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1.xml" ContentType="application/vnd.openxmlformats-officedocument.customXmlProperties+xml"/>
  <Override PartName="/word/people.xml" ContentType="application/vnd.openxmlformats-officedocument.wordprocessingml.peop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95016" w14:textId="190F8098" w:rsidR="00B91DD7" w:rsidRPr="00636585" w:rsidRDefault="00334338">
      <w:pPr>
        <w:tabs>
          <w:tab w:val="left" w:pos="567"/>
        </w:tabs>
        <w:rPr>
          <w:b/>
        </w:rPr>
      </w:pPr>
      <w:ins w:id="0" w:author="Author">
        <w:r w:rsidRPr="00A855DA">
          <w:rPr>
            <w:b/>
            <w:noProof/>
          </w:rPr>
          <mc:AlternateContent>
            <mc:Choice Requires="wps">
              <w:drawing>
                <wp:anchor distT="45720" distB="45720" distL="114300" distR="114300" simplePos="0" relativeHeight="251765248" behindDoc="0" locked="0" layoutInCell="1" allowOverlap="1" wp14:anchorId="134A1166" wp14:editId="707AC657">
                  <wp:simplePos x="0" y="0"/>
                  <wp:positionH relativeFrom="column">
                    <wp:posOffset>-80645</wp:posOffset>
                  </wp:positionH>
                  <wp:positionV relativeFrom="paragraph">
                    <wp:posOffset>184150</wp:posOffset>
                  </wp:positionV>
                  <wp:extent cx="6257925" cy="10001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1000125"/>
                          </a:xfrm>
                          <a:prstGeom prst="rect">
                            <a:avLst/>
                          </a:prstGeom>
                          <a:solidFill>
                            <a:srgbClr val="FFFFFF"/>
                          </a:solidFill>
                          <a:ln w="9525">
                            <a:solidFill>
                              <a:srgbClr val="000000"/>
                            </a:solidFill>
                            <a:miter lim="800000"/>
                            <a:headEnd/>
                            <a:tailEnd/>
                          </a:ln>
                        </wps:spPr>
                        <wps:txbx>
                          <w:txbxContent>
                            <w:p w14:paraId="6FAFE826" w14:textId="5DF035D9" w:rsidR="00334338" w:rsidRPr="00334338" w:rsidRDefault="00334338" w:rsidP="00334338">
                              <w:pPr>
                                <w:rPr>
                                  <w:lang w:val="bg-BG"/>
                                </w:rPr>
                              </w:pPr>
                              <w:r w:rsidRPr="00334338">
                                <w:rPr>
                                  <w:lang w:val="bg-BG"/>
                                </w:rPr>
                                <w:t xml:space="preserve">Dette dokumentet er den godkjente produktinformasjonen for </w:t>
                              </w:r>
                              <w:r w:rsidRPr="00334338">
                                <w:t>Tou</w:t>
                              </w:r>
                              <w:r>
                                <w:t>jeo.</w:t>
                              </w:r>
                              <w:r w:rsidRPr="00334338">
                                <w:rPr>
                                  <w:lang w:val="bg-BG"/>
                                </w:rPr>
                                <w:t xml:space="preserve"> Endringer siden forrige prosedyre som påvirker produktinformasjonen (</w:t>
                              </w:r>
                              <w:r w:rsidRPr="00E303C8">
                                <w:rPr>
                                  <w:bCs/>
                                  <w:szCs w:val="24"/>
                                </w:rPr>
                                <w:t>EMEA/H/C/000309/N/0131</w:t>
                              </w:r>
                              <w:r w:rsidRPr="00334338">
                                <w:rPr>
                                  <w:lang w:val="bg-BG"/>
                                </w:rPr>
                                <w:t>) er uthevet.</w:t>
                              </w:r>
                            </w:p>
                            <w:p w14:paraId="4A69DA89" w14:textId="77777777" w:rsidR="00334338" w:rsidRPr="00334338" w:rsidRDefault="00334338" w:rsidP="00334338">
                              <w:pPr>
                                <w:rPr>
                                  <w:lang w:val="bg-BG"/>
                                </w:rPr>
                              </w:pPr>
                            </w:p>
                            <w:p w14:paraId="42E23A62" w14:textId="77777777" w:rsidR="00334338" w:rsidRPr="001A26C2" w:rsidRDefault="00334338" w:rsidP="00334338">
                              <w:pPr>
                                <w:rPr>
                                  <w:ins w:id="1" w:author="Author"/>
                                  <w:rPrChange w:id="2" w:author="Author">
                                    <w:rPr>
                                      <w:ins w:id="3" w:author="Author"/>
                                      <w:lang w:val="en-US"/>
                                    </w:rPr>
                                  </w:rPrChange>
                                </w:rPr>
                              </w:pPr>
                              <w:r w:rsidRPr="00334338">
                                <w:rPr>
                                  <w:lang w:val="bg-BG"/>
                                </w:rPr>
                                <w:t xml:space="preserve">Mer informasjon finnes på nettstedet til Det europeiske legemiddelkontoret: </w:t>
                              </w:r>
                            </w:p>
                            <w:p w14:paraId="06CAE999" w14:textId="699D481F" w:rsidR="00334338" w:rsidRPr="001A26C2" w:rsidRDefault="00A06F62" w:rsidP="00334338">
                              <w:pPr>
                                <w:rPr>
                                  <w:rPrChange w:id="4" w:author="Author">
                                    <w:rPr>
                                      <w:lang w:val="en-US"/>
                                    </w:rPr>
                                  </w:rPrChange>
                                </w:rPr>
                              </w:pPr>
                              <w:ins w:id="5" w:author="Author">
                                <w:r>
                                  <w:rPr>
                                    <w:u w:val="single"/>
                                    <w:lang w:val="bg-BG"/>
                                  </w:rPr>
                                  <w:fldChar w:fldCharType="begin"/>
                                </w:r>
                                <w:r>
                                  <w:rPr>
                                    <w:u w:val="single"/>
                                    <w:lang w:val="bg-BG"/>
                                  </w:rPr>
                                  <w:instrText>HYPERLINK "</w:instrText>
                                </w:r>
                              </w:ins>
                              <w:r w:rsidRPr="00334338">
                                <w:rPr>
                                  <w:u w:val="single"/>
                                  <w:lang w:val="bg-BG"/>
                                </w:rPr>
                                <w:instrText>https://www.ema.europa.eu/en/medicines/human/EPAR/</w:instrText>
                              </w:r>
                              <w:r w:rsidRPr="001A26C2">
                                <w:rPr>
                                  <w:u w:val="single"/>
                                  <w:rPrChange w:id="6" w:author="Author">
                                    <w:rPr>
                                      <w:u w:val="single"/>
                                      <w:lang w:val="en-US"/>
                                    </w:rPr>
                                  </w:rPrChange>
                                </w:rPr>
                                <w:instrText>toujeo</w:instrText>
                              </w:r>
                              <w:ins w:id="7" w:author="Author">
                                <w:r>
                                  <w:rPr>
                                    <w:u w:val="single"/>
                                    <w:lang w:val="bg-BG"/>
                                  </w:rPr>
                                  <w:instrText>"</w:instrText>
                                </w:r>
                                <w:r>
                                  <w:rPr>
                                    <w:u w:val="single"/>
                                    <w:lang w:val="bg-BG"/>
                                  </w:rPr>
                                </w:r>
                                <w:r>
                                  <w:rPr>
                                    <w:u w:val="single"/>
                                    <w:lang w:val="bg-BG"/>
                                  </w:rPr>
                                  <w:fldChar w:fldCharType="separate"/>
                                </w:r>
                              </w:ins>
                              <w:r w:rsidRPr="00243F95">
                                <w:rPr>
                                  <w:rStyle w:val="Hyperlink"/>
                                  <w:lang w:val="bg-BG"/>
                                </w:rPr>
                                <w:t>https://www.ema.europa.eu/en/medicines/human/EPAR/</w:t>
                              </w:r>
                              <w:proofErr w:type="spellStart"/>
                              <w:r w:rsidRPr="00243F95">
                                <w:rPr>
                                  <w:rStyle w:val="Hyperlink"/>
                                  <w:rPrChange w:id="8" w:author="Author">
                                    <w:rPr>
                                      <w:u w:val="single"/>
                                      <w:lang w:val="en-US"/>
                                    </w:rPr>
                                  </w:rPrChange>
                                </w:rPr>
                                <w:t>toujeo</w:t>
                              </w:r>
                              <w:proofErr w:type="spellEnd"/>
                              <w:ins w:id="9" w:author="Author">
                                <w:r>
                                  <w:rPr>
                                    <w:u w:val="single"/>
                                    <w:lang w:val="bg-BG"/>
                                  </w:rPr>
                                  <w:fldChar w:fldCharType="end"/>
                                </w:r>
                                <w:r>
                                  <w:rPr>
                                    <w:u w:val="single"/>
                                  </w:rPr>
                                  <w:t xml:space="preserve"> </w:t>
                                </w:r>
                              </w:ins>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4A1166" id="_x0000_t202" coordsize="21600,21600" o:spt="202" path="m,l,21600r21600,l21600,xe">
                  <v:stroke joinstyle="miter"/>
                  <v:path gradientshapeok="t" o:connecttype="rect"/>
                </v:shapetype>
                <v:shape id="Text Box 2" o:spid="_x0000_s1026" type="#_x0000_t202" style="position:absolute;margin-left:-6.35pt;margin-top:14.5pt;width:492.75pt;height:78.75pt;z-index:251765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">
                  <v:textbox>
                    <w:txbxContent>
                      <w:p w14:paraId="6FAFE826" w14:textId="5DF035D9" w:rsidR="00334338" w:rsidRPr="00334338" w:rsidRDefault="00334338" w:rsidP="00334338">
                        <w:pPr>
                          <w:rPr>
                            <w:lang w:val="bg-BG"/>
                          </w:rPr>
                        </w:pPr>
                        <w:r w:rsidRPr="00334338">
                          <w:rPr>
                            <w:lang w:val="bg-BG"/>
                          </w:rPr>
                          <w:t xml:space="preserve">Dette dokumentet er den godkjente produktinformasjonen for </w:t>
                        </w:r>
                        <w:r w:rsidRPr="00334338">
                          <w:t>Tou</w:t>
                        </w:r>
                        <w:r>
                          <w:t>jeo.</w:t>
                        </w:r>
                        <w:r w:rsidRPr="00334338">
                          <w:rPr>
                            <w:lang w:val="bg-BG"/>
                          </w:rPr>
                          <w:t xml:space="preserve"> Endringer siden forrige prosedyre som påvirker produktinformasjonen (</w:t>
                        </w:r>
                        <w:r w:rsidRPr="00E303C8">
                          <w:rPr>
                            <w:bCs/>
                            <w:szCs w:val="24"/>
                          </w:rPr>
                          <w:t>EMEA/H/C/000309/N/0131</w:t>
                        </w:r>
                        <w:r w:rsidRPr="00334338">
                          <w:rPr>
                            <w:lang w:val="bg-BG"/>
                          </w:rPr>
                          <w:t>) er uthevet.</w:t>
                        </w:r>
                      </w:p>
                      <w:p w14:paraId="4A69DA89" w14:textId="77777777" w:rsidR="00334338" w:rsidRPr="00334338" w:rsidRDefault="00334338" w:rsidP="00334338">
                        <w:pPr>
                          <w:rPr>
                            <w:lang w:val="bg-BG"/>
                          </w:rPr>
                        </w:pPr>
                      </w:p>
                      <w:p w14:paraId="42E23A62" w14:textId="77777777" w:rsidR="00334338" w:rsidRPr="001A26C2" w:rsidRDefault="00334338" w:rsidP="00334338">
                        <w:pPr>
                          <w:rPr>
                            <w:ins w:id="10" w:author="Author"/>
                            <w:rPrChange w:id="11" w:author="Author">
                              <w:rPr>
                                <w:ins w:id="12" w:author="Author"/>
                                <w:lang w:val="en-US"/>
                              </w:rPr>
                            </w:rPrChange>
                          </w:rPr>
                        </w:pPr>
                        <w:r w:rsidRPr="00334338">
                          <w:rPr>
                            <w:lang w:val="bg-BG"/>
                          </w:rPr>
                          <w:t xml:space="preserve">Mer informasjon finnes på nettstedet til Det europeiske legemiddelkontoret: </w:t>
                        </w:r>
                      </w:p>
                      <w:p w14:paraId="06CAE999" w14:textId="699D481F" w:rsidR="00334338" w:rsidRPr="001A26C2" w:rsidRDefault="00A06F62" w:rsidP="00334338">
                        <w:pPr>
                          <w:rPr>
                            <w:rPrChange w:id="13" w:author="Author">
                              <w:rPr>
                                <w:lang w:val="en-US"/>
                              </w:rPr>
                            </w:rPrChange>
                          </w:rPr>
                        </w:pPr>
                        <w:ins w:id="14" w:author="Author">
                          <w:r>
                            <w:rPr>
                              <w:u w:val="single"/>
                              <w:lang w:val="bg-BG"/>
                            </w:rPr>
                            <w:fldChar w:fldCharType="begin"/>
                          </w:r>
                          <w:r>
                            <w:rPr>
                              <w:u w:val="single"/>
                              <w:lang w:val="bg-BG"/>
                            </w:rPr>
                            <w:instrText>HYPERLINK "</w:instrText>
                          </w:r>
                        </w:ins>
                        <w:r w:rsidRPr="00334338">
                          <w:rPr>
                            <w:u w:val="single"/>
                            <w:lang w:val="bg-BG"/>
                          </w:rPr>
                          <w:instrText>https://www.ema.europa.eu/en/medicines/human/EPAR/</w:instrText>
                        </w:r>
                        <w:r w:rsidRPr="001A26C2">
                          <w:rPr>
                            <w:u w:val="single"/>
                            <w:rPrChange w:id="15" w:author="Author">
                              <w:rPr>
                                <w:u w:val="single"/>
                                <w:lang w:val="en-US"/>
                              </w:rPr>
                            </w:rPrChange>
                          </w:rPr>
                          <w:instrText>toujeo</w:instrText>
                        </w:r>
                        <w:ins w:id="16" w:author="Author">
                          <w:r>
                            <w:rPr>
                              <w:u w:val="single"/>
                              <w:lang w:val="bg-BG"/>
                            </w:rPr>
                            <w:instrText>"</w:instrText>
                          </w:r>
                          <w:r>
                            <w:rPr>
                              <w:u w:val="single"/>
                              <w:lang w:val="bg-BG"/>
                            </w:rPr>
                          </w:r>
                          <w:r>
                            <w:rPr>
                              <w:u w:val="single"/>
                              <w:lang w:val="bg-BG"/>
                            </w:rPr>
                            <w:fldChar w:fldCharType="separate"/>
                          </w:r>
                        </w:ins>
                        <w:r w:rsidRPr="00243F95">
                          <w:rPr>
                            <w:rStyle w:val="Hyperlink"/>
                            <w:lang w:val="bg-BG"/>
                          </w:rPr>
                          <w:t>https://www.ema.europa.eu/en/medicines/human/EPAR/</w:t>
                        </w:r>
                        <w:proofErr w:type="spellStart"/>
                        <w:r w:rsidRPr="00243F95">
                          <w:rPr>
                            <w:rStyle w:val="Hyperlink"/>
                            <w:rPrChange w:id="17" w:author="Author">
                              <w:rPr>
                                <w:u w:val="single"/>
                                <w:lang w:val="en-US"/>
                              </w:rPr>
                            </w:rPrChange>
                          </w:rPr>
                          <w:t>toujeo</w:t>
                        </w:r>
                        <w:proofErr w:type="spellEnd"/>
                        <w:ins w:id="18" w:author="Author">
                          <w:r>
                            <w:rPr>
                              <w:u w:val="single"/>
                              <w:lang w:val="bg-BG"/>
                            </w:rPr>
                            <w:fldChar w:fldCharType="end"/>
                          </w:r>
                          <w:r>
                            <w:rPr>
                              <w:u w:val="single"/>
                            </w:rPr>
                            <w:t xml:space="preserve"> </w:t>
                          </w:r>
                        </w:ins>
                      </w:p>
                    </w:txbxContent>
                  </v:textbox>
                  <w10:wrap type="square"/>
                </v:shape>
              </w:pict>
            </mc:Fallback>
          </mc:AlternateContent>
        </w:r>
      </w:ins>
    </w:p>
    <w:p w14:paraId="74722305" w14:textId="7F9BDA38" w:rsidR="00B91DD7" w:rsidRPr="00636585" w:rsidRDefault="00B91DD7">
      <w:pPr>
        <w:tabs>
          <w:tab w:val="left" w:pos="567"/>
        </w:tabs>
      </w:pPr>
    </w:p>
    <w:p w14:paraId="59B67E83" w14:textId="77777777" w:rsidR="00B91DD7" w:rsidRPr="00636585" w:rsidRDefault="00B91DD7">
      <w:pPr>
        <w:tabs>
          <w:tab w:val="left" w:pos="567"/>
        </w:tabs>
      </w:pPr>
    </w:p>
    <w:p w14:paraId="49203FA1" w14:textId="77777777" w:rsidR="00B91DD7" w:rsidRPr="00636585" w:rsidRDefault="00B91DD7">
      <w:pPr>
        <w:tabs>
          <w:tab w:val="left" w:pos="567"/>
        </w:tabs>
      </w:pPr>
    </w:p>
    <w:p w14:paraId="7535EDBC" w14:textId="77777777" w:rsidR="00B91DD7" w:rsidRPr="00636585" w:rsidRDefault="00B91DD7">
      <w:pPr>
        <w:tabs>
          <w:tab w:val="left" w:pos="567"/>
        </w:tabs>
      </w:pPr>
    </w:p>
    <w:p w14:paraId="30EE34DE" w14:textId="77777777" w:rsidR="00B91DD7" w:rsidRPr="00636585" w:rsidRDefault="00B91DD7">
      <w:pPr>
        <w:tabs>
          <w:tab w:val="left" w:pos="567"/>
        </w:tabs>
      </w:pPr>
    </w:p>
    <w:p w14:paraId="3D6EEDF5" w14:textId="77777777" w:rsidR="00B91DD7" w:rsidRPr="00636585" w:rsidRDefault="00B91DD7">
      <w:pPr>
        <w:tabs>
          <w:tab w:val="left" w:pos="567"/>
        </w:tabs>
      </w:pPr>
    </w:p>
    <w:p w14:paraId="63ABAA84" w14:textId="77777777" w:rsidR="00B91DD7" w:rsidRPr="00636585" w:rsidRDefault="00B91DD7">
      <w:pPr>
        <w:tabs>
          <w:tab w:val="left" w:pos="567"/>
        </w:tabs>
      </w:pPr>
    </w:p>
    <w:p w14:paraId="4BB973FA" w14:textId="77777777" w:rsidR="00B91DD7" w:rsidRPr="00636585" w:rsidRDefault="00B91DD7">
      <w:pPr>
        <w:tabs>
          <w:tab w:val="left" w:pos="567"/>
        </w:tabs>
      </w:pPr>
    </w:p>
    <w:p w14:paraId="24A3187C" w14:textId="77777777" w:rsidR="00B91DD7" w:rsidRPr="00636585" w:rsidRDefault="00B91DD7">
      <w:pPr>
        <w:tabs>
          <w:tab w:val="left" w:pos="567"/>
        </w:tabs>
      </w:pPr>
    </w:p>
    <w:p w14:paraId="1FEF1EA5" w14:textId="77777777" w:rsidR="00B91DD7" w:rsidRPr="00636585" w:rsidRDefault="00B91DD7">
      <w:pPr>
        <w:tabs>
          <w:tab w:val="left" w:pos="567"/>
        </w:tabs>
      </w:pPr>
    </w:p>
    <w:p w14:paraId="3377725D" w14:textId="77777777" w:rsidR="00B91DD7" w:rsidRPr="00636585" w:rsidRDefault="00B91DD7">
      <w:pPr>
        <w:tabs>
          <w:tab w:val="left" w:pos="567"/>
        </w:tabs>
      </w:pPr>
    </w:p>
    <w:p w14:paraId="086B2C23" w14:textId="77777777" w:rsidR="00B91DD7" w:rsidRPr="00636585" w:rsidRDefault="00B91DD7">
      <w:pPr>
        <w:tabs>
          <w:tab w:val="left" w:pos="567"/>
        </w:tabs>
      </w:pPr>
    </w:p>
    <w:p w14:paraId="1288DFBC" w14:textId="77777777" w:rsidR="00B91DD7" w:rsidRPr="00636585" w:rsidRDefault="00B91DD7">
      <w:pPr>
        <w:tabs>
          <w:tab w:val="left" w:pos="567"/>
        </w:tabs>
      </w:pPr>
    </w:p>
    <w:p w14:paraId="27FBD86F" w14:textId="77777777" w:rsidR="00B91DD7" w:rsidRPr="00636585" w:rsidRDefault="00B91DD7">
      <w:pPr>
        <w:pStyle w:val="EndnoteText"/>
        <w:rPr>
          <w:szCs w:val="24"/>
          <w:lang w:val="nb-NO"/>
        </w:rPr>
      </w:pPr>
    </w:p>
    <w:p w14:paraId="03AAE974" w14:textId="77777777" w:rsidR="00B91DD7" w:rsidRPr="00636585" w:rsidRDefault="00B91DD7">
      <w:pPr>
        <w:tabs>
          <w:tab w:val="left" w:pos="567"/>
        </w:tabs>
      </w:pPr>
    </w:p>
    <w:p w14:paraId="4ECAB36C" w14:textId="77777777" w:rsidR="00B91DD7" w:rsidRPr="00636585" w:rsidRDefault="00B91DD7">
      <w:pPr>
        <w:tabs>
          <w:tab w:val="left" w:pos="567"/>
        </w:tabs>
      </w:pPr>
    </w:p>
    <w:p w14:paraId="51521D7C" w14:textId="77777777" w:rsidR="00B91DD7" w:rsidRPr="00636585" w:rsidRDefault="00B91DD7">
      <w:pPr>
        <w:tabs>
          <w:tab w:val="left" w:pos="567"/>
        </w:tabs>
      </w:pPr>
    </w:p>
    <w:p w14:paraId="5642036C" w14:textId="77777777" w:rsidR="00B91DD7" w:rsidRPr="00636585" w:rsidRDefault="00B91DD7">
      <w:pPr>
        <w:tabs>
          <w:tab w:val="left" w:pos="567"/>
        </w:tabs>
      </w:pPr>
    </w:p>
    <w:p w14:paraId="3D8A3D39" w14:textId="77777777" w:rsidR="00B91DD7" w:rsidRPr="00636585" w:rsidRDefault="00B91DD7">
      <w:pPr>
        <w:tabs>
          <w:tab w:val="left" w:pos="567"/>
          <w:tab w:val="left" w:pos="1350"/>
        </w:tabs>
      </w:pPr>
    </w:p>
    <w:p w14:paraId="7B5B7843" w14:textId="77777777" w:rsidR="00B91DD7" w:rsidRPr="00636585" w:rsidRDefault="00B91DD7">
      <w:pPr>
        <w:tabs>
          <w:tab w:val="left" w:pos="567"/>
        </w:tabs>
      </w:pPr>
    </w:p>
    <w:p w14:paraId="7F21AA42" w14:textId="77777777" w:rsidR="00B91DD7" w:rsidRPr="00636585" w:rsidRDefault="00B91DD7">
      <w:pPr>
        <w:tabs>
          <w:tab w:val="left" w:pos="567"/>
        </w:tabs>
      </w:pPr>
    </w:p>
    <w:p w14:paraId="498D92FF" w14:textId="77777777" w:rsidR="00B91DD7" w:rsidRPr="00636585" w:rsidRDefault="00B91DD7">
      <w:pPr>
        <w:tabs>
          <w:tab w:val="left" w:pos="567"/>
        </w:tabs>
        <w:jc w:val="center"/>
      </w:pPr>
    </w:p>
    <w:p w14:paraId="574D2590" w14:textId="77777777" w:rsidR="00B91DD7" w:rsidRPr="00636585" w:rsidRDefault="00B91DD7" w:rsidP="00B91DD7">
      <w:pPr>
        <w:jc w:val="center"/>
        <w:rPr>
          <w:b/>
          <w:szCs w:val="22"/>
        </w:rPr>
      </w:pPr>
      <w:r w:rsidRPr="00636585">
        <w:rPr>
          <w:b/>
          <w:szCs w:val="22"/>
        </w:rPr>
        <w:t>VEDLEGG I</w:t>
      </w:r>
    </w:p>
    <w:p w14:paraId="45A6F8DA" w14:textId="77777777" w:rsidR="00B91DD7" w:rsidRPr="00636585" w:rsidRDefault="00B91DD7" w:rsidP="00B91DD7">
      <w:pPr>
        <w:tabs>
          <w:tab w:val="left" w:pos="567"/>
        </w:tabs>
      </w:pPr>
    </w:p>
    <w:p w14:paraId="31A5A07B" w14:textId="77777777" w:rsidR="00B91DD7" w:rsidRPr="00636585" w:rsidRDefault="00B91DD7" w:rsidP="00B91DD7">
      <w:pPr>
        <w:pStyle w:val="TitleA"/>
      </w:pPr>
      <w:r w:rsidRPr="00636585">
        <w:t>PREPARATOMTALE</w:t>
      </w:r>
    </w:p>
    <w:p w14:paraId="3A0A6DFE" w14:textId="77777777" w:rsidR="00A84EA8" w:rsidRPr="00636585" w:rsidRDefault="00B91DD7" w:rsidP="00A84EA8">
      <w:pPr>
        <w:tabs>
          <w:tab w:val="left" w:pos="-720"/>
        </w:tabs>
        <w:suppressAutoHyphens/>
        <w:ind w:left="567" w:hanging="567"/>
        <w:rPr>
          <w:szCs w:val="22"/>
        </w:rPr>
      </w:pPr>
      <w:r w:rsidRPr="00636585">
        <w:br w:type="page"/>
      </w:r>
      <w:r w:rsidR="00A84EA8" w:rsidRPr="00636585">
        <w:rPr>
          <w:b/>
          <w:szCs w:val="22"/>
        </w:rPr>
        <w:lastRenderedPageBreak/>
        <w:t>1.</w:t>
      </w:r>
      <w:r w:rsidR="00A84EA8" w:rsidRPr="00636585">
        <w:rPr>
          <w:b/>
          <w:szCs w:val="22"/>
        </w:rPr>
        <w:tab/>
        <w:t>LEGEMIDLETS NAVN</w:t>
      </w:r>
    </w:p>
    <w:p w14:paraId="3D2A84E9" w14:textId="77777777" w:rsidR="00A84EA8" w:rsidRPr="00636585" w:rsidRDefault="00A84EA8" w:rsidP="00A84EA8">
      <w:pPr>
        <w:suppressAutoHyphens/>
        <w:rPr>
          <w:szCs w:val="22"/>
        </w:rPr>
      </w:pPr>
    </w:p>
    <w:p w14:paraId="2339BE1B" w14:textId="77777777" w:rsidR="00A84EA8" w:rsidRPr="00636585" w:rsidRDefault="00A84EA8" w:rsidP="00A84EA8">
      <w:pPr>
        <w:tabs>
          <w:tab w:val="left" w:pos="567"/>
        </w:tabs>
      </w:pPr>
      <w:proofErr w:type="spellStart"/>
      <w:r w:rsidRPr="00636585">
        <w:t>Toujeo</w:t>
      </w:r>
      <w:proofErr w:type="spellEnd"/>
      <w:r w:rsidRPr="00636585">
        <w:t xml:space="preserve"> 300 enheter/ml</w:t>
      </w:r>
      <w:r w:rsidR="004F002D" w:rsidRPr="00636585">
        <w:t xml:space="preserve"> </w:t>
      </w:r>
      <w:proofErr w:type="spellStart"/>
      <w:r w:rsidR="004F002D" w:rsidRPr="00636585">
        <w:t>SoloStar</w:t>
      </w:r>
      <w:proofErr w:type="spellEnd"/>
      <w:r w:rsidRPr="00636585">
        <w:t xml:space="preserve"> injeksjonsvæske, oppløsning i ferdigfylt penn.</w:t>
      </w:r>
    </w:p>
    <w:p w14:paraId="793ED504" w14:textId="77777777" w:rsidR="00A84EA8" w:rsidRPr="00636585" w:rsidRDefault="004F002D" w:rsidP="009159DD">
      <w:pPr>
        <w:tabs>
          <w:tab w:val="left" w:pos="567"/>
        </w:tabs>
      </w:pPr>
      <w:proofErr w:type="spellStart"/>
      <w:r w:rsidRPr="00636585">
        <w:t>Toujeo</w:t>
      </w:r>
      <w:proofErr w:type="spellEnd"/>
      <w:r w:rsidRPr="00636585">
        <w:t xml:space="preserve"> 300 enheter/ml </w:t>
      </w:r>
      <w:proofErr w:type="spellStart"/>
      <w:r w:rsidRPr="00636585">
        <w:t>DoubleStar</w:t>
      </w:r>
      <w:proofErr w:type="spellEnd"/>
      <w:r w:rsidRPr="00636585">
        <w:t xml:space="preserve"> injeksjonsvæske, oppløsning i ferdigfylt penn.</w:t>
      </w:r>
    </w:p>
    <w:p w14:paraId="7A7EF808" w14:textId="77777777" w:rsidR="00ED385A" w:rsidRPr="00636585" w:rsidRDefault="00ED385A" w:rsidP="009159DD">
      <w:pPr>
        <w:tabs>
          <w:tab w:val="left" w:pos="567"/>
        </w:tabs>
      </w:pPr>
    </w:p>
    <w:p w14:paraId="73FE353A" w14:textId="77777777" w:rsidR="00A84EA8" w:rsidRPr="00636585" w:rsidRDefault="00A84EA8" w:rsidP="00A84EA8">
      <w:pPr>
        <w:tabs>
          <w:tab w:val="left" w:pos="-720"/>
        </w:tabs>
        <w:suppressAutoHyphens/>
        <w:rPr>
          <w:szCs w:val="22"/>
        </w:rPr>
      </w:pPr>
    </w:p>
    <w:p w14:paraId="7A4CE8AE" w14:textId="77777777" w:rsidR="00A84EA8" w:rsidRPr="00636585" w:rsidRDefault="00A84EA8" w:rsidP="00A84EA8">
      <w:pPr>
        <w:suppressAutoHyphens/>
        <w:ind w:left="567" w:hanging="567"/>
        <w:rPr>
          <w:szCs w:val="22"/>
        </w:rPr>
      </w:pPr>
      <w:r w:rsidRPr="00636585">
        <w:rPr>
          <w:b/>
          <w:szCs w:val="22"/>
        </w:rPr>
        <w:t>2.</w:t>
      </w:r>
      <w:r w:rsidRPr="00636585">
        <w:rPr>
          <w:b/>
          <w:szCs w:val="22"/>
        </w:rPr>
        <w:tab/>
        <w:t>KVALITATIV OG KVANTITATIV SAMMENSETNING</w:t>
      </w:r>
    </w:p>
    <w:p w14:paraId="738749BA" w14:textId="77777777" w:rsidR="00A84EA8" w:rsidRPr="00636585" w:rsidRDefault="00A84EA8" w:rsidP="00A84EA8">
      <w:pPr>
        <w:widowControl w:val="0"/>
        <w:rPr>
          <w:b/>
          <w:bCs/>
          <w:szCs w:val="22"/>
          <w:rPrChange w:id="19" w:author="Author">
            <w:rPr>
              <w:b/>
              <w:bCs/>
              <w:noProof/>
              <w:szCs w:val="22"/>
            </w:rPr>
          </w:rPrChange>
        </w:rPr>
      </w:pPr>
    </w:p>
    <w:p w14:paraId="282461C7" w14:textId="77777777" w:rsidR="00A84EA8" w:rsidRPr="00636585" w:rsidRDefault="00A84EA8" w:rsidP="00A84EA8">
      <w:pPr>
        <w:tabs>
          <w:tab w:val="left" w:pos="567"/>
        </w:tabs>
      </w:pPr>
      <w:r w:rsidRPr="00636585">
        <w:t xml:space="preserve">En ml inneholder </w:t>
      </w:r>
      <w:r w:rsidR="00DB6DD2" w:rsidRPr="00636585">
        <w:t>3</w:t>
      </w:r>
      <w:r w:rsidRPr="00636585">
        <w:t xml:space="preserve">00 enheter insulin </w:t>
      </w:r>
      <w:proofErr w:type="spellStart"/>
      <w:r w:rsidRPr="00636585">
        <w:t>glargin</w:t>
      </w:r>
      <w:proofErr w:type="spellEnd"/>
      <w:r w:rsidRPr="00636585">
        <w:t xml:space="preserve">* (tilsvarende 10,91 mg). </w:t>
      </w:r>
    </w:p>
    <w:p w14:paraId="16C7D6DA" w14:textId="77777777" w:rsidR="00A84EA8" w:rsidRPr="00636585" w:rsidRDefault="00A84EA8" w:rsidP="00A84EA8">
      <w:pPr>
        <w:tabs>
          <w:tab w:val="left" w:pos="567"/>
        </w:tabs>
      </w:pPr>
    </w:p>
    <w:p w14:paraId="0B8A2E95" w14:textId="77777777" w:rsidR="00FA770F" w:rsidRPr="00636585" w:rsidRDefault="00FA770F" w:rsidP="00ED385A">
      <w:pPr>
        <w:keepNext/>
        <w:tabs>
          <w:tab w:val="left" w:pos="567"/>
        </w:tabs>
        <w:rPr>
          <w:u w:val="single"/>
        </w:rPr>
      </w:pPr>
      <w:proofErr w:type="spellStart"/>
      <w:r w:rsidRPr="00636585">
        <w:rPr>
          <w:u w:val="single"/>
        </w:rPr>
        <w:t>SoloStar</w:t>
      </w:r>
      <w:proofErr w:type="spellEnd"/>
      <w:r w:rsidRPr="00636585">
        <w:rPr>
          <w:u w:val="single"/>
        </w:rPr>
        <w:t xml:space="preserve"> penn</w:t>
      </w:r>
    </w:p>
    <w:p w14:paraId="4F29C53F" w14:textId="77777777" w:rsidR="00A84EA8" w:rsidRPr="00636585" w:rsidRDefault="00A84EA8" w:rsidP="00A84EA8">
      <w:pPr>
        <w:tabs>
          <w:tab w:val="left" w:pos="567"/>
        </w:tabs>
      </w:pPr>
      <w:r w:rsidRPr="00636585">
        <w:t>Hver penn inneholder 1,5 ml injeksjonsvæske, som tilsvarer 450 enheter.</w:t>
      </w:r>
    </w:p>
    <w:p w14:paraId="1080E7CB" w14:textId="77777777" w:rsidR="00A84EA8" w:rsidRPr="00636585" w:rsidRDefault="00A84EA8" w:rsidP="00A84EA8">
      <w:pPr>
        <w:tabs>
          <w:tab w:val="left" w:pos="567"/>
        </w:tabs>
        <w:rPr>
          <w:spacing w:val="-3"/>
        </w:rPr>
      </w:pPr>
    </w:p>
    <w:p w14:paraId="3C490B6C" w14:textId="77777777" w:rsidR="00FA770F" w:rsidRPr="00636585" w:rsidRDefault="00FA770F" w:rsidP="00ED385A">
      <w:pPr>
        <w:keepNext/>
        <w:tabs>
          <w:tab w:val="left" w:pos="567"/>
        </w:tabs>
        <w:rPr>
          <w:u w:val="single"/>
        </w:rPr>
      </w:pPr>
      <w:proofErr w:type="spellStart"/>
      <w:r w:rsidRPr="00636585">
        <w:rPr>
          <w:u w:val="single"/>
        </w:rPr>
        <w:t>DoubleStar</w:t>
      </w:r>
      <w:proofErr w:type="spellEnd"/>
      <w:r w:rsidRPr="00636585">
        <w:rPr>
          <w:u w:val="single"/>
        </w:rPr>
        <w:t xml:space="preserve"> penn</w:t>
      </w:r>
    </w:p>
    <w:p w14:paraId="5947FC4F" w14:textId="77777777" w:rsidR="00FA770F" w:rsidRPr="00636585" w:rsidRDefault="00FA770F" w:rsidP="00FA770F">
      <w:pPr>
        <w:tabs>
          <w:tab w:val="left" w:pos="567"/>
        </w:tabs>
      </w:pPr>
      <w:r w:rsidRPr="00636585">
        <w:t>Hver penn inneholder 3 ml injeksjonsvæske, som tilsvarer 900</w:t>
      </w:r>
      <w:r w:rsidR="00ED385A" w:rsidRPr="00636585">
        <w:t> </w:t>
      </w:r>
      <w:r w:rsidRPr="00636585">
        <w:t>enheter.</w:t>
      </w:r>
    </w:p>
    <w:p w14:paraId="39A746E1" w14:textId="77777777" w:rsidR="00FA770F" w:rsidRPr="00636585" w:rsidRDefault="00FA770F" w:rsidP="00A84EA8">
      <w:pPr>
        <w:tabs>
          <w:tab w:val="left" w:pos="567"/>
        </w:tabs>
        <w:rPr>
          <w:spacing w:val="-3"/>
        </w:rPr>
      </w:pPr>
    </w:p>
    <w:p w14:paraId="6156F9F5" w14:textId="77777777" w:rsidR="00A84EA8" w:rsidRPr="00636585" w:rsidRDefault="00A84EA8" w:rsidP="00A84EA8">
      <w:pPr>
        <w:tabs>
          <w:tab w:val="left" w:pos="567"/>
        </w:tabs>
      </w:pPr>
      <w:r w:rsidRPr="00636585">
        <w:t>*</w:t>
      </w:r>
      <w:r w:rsidR="00ED385A" w:rsidRPr="00636585">
        <w:t xml:space="preserve"> </w:t>
      </w:r>
      <w:r w:rsidRPr="00636585">
        <w:t xml:space="preserve">Insulin </w:t>
      </w:r>
      <w:proofErr w:type="spellStart"/>
      <w:r w:rsidRPr="00636585">
        <w:t>glargin</w:t>
      </w:r>
      <w:proofErr w:type="spellEnd"/>
      <w:r w:rsidRPr="00636585">
        <w:t xml:space="preserve"> er fremstilt ved rekombinant DNA-teknologi i </w:t>
      </w:r>
      <w:proofErr w:type="spellStart"/>
      <w:r w:rsidRPr="00636585">
        <w:rPr>
          <w:i/>
        </w:rPr>
        <w:t>Escherichia</w:t>
      </w:r>
      <w:proofErr w:type="spellEnd"/>
      <w:r w:rsidRPr="00636585">
        <w:rPr>
          <w:i/>
        </w:rPr>
        <w:t xml:space="preserve"> </w:t>
      </w:r>
      <w:proofErr w:type="spellStart"/>
      <w:r w:rsidRPr="00636585">
        <w:rPr>
          <w:i/>
        </w:rPr>
        <w:t>coli</w:t>
      </w:r>
      <w:proofErr w:type="spellEnd"/>
      <w:r w:rsidRPr="00636585">
        <w:t>.</w:t>
      </w:r>
    </w:p>
    <w:p w14:paraId="60C00C23" w14:textId="77777777" w:rsidR="00A84EA8" w:rsidRPr="00636585" w:rsidRDefault="00A84EA8" w:rsidP="00A84EA8">
      <w:pPr>
        <w:tabs>
          <w:tab w:val="left" w:pos="567"/>
        </w:tabs>
      </w:pPr>
    </w:p>
    <w:p w14:paraId="429E7647" w14:textId="77777777" w:rsidR="00A84EA8" w:rsidRPr="00636585" w:rsidRDefault="00A84EA8" w:rsidP="00A84EA8">
      <w:pPr>
        <w:tabs>
          <w:tab w:val="left" w:pos="567"/>
        </w:tabs>
      </w:pPr>
      <w:r w:rsidRPr="00636585">
        <w:t>For fullstendig liste over hjelpestoffer, se pkt. 6.1.</w:t>
      </w:r>
    </w:p>
    <w:p w14:paraId="542C5A48" w14:textId="77777777" w:rsidR="00A84EA8" w:rsidRPr="00636585" w:rsidRDefault="00A84EA8" w:rsidP="00A84EA8">
      <w:pPr>
        <w:suppressAutoHyphens/>
        <w:rPr>
          <w:szCs w:val="22"/>
        </w:rPr>
      </w:pPr>
    </w:p>
    <w:p w14:paraId="449069DA" w14:textId="77777777" w:rsidR="00A84EA8" w:rsidRPr="00636585" w:rsidRDefault="00A84EA8" w:rsidP="00A84EA8">
      <w:pPr>
        <w:suppressAutoHyphens/>
        <w:rPr>
          <w:szCs w:val="22"/>
        </w:rPr>
      </w:pPr>
    </w:p>
    <w:p w14:paraId="7339A709" w14:textId="77777777" w:rsidR="00A84EA8" w:rsidRPr="00636585" w:rsidRDefault="00A84EA8" w:rsidP="00A84EA8">
      <w:pPr>
        <w:suppressAutoHyphens/>
        <w:ind w:left="567" w:hanging="567"/>
        <w:rPr>
          <w:szCs w:val="22"/>
        </w:rPr>
      </w:pPr>
      <w:r w:rsidRPr="00636585">
        <w:rPr>
          <w:b/>
          <w:szCs w:val="22"/>
        </w:rPr>
        <w:t>3.</w:t>
      </w:r>
      <w:r w:rsidRPr="00636585">
        <w:rPr>
          <w:b/>
          <w:szCs w:val="22"/>
        </w:rPr>
        <w:tab/>
        <w:t>LEGEMIDDELFORM</w:t>
      </w:r>
    </w:p>
    <w:p w14:paraId="05C9F21E" w14:textId="77777777" w:rsidR="00A84EA8" w:rsidRPr="00636585" w:rsidRDefault="00A84EA8" w:rsidP="00A84EA8">
      <w:pPr>
        <w:suppressAutoHyphens/>
        <w:rPr>
          <w:szCs w:val="22"/>
        </w:rPr>
      </w:pPr>
    </w:p>
    <w:p w14:paraId="2F5A2777" w14:textId="77777777" w:rsidR="00A84EA8" w:rsidRPr="00636585" w:rsidRDefault="00A84EA8" w:rsidP="00A84EA8">
      <w:pPr>
        <w:tabs>
          <w:tab w:val="left" w:pos="567"/>
        </w:tabs>
        <w:rPr>
          <w:spacing w:val="-3"/>
        </w:rPr>
      </w:pPr>
      <w:r w:rsidRPr="00636585">
        <w:t>Injeksjonsvæske, oppløsning (injeksjon)</w:t>
      </w:r>
      <w:r w:rsidR="00DE6BC5" w:rsidRPr="00636585">
        <w:t>.</w:t>
      </w:r>
    </w:p>
    <w:p w14:paraId="30A8CD68" w14:textId="77777777" w:rsidR="00A84EA8" w:rsidRPr="00636585" w:rsidRDefault="00A84EA8" w:rsidP="00A84EA8">
      <w:pPr>
        <w:tabs>
          <w:tab w:val="left" w:pos="567"/>
        </w:tabs>
        <w:rPr>
          <w:spacing w:val="-3"/>
        </w:rPr>
      </w:pPr>
      <w:r w:rsidRPr="00636585">
        <w:rPr>
          <w:spacing w:val="-3"/>
        </w:rPr>
        <w:t>Klar, fargeløs oppløsning.</w:t>
      </w:r>
    </w:p>
    <w:p w14:paraId="56DCEC11" w14:textId="77777777" w:rsidR="00A84EA8" w:rsidRPr="00636585" w:rsidRDefault="00A84EA8" w:rsidP="00A84EA8">
      <w:pPr>
        <w:suppressAutoHyphens/>
        <w:rPr>
          <w:szCs w:val="22"/>
        </w:rPr>
      </w:pPr>
    </w:p>
    <w:p w14:paraId="7459277B" w14:textId="77777777" w:rsidR="00A84EA8" w:rsidRPr="00636585" w:rsidRDefault="00A84EA8" w:rsidP="00A84EA8">
      <w:pPr>
        <w:suppressAutoHyphens/>
        <w:rPr>
          <w:szCs w:val="22"/>
        </w:rPr>
      </w:pPr>
    </w:p>
    <w:p w14:paraId="1B4C9BB0" w14:textId="77777777" w:rsidR="00A84EA8" w:rsidRPr="00636585" w:rsidRDefault="00A84EA8" w:rsidP="00A84EA8">
      <w:pPr>
        <w:suppressAutoHyphens/>
        <w:ind w:left="567" w:hanging="567"/>
        <w:rPr>
          <w:szCs w:val="22"/>
        </w:rPr>
      </w:pPr>
      <w:r w:rsidRPr="00636585">
        <w:rPr>
          <w:b/>
          <w:szCs w:val="22"/>
        </w:rPr>
        <w:t>4.</w:t>
      </w:r>
      <w:r w:rsidRPr="00636585">
        <w:rPr>
          <w:b/>
          <w:szCs w:val="22"/>
        </w:rPr>
        <w:tab/>
        <w:t>KLINISKE OPPLYSNINGER</w:t>
      </w:r>
    </w:p>
    <w:p w14:paraId="64FD681B" w14:textId="77777777" w:rsidR="00A84EA8" w:rsidRPr="00636585" w:rsidRDefault="00A84EA8" w:rsidP="00A84EA8">
      <w:pPr>
        <w:suppressAutoHyphens/>
        <w:rPr>
          <w:szCs w:val="22"/>
        </w:rPr>
      </w:pPr>
    </w:p>
    <w:p w14:paraId="688FC459" w14:textId="77777777" w:rsidR="00A84EA8" w:rsidRPr="00636585" w:rsidRDefault="00A84EA8" w:rsidP="00A84EA8">
      <w:pPr>
        <w:suppressAutoHyphens/>
        <w:ind w:left="570" w:hanging="570"/>
        <w:rPr>
          <w:szCs w:val="22"/>
        </w:rPr>
      </w:pPr>
      <w:r w:rsidRPr="00636585">
        <w:rPr>
          <w:b/>
          <w:szCs w:val="22"/>
        </w:rPr>
        <w:t>4.1</w:t>
      </w:r>
      <w:r w:rsidRPr="00636585">
        <w:rPr>
          <w:b/>
          <w:szCs w:val="22"/>
        </w:rPr>
        <w:tab/>
        <w:t>Indikasjoner</w:t>
      </w:r>
    </w:p>
    <w:p w14:paraId="6E6C83CA" w14:textId="77777777" w:rsidR="00A84EA8" w:rsidRPr="00636585" w:rsidRDefault="00A84EA8" w:rsidP="00A84EA8">
      <w:pPr>
        <w:rPr>
          <w:szCs w:val="22"/>
        </w:rPr>
      </w:pPr>
    </w:p>
    <w:p w14:paraId="5408C714" w14:textId="77777777" w:rsidR="00A84EA8" w:rsidRPr="00636585" w:rsidRDefault="00A84EA8" w:rsidP="00A84EA8">
      <w:r w:rsidRPr="00636585">
        <w:t>Behandling av diabetes mellitus hos voksne</w:t>
      </w:r>
      <w:r w:rsidR="005F2C29" w:rsidRPr="00636585">
        <w:t xml:space="preserve">, ungdom og barn fra </w:t>
      </w:r>
      <w:r w:rsidR="00C25553" w:rsidRPr="00636585">
        <w:t xml:space="preserve">og med </w:t>
      </w:r>
      <w:r w:rsidR="005F2C29" w:rsidRPr="00636585">
        <w:t>6 år</w:t>
      </w:r>
      <w:r w:rsidRPr="00636585">
        <w:t>.</w:t>
      </w:r>
    </w:p>
    <w:p w14:paraId="6FCA3D47" w14:textId="77777777" w:rsidR="00A84EA8" w:rsidRPr="00636585" w:rsidRDefault="00A84EA8" w:rsidP="00A84EA8">
      <w:pPr>
        <w:rPr>
          <w:szCs w:val="22"/>
        </w:rPr>
      </w:pPr>
    </w:p>
    <w:p w14:paraId="3C9DC607" w14:textId="77777777" w:rsidR="00A84EA8" w:rsidRPr="00636585" w:rsidRDefault="00A84EA8" w:rsidP="00A84EA8">
      <w:pPr>
        <w:suppressAutoHyphens/>
        <w:ind w:left="567" w:hanging="567"/>
        <w:rPr>
          <w:szCs w:val="22"/>
        </w:rPr>
      </w:pPr>
      <w:r w:rsidRPr="00636585">
        <w:rPr>
          <w:b/>
          <w:szCs w:val="22"/>
        </w:rPr>
        <w:t>4.2</w:t>
      </w:r>
      <w:r w:rsidRPr="00636585">
        <w:rPr>
          <w:b/>
          <w:szCs w:val="22"/>
        </w:rPr>
        <w:tab/>
        <w:t>Dosering og administrasjonsmåte</w:t>
      </w:r>
    </w:p>
    <w:p w14:paraId="0BC2D07D" w14:textId="77777777" w:rsidR="00A84EA8" w:rsidRPr="00636585" w:rsidRDefault="00A84EA8" w:rsidP="00A84EA8">
      <w:pPr>
        <w:rPr>
          <w:szCs w:val="22"/>
          <w:u w:val="single"/>
        </w:rPr>
      </w:pPr>
    </w:p>
    <w:p w14:paraId="4BC50BFF" w14:textId="77777777" w:rsidR="00A84EA8" w:rsidRPr="00636585" w:rsidRDefault="00A84EA8" w:rsidP="00A84EA8">
      <w:pPr>
        <w:rPr>
          <w:szCs w:val="22"/>
          <w:u w:val="single"/>
        </w:rPr>
      </w:pPr>
      <w:r w:rsidRPr="00636585">
        <w:rPr>
          <w:szCs w:val="22"/>
          <w:u w:val="single"/>
        </w:rPr>
        <w:t>Dosering</w:t>
      </w:r>
    </w:p>
    <w:p w14:paraId="616A2581" w14:textId="77777777" w:rsidR="00A84EA8" w:rsidRPr="00636585" w:rsidRDefault="00A84EA8" w:rsidP="00A84EA8">
      <w:pPr>
        <w:rPr>
          <w:szCs w:val="22"/>
        </w:rPr>
      </w:pPr>
      <w:proofErr w:type="spellStart"/>
      <w:r w:rsidRPr="00636585">
        <w:rPr>
          <w:szCs w:val="22"/>
        </w:rPr>
        <w:t>Toujeo</w:t>
      </w:r>
      <w:proofErr w:type="spellEnd"/>
      <w:r w:rsidRPr="00636585">
        <w:rPr>
          <w:szCs w:val="22"/>
        </w:rPr>
        <w:t xml:space="preserve"> er et basalinsulin til administrasjon én gang daglig, når som helst i løpet av døgnet, fortrinnsvis på samme tidspunkt hver dag.</w:t>
      </w:r>
    </w:p>
    <w:p w14:paraId="402DA6F8" w14:textId="77777777" w:rsidR="00A84EA8" w:rsidRPr="00636585" w:rsidRDefault="00A84EA8" w:rsidP="00A84EA8">
      <w:pPr>
        <w:rPr>
          <w:szCs w:val="22"/>
        </w:rPr>
      </w:pPr>
    </w:p>
    <w:p w14:paraId="326B6185" w14:textId="77777777" w:rsidR="00A84EA8" w:rsidRPr="00636585" w:rsidRDefault="00A84EA8" w:rsidP="00A84EA8">
      <w:pPr>
        <w:rPr>
          <w:szCs w:val="22"/>
        </w:rPr>
      </w:pPr>
      <w:r w:rsidRPr="00636585">
        <w:rPr>
          <w:szCs w:val="22"/>
        </w:rPr>
        <w:t>Doseringsregimet (dose og tidspunkt) justeres i henhold til individuell respons.</w:t>
      </w:r>
    </w:p>
    <w:p w14:paraId="5C88F498" w14:textId="77777777" w:rsidR="00A84EA8" w:rsidRPr="00636585" w:rsidRDefault="00A84EA8" w:rsidP="00A84EA8">
      <w:pPr>
        <w:rPr>
          <w:szCs w:val="22"/>
        </w:rPr>
      </w:pPr>
    </w:p>
    <w:p w14:paraId="0D1C5DCA" w14:textId="77777777" w:rsidR="00A84EA8" w:rsidRPr="00636585" w:rsidRDefault="00A84EA8" w:rsidP="00A84EA8">
      <w:pPr>
        <w:rPr>
          <w:szCs w:val="22"/>
        </w:rPr>
      </w:pPr>
      <w:r w:rsidRPr="00636585">
        <w:rPr>
          <w:szCs w:val="22"/>
        </w:rPr>
        <w:t xml:space="preserve">Hos pasienter med type 1-diabetes mellitus må </w:t>
      </w:r>
      <w:proofErr w:type="spellStart"/>
      <w:r w:rsidRPr="00636585">
        <w:rPr>
          <w:szCs w:val="22"/>
        </w:rPr>
        <w:t>Toujeo</w:t>
      </w:r>
      <w:proofErr w:type="spellEnd"/>
      <w:r w:rsidRPr="00636585">
        <w:rPr>
          <w:szCs w:val="22"/>
        </w:rPr>
        <w:t xml:space="preserve"> kombineres med hurtigvirkende insulin, for å dekke insulinbehovet ved måltider. </w:t>
      </w:r>
    </w:p>
    <w:p w14:paraId="1446B772" w14:textId="77777777" w:rsidR="00A84EA8" w:rsidRPr="00636585" w:rsidRDefault="00A84EA8" w:rsidP="00A84EA8">
      <w:pPr>
        <w:rPr>
          <w:szCs w:val="22"/>
        </w:rPr>
      </w:pPr>
    </w:p>
    <w:p w14:paraId="77F85891" w14:textId="77777777" w:rsidR="00A84EA8" w:rsidRPr="00636585" w:rsidRDefault="00A84EA8" w:rsidP="00A84EA8">
      <w:pPr>
        <w:rPr>
          <w:szCs w:val="22"/>
        </w:rPr>
      </w:pPr>
      <w:r w:rsidRPr="00636585">
        <w:rPr>
          <w:szCs w:val="22"/>
        </w:rPr>
        <w:t xml:space="preserve">Hos pasienter med type 2-diabetes mellitus kan </w:t>
      </w:r>
      <w:proofErr w:type="spellStart"/>
      <w:r w:rsidRPr="00636585">
        <w:rPr>
          <w:szCs w:val="22"/>
        </w:rPr>
        <w:t>Toujeo</w:t>
      </w:r>
      <w:proofErr w:type="spellEnd"/>
      <w:r w:rsidRPr="00636585">
        <w:rPr>
          <w:szCs w:val="22"/>
        </w:rPr>
        <w:t xml:space="preserve"> gis sammen med andre </w:t>
      </w:r>
      <w:proofErr w:type="spellStart"/>
      <w:r w:rsidRPr="00636585">
        <w:rPr>
          <w:szCs w:val="22"/>
        </w:rPr>
        <w:t>antihyperglykemiske</w:t>
      </w:r>
      <w:proofErr w:type="spellEnd"/>
      <w:r w:rsidRPr="00636585">
        <w:rPr>
          <w:szCs w:val="22"/>
        </w:rPr>
        <w:t xml:space="preserve"> legemidler.</w:t>
      </w:r>
    </w:p>
    <w:p w14:paraId="0D6AAFCF" w14:textId="77777777" w:rsidR="00A84EA8" w:rsidRPr="00636585" w:rsidRDefault="00A84EA8" w:rsidP="00A84EA8">
      <w:pPr>
        <w:rPr>
          <w:szCs w:val="22"/>
        </w:rPr>
      </w:pPr>
    </w:p>
    <w:p w14:paraId="50E758DD" w14:textId="77777777" w:rsidR="00A84EA8" w:rsidRPr="00636585" w:rsidRDefault="00A07517" w:rsidP="00A84EA8">
      <w:pPr>
        <w:rPr>
          <w:szCs w:val="22"/>
        </w:rPr>
      </w:pPr>
      <w:r w:rsidRPr="00636585">
        <w:rPr>
          <w:szCs w:val="22"/>
        </w:rPr>
        <w:t>Styrken</w:t>
      </w:r>
      <w:r w:rsidR="00A84EA8" w:rsidRPr="00636585">
        <w:rPr>
          <w:szCs w:val="22"/>
        </w:rPr>
        <w:t xml:space="preserve"> til dette legemidlet er angitt i enheter. Disse enhetene er spesielle for </w:t>
      </w:r>
      <w:proofErr w:type="spellStart"/>
      <w:r w:rsidR="00A84EA8" w:rsidRPr="00636585">
        <w:rPr>
          <w:szCs w:val="22"/>
        </w:rPr>
        <w:t>Toujeo</w:t>
      </w:r>
      <w:proofErr w:type="spellEnd"/>
      <w:r w:rsidR="00A84EA8" w:rsidRPr="00636585">
        <w:rPr>
          <w:szCs w:val="22"/>
        </w:rPr>
        <w:t xml:space="preserve"> og er ikke det samme som IE eller enhetene som angir styrken til andre insulinanaloger (se pkt. 5.1).</w:t>
      </w:r>
    </w:p>
    <w:p w14:paraId="5648E6C2" w14:textId="77777777" w:rsidR="00A84EA8" w:rsidRPr="00636585" w:rsidRDefault="00A84EA8" w:rsidP="00A84EA8">
      <w:pPr>
        <w:rPr>
          <w:szCs w:val="22"/>
          <w:u w:val="single"/>
        </w:rPr>
      </w:pPr>
    </w:p>
    <w:p w14:paraId="45C97D76" w14:textId="77777777" w:rsidR="00A84EA8" w:rsidRPr="00636585" w:rsidRDefault="00A84EA8" w:rsidP="00A84EA8">
      <w:pPr>
        <w:rPr>
          <w:i/>
          <w:szCs w:val="22"/>
          <w:u w:val="single"/>
          <w:rPrChange w:id="20" w:author="Author">
            <w:rPr>
              <w:i/>
              <w:noProof/>
              <w:szCs w:val="22"/>
              <w:u w:val="single"/>
            </w:rPr>
          </w:rPrChange>
        </w:rPr>
      </w:pPr>
      <w:r w:rsidRPr="00636585">
        <w:rPr>
          <w:bCs/>
          <w:i/>
          <w:iCs/>
          <w:szCs w:val="22"/>
          <w:u w:val="single"/>
        </w:rPr>
        <w:t>Fleksibilitet i doseringstidspunkt</w:t>
      </w:r>
    </w:p>
    <w:p w14:paraId="5DDF01AA" w14:textId="77777777" w:rsidR="00A84EA8" w:rsidRPr="00636585" w:rsidRDefault="00A84EA8" w:rsidP="00A84EA8">
      <w:pPr>
        <w:rPr>
          <w:szCs w:val="22"/>
        </w:rPr>
      </w:pPr>
    </w:p>
    <w:p w14:paraId="4F4FC2E1" w14:textId="77777777" w:rsidR="00A84EA8" w:rsidRPr="00636585" w:rsidRDefault="00A84EA8" w:rsidP="00A84EA8">
      <w:pPr>
        <w:rPr>
          <w:szCs w:val="22"/>
        </w:rPr>
      </w:pPr>
      <w:r w:rsidRPr="00636585">
        <w:rPr>
          <w:szCs w:val="22"/>
        </w:rPr>
        <w:t xml:space="preserve">Ved behov kan pasienter administrere </w:t>
      </w:r>
      <w:proofErr w:type="spellStart"/>
      <w:r w:rsidRPr="00636585">
        <w:rPr>
          <w:szCs w:val="22"/>
        </w:rPr>
        <w:t>Toujeo</w:t>
      </w:r>
      <w:proofErr w:type="spellEnd"/>
      <w:r w:rsidRPr="00636585">
        <w:rPr>
          <w:szCs w:val="22"/>
        </w:rPr>
        <w:t xml:space="preserve"> inntil 3 timer før eller etter deres vanlige tidspunkt for administrasjon (se pkt. 5.1).</w:t>
      </w:r>
    </w:p>
    <w:p w14:paraId="41F40FB3" w14:textId="77777777" w:rsidR="00A84EA8" w:rsidRPr="00636585" w:rsidRDefault="00A84EA8" w:rsidP="00A84EA8">
      <w:pPr>
        <w:rPr>
          <w:szCs w:val="22"/>
        </w:rPr>
      </w:pPr>
    </w:p>
    <w:p w14:paraId="4B0B1753" w14:textId="77777777" w:rsidR="00A84EA8" w:rsidRPr="00636585" w:rsidRDefault="00A84EA8" w:rsidP="00A84EA8">
      <w:pPr>
        <w:rPr>
          <w:szCs w:val="22"/>
        </w:rPr>
      </w:pPr>
      <w:r w:rsidRPr="00636585">
        <w:rPr>
          <w:szCs w:val="22"/>
        </w:rPr>
        <w:lastRenderedPageBreak/>
        <w:t xml:space="preserve">Pasienter som glemmer en dose skal kontrollere blodsukkeret sitt og fortsette som vanlig med dosering én gang daglig. Pasienter skal informeres om at de ikke skal injisere en dobbel dose for å oppveie for en glemt dose. </w:t>
      </w:r>
    </w:p>
    <w:p w14:paraId="038AA811" w14:textId="77777777" w:rsidR="00A84EA8" w:rsidRPr="00636585" w:rsidRDefault="00A84EA8" w:rsidP="00A84EA8">
      <w:pPr>
        <w:rPr>
          <w:szCs w:val="22"/>
        </w:rPr>
      </w:pPr>
    </w:p>
    <w:p w14:paraId="795E50A4" w14:textId="77777777" w:rsidR="00A84EA8" w:rsidRPr="00636585" w:rsidRDefault="00A84EA8" w:rsidP="00A84EA8">
      <w:pPr>
        <w:rPr>
          <w:i/>
          <w:szCs w:val="22"/>
          <w:u w:val="single"/>
        </w:rPr>
      </w:pPr>
      <w:r w:rsidRPr="00636585">
        <w:rPr>
          <w:i/>
          <w:szCs w:val="22"/>
          <w:u w:val="single"/>
        </w:rPr>
        <w:t>Oppstart</w:t>
      </w:r>
    </w:p>
    <w:p w14:paraId="324893D2" w14:textId="77777777" w:rsidR="00A84EA8" w:rsidRPr="00636585" w:rsidRDefault="00A84EA8" w:rsidP="00A84EA8">
      <w:pPr>
        <w:rPr>
          <w:szCs w:val="22"/>
        </w:rPr>
      </w:pPr>
    </w:p>
    <w:p w14:paraId="255BBD07" w14:textId="77777777" w:rsidR="00A84EA8" w:rsidRPr="00636585" w:rsidRDefault="00A84EA8" w:rsidP="00A84EA8">
      <w:pPr>
        <w:rPr>
          <w:i/>
          <w:szCs w:val="22"/>
        </w:rPr>
      </w:pPr>
      <w:r w:rsidRPr="00636585">
        <w:rPr>
          <w:i/>
          <w:szCs w:val="22"/>
        </w:rPr>
        <w:t>Pasienter med type 1-diabetes mellitus</w:t>
      </w:r>
    </w:p>
    <w:p w14:paraId="4B6F71EF" w14:textId="77777777" w:rsidR="00A84EA8" w:rsidRPr="00636585" w:rsidRDefault="00A84EA8" w:rsidP="00A84EA8">
      <w:pPr>
        <w:rPr>
          <w:szCs w:val="22"/>
        </w:rPr>
      </w:pPr>
      <w:proofErr w:type="spellStart"/>
      <w:r w:rsidRPr="00636585">
        <w:rPr>
          <w:szCs w:val="22"/>
        </w:rPr>
        <w:t>Toujeo</w:t>
      </w:r>
      <w:proofErr w:type="spellEnd"/>
      <w:r w:rsidRPr="00636585">
        <w:rPr>
          <w:szCs w:val="22"/>
        </w:rPr>
        <w:t xml:space="preserve"> tas én gang daglig </w:t>
      </w:r>
      <w:r w:rsidR="00A07517" w:rsidRPr="00636585">
        <w:rPr>
          <w:szCs w:val="22"/>
        </w:rPr>
        <w:t xml:space="preserve">og brukes sammen </w:t>
      </w:r>
      <w:r w:rsidRPr="00636585">
        <w:rPr>
          <w:szCs w:val="22"/>
        </w:rPr>
        <w:t>med måltidsinsulin og krever individuell dosejustering.</w:t>
      </w:r>
    </w:p>
    <w:p w14:paraId="0D72C71A" w14:textId="77777777" w:rsidR="00A84EA8" w:rsidRPr="00636585" w:rsidRDefault="00A84EA8" w:rsidP="00A84EA8">
      <w:pPr>
        <w:rPr>
          <w:szCs w:val="22"/>
        </w:rPr>
      </w:pPr>
    </w:p>
    <w:p w14:paraId="074CEBCB" w14:textId="77777777" w:rsidR="00A84EA8" w:rsidRPr="00636585" w:rsidRDefault="00A84EA8" w:rsidP="00A84EA8">
      <w:pPr>
        <w:rPr>
          <w:i/>
          <w:szCs w:val="22"/>
        </w:rPr>
      </w:pPr>
      <w:r w:rsidRPr="00636585">
        <w:rPr>
          <w:i/>
          <w:szCs w:val="22"/>
        </w:rPr>
        <w:t>Pasienter med type 2-diabetes mellitus</w:t>
      </w:r>
    </w:p>
    <w:p w14:paraId="2CFE78D4" w14:textId="77777777" w:rsidR="00A84EA8" w:rsidRPr="00636585" w:rsidRDefault="00A84EA8" w:rsidP="00A84EA8">
      <w:pPr>
        <w:rPr>
          <w:szCs w:val="22"/>
        </w:rPr>
      </w:pPr>
      <w:r w:rsidRPr="00636585">
        <w:rPr>
          <w:szCs w:val="22"/>
        </w:rPr>
        <w:t>Anbefalt daglig startdose er 0,2 enheter/kg, etterfulgt av individuell dosejustering</w:t>
      </w:r>
    </w:p>
    <w:p w14:paraId="396E2BB1" w14:textId="77777777" w:rsidR="00A84EA8" w:rsidRPr="00636585" w:rsidRDefault="00A84EA8" w:rsidP="00A84EA8">
      <w:pPr>
        <w:rPr>
          <w:szCs w:val="22"/>
        </w:rPr>
      </w:pPr>
    </w:p>
    <w:p w14:paraId="528EF480" w14:textId="77777777" w:rsidR="00A84EA8" w:rsidRPr="00636585" w:rsidRDefault="00A84EA8" w:rsidP="00A84EA8">
      <w:pPr>
        <w:rPr>
          <w:i/>
          <w:szCs w:val="22"/>
          <w:u w:val="single"/>
        </w:rPr>
      </w:pPr>
      <w:r w:rsidRPr="00636585">
        <w:rPr>
          <w:i/>
          <w:szCs w:val="22"/>
          <w:u w:val="single"/>
        </w:rPr>
        <w:t xml:space="preserve">Omstilling mellom insulin </w:t>
      </w:r>
      <w:proofErr w:type="spellStart"/>
      <w:r w:rsidRPr="00636585">
        <w:rPr>
          <w:i/>
          <w:szCs w:val="22"/>
          <w:u w:val="single"/>
        </w:rPr>
        <w:t>glargin</w:t>
      </w:r>
      <w:proofErr w:type="spellEnd"/>
      <w:r w:rsidRPr="00636585">
        <w:rPr>
          <w:i/>
          <w:szCs w:val="22"/>
          <w:u w:val="single"/>
        </w:rPr>
        <w:t xml:space="preserve"> 100 enheter/ml og </w:t>
      </w:r>
      <w:proofErr w:type="spellStart"/>
      <w:r w:rsidRPr="00636585">
        <w:rPr>
          <w:i/>
          <w:szCs w:val="22"/>
          <w:u w:val="single"/>
        </w:rPr>
        <w:t>Toujeo</w:t>
      </w:r>
      <w:proofErr w:type="spellEnd"/>
    </w:p>
    <w:p w14:paraId="5146AC1D" w14:textId="77777777" w:rsidR="00A84EA8" w:rsidRPr="00636585" w:rsidRDefault="00A84EA8" w:rsidP="00A84EA8">
      <w:pPr>
        <w:rPr>
          <w:szCs w:val="22"/>
        </w:rPr>
      </w:pPr>
    </w:p>
    <w:p w14:paraId="1F45B7AB" w14:textId="77777777" w:rsidR="00A84EA8" w:rsidRPr="00636585" w:rsidRDefault="00A84EA8" w:rsidP="00A84EA8">
      <w:pPr>
        <w:rPr>
          <w:szCs w:val="22"/>
        </w:rPr>
      </w:pPr>
      <w:r w:rsidRPr="00636585">
        <w:rPr>
          <w:szCs w:val="22"/>
        </w:rPr>
        <w:t xml:space="preserve">Insulin </w:t>
      </w:r>
      <w:proofErr w:type="spellStart"/>
      <w:r w:rsidRPr="00636585">
        <w:rPr>
          <w:szCs w:val="22"/>
        </w:rPr>
        <w:t>glargin</w:t>
      </w:r>
      <w:proofErr w:type="spellEnd"/>
      <w:r w:rsidRPr="00636585">
        <w:rPr>
          <w:szCs w:val="22"/>
        </w:rPr>
        <w:t xml:space="preserve"> 100 enheter/ml og </w:t>
      </w:r>
      <w:proofErr w:type="spellStart"/>
      <w:r w:rsidRPr="00636585">
        <w:rPr>
          <w:szCs w:val="22"/>
        </w:rPr>
        <w:t>Toujeo</w:t>
      </w:r>
      <w:proofErr w:type="spellEnd"/>
      <w:r w:rsidRPr="00636585">
        <w:rPr>
          <w:szCs w:val="22"/>
        </w:rPr>
        <w:t xml:space="preserve"> er ikke bioekvivalente og er ikke direkte byttbare.</w:t>
      </w:r>
    </w:p>
    <w:p w14:paraId="50A3DA82" w14:textId="77777777" w:rsidR="00A84EA8" w:rsidRPr="00636585" w:rsidRDefault="00A84EA8" w:rsidP="00A84EA8">
      <w:pPr>
        <w:rPr>
          <w:i/>
          <w:szCs w:val="22"/>
          <w:u w:val="single"/>
        </w:rPr>
      </w:pPr>
    </w:p>
    <w:p w14:paraId="3902A0B1" w14:textId="77777777" w:rsidR="00A84EA8" w:rsidRPr="00636585" w:rsidRDefault="00A84EA8" w:rsidP="00F77E4B">
      <w:pPr>
        <w:numPr>
          <w:ilvl w:val="0"/>
          <w:numId w:val="52"/>
        </w:numPr>
        <w:rPr>
          <w:szCs w:val="22"/>
        </w:rPr>
      </w:pPr>
      <w:r w:rsidRPr="00636585">
        <w:rPr>
          <w:szCs w:val="22"/>
        </w:rPr>
        <w:t xml:space="preserve">Ved omstilling fra insulin </w:t>
      </w:r>
      <w:proofErr w:type="spellStart"/>
      <w:r w:rsidRPr="00636585">
        <w:rPr>
          <w:szCs w:val="22"/>
        </w:rPr>
        <w:t>glargin</w:t>
      </w:r>
      <w:proofErr w:type="spellEnd"/>
      <w:r w:rsidRPr="00636585">
        <w:rPr>
          <w:szCs w:val="22"/>
        </w:rPr>
        <w:t xml:space="preserve"> 100 enheter/ml til </w:t>
      </w:r>
      <w:proofErr w:type="spellStart"/>
      <w:r w:rsidRPr="00636585">
        <w:rPr>
          <w:szCs w:val="22"/>
        </w:rPr>
        <w:t>Toujeo</w:t>
      </w:r>
      <w:proofErr w:type="spellEnd"/>
      <w:r w:rsidRPr="00636585">
        <w:rPr>
          <w:szCs w:val="22"/>
        </w:rPr>
        <w:t xml:space="preserve"> kan dette gjøres enhet for enhet, men en høyere dose </w:t>
      </w:r>
      <w:proofErr w:type="spellStart"/>
      <w:r w:rsidRPr="00636585">
        <w:rPr>
          <w:szCs w:val="22"/>
        </w:rPr>
        <w:t>Toujeo</w:t>
      </w:r>
      <w:proofErr w:type="spellEnd"/>
      <w:r w:rsidRPr="00636585">
        <w:rPr>
          <w:szCs w:val="22"/>
        </w:rPr>
        <w:t xml:space="preserve"> (ca. 10-18 %) kan være nødvendig for å oppnå målområdet for plasmaglukosenivåer.</w:t>
      </w:r>
    </w:p>
    <w:p w14:paraId="34DB7C9F" w14:textId="77777777" w:rsidR="00A84EA8" w:rsidRPr="00636585" w:rsidRDefault="00A84EA8" w:rsidP="00F77E4B">
      <w:pPr>
        <w:numPr>
          <w:ilvl w:val="0"/>
          <w:numId w:val="52"/>
        </w:numPr>
        <w:rPr>
          <w:szCs w:val="22"/>
        </w:rPr>
      </w:pPr>
      <w:r w:rsidRPr="00636585">
        <w:rPr>
          <w:szCs w:val="22"/>
        </w:rPr>
        <w:t xml:space="preserve">Ved omstilling fra </w:t>
      </w:r>
      <w:proofErr w:type="spellStart"/>
      <w:r w:rsidRPr="00636585">
        <w:rPr>
          <w:szCs w:val="22"/>
        </w:rPr>
        <w:t>Toujeo</w:t>
      </w:r>
      <w:proofErr w:type="spellEnd"/>
      <w:r w:rsidRPr="00636585">
        <w:rPr>
          <w:szCs w:val="22"/>
        </w:rPr>
        <w:t xml:space="preserve"> til insulin </w:t>
      </w:r>
      <w:proofErr w:type="spellStart"/>
      <w:r w:rsidRPr="00636585">
        <w:rPr>
          <w:szCs w:val="22"/>
        </w:rPr>
        <w:t>glargin</w:t>
      </w:r>
      <w:proofErr w:type="spellEnd"/>
      <w:r w:rsidRPr="00636585">
        <w:rPr>
          <w:szCs w:val="22"/>
        </w:rPr>
        <w:t xml:space="preserve"> 100 enheter/ml reduseres dosen (ca. 20 %) for å redusere risikoen for hypoglykemi.</w:t>
      </w:r>
    </w:p>
    <w:p w14:paraId="63489CD4" w14:textId="77777777" w:rsidR="00A84EA8" w:rsidRPr="00636585" w:rsidRDefault="00A84EA8" w:rsidP="00A84EA8">
      <w:pPr>
        <w:rPr>
          <w:i/>
          <w:szCs w:val="22"/>
        </w:rPr>
      </w:pPr>
    </w:p>
    <w:p w14:paraId="73B54C47" w14:textId="77777777" w:rsidR="00A84EA8" w:rsidRPr="00636585" w:rsidRDefault="00A84EA8" w:rsidP="00A84EA8">
      <w:pPr>
        <w:rPr>
          <w:szCs w:val="22"/>
        </w:rPr>
      </w:pPr>
      <w:r w:rsidRPr="00636585">
        <w:rPr>
          <w:szCs w:val="22"/>
        </w:rPr>
        <w:t>Det anbefales tett metabolsk kontroll under omstillingen og i ukene etterpå.</w:t>
      </w:r>
    </w:p>
    <w:p w14:paraId="0D3C22C7" w14:textId="77777777" w:rsidR="00A84EA8" w:rsidRPr="00636585" w:rsidRDefault="00A84EA8" w:rsidP="00A84EA8">
      <w:pPr>
        <w:rPr>
          <w:i/>
          <w:szCs w:val="22"/>
        </w:rPr>
      </w:pPr>
    </w:p>
    <w:p w14:paraId="570EDDD2" w14:textId="77777777" w:rsidR="00A84EA8" w:rsidRPr="00636585" w:rsidRDefault="00A84EA8" w:rsidP="00A84EA8">
      <w:pPr>
        <w:rPr>
          <w:i/>
          <w:szCs w:val="22"/>
          <w:u w:val="single"/>
        </w:rPr>
      </w:pPr>
      <w:r w:rsidRPr="00636585">
        <w:rPr>
          <w:i/>
          <w:szCs w:val="22"/>
          <w:u w:val="single"/>
        </w:rPr>
        <w:t xml:space="preserve">Omstilling fra andre </w:t>
      </w:r>
      <w:proofErr w:type="spellStart"/>
      <w:r w:rsidRPr="00636585">
        <w:rPr>
          <w:i/>
          <w:szCs w:val="22"/>
          <w:u w:val="single"/>
        </w:rPr>
        <w:t>basalinsuliner</w:t>
      </w:r>
      <w:proofErr w:type="spellEnd"/>
      <w:r w:rsidRPr="00636585">
        <w:rPr>
          <w:i/>
          <w:szCs w:val="22"/>
          <w:u w:val="single"/>
        </w:rPr>
        <w:t xml:space="preserve"> til </w:t>
      </w:r>
      <w:proofErr w:type="spellStart"/>
      <w:r w:rsidRPr="00636585">
        <w:rPr>
          <w:i/>
          <w:szCs w:val="22"/>
          <w:u w:val="single"/>
        </w:rPr>
        <w:t>Toujeo</w:t>
      </w:r>
      <w:proofErr w:type="spellEnd"/>
    </w:p>
    <w:p w14:paraId="70609D99" w14:textId="77777777" w:rsidR="00A84EA8" w:rsidRPr="00636585" w:rsidRDefault="00A84EA8" w:rsidP="00A84EA8">
      <w:pPr>
        <w:rPr>
          <w:szCs w:val="22"/>
        </w:rPr>
      </w:pPr>
    </w:p>
    <w:p w14:paraId="458AEE64" w14:textId="77777777" w:rsidR="00A84EA8" w:rsidRPr="00636585" w:rsidRDefault="00A84EA8" w:rsidP="00A84EA8">
      <w:pPr>
        <w:rPr>
          <w:szCs w:val="22"/>
        </w:rPr>
      </w:pPr>
      <w:r w:rsidRPr="00636585">
        <w:rPr>
          <w:szCs w:val="22"/>
        </w:rPr>
        <w:t xml:space="preserve">Ved omstilling fra et behandlingsregime med et insulin med middels eller lang virkningstid til et regime med </w:t>
      </w:r>
      <w:proofErr w:type="spellStart"/>
      <w:r w:rsidRPr="00636585">
        <w:rPr>
          <w:szCs w:val="22"/>
        </w:rPr>
        <w:t>Toujeo</w:t>
      </w:r>
      <w:proofErr w:type="spellEnd"/>
      <w:r w:rsidRPr="00636585">
        <w:rPr>
          <w:szCs w:val="22"/>
        </w:rPr>
        <w:t xml:space="preserve">, kan det være nødvendig å endre basalinsulindosen samt justere annen antidiabetisk behandling (dose og tidspunkt for annen vanlig insulin eller hurtigvirkende insulinanaloger eller dosen for ikke-insulin </w:t>
      </w:r>
      <w:proofErr w:type="spellStart"/>
      <w:r w:rsidRPr="00636585">
        <w:rPr>
          <w:szCs w:val="22"/>
        </w:rPr>
        <w:t>antihyperglykemiske</w:t>
      </w:r>
      <w:proofErr w:type="spellEnd"/>
      <w:r w:rsidRPr="00636585">
        <w:rPr>
          <w:szCs w:val="22"/>
        </w:rPr>
        <w:t xml:space="preserve"> legemidler).</w:t>
      </w:r>
    </w:p>
    <w:p w14:paraId="7DE85D3F" w14:textId="77777777" w:rsidR="00A84EA8" w:rsidRPr="00636585" w:rsidRDefault="00A84EA8" w:rsidP="00A84EA8">
      <w:pPr>
        <w:rPr>
          <w:szCs w:val="22"/>
        </w:rPr>
      </w:pPr>
    </w:p>
    <w:p w14:paraId="564E41CE" w14:textId="77777777" w:rsidR="00A84EA8" w:rsidRPr="00636585" w:rsidRDefault="00A84EA8" w:rsidP="00F77E4B">
      <w:pPr>
        <w:numPr>
          <w:ilvl w:val="0"/>
          <w:numId w:val="52"/>
        </w:numPr>
        <w:rPr>
          <w:szCs w:val="22"/>
        </w:rPr>
      </w:pPr>
      <w:r w:rsidRPr="00636585">
        <w:rPr>
          <w:szCs w:val="22"/>
        </w:rPr>
        <w:t xml:space="preserve">Omstilling fra basalinsulin som doseres én gang daglig til </w:t>
      </w:r>
      <w:proofErr w:type="spellStart"/>
      <w:r w:rsidRPr="00636585">
        <w:rPr>
          <w:szCs w:val="22"/>
        </w:rPr>
        <w:t>Toujeo</w:t>
      </w:r>
      <w:proofErr w:type="spellEnd"/>
      <w:r w:rsidRPr="00636585">
        <w:rPr>
          <w:szCs w:val="22"/>
        </w:rPr>
        <w:t xml:space="preserve"> én gang daglig kan gjøres enhet for enhet basert på den tidligere dosen med basalinsulin.</w:t>
      </w:r>
    </w:p>
    <w:p w14:paraId="133F68DC" w14:textId="77777777" w:rsidR="00A84EA8" w:rsidRPr="00636585" w:rsidRDefault="00A84EA8" w:rsidP="00F77E4B">
      <w:pPr>
        <w:numPr>
          <w:ilvl w:val="0"/>
          <w:numId w:val="52"/>
        </w:numPr>
        <w:rPr>
          <w:szCs w:val="22"/>
        </w:rPr>
      </w:pPr>
      <w:r w:rsidRPr="00636585">
        <w:rPr>
          <w:szCs w:val="22"/>
        </w:rPr>
        <w:t xml:space="preserve">Ved omstilling fra basalinsulin som doseres to ganger daglig til </w:t>
      </w:r>
      <w:proofErr w:type="spellStart"/>
      <w:r w:rsidRPr="00636585">
        <w:rPr>
          <w:szCs w:val="22"/>
        </w:rPr>
        <w:t>Toujeo</w:t>
      </w:r>
      <w:proofErr w:type="spellEnd"/>
      <w:r w:rsidRPr="00636585">
        <w:rPr>
          <w:szCs w:val="22"/>
        </w:rPr>
        <w:t xml:space="preserve"> én gang daglig, er anbefalt startdose for </w:t>
      </w:r>
      <w:proofErr w:type="spellStart"/>
      <w:r w:rsidRPr="00636585">
        <w:rPr>
          <w:szCs w:val="22"/>
        </w:rPr>
        <w:t>Toujeo</w:t>
      </w:r>
      <w:proofErr w:type="spellEnd"/>
      <w:r w:rsidRPr="00636585">
        <w:rPr>
          <w:szCs w:val="22"/>
        </w:rPr>
        <w:t xml:space="preserve"> 80 % av total daglig dose for det tidligere basalinsulinet. </w:t>
      </w:r>
    </w:p>
    <w:p w14:paraId="02A67E6B" w14:textId="77777777" w:rsidR="00A84EA8" w:rsidRPr="00636585" w:rsidRDefault="00A84EA8" w:rsidP="00A84EA8">
      <w:pPr>
        <w:rPr>
          <w:szCs w:val="22"/>
        </w:rPr>
      </w:pPr>
    </w:p>
    <w:p w14:paraId="484C6EB7" w14:textId="77777777" w:rsidR="00A84EA8" w:rsidRPr="00636585" w:rsidRDefault="00A84EA8" w:rsidP="00A84EA8">
      <w:pPr>
        <w:rPr>
          <w:szCs w:val="22"/>
        </w:rPr>
      </w:pPr>
      <w:r w:rsidRPr="00636585">
        <w:rPr>
          <w:szCs w:val="22"/>
        </w:rPr>
        <w:t xml:space="preserve">Pasienter med høye insulindoser på grunn av antistoffer til humaninsulin kan oppleve en forbedret insulinrespons med </w:t>
      </w:r>
      <w:proofErr w:type="spellStart"/>
      <w:r w:rsidRPr="00636585">
        <w:rPr>
          <w:szCs w:val="22"/>
        </w:rPr>
        <w:t>Toujeo</w:t>
      </w:r>
      <w:proofErr w:type="spellEnd"/>
      <w:r w:rsidRPr="00636585">
        <w:rPr>
          <w:szCs w:val="22"/>
        </w:rPr>
        <w:t xml:space="preserve">. </w:t>
      </w:r>
    </w:p>
    <w:p w14:paraId="374043E4" w14:textId="77777777" w:rsidR="00A84EA8" w:rsidRPr="00636585" w:rsidRDefault="00A84EA8" w:rsidP="00A84EA8">
      <w:pPr>
        <w:rPr>
          <w:szCs w:val="22"/>
        </w:rPr>
      </w:pPr>
    </w:p>
    <w:p w14:paraId="37795167" w14:textId="77777777" w:rsidR="00A84EA8" w:rsidRPr="00636585" w:rsidRDefault="00A84EA8" w:rsidP="00A84EA8">
      <w:pPr>
        <w:rPr>
          <w:szCs w:val="22"/>
        </w:rPr>
      </w:pPr>
      <w:r w:rsidRPr="00636585">
        <w:rPr>
          <w:szCs w:val="22"/>
        </w:rPr>
        <w:t>Det anbefales tett metabolsk kontroll under omstillingen og i ukene etterpå.</w:t>
      </w:r>
    </w:p>
    <w:p w14:paraId="4434B283" w14:textId="77777777" w:rsidR="00A84EA8" w:rsidRPr="00636585" w:rsidRDefault="00A84EA8" w:rsidP="00A84EA8">
      <w:pPr>
        <w:rPr>
          <w:szCs w:val="22"/>
        </w:rPr>
      </w:pPr>
    </w:p>
    <w:p w14:paraId="34B11A1E" w14:textId="77777777" w:rsidR="00A84EA8" w:rsidRPr="00636585" w:rsidRDefault="00A84EA8" w:rsidP="00A84EA8">
      <w:pPr>
        <w:rPr>
          <w:szCs w:val="22"/>
        </w:rPr>
      </w:pPr>
      <w:r w:rsidRPr="00636585">
        <w:rPr>
          <w:szCs w:val="22"/>
        </w:rPr>
        <w:t xml:space="preserve">Med bedret metabolsk kontroll og påfølgende økt insulinfølsomhet kan ytterligere dosejustering bli nødvendig. Dosejustering kan også bli nødvendig, for eksempel dersom pasientens vekt eller livsstil endres, forandring av tidspunkt for insulindosen eller hvis andre forhold gir økt følsomhet for </w:t>
      </w:r>
      <w:proofErr w:type="spellStart"/>
      <w:r w:rsidRPr="00636585">
        <w:rPr>
          <w:szCs w:val="22"/>
        </w:rPr>
        <w:t>hypo</w:t>
      </w:r>
      <w:proofErr w:type="spellEnd"/>
      <w:r w:rsidRPr="00636585">
        <w:rPr>
          <w:szCs w:val="22"/>
        </w:rPr>
        <w:t>- eller hyperglykemi (se pkt. 4.4).</w:t>
      </w:r>
    </w:p>
    <w:p w14:paraId="0943B22A" w14:textId="77777777" w:rsidR="00A84EA8" w:rsidRPr="00636585" w:rsidRDefault="00A84EA8" w:rsidP="00A84EA8">
      <w:pPr>
        <w:rPr>
          <w:szCs w:val="22"/>
        </w:rPr>
      </w:pPr>
    </w:p>
    <w:p w14:paraId="0516B0C1" w14:textId="77777777" w:rsidR="00A84EA8" w:rsidRPr="00636585" w:rsidRDefault="00A84EA8" w:rsidP="00A84EA8">
      <w:pPr>
        <w:rPr>
          <w:i/>
          <w:szCs w:val="22"/>
          <w:u w:val="single"/>
        </w:rPr>
      </w:pPr>
      <w:r w:rsidRPr="00636585">
        <w:rPr>
          <w:i/>
          <w:szCs w:val="22"/>
          <w:u w:val="single"/>
        </w:rPr>
        <w:t xml:space="preserve">Omstilling fra </w:t>
      </w:r>
      <w:proofErr w:type="spellStart"/>
      <w:r w:rsidRPr="00636585">
        <w:rPr>
          <w:i/>
          <w:szCs w:val="22"/>
          <w:u w:val="single"/>
        </w:rPr>
        <w:t>Toujeo</w:t>
      </w:r>
      <w:proofErr w:type="spellEnd"/>
      <w:r w:rsidRPr="00636585">
        <w:rPr>
          <w:i/>
          <w:szCs w:val="22"/>
          <w:u w:val="single"/>
        </w:rPr>
        <w:t xml:space="preserve"> til andre </w:t>
      </w:r>
      <w:proofErr w:type="spellStart"/>
      <w:r w:rsidRPr="00636585">
        <w:rPr>
          <w:i/>
          <w:szCs w:val="22"/>
          <w:u w:val="single"/>
        </w:rPr>
        <w:t>basalinsuliner</w:t>
      </w:r>
      <w:proofErr w:type="spellEnd"/>
    </w:p>
    <w:p w14:paraId="52879821" w14:textId="77777777" w:rsidR="00A84EA8" w:rsidRPr="00636585" w:rsidRDefault="00A84EA8" w:rsidP="00A84EA8">
      <w:pPr>
        <w:rPr>
          <w:szCs w:val="22"/>
        </w:rPr>
      </w:pPr>
    </w:p>
    <w:p w14:paraId="36E416C9" w14:textId="77777777" w:rsidR="00A84EA8" w:rsidRPr="00636585" w:rsidRDefault="00A84EA8" w:rsidP="00A84EA8">
      <w:pPr>
        <w:rPr>
          <w:szCs w:val="22"/>
        </w:rPr>
      </w:pPr>
      <w:r w:rsidRPr="00636585">
        <w:rPr>
          <w:szCs w:val="22"/>
        </w:rPr>
        <w:t>Det anbefales medisinsk overvåkning med tett metabolsk kontroll under omstilling og i ukene etterpå.</w:t>
      </w:r>
    </w:p>
    <w:p w14:paraId="674AECF7" w14:textId="77777777" w:rsidR="00A84EA8" w:rsidRPr="00636585" w:rsidRDefault="00A84EA8" w:rsidP="00A84EA8">
      <w:pPr>
        <w:rPr>
          <w:szCs w:val="22"/>
        </w:rPr>
      </w:pPr>
      <w:r w:rsidRPr="00636585">
        <w:rPr>
          <w:szCs w:val="22"/>
        </w:rPr>
        <w:t>Vennligst følg preparatomtalen til legemidlet som pasienten omstilles til.</w:t>
      </w:r>
    </w:p>
    <w:p w14:paraId="4071B8AA" w14:textId="77777777" w:rsidR="00A84EA8" w:rsidRPr="00636585" w:rsidRDefault="00A84EA8" w:rsidP="00A84EA8"/>
    <w:p w14:paraId="65C6320A" w14:textId="77777777" w:rsidR="00A84EA8" w:rsidRPr="00636585" w:rsidRDefault="00A84EA8" w:rsidP="00A84EA8">
      <w:pPr>
        <w:tabs>
          <w:tab w:val="left" w:pos="567"/>
        </w:tabs>
        <w:rPr>
          <w:i/>
          <w:u w:val="single"/>
        </w:rPr>
      </w:pPr>
      <w:r w:rsidRPr="00636585">
        <w:rPr>
          <w:i/>
          <w:u w:val="single"/>
        </w:rPr>
        <w:t>Spesielle populasjoner</w:t>
      </w:r>
    </w:p>
    <w:p w14:paraId="7F7A9321" w14:textId="77777777" w:rsidR="00A84EA8" w:rsidRPr="00636585" w:rsidRDefault="00A84EA8" w:rsidP="00A84EA8">
      <w:pPr>
        <w:tabs>
          <w:tab w:val="left" w:pos="567"/>
        </w:tabs>
      </w:pPr>
    </w:p>
    <w:p w14:paraId="1C6B4F9A" w14:textId="77777777" w:rsidR="00A84EA8" w:rsidRPr="00636585" w:rsidRDefault="00A84EA8" w:rsidP="00A84EA8">
      <w:pPr>
        <w:tabs>
          <w:tab w:val="left" w:pos="567"/>
        </w:tabs>
      </w:pPr>
      <w:proofErr w:type="spellStart"/>
      <w:r w:rsidRPr="00636585">
        <w:t>Toujeo</w:t>
      </w:r>
      <w:proofErr w:type="spellEnd"/>
      <w:r w:rsidRPr="00636585">
        <w:t xml:space="preserve"> kan brukes hos eldre personer og pasienter med nedsatt nyre- og/eller leverfunksjon</w:t>
      </w:r>
      <w:r w:rsidR="005F2C29" w:rsidRPr="00636585">
        <w:t xml:space="preserve"> og barn og ungdom fra </w:t>
      </w:r>
      <w:r w:rsidR="00C25553" w:rsidRPr="00636585">
        <w:t xml:space="preserve">og med </w:t>
      </w:r>
      <w:r w:rsidR="005F2C29" w:rsidRPr="00636585">
        <w:t>6 år</w:t>
      </w:r>
      <w:r w:rsidRPr="00636585">
        <w:t>.</w:t>
      </w:r>
    </w:p>
    <w:p w14:paraId="5BD98F1A" w14:textId="77777777" w:rsidR="00A84EA8" w:rsidRPr="00636585" w:rsidRDefault="00A84EA8" w:rsidP="00A84EA8">
      <w:pPr>
        <w:tabs>
          <w:tab w:val="left" w:pos="567"/>
        </w:tabs>
      </w:pPr>
    </w:p>
    <w:p w14:paraId="4453AF36" w14:textId="77777777" w:rsidR="00A84EA8" w:rsidRPr="00636585" w:rsidRDefault="00A84EA8" w:rsidP="009159DD">
      <w:pPr>
        <w:keepNext/>
        <w:tabs>
          <w:tab w:val="left" w:pos="567"/>
        </w:tabs>
        <w:rPr>
          <w:i/>
        </w:rPr>
      </w:pPr>
      <w:r w:rsidRPr="00636585">
        <w:rPr>
          <w:i/>
        </w:rPr>
        <w:lastRenderedPageBreak/>
        <w:t>Eldre populasjon (≥65 år gamle)</w:t>
      </w:r>
    </w:p>
    <w:p w14:paraId="5975917E" w14:textId="77777777" w:rsidR="00A84EA8" w:rsidRPr="00636585" w:rsidRDefault="00A84EA8" w:rsidP="00A84EA8">
      <w:pPr>
        <w:tabs>
          <w:tab w:val="left" w:pos="567"/>
        </w:tabs>
        <w:rPr>
          <w:spacing w:val="-3"/>
        </w:rPr>
      </w:pPr>
      <w:r w:rsidRPr="00636585">
        <w:rPr>
          <w:spacing w:val="-3"/>
        </w:rPr>
        <w:t>Hos eldre vil en tiltagende forverring av nyrefunksjonen kunne lede til en jevn nedgang i insulinbehovet (se pkt. 4.8 og 5.1).</w:t>
      </w:r>
    </w:p>
    <w:p w14:paraId="0E5B77AD" w14:textId="77777777" w:rsidR="00A84EA8" w:rsidRPr="00636585" w:rsidRDefault="00A84EA8" w:rsidP="00A84EA8">
      <w:pPr>
        <w:tabs>
          <w:tab w:val="left" w:pos="567"/>
        </w:tabs>
      </w:pPr>
    </w:p>
    <w:p w14:paraId="660AE6B6" w14:textId="77777777" w:rsidR="00A84EA8" w:rsidRPr="00636585" w:rsidRDefault="00A84EA8" w:rsidP="00A84EA8">
      <w:pPr>
        <w:tabs>
          <w:tab w:val="left" w:pos="567"/>
        </w:tabs>
        <w:rPr>
          <w:i/>
        </w:rPr>
      </w:pPr>
      <w:r w:rsidRPr="00636585">
        <w:rPr>
          <w:i/>
        </w:rPr>
        <w:t>Nedsatt nyrefunksjon</w:t>
      </w:r>
    </w:p>
    <w:p w14:paraId="4B41BD2B" w14:textId="77777777" w:rsidR="00A84EA8" w:rsidRPr="00636585" w:rsidRDefault="00A84EA8" w:rsidP="00A84EA8">
      <w:pPr>
        <w:tabs>
          <w:tab w:val="left" w:pos="567"/>
        </w:tabs>
        <w:rPr>
          <w:spacing w:val="-3"/>
        </w:rPr>
      </w:pPr>
      <w:r w:rsidRPr="00636585">
        <w:rPr>
          <w:spacing w:val="-3"/>
        </w:rPr>
        <w:t>Hos pasienter med nedsatt nyrefunksjon, vil insulinbehovet kunne være redusert som følge av redusert metabolisme av insulin (se pkt. 4.8).</w:t>
      </w:r>
    </w:p>
    <w:p w14:paraId="3402E76C" w14:textId="77777777" w:rsidR="00A84EA8" w:rsidRPr="00636585" w:rsidRDefault="00A84EA8" w:rsidP="00A84EA8">
      <w:pPr>
        <w:tabs>
          <w:tab w:val="left" w:pos="567"/>
        </w:tabs>
        <w:rPr>
          <w:spacing w:val="-3"/>
        </w:rPr>
      </w:pPr>
    </w:p>
    <w:p w14:paraId="6E74FB0A" w14:textId="77777777" w:rsidR="00A84EA8" w:rsidRPr="00636585" w:rsidRDefault="00A84EA8" w:rsidP="00A84EA8">
      <w:pPr>
        <w:tabs>
          <w:tab w:val="left" w:pos="567"/>
        </w:tabs>
        <w:rPr>
          <w:i/>
          <w:spacing w:val="-3"/>
        </w:rPr>
      </w:pPr>
      <w:r w:rsidRPr="00636585">
        <w:rPr>
          <w:i/>
          <w:spacing w:val="-3"/>
        </w:rPr>
        <w:t>Nedsatt leverfunksjon</w:t>
      </w:r>
    </w:p>
    <w:p w14:paraId="18CFA28D" w14:textId="77777777" w:rsidR="00A84EA8" w:rsidRPr="00636585" w:rsidRDefault="00A84EA8" w:rsidP="00A84EA8">
      <w:pPr>
        <w:tabs>
          <w:tab w:val="left" w:pos="567"/>
        </w:tabs>
        <w:rPr>
          <w:spacing w:val="-3"/>
        </w:rPr>
      </w:pPr>
      <w:r w:rsidRPr="00636585">
        <w:rPr>
          <w:spacing w:val="-3"/>
        </w:rPr>
        <w:t xml:space="preserve">Hos pasienter med nedsatt leverfunksjon, vil insulinbehovet kunne være redusert som følge av redusert kapasitet for </w:t>
      </w:r>
      <w:proofErr w:type="spellStart"/>
      <w:r w:rsidRPr="00636585">
        <w:rPr>
          <w:spacing w:val="-3"/>
        </w:rPr>
        <w:t>glukoneogenese</w:t>
      </w:r>
      <w:proofErr w:type="spellEnd"/>
      <w:r w:rsidRPr="00636585">
        <w:rPr>
          <w:spacing w:val="-3"/>
        </w:rPr>
        <w:t xml:space="preserve"> og redusert metabolisme av insulin.</w:t>
      </w:r>
    </w:p>
    <w:p w14:paraId="709BAEB2" w14:textId="77777777" w:rsidR="00A84EA8" w:rsidRPr="00636585" w:rsidRDefault="00A84EA8" w:rsidP="00A84EA8">
      <w:pPr>
        <w:tabs>
          <w:tab w:val="left" w:pos="567"/>
        </w:tabs>
      </w:pPr>
    </w:p>
    <w:p w14:paraId="1F89DAB4" w14:textId="77777777" w:rsidR="00A84EA8" w:rsidRPr="00636585" w:rsidRDefault="00A84EA8" w:rsidP="00A84EA8">
      <w:pPr>
        <w:tabs>
          <w:tab w:val="left" w:pos="567"/>
        </w:tabs>
        <w:rPr>
          <w:bCs/>
        </w:rPr>
      </w:pPr>
      <w:r w:rsidRPr="00636585">
        <w:rPr>
          <w:bCs/>
          <w:i/>
        </w:rPr>
        <w:t>Pediatrisk populasjon</w:t>
      </w:r>
    </w:p>
    <w:p w14:paraId="0697DE92" w14:textId="77777777" w:rsidR="005F2C29" w:rsidRPr="00636585" w:rsidRDefault="005F2C29" w:rsidP="00A84EA8">
      <w:pPr>
        <w:tabs>
          <w:tab w:val="left" w:pos="567"/>
        </w:tabs>
      </w:pPr>
      <w:proofErr w:type="spellStart"/>
      <w:r w:rsidRPr="00636585">
        <w:t>Toujeo</w:t>
      </w:r>
      <w:proofErr w:type="spellEnd"/>
      <w:r w:rsidRPr="00636585">
        <w:t xml:space="preserve"> kan brukes hos ungdom og barn fra </w:t>
      </w:r>
      <w:r w:rsidR="00C25553" w:rsidRPr="00636585">
        <w:t xml:space="preserve">og med </w:t>
      </w:r>
      <w:r w:rsidRPr="00636585">
        <w:t>6 år</w:t>
      </w:r>
      <w:r w:rsidR="00235A8A" w:rsidRPr="00636585">
        <w:t>etter</w:t>
      </w:r>
      <w:r w:rsidRPr="00636585">
        <w:t xml:space="preserve"> samme prinsipp som voksne pasienter (se pkt. 5.1 og 5.2). Ved bytte fra basalinsulin til </w:t>
      </w:r>
      <w:proofErr w:type="spellStart"/>
      <w:r w:rsidRPr="00636585">
        <w:t>Toujeo</w:t>
      </w:r>
      <w:proofErr w:type="spellEnd"/>
      <w:r w:rsidRPr="00636585">
        <w:t xml:space="preserve">, må dosereduksjon av basal- og </w:t>
      </w:r>
      <w:proofErr w:type="spellStart"/>
      <w:r w:rsidRPr="00636585">
        <w:t>bolusinsulin</w:t>
      </w:r>
      <w:proofErr w:type="spellEnd"/>
      <w:r w:rsidRPr="00636585">
        <w:t xml:space="preserve"> vurderes på individuelt nivå for å minimere risiko for hypoglykemi (se pkt. 4.4).</w:t>
      </w:r>
    </w:p>
    <w:p w14:paraId="0B423CD7" w14:textId="77777777" w:rsidR="00A84EA8" w:rsidRPr="00636585" w:rsidRDefault="00A84EA8" w:rsidP="00A84EA8">
      <w:pPr>
        <w:tabs>
          <w:tab w:val="left" w:pos="567"/>
        </w:tabs>
      </w:pPr>
      <w:r w:rsidRPr="00636585">
        <w:t xml:space="preserve">Sikkerhet og effekt for </w:t>
      </w:r>
      <w:proofErr w:type="spellStart"/>
      <w:r w:rsidRPr="00636585">
        <w:t>Toujeo</w:t>
      </w:r>
      <w:proofErr w:type="spellEnd"/>
      <w:r w:rsidRPr="00636585">
        <w:t xml:space="preserve"> hos </w:t>
      </w:r>
      <w:r w:rsidR="00A07517" w:rsidRPr="00636585">
        <w:t>barn</w:t>
      </w:r>
      <w:r w:rsidRPr="00636585">
        <w:t xml:space="preserve"> under </w:t>
      </w:r>
      <w:r w:rsidR="005F2C29" w:rsidRPr="00636585">
        <w:t>6</w:t>
      </w:r>
      <w:r w:rsidRPr="00636585">
        <w:t xml:space="preserve"> år har ikke blitt fastslått. </w:t>
      </w:r>
      <w:r w:rsidRPr="00636585">
        <w:rPr>
          <w:szCs w:val="22"/>
        </w:rPr>
        <w:t>Det finnes ingen tilgjengelige data</w:t>
      </w:r>
      <w:r w:rsidRPr="00636585">
        <w:t>.</w:t>
      </w:r>
    </w:p>
    <w:p w14:paraId="0724C79F" w14:textId="77777777" w:rsidR="00A84EA8" w:rsidRPr="00636585" w:rsidRDefault="00A84EA8" w:rsidP="00A84EA8">
      <w:pPr>
        <w:rPr>
          <w:szCs w:val="22"/>
          <w:u w:val="single"/>
        </w:rPr>
      </w:pPr>
    </w:p>
    <w:p w14:paraId="290AC520" w14:textId="77777777" w:rsidR="00A84EA8" w:rsidRPr="00636585" w:rsidRDefault="00A84EA8" w:rsidP="00A84EA8">
      <w:pPr>
        <w:rPr>
          <w:szCs w:val="22"/>
          <w:u w:val="single"/>
        </w:rPr>
      </w:pPr>
      <w:r w:rsidRPr="00636585">
        <w:rPr>
          <w:szCs w:val="22"/>
          <w:u w:val="single"/>
        </w:rPr>
        <w:t>Administrasjonsmåte</w:t>
      </w:r>
    </w:p>
    <w:p w14:paraId="1D393677" w14:textId="77777777" w:rsidR="00A84EA8" w:rsidRPr="00636585" w:rsidRDefault="00A84EA8" w:rsidP="00A84EA8">
      <w:pPr>
        <w:rPr>
          <w:szCs w:val="22"/>
        </w:rPr>
      </w:pPr>
      <w:proofErr w:type="spellStart"/>
      <w:r w:rsidRPr="00636585">
        <w:rPr>
          <w:szCs w:val="22"/>
        </w:rPr>
        <w:t>Toujeo</w:t>
      </w:r>
      <w:proofErr w:type="spellEnd"/>
      <w:r w:rsidRPr="00636585">
        <w:rPr>
          <w:szCs w:val="22"/>
        </w:rPr>
        <w:t xml:space="preserve"> gis kun subkutant.</w:t>
      </w:r>
    </w:p>
    <w:p w14:paraId="36EB44E7" w14:textId="77777777" w:rsidR="00A84EA8" w:rsidRPr="00636585" w:rsidRDefault="00A84EA8" w:rsidP="00A84EA8">
      <w:pPr>
        <w:rPr>
          <w:szCs w:val="22"/>
        </w:rPr>
      </w:pPr>
      <w:proofErr w:type="spellStart"/>
      <w:r w:rsidRPr="00636585">
        <w:rPr>
          <w:szCs w:val="22"/>
        </w:rPr>
        <w:t>Toujeo</w:t>
      </w:r>
      <w:proofErr w:type="spellEnd"/>
      <w:r w:rsidRPr="00636585">
        <w:rPr>
          <w:szCs w:val="22"/>
        </w:rPr>
        <w:t xml:space="preserve"> administreres s</w:t>
      </w:r>
      <w:r w:rsidR="00A07517" w:rsidRPr="00636585">
        <w:rPr>
          <w:szCs w:val="22"/>
        </w:rPr>
        <w:t>ubkutant ved injeksjon i abdomen</w:t>
      </w:r>
      <w:r w:rsidRPr="00636585">
        <w:rPr>
          <w:szCs w:val="22"/>
        </w:rPr>
        <w:t xml:space="preserve">, overarm eller lår. Injeksjonssted skal roteres innen et injeksjonsområde og byttes fra den ene injeksjonen til den neste </w:t>
      </w:r>
      <w:r w:rsidR="009523D0" w:rsidRPr="00636585">
        <w:t xml:space="preserve">for å redusere risikoen for </w:t>
      </w:r>
      <w:proofErr w:type="spellStart"/>
      <w:r w:rsidR="009523D0" w:rsidRPr="00636585">
        <w:t>lipodystrofi</w:t>
      </w:r>
      <w:proofErr w:type="spellEnd"/>
      <w:r w:rsidR="009523D0" w:rsidRPr="00636585">
        <w:t xml:space="preserve"> og kutan </w:t>
      </w:r>
      <w:proofErr w:type="spellStart"/>
      <w:r w:rsidR="009523D0" w:rsidRPr="00636585">
        <w:t>amyloidose</w:t>
      </w:r>
      <w:proofErr w:type="spellEnd"/>
      <w:r w:rsidR="009523D0" w:rsidRPr="00636585">
        <w:t xml:space="preserve"> (se pkt. 4.4 og 4.8).</w:t>
      </w:r>
    </w:p>
    <w:p w14:paraId="7ABF2B4E" w14:textId="77777777" w:rsidR="00A84EA8" w:rsidRPr="00636585" w:rsidRDefault="00A84EA8" w:rsidP="00A84EA8">
      <w:pPr>
        <w:rPr>
          <w:szCs w:val="22"/>
        </w:rPr>
      </w:pPr>
    </w:p>
    <w:p w14:paraId="12ED43ED" w14:textId="77777777" w:rsidR="00A84EA8" w:rsidRPr="00636585" w:rsidRDefault="00A84EA8" w:rsidP="00A84EA8">
      <w:pPr>
        <w:rPr>
          <w:szCs w:val="22"/>
        </w:rPr>
      </w:pPr>
      <w:proofErr w:type="spellStart"/>
      <w:r w:rsidRPr="00636585">
        <w:rPr>
          <w:szCs w:val="22"/>
        </w:rPr>
        <w:t>Toujeo</w:t>
      </w:r>
      <w:proofErr w:type="spellEnd"/>
      <w:r w:rsidRPr="00636585">
        <w:rPr>
          <w:szCs w:val="22"/>
        </w:rPr>
        <w:t xml:space="preserve"> skal ikke gis intravenøst. Langtidsvirkningen av </w:t>
      </w:r>
      <w:proofErr w:type="spellStart"/>
      <w:r w:rsidRPr="00636585">
        <w:rPr>
          <w:szCs w:val="22"/>
        </w:rPr>
        <w:t>Toujeo</w:t>
      </w:r>
      <w:proofErr w:type="spellEnd"/>
      <w:r w:rsidRPr="00636585">
        <w:rPr>
          <w:szCs w:val="22"/>
        </w:rPr>
        <w:t xml:space="preserve"> er avhengig av at injeksjon skjer i subkutant vev. Intravenøs tilførsel av vanlig subkutan dose kan føre til alvorlig hypoglykemi. </w:t>
      </w:r>
      <w:proofErr w:type="spellStart"/>
      <w:r w:rsidRPr="00636585">
        <w:rPr>
          <w:szCs w:val="22"/>
        </w:rPr>
        <w:t>Toujeo</w:t>
      </w:r>
      <w:proofErr w:type="spellEnd"/>
      <w:r w:rsidRPr="00636585">
        <w:rPr>
          <w:szCs w:val="22"/>
        </w:rPr>
        <w:t xml:space="preserve"> skal ikke brukes i insulinpumper.</w:t>
      </w:r>
    </w:p>
    <w:p w14:paraId="3353A6DA" w14:textId="77777777" w:rsidR="003D7801" w:rsidRPr="00636585" w:rsidRDefault="003D7801" w:rsidP="00A84EA8">
      <w:pPr>
        <w:rPr>
          <w:szCs w:val="22"/>
        </w:rPr>
      </w:pPr>
    </w:p>
    <w:p w14:paraId="2B34C52D" w14:textId="77777777" w:rsidR="00720274" w:rsidRPr="00636585" w:rsidRDefault="003D7801" w:rsidP="00A84EA8">
      <w:pPr>
        <w:rPr>
          <w:szCs w:val="22"/>
        </w:rPr>
      </w:pPr>
      <w:proofErr w:type="spellStart"/>
      <w:r w:rsidRPr="00636585">
        <w:rPr>
          <w:szCs w:val="22"/>
        </w:rPr>
        <w:t>Toujeo</w:t>
      </w:r>
      <w:proofErr w:type="spellEnd"/>
      <w:r w:rsidRPr="00636585">
        <w:rPr>
          <w:szCs w:val="22"/>
        </w:rPr>
        <w:t xml:space="preserve"> er tilgjengelig</w:t>
      </w:r>
      <w:r w:rsidR="00765791" w:rsidRPr="00636585">
        <w:rPr>
          <w:szCs w:val="22"/>
        </w:rPr>
        <w:t xml:space="preserve"> i to ferdigfylte penner. Dose</w:t>
      </w:r>
      <w:r w:rsidR="00640A36" w:rsidRPr="00636585">
        <w:rPr>
          <w:szCs w:val="22"/>
        </w:rPr>
        <w:t>rings</w:t>
      </w:r>
      <w:r w:rsidR="00765791" w:rsidRPr="00636585">
        <w:rPr>
          <w:szCs w:val="22"/>
        </w:rPr>
        <w:t xml:space="preserve">vinduet viser antall enheter av </w:t>
      </w:r>
      <w:proofErr w:type="spellStart"/>
      <w:r w:rsidR="00765791" w:rsidRPr="00636585">
        <w:rPr>
          <w:szCs w:val="22"/>
        </w:rPr>
        <w:t>Toujeo</w:t>
      </w:r>
      <w:proofErr w:type="spellEnd"/>
      <w:r w:rsidR="00765791" w:rsidRPr="00636585">
        <w:rPr>
          <w:szCs w:val="22"/>
        </w:rPr>
        <w:t xml:space="preserve"> som skal injiseres. </w:t>
      </w:r>
      <w:proofErr w:type="spellStart"/>
      <w:r w:rsidR="00765791" w:rsidRPr="00636585">
        <w:rPr>
          <w:szCs w:val="22"/>
        </w:rPr>
        <w:t>Toujeo</w:t>
      </w:r>
      <w:proofErr w:type="spellEnd"/>
      <w:r w:rsidR="00765791" w:rsidRPr="00636585">
        <w:rPr>
          <w:szCs w:val="22"/>
        </w:rPr>
        <w:t xml:space="preserve"> </w:t>
      </w:r>
      <w:proofErr w:type="spellStart"/>
      <w:r w:rsidR="00765791" w:rsidRPr="00636585">
        <w:rPr>
          <w:szCs w:val="22"/>
        </w:rPr>
        <w:t>SoloStar</w:t>
      </w:r>
      <w:proofErr w:type="spellEnd"/>
      <w:r w:rsidR="00765791" w:rsidRPr="00636585">
        <w:rPr>
          <w:szCs w:val="22"/>
        </w:rPr>
        <w:t xml:space="preserve"> og </w:t>
      </w:r>
      <w:proofErr w:type="spellStart"/>
      <w:r w:rsidR="00765791" w:rsidRPr="00636585">
        <w:rPr>
          <w:szCs w:val="22"/>
        </w:rPr>
        <w:t>Toujeo</w:t>
      </w:r>
      <w:proofErr w:type="spellEnd"/>
      <w:r w:rsidR="00765791" w:rsidRPr="00636585">
        <w:rPr>
          <w:szCs w:val="22"/>
        </w:rPr>
        <w:t xml:space="preserve"> </w:t>
      </w:r>
      <w:proofErr w:type="spellStart"/>
      <w:r w:rsidR="00765791" w:rsidRPr="00636585">
        <w:rPr>
          <w:szCs w:val="22"/>
        </w:rPr>
        <w:t>DoubleStar</w:t>
      </w:r>
      <w:proofErr w:type="spellEnd"/>
      <w:r w:rsidR="00765791" w:rsidRPr="00636585">
        <w:rPr>
          <w:szCs w:val="22"/>
        </w:rPr>
        <w:t xml:space="preserve"> ferdigfylte penner er designet spesifikt for </w:t>
      </w:r>
      <w:proofErr w:type="spellStart"/>
      <w:r w:rsidR="00765791" w:rsidRPr="00636585">
        <w:rPr>
          <w:szCs w:val="22"/>
        </w:rPr>
        <w:t>Toujeo</w:t>
      </w:r>
      <w:proofErr w:type="spellEnd"/>
      <w:r w:rsidR="00765791" w:rsidRPr="00636585">
        <w:rPr>
          <w:szCs w:val="22"/>
        </w:rPr>
        <w:t xml:space="preserve">, </w:t>
      </w:r>
      <w:r w:rsidR="00640A36" w:rsidRPr="00636585">
        <w:rPr>
          <w:szCs w:val="22"/>
        </w:rPr>
        <w:t xml:space="preserve">og </w:t>
      </w:r>
      <w:r w:rsidR="00765791" w:rsidRPr="00636585">
        <w:rPr>
          <w:szCs w:val="22"/>
        </w:rPr>
        <w:t>det er</w:t>
      </w:r>
      <w:r w:rsidR="00256854" w:rsidRPr="00636585">
        <w:rPr>
          <w:szCs w:val="22"/>
        </w:rPr>
        <w:t xml:space="preserve"> derfor</w:t>
      </w:r>
      <w:r w:rsidR="00765791" w:rsidRPr="00636585">
        <w:rPr>
          <w:szCs w:val="22"/>
        </w:rPr>
        <w:t xml:space="preserve"> ikke nødvendig med </w:t>
      </w:r>
      <w:proofErr w:type="spellStart"/>
      <w:r w:rsidR="00551ECA" w:rsidRPr="00636585">
        <w:rPr>
          <w:szCs w:val="22"/>
        </w:rPr>
        <w:t>rekalkulering</w:t>
      </w:r>
      <w:proofErr w:type="spellEnd"/>
      <w:r w:rsidR="00765791" w:rsidRPr="00636585">
        <w:rPr>
          <w:szCs w:val="22"/>
        </w:rPr>
        <w:t xml:space="preserve"> av dosen for hver penn.</w:t>
      </w:r>
    </w:p>
    <w:p w14:paraId="227D09DE" w14:textId="77777777" w:rsidR="00A10729" w:rsidRPr="00636585" w:rsidRDefault="00A10729" w:rsidP="00A10729">
      <w:pPr>
        <w:rPr>
          <w:szCs w:val="22"/>
        </w:rPr>
      </w:pPr>
    </w:p>
    <w:p w14:paraId="31F05E2B" w14:textId="77777777" w:rsidR="00A84EA8" w:rsidRPr="00636585" w:rsidRDefault="00A10729" w:rsidP="00A10729">
      <w:pPr>
        <w:rPr>
          <w:szCs w:val="22"/>
        </w:rPr>
      </w:pPr>
      <w:r w:rsidRPr="00636585">
        <w:rPr>
          <w:szCs w:val="22"/>
        </w:rPr>
        <w:t xml:space="preserve">Før </w:t>
      </w:r>
      <w:proofErr w:type="spellStart"/>
      <w:r w:rsidRPr="00636585">
        <w:rPr>
          <w:szCs w:val="22"/>
        </w:rPr>
        <w:t>Toujeo</w:t>
      </w:r>
      <w:proofErr w:type="spellEnd"/>
      <w:r w:rsidRPr="00636585">
        <w:rPr>
          <w:szCs w:val="22"/>
        </w:rPr>
        <w:t xml:space="preserve"> </w:t>
      </w:r>
      <w:proofErr w:type="spellStart"/>
      <w:r w:rsidRPr="00636585">
        <w:rPr>
          <w:szCs w:val="22"/>
        </w:rPr>
        <w:t>SoloStar</w:t>
      </w:r>
      <w:proofErr w:type="spellEnd"/>
      <w:r w:rsidRPr="00636585">
        <w:rPr>
          <w:szCs w:val="22"/>
        </w:rPr>
        <w:t xml:space="preserve"> ferdigfylt penn </w:t>
      </w:r>
      <w:r w:rsidR="00765791" w:rsidRPr="00636585">
        <w:rPr>
          <w:szCs w:val="22"/>
        </w:rPr>
        <w:t xml:space="preserve">eller </w:t>
      </w:r>
      <w:proofErr w:type="spellStart"/>
      <w:r w:rsidR="00765791" w:rsidRPr="00636585">
        <w:rPr>
          <w:szCs w:val="22"/>
        </w:rPr>
        <w:t>Toujeo</w:t>
      </w:r>
      <w:proofErr w:type="spellEnd"/>
      <w:r w:rsidR="00765791" w:rsidRPr="00636585">
        <w:rPr>
          <w:szCs w:val="22"/>
        </w:rPr>
        <w:t xml:space="preserve"> </w:t>
      </w:r>
      <w:proofErr w:type="spellStart"/>
      <w:r w:rsidR="00765791" w:rsidRPr="00636585">
        <w:rPr>
          <w:szCs w:val="22"/>
        </w:rPr>
        <w:t>DoubleStar</w:t>
      </w:r>
      <w:proofErr w:type="spellEnd"/>
      <w:r w:rsidR="00765791" w:rsidRPr="00636585">
        <w:rPr>
          <w:szCs w:val="22"/>
        </w:rPr>
        <w:t xml:space="preserve"> ferdigfylt penn </w:t>
      </w:r>
      <w:r w:rsidRPr="00636585">
        <w:rPr>
          <w:szCs w:val="22"/>
        </w:rPr>
        <w:t>tas i bruk</w:t>
      </w:r>
      <w:r w:rsidR="00256854" w:rsidRPr="00636585">
        <w:rPr>
          <w:szCs w:val="22"/>
        </w:rPr>
        <w:t>,</w:t>
      </w:r>
      <w:r w:rsidRPr="00636585">
        <w:rPr>
          <w:szCs w:val="22"/>
        </w:rPr>
        <w:t xml:space="preserve"> må bruksanvisningen som følger med i pakningsvedlegget leses nøye (se pkt. 6.6).</w:t>
      </w:r>
    </w:p>
    <w:p w14:paraId="6D596D43" w14:textId="77777777" w:rsidR="00A10729" w:rsidRPr="00636585" w:rsidRDefault="00A10729" w:rsidP="00A10729">
      <w:pPr>
        <w:rPr>
          <w:szCs w:val="22"/>
        </w:rPr>
      </w:pPr>
    </w:p>
    <w:p w14:paraId="1AC194C9" w14:textId="77777777" w:rsidR="00765791" w:rsidRPr="00636585" w:rsidRDefault="00A84EA8" w:rsidP="00A84EA8">
      <w:pPr>
        <w:rPr>
          <w:szCs w:val="22"/>
        </w:rPr>
      </w:pPr>
      <w:proofErr w:type="spellStart"/>
      <w:r w:rsidRPr="00636585">
        <w:rPr>
          <w:szCs w:val="22"/>
        </w:rPr>
        <w:t>Toujeo</w:t>
      </w:r>
      <w:proofErr w:type="spellEnd"/>
      <w:r w:rsidRPr="00636585">
        <w:rPr>
          <w:szCs w:val="22"/>
        </w:rPr>
        <w:t xml:space="preserve"> </w:t>
      </w:r>
      <w:proofErr w:type="spellStart"/>
      <w:r w:rsidRPr="00636585">
        <w:rPr>
          <w:szCs w:val="22"/>
        </w:rPr>
        <w:t>SoloStar</w:t>
      </w:r>
      <w:proofErr w:type="spellEnd"/>
      <w:r w:rsidRPr="00636585">
        <w:rPr>
          <w:szCs w:val="22"/>
        </w:rPr>
        <w:t xml:space="preserve"> ferdigfylt penn gir doser fra 1 til 80 enheter</w:t>
      </w:r>
      <w:r w:rsidR="00765791" w:rsidRPr="00636585">
        <w:rPr>
          <w:szCs w:val="22"/>
        </w:rPr>
        <w:t xml:space="preserve"> </w:t>
      </w:r>
      <w:r w:rsidR="001E5F2E" w:rsidRPr="00636585">
        <w:rPr>
          <w:szCs w:val="22"/>
        </w:rPr>
        <w:t>i</w:t>
      </w:r>
      <w:r w:rsidR="00765791" w:rsidRPr="00636585">
        <w:rPr>
          <w:szCs w:val="22"/>
        </w:rPr>
        <w:t xml:space="preserve"> hver enkelt injeksjon</w:t>
      </w:r>
      <w:r w:rsidRPr="00636585">
        <w:rPr>
          <w:szCs w:val="22"/>
        </w:rPr>
        <w:t>, i trinn på 1</w:t>
      </w:r>
      <w:r w:rsidR="00256854" w:rsidRPr="00636585">
        <w:rPr>
          <w:szCs w:val="22"/>
        </w:rPr>
        <w:t> </w:t>
      </w:r>
      <w:r w:rsidRPr="00636585">
        <w:rPr>
          <w:szCs w:val="22"/>
        </w:rPr>
        <w:t>enhet.</w:t>
      </w:r>
    </w:p>
    <w:p w14:paraId="0F7596CC" w14:textId="77777777" w:rsidR="00765791" w:rsidRPr="00636585" w:rsidRDefault="00765791" w:rsidP="00A84EA8">
      <w:pPr>
        <w:rPr>
          <w:szCs w:val="22"/>
        </w:rPr>
      </w:pPr>
    </w:p>
    <w:p w14:paraId="2D26D74B" w14:textId="77777777" w:rsidR="00A84EA8" w:rsidRPr="00636585" w:rsidRDefault="00765791" w:rsidP="00A84EA8">
      <w:pPr>
        <w:rPr>
          <w:szCs w:val="22"/>
        </w:rPr>
      </w:pPr>
      <w:proofErr w:type="spellStart"/>
      <w:r w:rsidRPr="00636585">
        <w:rPr>
          <w:szCs w:val="22"/>
        </w:rPr>
        <w:t>Toujeo</w:t>
      </w:r>
      <w:proofErr w:type="spellEnd"/>
      <w:r w:rsidRPr="00636585">
        <w:rPr>
          <w:szCs w:val="22"/>
        </w:rPr>
        <w:t xml:space="preserve"> </w:t>
      </w:r>
      <w:proofErr w:type="spellStart"/>
      <w:r w:rsidRPr="00636585">
        <w:rPr>
          <w:szCs w:val="22"/>
        </w:rPr>
        <w:t>DoubleStar</w:t>
      </w:r>
      <w:proofErr w:type="spellEnd"/>
      <w:r w:rsidRPr="00636585">
        <w:rPr>
          <w:szCs w:val="22"/>
        </w:rPr>
        <w:t xml:space="preserve"> ferdigfylt penn gir doser fra 2</w:t>
      </w:r>
      <w:r w:rsidR="001E5F2E" w:rsidRPr="00636585">
        <w:rPr>
          <w:szCs w:val="22"/>
        </w:rPr>
        <w:noBreakHyphen/>
      </w:r>
      <w:r w:rsidRPr="00636585">
        <w:rPr>
          <w:szCs w:val="22"/>
        </w:rPr>
        <w:t>160</w:t>
      </w:r>
      <w:r w:rsidR="00597B07" w:rsidRPr="00636585">
        <w:rPr>
          <w:szCs w:val="22"/>
        </w:rPr>
        <w:t> </w:t>
      </w:r>
      <w:r w:rsidRPr="00636585">
        <w:rPr>
          <w:szCs w:val="22"/>
        </w:rPr>
        <w:t xml:space="preserve">enheter </w:t>
      </w:r>
      <w:r w:rsidR="00597B07" w:rsidRPr="00636585">
        <w:rPr>
          <w:szCs w:val="22"/>
        </w:rPr>
        <w:t>i</w:t>
      </w:r>
      <w:r w:rsidRPr="00636585">
        <w:rPr>
          <w:szCs w:val="22"/>
        </w:rPr>
        <w:t xml:space="preserve"> hver enkelt injeksjon, i trinn på 2</w:t>
      </w:r>
      <w:r w:rsidR="00597B07" w:rsidRPr="00636585">
        <w:rPr>
          <w:szCs w:val="22"/>
        </w:rPr>
        <w:t> </w:t>
      </w:r>
      <w:r w:rsidRPr="00636585">
        <w:rPr>
          <w:szCs w:val="22"/>
        </w:rPr>
        <w:t>enheter.</w:t>
      </w:r>
    </w:p>
    <w:p w14:paraId="461E2127" w14:textId="77777777" w:rsidR="00A84EA8" w:rsidRPr="00636585" w:rsidRDefault="00A84EA8" w:rsidP="00A84EA8">
      <w:pPr>
        <w:rPr>
          <w:szCs w:val="22"/>
        </w:rPr>
      </w:pPr>
    </w:p>
    <w:p w14:paraId="0CEAA4E5" w14:textId="77777777" w:rsidR="006577D0" w:rsidRPr="00636585" w:rsidRDefault="00065362" w:rsidP="00A84EA8">
      <w:pPr>
        <w:rPr>
          <w:szCs w:val="22"/>
        </w:rPr>
      </w:pPr>
      <w:r w:rsidRPr="00636585">
        <w:rPr>
          <w:szCs w:val="22"/>
        </w:rPr>
        <w:t>Dersom pasientens tidligere dose var et oddetall (f.eks. 23</w:t>
      </w:r>
      <w:r w:rsidR="00597B07" w:rsidRPr="00636585">
        <w:rPr>
          <w:szCs w:val="22"/>
        </w:rPr>
        <w:t> </w:t>
      </w:r>
      <w:r w:rsidRPr="00636585">
        <w:rPr>
          <w:szCs w:val="22"/>
        </w:rPr>
        <w:t>enheter), må dosen økes eller reduseres med 1</w:t>
      </w:r>
      <w:r w:rsidR="00597B07" w:rsidRPr="00636585">
        <w:rPr>
          <w:szCs w:val="22"/>
        </w:rPr>
        <w:t> </w:t>
      </w:r>
      <w:r w:rsidRPr="00636585">
        <w:rPr>
          <w:szCs w:val="22"/>
        </w:rPr>
        <w:t>enhet (f.eks. 24 eller 22</w:t>
      </w:r>
      <w:r w:rsidR="00597B07" w:rsidRPr="00636585">
        <w:rPr>
          <w:szCs w:val="22"/>
        </w:rPr>
        <w:t> </w:t>
      </w:r>
      <w:r w:rsidRPr="00636585">
        <w:rPr>
          <w:szCs w:val="22"/>
        </w:rPr>
        <w:t>enheter)</w:t>
      </w:r>
      <w:r w:rsidR="00597B07" w:rsidRPr="00636585">
        <w:rPr>
          <w:szCs w:val="22"/>
        </w:rPr>
        <w:t xml:space="preserve"> ved bytte fra </w:t>
      </w:r>
      <w:proofErr w:type="spellStart"/>
      <w:r w:rsidR="00597B07" w:rsidRPr="00636585">
        <w:rPr>
          <w:szCs w:val="22"/>
        </w:rPr>
        <w:t>Toujeo</w:t>
      </w:r>
      <w:proofErr w:type="spellEnd"/>
      <w:r w:rsidR="00597B07" w:rsidRPr="00636585">
        <w:rPr>
          <w:szCs w:val="22"/>
        </w:rPr>
        <w:t xml:space="preserve"> </w:t>
      </w:r>
      <w:proofErr w:type="spellStart"/>
      <w:r w:rsidR="00597B07" w:rsidRPr="00636585">
        <w:rPr>
          <w:szCs w:val="22"/>
        </w:rPr>
        <w:t>SoloStar</w:t>
      </w:r>
      <w:proofErr w:type="spellEnd"/>
      <w:r w:rsidR="00597B07" w:rsidRPr="00636585">
        <w:rPr>
          <w:szCs w:val="22"/>
        </w:rPr>
        <w:t xml:space="preserve"> til </w:t>
      </w:r>
      <w:proofErr w:type="spellStart"/>
      <w:r w:rsidR="00597B07" w:rsidRPr="00636585">
        <w:rPr>
          <w:szCs w:val="22"/>
        </w:rPr>
        <w:t>Toujeo</w:t>
      </w:r>
      <w:proofErr w:type="spellEnd"/>
      <w:r w:rsidR="00597B07" w:rsidRPr="00636585">
        <w:rPr>
          <w:szCs w:val="22"/>
        </w:rPr>
        <w:t xml:space="preserve"> </w:t>
      </w:r>
      <w:proofErr w:type="spellStart"/>
      <w:r w:rsidR="00597B07" w:rsidRPr="00636585">
        <w:rPr>
          <w:szCs w:val="22"/>
        </w:rPr>
        <w:t>DoubleStar</w:t>
      </w:r>
      <w:proofErr w:type="spellEnd"/>
      <w:r w:rsidRPr="00636585">
        <w:rPr>
          <w:szCs w:val="22"/>
        </w:rPr>
        <w:t>.</w:t>
      </w:r>
    </w:p>
    <w:p w14:paraId="20C4A2DC" w14:textId="77777777" w:rsidR="00065362" w:rsidRPr="00636585" w:rsidRDefault="00065362" w:rsidP="00A84EA8">
      <w:pPr>
        <w:rPr>
          <w:szCs w:val="22"/>
        </w:rPr>
      </w:pPr>
    </w:p>
    <w:p w14:paraId="32A89835" w14:textId="77777777" w:rsidR="00065362" w:rsidRPr="00636585" w:rsidRDefault="00065362" w:rsidP="00A84EA8">
      <w:pPr>
        <w:rPr>
          <w:szCs w:val="22"/>
        </w:rPr>
      </w:pPr>
      <w:proofErr w:type="spellStart"/>
      <w:r w:rsidRPr="00636585">
        <w:rPr>
          <w:szCs w:val="22"/>
        </w:rPr>
        <w:t>Toujeo</w:t>
      </w:r>
      <w:proofErr w:type="spellEnd"/>
      <w:r w:rsidRPr="00636585">
        <w:rPr>
          <w:szCs w:val="22"/>
        </w:rPr>
        <w:t xml:space="preserve"> </w:t>
      </w:r>
      <w:proofErr w:type="spellStart"/>
      <w:r w:rsidRPr="00636585">
        <w:rPr>
          <w:szCs w:val="22"/>
        </w:rPr>
        <w:t>DoubleStar</w:t>
      </w:r>
      <w:proofErr w:type="spellEnd"/>
      <w:r w:rsidRPr="00636585">
        <w:rPr>
          <w:szCs w:val="22"/>
        </w:rPr>
        <w:t xml:space="preserve"> ferdigfylt penn</w:t>
      </w:r>
      <w:r w:rsidR="00597B07" w:rsidRPr="00636585">
        <w:rPr>
          <w:szCs w:val="22"/>
        </w:rPr>
        <w:t xml:space="preserve"> er</w:t>
      </w:r>
      <w:r w:rsidRPr="00636585">
        <w:rPr>
          <w:szCs w:val="22"/>
        </w:rPr>
        <w:t xml:space="preserve"> anbefal</w:t>
      </w:r>
      <w:r w:rsidR="00597B07" w:rsidRPr="00636585">
        <w:rPr>
          <w:szCs w:val="22"/>
        </w:rPr>
        <w:t>t</w:t>
      </w:r>
      <w:r w:rsidRPr="00636585">
        <w:rPr>
          <w:szCs w:val="22"/>
        </w:rPr>
        <w:t xml:space="preserve"> </w:t>
      </w:r>
      <w:r w:rsidR="00597B07" w:rsidRPr="00636585">
        <w:rPr>
          <w:szCs w:val="22"/>
        </w:rPr>
        <w:t>til</w:t>
      </w:r>
      <w:r w:rsidRPr="00636585">
        <w:rPr>
          <w:szCs w:val="22"/>
        </w:rPr>
        <w:t xml:space="preserve"> pasienter som har behov for minst 20</w:t>
      </w:r>
      <w:r w:rsidR="00597B07" w:rsidRPr="00636585">
        <w:rPr>
          <w:szCs w:val="22"/>
        </w:rPr>
        <w:t> </w:t>
      </w:r>
      <w:r w:rsidRPr="00636585">
        <w:rPr>
          <w:szCs w:val="22"/>
        </w:rPr>
        <w:t>enheter per dag (se pkt.</w:t>
      </w:r>
      <w:r w:rsidR="00597B07" w:rsidRPr="00636585">
        <w:rPr>
          <w:szCs w:val="22"/>
        </w:rPr>
        <w:t> </w:t>
      </w:r>
      <w:r w:rsidRPr="00636585">
        <w:rPr>
          <w:szCs w:val="22"/>
        </w:rPr>
        <w:t>6.6.).</w:t>
      </w:r>
    </w:p>
    <w:p w14:paraId="08E3EB45" w14:textId="77777777" w:rsidR="006577D0" w:rsidRPr="00636585" w:rsidRDefault="006577D0" w:rsidP="00A84EA8">
      <w:pPr>
        <w:rPr>
          <w:szCs w:val="22"/>
        </w:rPr>
      </w:pPr>
    </w:p>
    <w:p w14:paraId="2AC56A85" w14:textId="77777777" w:rsidR="00A84EA8" w:rsidRPr="00636585" w:rsidRDefault="00A84EA8" w:rsidP="00A84EA8">
      <w:pPr>
        <w:rPr>
          <w:szCs w:val="22"/>
        </w:rPr>
      </w:pPr>
      <w:proofErr w:type="spellStart"/>
      <w:r w:rsidRPr="00636585">
        <w:rPr>
          <w:szCs w:val="22"/>
        </w:rPr>
        <w:t>Toujeo</w:t>
      </w:r>
      <w:proofErr w:type="spellEnd"/>
      <w:r w:rsidRPr="00636585">
        <w:rPr>
          <w:szCs w:val="22"/>
        </w:rPr>
        <w:t xml:space="preserve"> må ikke trekkes ut av sylinderampullen i</w:t>
      </w:r>
      <w:r w:rsidR="003F0182" w:rsidRPr="00636585">
        <w:rPr>
          <w:szCs w:val="22"/>
        </w:rPr>
        <w:t xml:space="preserve"> </w:t>
      </w:r>
      <w:proofErr w:type="spellStart"/>
      <w:r w:rsidR="003F0182" w:rsidRPr="00636585">
        <w:rPr>
          <w:szCs w:val="22"/>
        </w:rPr>
        <w:t>Toujeo</w:t>
      </w:r>
      <w:proofErr w:type="spellEnd"/>
      <w:r w:rsidRPr="00636585">
        <w:rPr>
          <w:szCs w:val="22"/>
        </w:rPr>
        <w:t xml:space="preserve"> </w:t>
      </w:r>
      <w:proofErr w:type="spellStart"/>
      <w:r w:rsidRPr="00636585">
        <w:rPr>
          <w:szCs w:val="22"/>
        </w:rPr>
        <w:t>SoloStar</w:t>
      </w:r>
      <w:proofErr w:type="spellEnd"/>
      <w:r w:rsidRPr="00636585">
        <w:rPr>
          <w:szCs w:val="22"/>
        </w:rPr>
        <w:t xml:space="preserve"> ferdigfylt penn</w:t>
      </w:r>
      <w:r w:rsidR="003F0182" w:rsidRPr="00636585">
        <w:rPr>
          <w:szCs w:val="22"/>
        </w:rPr>
        <w:t xml:space="preserve"> eller </w:t>
      </w:r>
      <w:proofErr w:type="spellStart"/>
      <w:r w:rsidR="003F0182" w:rsidRPr="00636585">
        <w:rPr>
          <w:szCs w:val="22"/>
        </w:rPr>
        <w:t>Toujeo</w:t>
      </w:r>
      <w:proofErr w:type="spellEnd"/>
      <w:r w:rsidR="003F0182" w:rsidRPr="00636585">
        <w:rPr>
          <w:szCs w:val="22"/>
        </w:rPr>
        <w:t xml:space="preserve"> </w:t>
      </w:r>
      <w:proofErr w:type="spellStart"/>
      <w:r w:rsidR="003F0182" w:rsidRPr="00636585">
        <w:rPr>
          <w:szCs w:val="22"/>
        </w:rPr>
        <w:t>DoubleStar</w:t>
      </w:r>
      <w:proofErr w:type="spellEnd"/>
      <w:r w:rsidR="003F0182" w:rsidRPr="00636585">
        <w:rPr>
          <w:szCs w:val="22"/>
        </w:rPr>
        <w:t xml:space="preserve"> ferdigfylt penn</w:t>
      </w:r>
      <w:r w:rsidRPr="00636585">
        <w:rPr>
          <w:szCs w:val="22"/>
        </w:rPr>
        <w:t xml:space="preserve"> inn i en sprøyte</w:t>
      </w:r>
      <w:r w:rsidR="00BA62E1" w:rsidRPr="00636585">
        <w:rPr>
          <w:szCs w:val="22"/>
        </w:rPr>
        <w:t>,</w:t>
      </w:r>
      <w:r w:rsidRPr="00636585">
        <w:rPr>
          <w:szCs w:val="22"/>
        </w:rPr>
        <w:t xml:space="preserve"> fordi dette kan føre til en alvorlig overdose (se pkt.</w:t>
      </w:r>
      <w:r w:rsidR="00BA62E1" w:rsidRPr="00636585">
        <w:rPr>
          <w:szCs w:val="22"/>
        </w:rPr>
        <w:t> </w:t>
      </w:r>
      <w:r w:rsidR="00A10729" w:rsidRPr="00636585">
        <w:rPr>
          <w:szCs w:val="22"/>
        </w:rPr>
        <w:t xml:space="preserve">4.4, </w:t>
      </w:r>
      <w:r w:rsidRPr="00636585">
        <w:rPr>
          <w:szCs w:val="22"/>
        </w:rPr>
        <w:t>4.9 og 6.6).</w:t>
      </w:r>
    </w:p>
    <w:p w14:paraId="7294297C" w14:textId="77777777" w:rsidR="00A84EA8" w:rsidRPr="00636585" w:rsidRDefault="00A84EA8" w:rsidP="00A84EA8">
      <w:pPr>
        <w:rPr>
          <w:szCs w:val="22"/>
        </w:rPr>
      </w:pPr>
    </w:p>
    <w:p w14:paraId="39086A97" w14:textId="77777777" w:rsidR="00A84EA8" w:rsidRPr="00636585" w:rsidRDefault="00A84EA8" w:rsidP="00A84EA8">
      <w:pPr>
        <w:rPr>
          <w:szCs w:val="22"/>
        </w:rPr>
      </w:pPr>
      <w:r w:rsidRPr="00636585">
        <w:rPr>
          <w:szCs w:val="22"/>
        </w:rPr>
        <w:t xml:space="preserve">En ny steril kanyle må brukes til hver injeksjon. Gjenbruk av kanyler øker risikoen for blokkerte kanyler, som kan forårsake underdosering eller overdosering (se pkt. </w:t>
      </w:r>
      <w:r w:rsidR="00A10729" w:rsidRPr="00636585">
        <w:rPr>
          <w:szCs w:val="22"/>
        </w:rPr>
        <w:t xml:space="preserve">4.4 og </w:t>
      </w:r>
      <w:r w:rsidRPr="00636585">
        <w:rPr>
          <w:szCs w:val="22"/>
        </w:rPr>
        <w:t>6.6).</w:t>
      </w:r>
    </w:p>
    <w:p w14:paraId="12EDF61B" w14:textId="77777777" w:rsidR="00A84EA8" w:rsidRPr="00636585" w:rsidRDefault="00A84EA8" w:rsidP="00A84EA8">
      <w:pPr>
        <w:tabs>
          <w:tab w:val="left" w:pos="567"/>
        </w:tabs>
      </w:pPr>
    </w:p>
    <w:p w14:paraId="4E0715B7" w14:textId="77777777" w:rsidR="00A84EA8" w:rsidRPr="00636585" w:rsidRDefault="00A84EA8" w:rsidP="00A84EA8">
      <w:pPr>
        <w:tabs>
          <w:tab w:val="left" w:pos="567"/>
        </w:tabs>
      </w:pPr>
      <w:r w:rsidRPr="00636585">
        <w:t>For å unngå mulig sykdomssmitte må hver insulinpenn aldri brukes av flere enn én pasient, også om kanylen byttes (se pkt. 6.6).</w:t>
      </w:r>
    </w:p>
    <w:p w14:paraId="00D8F842" w14:textId="77777777" w:rsidR="00A84EA8" w:rsidRPr="00636585" w:rsidRDefault="00A84EA8" w:rsidP="00A84EA8">
      <w:pPr>
        <w:rPr>
          <w:szCs w:val="22"/>
        </w:rPr>
      </w:pPr>
    </w:p>
    <w:p w14:paraId="1EB8A93C" w14:textId="77777777" w:rsidR="00A84EA8" w:rsidRPr="00636585" w:rsidRDefault="00A84EA8" w:rsidP="00A84EA8">
      <w:pPr>
        <w:rPr>
          <w:szCs w:val="22"/>
        </w:rPr>
      </w:pPr>
    </w:p>
    <w:p w14:paraId="2D41318D" w14:textId="77777777" w:rsidR="00A84EA8" w:rsidRPr="00636585" w:rsidRDefault="00A84EA8" w:rsidP="009159DD">
      <w:pPr>
        <w:keepNext/>
        <w:suppressAutoHyphens/>
        <w:ind w:left="570" w:hanging="570"/>
        <w:rPr>
          <w:szCs w:val="22"/>
        </w:rPr>
      </w:pPr>
      <w:r w:rsidRPr="00636585">
        <w:rPr>
          <w:b/>
          <w:szCs w:val="22"/>
        </w:rPr>
        <w:t>4.3</w:t>
      </w:r>
      <w:r w:rsidRPr="00636585">
        <w:rPr>
          <w:b/>
          <w:szCs w:val="22"/>
        </w:rPr>
        <w:tab/>
        <w:t>Kontraindikasjoner</w:t>
      </w:r>
    </w:p>
    <w:p w14:paraId="3916A987" w14:textId="77777777" w:rsidR="00A84EA8" w:rsidRPr="00636585" w:rsidRDefault="00A84EA8" w:rsidP="009159DD">
      <w:pPr>
        <w:keepNext/>
        <w:rPr>
          <w:szCs w:val="22"/>
        </w:rPr>
      </w:pPr>
    </w:p>
    <w:p w14:paraId="35728430" w14:textId="77777777" w:rsidR="00A84EA8" w:rsidRPr="00636585" w:rsidRDefault="00A84EA8" w:rsidP="00A84EA8">
      <w:pPr>
        <w:rPr>
          <w:szCs w:val="22"/>
        </w:rPr>
      </w:pPr>
      <w:r w:rsidRPr="00636585">
        <w:rPr>
          <w:szCs w:val="22"/>
        </w:rPr>
        <w:t>Overfølsomhet overfor virkestoffet eller overfor noen av hjelpestoffene listet opp i pkt. 6.1.</w:t>
      </w:r>
    </w:p>
    <w:p w14:paraId="0545E308" w14:textId="77777777" w:rsidR="00A84EA8" w:rsidRPr="00636585" w:rsidRDefault="00A84EA8" w:rsidP="00A84EA8">
      <w:pPr>
        <w:rPr>
          <w:szCs w:val="22"/>
        </w:rPr>
      </w:pPr>
    </w:p>
    <w:p w14:paraId="65236938" w14:textId="77777777" w:rsidR="00A84EA8" w:rsidRPr="00636585" w:rsidRDefault="00A84EA8" w:rsidP="00A84EA8">
      <w:pPr>
        <w:suppressAutoHyphens/>
        <w:ind w:left="567" w:hanging="567"/>
        <w:rPr>
          <w:szCs w:val="22"/>
        </w:rPr>
      </w:pPr>
      <w:r w:rsidRPr="00636585">
        <w:rPr>
          <w:b/>
          <w:szCs w:val="22"/>
        </w:rPr>
        <w:t>4.4</w:t>
      </w:r>
      <w:r w:rsidRPr="00636585">
        <w:rPr>
          <w:b/>
          <w:szCs w:val="22"/>
        </w:rPr>
        <w:tab/>
        <w:t>Advarsler og forsiktighetsregler</w:t>
      </w:r>
    </w:p>
    <w:p w14:paraId="1A8875D8" w14:textId="77777777" w:rsidR="00A84EA8" w:rsidRPr="00636585" w:rsidRDefault="00A84EA8" w:rsidP="00A84EA8">
      <w:pPr>
        <w:rPr>
          <w:szCs w:val="22"/>
        </w:rPr>
      </w:pPr>
    </w:p>
    <w:p w14:paraId="001D938C" w14:textId="77777777" w:rsidR="009523D0" w:rsidRPr="00636585" w:rsidRDefault="009523D0" w:rsidP="009523D0">
      <w:pPr>
        <w:rPr>
          <w:u w:val="single"/>
          <w:rPrChange w:id="21" w:author="Author">
            <w:rPr>
              <w:noProof/>
              <w:u w:val="single"/>
            </w:rPr>
          </w:rPrChange>
        </w:rPr>
      </w:pPr>
      <w:r w:rsidRPr="00636585">
        <w:rPr>
          <w:u w:val="single"/>
          <w:rPrChange w:id="22" w:author="Author">
            <w:rPr>
              <w:noProof/>
              <w:u w:val="single"/>
            </w:rPr>
          </w:rPrChange>
        </w:rPr>
        <w:t>Sporbarhet</w:t>
      </w:r>
    </w:p>
    <w:p w14:paraId="09B21E8E" w14:textId="77777777" w:rsidR="009523D0" w:rsidRPr="00636585" w:rsidRDefault="009523D0" w:rsidP="009523D0">
      <w:pPr>
        <w:rPr>
          <w:rPrChange w:id="23" w:author="Author">
            <w:rPr>
              <w:noProof/>
            </w:rPr>
          </w:rPrChange>
        </w:rPr>
      </w:pPr>
      <w:r w:rsidRPr="00636585">
        <w:t xml:space="preserve">For å forbedre sporbarheten til biologiske legemidler skal navn og batchnummer til det administrerte legemidlet protokollføres. </w:t>
      </w:r>
    </w:p>
    <w:p w14:paraId="114AE603" w14:textId="77777777" w:rsidR="009523D0" w:rsidRPr="00636585" w:rsidRDefault="009523D0" w:rsidP="00A84EA8">
      <w:pPr>
        <w:rPr>
          <w:szCs w:val="22"/>
        </w:rPr>
      </w:pPr>
    </w:p>
    <w:p w14:paraId="0166BA54" w14:textId="77777777" w:rsidR="00A84EA8" w:rsidRPr="00636585" w:rsidRDefault="00A84EA8" w:rsidP="00A84EA8">
      <w:pPr>
        <w:rPr>
          <w:szCs w:val="22"/>
        </w:rPr>
      </w:pPr>
      <w:proofErr w:type="spellStart"/>
      <w:r w:rsidRPr="00636585">
        <w:rPr>
          <w:szCs w:val="22"/>
        </w:rPr>
        <w:t>Toujeo</w:t>
      </w:r>
      <w:proofErr w:type="spellEnd"/>
      <w:r w:rsidRPr="00636585">
        <w:rPr>
          <w:szCs w:val="22"/>
        </w:rPr>
        <w:t xml:space="preserve"> skal ikke anvendes til behandling av diabetisk </w:t>
      </w:r>
      <w:proofErr w:type="spellStart"/>
      <w:r w:rsidRPr="00636585">
        <w:rPr>
          <w:szCs w:val="22"/>
        </w:rPr>
        <w:t>ketoacidose</w:t>
      </w:r>
      <w:proofErr w:type="spellEnd"/>
      <w:r w:rsidRPr="00636585">
        <w:rPr>
          <w:szCs w:val="22"/>
        </w:rPr>
        <w:t>. I slike tilfeller anbefales i stedet vanlig hurtigvirkende insulin som gis intravenøst.</w:t>
      </w:r>
    </w:p>
    <w:p w14:paraId="5D06EA6A" w14:textId="77777777" w:rsidR="00A84EA8" w:rsidRPr="00636585" w:rsidRDefault="00A84EA8" w:rsidP="00A84EA8">
      <w:pPr>
        <w:rPr>
          <w:szCs w:val="22"/>
        </w:rPr>
      </w:pPr>
    </w:p>
    <w:p w14:paraId="6D5BC80C" w14:textId="77777777" w:rsidR="00A84EA8" w:rsidRPr="00636585" w:rsidRDefault="00A84EA8" w:rsidP="00A84EA8">
      <w:pPr>
        <w:rPr>
          <w:szCs w:val="22"/>
        </w:rPr>
      </w:pPr>
      <w:r w:rsidRPr="00636585">
        <w:rPr>
          <w:szCs w:val="22"/>
        </w:rPr>
        <w:t xml:space="preserve">Ved utilstrekkelig glukosekontroll, eller ved tendens til hyper- eller </w:t>
      </w:r>
      <w:proofErr w:type="spellStart"/>
      <w:r w:rsidRPr="00636585">
        <w:rPr>
          <w:szCs w:val="22"/>
        </w:rPr>
        <w:t>hypoglykemiske</w:t>
      </w:r>
      <w:proofErr w:type="spellEnd"/>
      <w:r w:rsidRPr="00636585">
        <w:rPr>
          <w:szCs w:val="22"/>
        </w:rPr>
        <w:t xml:space="preserve"> episoder, må pasientens oppfølgning av det foreskrevne behandlingsopplegget, injeksjonssted og korrekt injeksjonsteknikk, samt alle andre relevante faktorer, tas opp til vurdering før dosejustering overveies.</w:t>
      </w:r>
    </w:p>
    <w:p w14:paraId="751678C1" w14:textId="77777777" w:rsidR="00A84EA8" w:rsidRPr="00636585" w:rsidRDefault="00A84EA8" w:rsidP="00A84EA8">
      <w:pPr>
        <w:rPr>
          <w:szCs w:val="22"/>
        </w:rPr>
      </w:pPr>
    </w:p>
    <w:p w14:paraId="7A2382D0" w14:textId="77777777" w:rsidR="009523D0" w:rsidRPr="00636585" w:rsidRDefault="009523D0" w:rsidP="00A84EA8">
      <w:pPr>
        <w:rPr>
          <w:szCs w:val="22"/>
        </w:rPr>
      </w:pPr>
      <w:r w:rsidRPr="00636585">
        <w:t xml:space="preserve">Pasienter må instrueres i å utføre kontinuerlig rotering av injeksjonssted for å redusere risikoen for å utvikle </w:t>
      </w:r>
      <w:proofErr w:type="spellStart"/>
      <w:r w:rsidRPr="00636585">
        <w:t>lipodystrofi</w:t>
      </w:r>
      <w:proofErr w:type="spellEnd"/>
      <w:r w:rsidRPr="00636585">
        <w:t xml:space="preserve"> og kutan </w:t>
      </w:r>
      <w:proofErr w:type="spellStart"/>
      <w:r w:rsidRPr="00636585">
        <w:t>amyloidose</w:t>
      </w:r>
      <w:proofErr w:type="spellEnd"/>
      <w:r w:rsidRPr="00636585">
        <w:t xml:space="preserve">. Det er en potensiell risiko for forsinket insulinabsorpsjon og forverret </w:t>
      </w:r>
      <w:proofErr w:type="spellStart"/>
      <w:r w:rsidRPr="00636585">
        <w:t>glykemisk</w:t>
      </w:r>
      <w:proofErr w:type="spellEnd"/>
      <w:r w:rsidRPr="00636585">
        <w:t xml:space="preserve"> kontroll etter insulininjeksjoner på områder med disse hudreaksjonene. Det har blitt rapportert hypoglykemi etter plutselig endring i injeksjonssted til et område uten reaksjoner. Overvåking av blodglukose anbefales etter endring av injeksjonssted, og dosejustering av </w:t>
      </w:r>
      <w:proofErr w:type="spellStart"/>
      <w:r w:rsidRPr="00636585">
        <w:t>antidiabetika</w:t>
      </w:r>
      <w:proofErr w:type="spellEnd"/>
      <w:r w:rsidRPr="00636585">
        <w:t xml:space="preserve"> kan vurderes.</w:t>
      </w:r>
    </w:p>
    <w:p w14:paraId="3F5E6BC2" w14:textId="77777777" w:rsidR="009523D0" w:rsidRPr="00636585" w:rsidRDefault="009523D0" w:rsidP="00A84EA8">
      <w:pPr>
        <w:rPr>
          <w:szCs w:val="22"/>
        </w:rPr>
      </w:pPr>
    </w:p>
    <w:p w14:paraId="2458D79B" w14:textId="77777777" w:rsidR="00A84EA8" w:rsidRPr="00636585" w:rsidRDefault="00A84EA8" w:rsidP="00A84EA8">
      <w:pPr>
        <w:rPr>
          <w:szCs w:val="22"/>
          <w:u w:val="single"/>
        </w:rPr>
      </w:pPr>
      <w:r w:rsidRPr="00636585">
        <w:rPr>
          <w:szCs w:val="22"/>
          <w:u w:val="single"/>
        </w:rPr>
        <w:t>Hypoglykemi</w:t>
      </w:r>
    </w:p>
    <w:p w14:paraId="7F541EE2" w14:textId="77777777" w:rsidR="00A84EA8" w:rsidRPr="00636585" w:rsidRDefault="00A84EA8" w:rsidP="00A84EA8">
      <w:pPr>
        <w:rPr>
          <w:szCs w:val="22"/>
        </w:rPr>
      </w:pPr>
      <w:r w:rsidRPr="00636585">
        <w:rPr>
          <w:szCs w:val="22"/>
        </w:rPr>
        <w:t xml:space="preserve">Tidspunkt for hypoglykemi avhenger av virkningsprofilen for de </w:t>
      </w:r>
      <w:proofErr w:type="spellStart"/>
      <w:r w:rsidRPr="00636585">
        <w:rPr>
          <w:szCs w:val="22"/>
        </w:rPr>
        <w:t>insuliner</w:t>
      </w:r>
      <w:proofErr w:type="spellEnd"/>
      <w:r w:rsidRPr="00636585">
        <w:rPr>
          <w:szCs w:val="22"/>
        </w:rPr>
        <w:t xml:space="preserve"> som brukes, og kan derfor variere når behandlingsopplegget endres. </w:t>
      </w:r>
    </w:p>
    <w:p w14:paraId="5931D28A" w14:textId="77777777" w:rsidR="00A84EA8" w:rsidRPr="00636585" w:rsidRDefault="00A84EA8" w:rsidP="00A84EA8">
      <w:pPr>
        <w:rPr>
          <w:szCs w:val="22"/>
        </w:rPr>
      </w:pPr>
    </w:p>
    <w:p w14:paraId="6766DD82" w14:textId="77777777" w:rsidR="00A84EA8" w:rsidRPr="00636585" w:rsidRDefault="00A84EA8" w:rsidP="00A84EA8">
      <w:pPr>
        <w:rPr>
          <w:szCs w:val="22"/>
        </w:rPr>
      </w:pPr>
      <w:r w:rsidRPr="00636585">
        <w:rPr>
          <w:szCs w:val="22"/>
        </w:rPr>
        <w:t xml:space="preserve">Særlig varsomhet bør utvises, og det rådes til økt grad av blodsukkerovervåkning hos pasienter der episoder av hypoglykemi kan ha spesiell klinisk betydning, for eksempel hos pasienter med tydelig stenose i koronararteriene eller i blodkarene til hjernen (risiko for </w:t>
      </w:r>
      <w:proofErr w:type="spellStart"/>
      <w:r w:rsidRPr="00636585">
        <w:rPr>
          <w:szCs w:val="22"/>
        </w:rPr>
        <w:t>kardiale</w:t>
      </w:r>
      <w:proofErr w:type="spellEnd"/>
      <w:r w:rsidRPr="00636585">
        <w:rPr>
          <w:szCs w:val="22"/>
        </w:rPr>
        <w:t xml:space="preserve"> eller cerebrale komplikasjoner), og hos pasienter med </w:t>
      </w:r>
      <w:proofErr w:type="spellStart"/>
      <w:r w:rsidRPr="00636585">
        <w:rPr>
          <w:szCs w:val="22"/>
        </w:rPr>
        <w:t>proliferativ</w:t>
      </w:r>
      <w:proofErr w:type="spellEnd"/>
      <w:r w:rsidRPr="00636585">
        <w:rPr>
          <w:szCs w:val="22"/>
        </w:rPr>
        <w:t xml:space="preserve"> retinopati, særlig når denne ikke er behandlet med fotokoagulasjon (risiko for forbigående amaurose etter hypoglykemi).</w:t>
      </w:r>
    </w:p>
    <w:p w14:paraId="704CBB36" w14:textId="77777777" w:rsidR="00A84EA8" w:rsidRPr="00636585" w:rsidRDefault="00A84EA8" w:rsidP="00A84EA8">
      <w:pPr>
        <w:rPr>
          <w:szCs w:val="22"/>
        </w:rPr>
      </w:pPr>
    </w:p>
    <w:p w14:paraId="4AB6F18A" w14:textId="77777777" w:rsidR="00A84EA8" w:rsidRPr="00636585" w:rsidRDefault="00A84EA8" w:rsidP="00A84EA8">
      <w:pPr>
        <w:rPr>
          <w:szCs w:val="22"/>
        </w:rPr>
      </w:pPr>
      <w:r w:rsidRPr="00636585">
        <w:rPr>
          <w:szCs w:val="22"/>
        </w:rPr>
        <w:t>Pasientene må være oppmerksomme på situasjoner der varselsymptomene på hypoglykemi er redusert. Varselsymptomene på hypoglykemi kan være endret, være mindre uttalte eller utebli hos enkelte risikogrupper. Disse inkluderer pasienter:</w:t>
      </w:r>
    </w:p>
    <w:p w14:paraId="675D1CC3" w14:textId="77777777" w:rsidR="00A84EA8" w:rsidRPr="00636585" w:rsidRDefault="00A84EA8" w:rsidP="00A84EA8">
      <w:pPr>
        <w:rPr>
          <w:szCs w:val="22"/>
        </w:rPr>
      </w:pPr>
      <w:r w:rsidRPr="00636585">
        <w:rPr>
          <w:szCs w:val="22"/>
        </w:rPr>
        <w:t>-</w:t>
      </w:r>
      <w:r w:rsidRPr="00636585">
        <w:rPr>
          <w:szCs w:val="22"/>
        </w:rPr>
        <w:tab/>
        <w:t>med tydelig bedret blodsukkerkontroll,</w:t>
      </w:r>
    </w:p>
    <w:p w14:paraId="7A2558AD" w14:textId="77777777" w:rsidR="00A84EA8" w:rsidRPr="00636585" w:rsidRDefault="00A84EA8" w:rsidP="00A84EA8">
      <w:pPr>
        <w:rPr>
          <w:szCs w:val="22"/>
        </w:rPr>
      </w:pPr>
      <w:r w:rsidRPr="00636585">
        <w:rPr>
          <w:szCs w:val="22"/>
        </w:rPr>
        <w:t>-</w:t>
      </w:r>
      <w:r w:rsidRPr="00636585">
        <w:rPr>
          <w:szCs w:val="22"/>
        </w:rPr>
        <w:tab/>
        <w:t>med hypoglykemi som utvikles gradvis,</w:t>
      </w:r>
    </w:p>
    <w:p w14:paraId="05C7DE03" w14:textId="77777777" w:rsidR="00A84EA8" w:rsidRPr="00636585" w:rsidRDefault="00A84EA8" w:rsidP="00A84EA8">
      <w:pPr>
        <w:rPr>
          <w:szCs w:val="22"/>
        </w:rPr>
      </w:pPr>
      <w:r w:rsidRPr="00636585">
        <w:rPr>
          <w:szCs w:val="22"/>
        </w:rPr>
        <w:t>-</w:t>
      </w:r>
      <w:r w:rsidRPr="00636585">
        <w:rPr>
          <w:szCs w:val="22"/>
        </w:rPr>
        <w:tab/>
        <w:t>som er eldre,</w:t>
      </w:r>
    </w:p>
    <w:p w14:paraId="5F9CC1A0" w14:textId="77777777" w:rsidR="00A84EA8" w:rsidRPr="00636585" w:rsidRDefault="00A84EA8" w:rsidP="00A84EA8">
      <w:pPr>
        <w:rPr>
          <w:szCs w:val="22"/>
        </w:rPr>
      </w:pPr>
      <w:r w:rsidRPr="00636585">
        <w:rPr>
          <w:szCs w:val="22"/>
        </w:rPr>
        <w:t>-</w:t>
      </w:r>
      <w:r w:rsidRPr="00636585">
        <w:rPr>
          <w:szCs w:val="22"/>
        </w:rPr>
        <w:tab/>
        <w:t>etter overgang fra animalsk</w:t>
      </w:r>
      <w:r w:rsidR="00840171" w:rsidRPr="00636585">
        <w:rPr>
          <w:szCs w:val="22"/>
        </w:rPr>
        <w:t xml:space="preserve"> </w:t>
      </w:r>
      <w:r w:rsidRPr="00636585">
        <w:rPr>
          <w:szCs w:val="22"/>
        </w:rPr>
        <w:t>insulin til humaninsulin,</w:t>
      </w:r>
    </w:p>
    <w:p w14:paraId="1BBCFB3B" w14:textId="77777777" w:rsidR="00A84EA8" w:rsidRPr="00636585" w:rsidRDefault="00A84EA8" w:rsidP="00A84EA8">
      <w:pPr>
        <w:rPr>
          <w:szCs w:val="22"/>
        </w:rPr>
      </w:pPr>
      <w:r w:rsidRPr="00636585">
        <w:rPr>
          <w:szCs w:val="22"/>
        </w:rPr>
        <w:t>-</w:t>
      </w:r>
      <w:r w:rsidRPr="00636585">
        <w:rPr>
          <w:szCs w:val="22"/>
        </w:rPr>
        <w:tab/>
        <w:t>som har en autonom nevropati,</w:t>
      </w:r>
    </w:p>
    <w:p w14:paraId="3BFED3AF" w14:textId="77777777" w:rsidR="00A84EA8" w:rsidRPr="00636585" w:rsidRDefault="00A84EA8" w:rsidP="00A84EA8">
      <w:pPr>
        <w:rPr>
          <w:szCs w:val="22"/>
        </w:rPr>
      </w:pPr>
      <w:r w:rsidRPr="00636585">
        <w:rPr>
          <w:szCs w:val="22"/>
        </w:rPr>
        <w:t>-</w:t>
      </w:r>
      <w:r w:rsidRPr="00636585">
        <w:rPr>
          <w:szCs w:val="22"/>
        </w:rPr>
        <w:tab/>
        <w:t>som har hatt diabetes lenge,</w:t>
      </w:r>
    </w:p>
    <w:p w14:paraId="3A0BC4D4" w14:textId="77777777" w:rsidR="00A84EA8" w:rsidRPr="00636585" w:rsidRDefault="00A84EA8" w:rsidP="00A84EA8">
      <w:pPr>
        <w:rPr>
          <w:szCs w:val="22"/>
        </w:rPr>
      </w:pPr>
      <w:r w:rsidRPr="00636585">
        <w:rPr>
          <w:szCs w:val="22"/>
        </w:rPr>
        <w:t>-</w:t>
      </w:r>
      <w:r w:rsidRPr="00636585">
        <w:rPr>
          <w:szCs w:val="22"/>
        </w:rPr>
        <w:tab/>
        <w:t>med psykiske lidelser,</w:t>
      </w:r>
    </w:p>
    <w:p w14:paraId="708AD433" w14:textId="77777777" w:rsidR="00A84EA8" w:rsidRPr="00636585" w:rsidRDefault="00A84EA8" w:rsidP="00A84EA8">
      <w:pPr>
        <w:rPr>
          <w:szCs w:val="22"/>
        </w:rPr>
      </w:pPr>
      <w:r w:rsidRPr="00636585">
        <w:rPr>
          <w:szCs w:val="22"/>
        </w:rPr>
        <w:t>-</w:t>
      </w:r>
      <w:r w:rsidRPr="00636585">
        <w:rPr>
          <w:szCs w:val="22"/>
        </w:rPr>
        <w:tab/>
        <w:t>som får samtidig behandling med visse andre legemidler (se pkt. 4.5).</w:t>
      </w:r>
    </w:p>
    <w:p w14:paraId="18FBAAE8" w14:textId="77777777" w:rsidR="00A84EA8" w:rsidRPr="00636585" w:rsidRDefault="00A84EA8" w:rsidP="00A84EA8">
      <w:pPr>
        <w:rPr>
          <w:szCs w:val="22"/>
        </w:rPr>
      </w:pPr>
    </w:p>
    <w:p w14:paraId="09D83BDC" w14:textId="77777777" w:rsidR="00A84EA8" w:rsidRPr="00636585" w:rsidRDefault="00A84EA8" w:rsidP="00A84EA8">
      <w:pPr>
        <w:rPr>
          <w:szCs w:val="22"/>
        </w:rPr>
      </w:pPr>
      <w:r w:rsidRPr="00636585">
        <w:rPr>
          <w:szCs w:val="22"/>
        </w:rPr>
        <w:t>Slike situasjoner kan føre til alvorlig hypoglykemi (og mulig tap av bevissthet) før pasienten er klar over at dette er hypoglykemi.</w:t>
      </w:r>
    </w:p>
    <w:p w14:paraId="477D1587" w14:textId="77777777" w:rsidR="00A84EA8" w:rsidRPr="00636585" w:rsidRDefault="00A84EA8" w:rsidP="00A84EA8">
      <w:pPr>
        <w:rPr>
          <w:szCs w:val="22"/>
        </w:rPr>
      </w:pPr>
    </w:p>
    <w:p w14:paraId="24AFB522" w14:textId="77777777" w:rsidR="00A84EA8" w:rsidRPr="00636585" w:rsidRDefault="00A84EA8" w:rsidP="00A84EA8">
      <w:pPr>
        <w:rPr>
          <w:szCs w:val="22"/>
        </w:rPr>
      </w:pPr>
      <w:r w:rsidRPr="00636585">
        <w:rPr>
          <w:szCs w:val="22"/>
        </w:rPr>
        <w:t xml:space="preserve">Den lange virketiden av subkutan insulin </w:t>
      </w:r>
      <w:proofErr w:type="spellStart"/>
      <w:r w:rsidRPr="00636585">
        <w:rPr>
          <w:szCs w:val="22"/>
        </w:rPr>
        <w:t>glargin</w:t>
      </w:r>
      <w:proofErr w:type="spellEnd"/>
      <w:r w:rsidRPr="00636585">
        <w:rPr>
          <w:szCs w:val="22"/>
        </w:rPr>
        <w:t xml:space="preserve"> kan forsinke bedringen etter hypoglykemi.</w:t>
      </w:r>
    </w:p>
    <w:p w14:paraId="03C4B212" w14:textId="77777777" w:rsidR="00A84EA8" w:rsidRPr="00636585" w:rsidRDefault="00A84EA8" w:rsidP="00A84EA8">
      <w:pPr>
        <w:rPr>
          <w:szCs w:val="22"/>
        </w:rPr>
      </w:pPr>
    </w:p>
    <w:p w14:paraId="2BF0126A" w14:textId="77777777" w:rsidR="00A84EA8" w:rsidRPr="00636585" w:rsidRDefault="00A84EA8" w:rsidP="00A84EA8">
      <w:pPr>
        <w:rPr>
          <w:szCs w:val="22"/>
        </w:rPr>
      </w:pPr>
      <w:r w:rsidRPr="00636585">
        <w:rPr>
          <w:szCs w:val="22"/>
        </w:rPr>
        <w:t xml:space="preserve">Hvis normale eller lave verdier for </w:t>
      </w:r>
      <w:proofErr w:type="spellStart"/>
      <w:r w:rsidRPr="00636585">
        <w:rPr>
          <w:szCs w:val="22"/>
        </w:rPr>
        <w:t>glykosylert</w:t>
      </w:r>
      <w:proofErr w:type="spellEnd"/>
      <w:r w:rsidRPr="00636585">
        <w:rPr>
          <w:szCs w:val="22"/>
        </w:rPr>
        <w:t xml:space="preserve"> hemoglobin konstateres, må det tas hensyn til muligheten for gjentatte ikke-merkbare (særlig nattlige) anfall av hypoglykemi.</w:t>
      </w:r>
    </w:p>
    <w:p w14:paraId="33FF36FD" w14:textId="77777777" w:rsidR="00A84EA8" w:rsidRPr="00636585" w:rsidRDefault="00A84EA8" w:rsidP="00A84EA8">
      <w:pPr>
        <w:rPr>
          <w:szCs w:val="22"/>
        </w:rPr>
      </w:pPr>
    </w:p>
    <w:p w14:paraId="60ED5084" w14:textId="77777777" w:rsidR="00A84EA8" w:rsidRPr="00636585" w:rsidRDefault="00A84EA8" w:rsidP="00A84EA8">
      <w:pPr>
        <w:rPr>
          <w:szCs w:val="22"/>
        </w:rPr>
      </w:pPr>
      <w:r w:rsidRPr="00636585">
        <w:rPr>
          <w:szCs w:val="22"/>
        </w:rPr>
        <w:t xml:space="preserve">For å redusere risikoen for hypoglykemi er det avgjørende at pasienten overholder dose og diett, tilfører insulinet riktig og er oppmerksom på symptomer for hypoglykemi. Faktorer som gir økt </w:t>
      </w:r>
      <w:r w:rsidRPr="00636585">
        <w:rPr>
          <w:szCs w:val="22"/>
        </w:rPr>
        <w:lastRenderedPageBreak/>
        <w:t>følsomhet for hypoglykemi krever særlig nøye kontroll, og dosejustering kan bli nødvendig. Disse omfatter:</w:t>
      </w:r>
    </w:p>
    <w:p w14:paraId="0B36B22C" w14:textId="77777777" w:rsidR="00A84EA8" w:rsidRPr="00636585" w:rsidRDefault="00A84EA8" w:rsidP="00A84EA8">
      <w:pPr>
        <w:rPr>
          <w:szCs w:val="22"/>
        </w:rPr>
      </w:pPr>
      <w:r w:rsidRPr="00636585">
        <w:rPr>
          <w:szCs w:val="22"/>
        </w:rPr>
        <w:t>-</w:t>
      </w:r>
      <w:r w:rsidRPr="00636585">
        <w:rPr>
          <w:szCs w:val="22"/>
        </w:rPr>
        <w:tab/>
        <w:t>bytte av injeksjonsområde,</w:t>
      </w:r>
    </w:p>
    <w:p w14:paraId="4C5DE9C5" w14:textId="77777777" w:rsidR="00A84EA8" w:rsidRPr="00636585" w:rsidRDefault="00A84EA8" w:rsidP="00A84EA8">
      <w:pPr>
        <w:rPr>
          <w:szCs w:val="22"/>
        </w:rPr>
      </w:pPr>
      <w:r w:rsidRPr="00636585">
        <w:rPr>
          <w:szCs w:val="22"/>
        </w:rPr>
        <w:t>-</w:t>
      </w:r>
      <w:r w:rsidRPr="00636585">
        <w:rPr>
          <w:szCs w:val="22"/>
        </w:rPr>
        <w:tab/>
        <w:t>økt insulinfølsomhet (for eksempel ved eliminering av stressfaktorer),</w:t>
      </w:r>
    </w:p>
    <w:p w14:paraId="49DE15B7" w14:textId="77777777" w:rsidR="00A84EA8" w:rsidRPr="00636585" w:rsidRDefault="00A84EA8" w:rsidP="00A84EA8">
      <w:pPr>
        <w:rPr>
          <w:szCs w:val="22"/>
        </w:rPr>
      </w:pPr>
      <w:r w:rsidRPr="00636585">
        <w:rPr>
          <w:szCs w:val="22"/>
        </w:rPr>
        <w:t>-</w:t>
      </w:r>
      <w:r w:rsidRPr="00636585">
        <w:rPr>
          <w:szCs w:val="22"/>
        </w:rPr>
        <w:tab/>
        <w:t>uvanlig, økt eller forlenget fysisk aktivitet,</w:t>
      </w:r>
    </w:p>
    <w:p w14:paraId="67F3DD94" w14:textId="77777777" w:rsidR="00A84EA8" w:rsidRPr="00636585" w:rsidRDefault="00A84EA8" w:rsidP="00A84EA8">
      <w:pPr>
        <w:rPr>
          <w:szCs w:val="22"/>
        </w:rPr>
      </w:pPr>
      <w:r w:rsidRPr="00636585">
        <w:rPr>
          <w:szCs w:val="22"/>
        </w:rPr>
        <w:t>-</w:t>
      </w:r>
      <w:r w:rsidRPr="00636585">
        <w:rPr>
          <w:szCs w:val="22"/>
        </w:rPr>
        <w:tab/>
        <w:t>annen samtidig sykdom (for eksempel oppkast, diaré),</w:t>
      </w:r>
    </w:p>
    <w:p w14:paraId="11885747" w14:textId="77777777" w:rsidR="00A84EA8" w:rsidRPr="00636585" w:rsidRDefault="00A84EA8" w:rsidP="00A84EA8">
      <w:pPr>
        <w:rPr>
          <w:szCs w:val="22"/>
        </w:rPr>
      </w:pPr>
      <w:r w:rsidRPr="00636585">
        <w:rPr>
          <w:szCs w:val="22"/>
        </w:rPr>
        <w:t>-</w:t>
      </w:r>
      <w:r w:rsidRPr="00636585">
        <w:rPr>
          <w:szCs w:val="22"/>
        </w:rPr>
        <w:tab/>
        <w:t>utilstrekkelig matinntak,</w:t>
      </w:r>
    </w:p>
    <w:p w14:paraId="3688F079" w14:textId="77777777" w:rsidR="00A84EA8" w:rsidRPr="00636585" w:rsidRDefault="00A84EA8" w:rsidP="00A84EA8">
      <w:pPr>
        <w:rPr>
          <w:szCs w:val="22"/>
        </w:rPr>
      </w:pPr>
      <w:r w:rsidRPr="00636585">
        <w:rPr>
          <w:szCs w:val="22"/>
        </w:rPr>
        <w:t>-</w:t>
      </w:r>
      <w:r w:rsidRPr="00636585">
        <w:rPr>
          <w:szCs w:val="22"/>
        </w:rPr>
        <w:tab/>
        <w:t>utelatte måltider,</w:t>
      </w:r>
    </w:p>
    <w:p w14:paraId="3E7E15D8" w14:textId="77777777" w:rsidR="00A84EA8" w:rsidRPr="00636585" w:rsidRDefault="00A84EA8" w:rsidP="00A84EA8">
      <w:pPr>
        <w:rPr>
          <w:szCs w:val="22"/>
        </w:rPr>
      </w:pPr>
      <w:r w:rsidRPr="00636585">
        <w:rPr>
          <w:szCs w:val="22"/>
        </w:rPr>
        <w:t>-</w:t>
      </w:r>
      <w:r w:rsidRPr="00636585">
        <w:rPr>
          <w:szCs w:val="22"/>
        </w:rPr>
        <w:tab/>
        <w:t>alkoholinntak,</w:t>
      </w:r>
    </w:p>
    <w:p w14:paraId="0618C8AD" w14:textId="77777777" w:rsidR="00A84EA8" w:rsidRPr="00636585" w:rsidRDefault="00A84EA8" w:rsidP="00A84EA8">
      <w:pPr>
        <w:ind w:left="567" w:hanging="567"/>
        <w:rPr>
          <w:szCs w:val="22"/>
        </w:rPr>
      </w:pPr>
      <w:r w:rsidRPr="00636585">
        <w:rPr>
          <w:szCs w:val="22"/>
        </w:rPr>
        <w:t>-</w:t>
      </w:r>
      <w:r w:rsidRPr="00636585">
        <w:rPr>
          <w:szCs w:val="22"/>
        </w:rPr>
        <w:tab/>
        <w:t xml:space="preserve">visse ukompenserte endokrine lidelser (for eksempel hypotyreoidisme og fremre hypofyse- eller </w:t>
      </w:r>
      <w:proofErr w:type="spellStart"/>
      <w:r w:rsidRPr="00636585">
        <w:rPr>
          <w:szCs w:val="22"/>
        </w:rPr>
        <w:t>binyrebarksinsuffisiens</w:t>
      </w:r>
      <w:proofErr w:type="spellEnd"/>
      <w:r w:rsidRPr="00636585">
        <w:rPr>
          <w:szCs w:val="22"/>
        </w:rPr>
        <w:t>),</w:t>
      </w:r>
    </w:p>
    <w:p w14:paraId="7FD75A14" w14:textId="77777777" w:rsidR="00A84EA8" w:rsidRPr="00636585" w:rsidRDefault="00A84EA8" w:rsidP="00A84EA8">
      <w:pPr>
        <w:rPr>
          <w:szCs w:val="22"/>
        </w:rPr>
      </w:pPr>
      <w:r w:rsidRPr="00636585">
        <w:rPr>
          <w:szCs w:val="22"/>
        </w:rPr>
        <w:t>-</w:t>
      </w:r>
      <w:r w:rsidRPr="00636585">
        <w:rPr>
          <w:szCs w:val="22"/>
        </w:rPr>
        <w:tab/>
        <w:t>samtidig behandling med visse andre legemidler (se pkt. 4.5).</w:t>
      </w:r>
    </w:p>
    <w:p w14:paraId="03A7AB2E" w14:textId="77777777" w:rsidR="00A84EA8" w:rsidRPr="00636585" w:rsidRDefault="00A84EA8" w:rsidP="00A84EA8">
      <w:pPr>
        <w:rPr>
          <w:szCs w:val="22"/>
        </w:rPr>
      </w:pPr>
    </w:p>
    <w:p w14:paraId="525EA534" w14:textId="77777777" w:rsidR="00A84EA8" w:rsidRPr="00636585" w:rsidRDefault="00A84EA8" w:rsidP="00A84EA8">
      <w:pPr>
        <w:rPr>
          <w:szCs w:val="22"/>
          <w:u w:val="single"/>
        </w:rPr>
      </w:pPr>
      <w:r w:rsidRPr="00636585">
        <w:rPr>
          <w:szCs w:val="22"/>
          <w:u w:val="single"/>
        </w:rPr>
        <w:t xml:space="preserve">Omstilling mellom insulin </w:t>
      </w:r>
      <w:proofErr w:type="spellStart"/>
      <w:r w:rsidRPr="00636585">
        <w:rPr>
          <w:szCs w:val="22"/>
          <w:u w:val="single"/>
        </w:rPr>
        <w:t>glargin</w:t>
      </w:r>
      <w:proofErr w:type="spellEnd"/>
      <w:r w:rsidRPr="00636585">
        <w:rPr>
          <w:szCs w:val="22"/>
          <w:u w:val="single"/>
        </w:rPr>
        <w:t xml:space="preserve"> 100 enheter/ml og </w:t>
      </w:r>
      <w:proofErr w:type="spellStart"/>
      <w:r w:rsidRPr="00636585">
        <w:rPr>
          <w:szCs w:val="22"/>
          <w:u w:val="single"/>
        </w:rPr>
        <w:t>Toujeo</w:t>
      </w:r>
      <w:proofErr w:type="spellEnd"/>
    </w:p>
    <w:p w14:paraId="13F49D27" w14:textId="77777777" w:rsidR="00A84EA8" w:rsidRPr="00636585" w:rsidRDefault="00A84EA8" w:rsidP="00A84EA8">
      <w:pPr>
        <w:rPr>
          <w:szCs w:val="22"/>
        </w:rPr>
      </w:pPr>
      <w:r w:rsidRPr="00636585">
        <w:rPr>
          <w:szCs w:val="22"/>
        </w:rPr>
        <w:t xml:space="preserve">Siden insulin </w:t>
      </w:r>
      <w:proofErr w:type="spellStart"/>
      <w:r w:rsidRPr="00636585">
        <w:rPr>
          <w:szCs w:val="22"/>
        </w:rPr>
        <w:t>glargin</w:t>
      </w:r>
      <w:proofErr w:type="spellEnd"/>
      <w:r w:rsidRPr="00636585">
        <w:rPr>
          <w:szCs w:val="22"/>
        </w:rPr>
        <w:t xml:space="preserve"> 100 enheter/ml og </w:t>
      </w:r>
      <w:proofErr w:type="spellStart"/>
      <w:r w:rsidRPr="00636585">
        <w:rPr>
          <w:szCs w:val="22"/>
        </w:rPr>
        <w:t>Toujeo</w:t>
      </w:r>
      <w:proofErr w:type="spellEnd"/>
      <w:r w:rsidRPr="00636585">
        <w:rPr>
          <w:szCs w:val="22"/>
        </w:rPr>
        <w:t xml:space="preserve"> ikke er bioekvivalente og ikke er byttbare, kan omstilling medføre et behov for dosejustering og skal bare gjøres med </w:t>
      </w:r>
      <w:r w:rsidRPr="00636585">
        <w:t>grundig medisinsk oppfølging (se pkt. 4.2)</w:t>
      </w:r>
      <w:r w:rsidRPr="00636585">
        <w:rPr>
          <w:szCs w:val="22"/>
        </w:rPr>
        <w:t>.</w:t>
      </w:r>
    </w:p>
    <w:p w14:paraId="2A3D8BCE" w14:textId="77777777" w:rsidR="00A84EA8" w:rsidRPr="00636585" w:rsidRDefault="00A84EA8" w:rsidP="00A84EA8">
      <w:pPr>
        <w:rPr>
          <w:szCs w:val="22"/>
          <w:u w:val="single"/>
        </w:rPr>
      </w:pPr>
    </w:p>
    <w:p w14:paraId="16291EE0" w14:textId="77777777" w:rsidR="00A84EA8" w:rsidRPr="00636585" w:rsidRDefault="00A84EA8" w:rsidP="00A84EA8">
      <w:pPr>
        <w:rPr>
          <w:szCs w:val="22"/>
          <w:u w:val="single"/>
        </w:rPr>
      </w:pPr>
      <w:r w:rsidRPr="00636585">
        <w:rPr>
          <w:szCs w:val="22"/>
          <w:u w:val="single"/>
        </w:rPr>
        <w:t xml:space="preserve">Omstilling mellom andre </w:t>
      </w:r>
      <w:proofErr w:type="spellStart"/>
      <w:r w:rsidRPr="00636585">
        <w:rPr>
          <w:szCs w:val="22"/>
          <w:u w:val="single"/>
        </w:rPr>
        <w:t>insuliner</w:t>
      </w:r>
      <w:proofErr w:type="spellEnd"/>
      <w:r w:rsidRPr="00636585">
        <w:rPr>
          <w:szCs w:val="22"/>
          <w:u w:val="single"/>
        </w:rPr>
        <w:t xml:space="preserve"> og </w:t>
      </w:r>
      <w:proofErr w:type="spellStart"/>
      <w:r w:rsidRPr="00636585">
        <w:rPr>
          <w:szCs w:val="22"/>
          <w:u w:val="single"/>
        </w:rPr>
        <w:t>Toujeo</w:t>
      </w:r>
      <w:proofErr w:type="spellEnd"/>
    </w:p>
    <w:p w14:paraId="42924454" w14:textId="77777777" w:rsidR="00A84EA8" w:rsidRPr="00636585" w:rsidRDefault="00A84EA8" w:rsidP="00A84EA8">
      <w:pPr>
        <w:tabs>
          <w:tab w:val="left" w:pos="567"/>
        </w:tabs>
      </w:pPr>
      <w:r w:rsidRPr="00636585">
        <w:t xml:space="preserve">Omstilling av en pasient mellom en annen type eller et annet merke insulin og </w:t>
      </w:r>
      <w:proofErr w:type="spellStart"/>
      <w:r w:rsidRPr="00636585">
        <w:t>Toujeo</w:t>
      </w:r>
      <w:proofErr w:type="spellEnd"/>
      <w:r w:rsidRPr="00636585">
        <w:t xml:space="preserve"> krever grundig medisinsk oppfølging. Forandring i styrke, merke (tilvirker), type (vanlig, NPH, </w:t>
      </w:r>
      <w:r w:rsidR="0045468E" w:rsidRPr="00636585">
        <w:t>middels langtidsvirkende</w:t>
      </w:r>
      <w:r w:rsidRPr="00636585">
        <w:t>, langtidsvirkende, etc.), opprinnelse (animalsk, human, human insulinanalog) og/eller produksjonsmetode kan resultere i behov for dosejustering (se pkt. 4.2).</w:t>
      </w:r>
    </w:p>
    <w:p w14:paraId="005412E7" w14:textId="77777777" w:rsidR="00A84EA8" w:rsidRPr="00636585" w:rsidRDefault="00A84EA8" w:rsidP="00A84EA8">
      <w:pPr>
        <w:rPr>
          <w:szCs w:val="22"/>
        </w:rPr>
      </w:pPr>
    </w:p>
    <w:p w14:paraId="3465C6DD" w14:textId="77777777" w:rsidR="00A84EA8" w:rsidRPr="00636585" w:rsidRDefault="00A84EA8" w:rsidP="00A84EA8">
      <w:pPr>
        <w:rPr>
          <w:szCs w:val="22"/>
          <w:u w:val="single"/>
        </w:rPr>
      </w:pPr>
      <w:r w:rsidRPr="00636585">
        <w:rPr>
          <w:szCs w:val="22"/>
          <w:u w:val="single"/>
        </w:rPr>
        <w:t>Samtidige sykdommer</w:t>
      </w:r>
    </w:p>
    <w:p w14:paraId="3F8AE6CD" w14:textId="77777777" w:rsidR="00A84EA8" w:rsidRPr="00636585" w:rsidRDefault="00A84EA8" w:rsidP="00A84EA8">
      <w:pPr>
        <w:rPr>
          <w:szCs w:val="22"/>
        </w:rPr>
      </w:pPr>
      <w:r w:rsidRPr="00636585">
        <w:rPr>
          <w:szCs w:val="22"/>
        </w:rPr>
        <w:t>Samtidige sykdommer krever intensivert metabolsk kontroll. I mange tilfeller er det indikert å måle ketoner i urin, og ofte er det nødvendig å justere insulindosen. Insulinbehovet er ofte økt. Type 1-diabetikere skal fortsette med å spise i det minste en liten mengde karbohydrater regelmessig, selv om de bare kan spise lite eller ingen føde, kaster opp osv., og de må aldri utelate helt å ta insulin.</w:t>
      </w:r>
    </w:p>
    <w:p w14:paraId="4EC51885" w14:textId="77777777" w:rsidR="00A84EA8" w:rsidRPr="00636585" w:rsidRDefault="00A84EA8" w:rsidP="00A84EA8">
      <w:pPr>
        <w:rPr>
          <w:szCs w:val="22"/>
        </w:rPr>
      </w:pPr>
    </w:p>
    <w:p w14:paraId="7A4A7C2E" w14:textId="77777777" w:rsidR="00A84EA8" w:rsidRPr="00636585" w:rsidRDefault="00A84EA8" w:rsidP="00A84EA8">
      <w:pPr>
        <w:rPr>
          <w:szCs w:val="22"/>
          <w:u w:val="single"/>
        </w:rPr>
      </w:pPr>
      <w:r w:rsidRPr="00636585">
        <w:rPr>
          <w:szCs w:val="22"/>
          <w:u w:val="single"/>
        </w:rPr>
        <w:t>Antistoffer mot insulin</w:t>
      </w:r>
    </w:p>
    <w:p w14:paraId="168AF70F" w14:textId="77777777" w:rsidR="00A84EA8" w:rsidRPr="00636585" w:rsidRDefault="00A84EA8" w:rsidP="00A84EA8">
      <w:pPr>
        <w:rPr>
          <w:szCs w:val="22"/>
        </w:rPr>
      </w:pPr>
      <w:r w:rsidRPr="00636585">
        <w:rPr>
          <w:szCs w:val="22"/>
        </w:rPr>
        <w:t>Insulinbehandling kan forårsake antistoffdannelse mot insulin. I sjeldne tilfeller vil nærværet av slike insulinantistoffer nødvendiggjøre justering av insulindosen for å korrigere tendensen til hyper-</w:t>
      </w:r>
      <w:r w:rsidR="002C730C" w:rsidRPr="00636585">
        <w:rPr>
          <w:szCs w:val="22"/>
        </w:rPr>
        <w:t xml:space="preserve"> eller hypoglykemi</w:t>
      </w:r>
      <w:r w:rsidRPr="00636585">
        <w:rPr>
          <w:szCs w:val="22"/>
        </w:rPr>
        <w:t>.</w:t>
      </w:r>
    </w:p>
    <w:p w14:paraId="6C34C826" w14:textId="77777777" w:rsidR="00A84EA8" w:rsidRPr="00636585" w:rsidRDefault="00A84EA8" w:rsidP="00A84EA8">
      <w:pPr>
        <w:rPr>
          <w:szCs w:val="22"/>
        </w:rPr>
      </w:pPr>
    </w:p>
    <w:p w14:paraId="3FEF4181" w14:textId="77777777" w:rsidR="00A84EA8" w:rsidRPr="00636585" w:rsidRDefault="00A84EA8" w:rsidP="00A84EA8">
      <w:pPr>
        <w:rPr>
          <w:szCs w:val="22"/>
          <w:u w:val="single"/>
        </w:rPr>
      </w:pPr>
      <w:r w:rsidRPr="00636585">
        <w:rPr>
          <w:szCs w:val="22"/>
          <w:u w:val="single"/>
        </w:rPr>
        <w:t xml:space="preserve">Samtidig bruk av </w:t>
      </w:r>
      <w:proofErr w:type="spellStart"/>
      <w:r w:rsidRPr="00636585">
        <w:rPr>
          <w:szCs w:val="22"/>
          <w:u w:val="single"/>
        </w:rPr>
        <w:t>Toujeo</w:t>
      </w:r>
      <w:proofErr w:type="spellEnd"/>
      <w:r w:rsidRPr="00636585">
        <w:rPr>
          <w:szCs w:val="22"/>
          <w:u w:val="single"/>
        </w:rPr>
        <w:t xml:space="preserve"> og </w:t>
      </w:r>
      <w:proofErr w:type="spellStart"/>
      <w:r w:rsidRPr="00636585">
        <w:rPr>
          <w:szCs w:val="22"/>
          <w:u w:val="single"/>
        </w:rPr>
        <w:t>pioglitazon</w:t>
      </w:r>
      <w:proofErr w:type="spellEnd"/>
    </w:p>
    <w:p w14:paraId="58B0DAB0" w14:textId="77777777" w:rsidR="00A84EA8" w:rsidRPr="00636585" w:rsidRDefault="00A84EA8" w:rsidP="00A84EA8">
      <w:pPr>
        <w:rPr>
          <w:szCs w:val="22"/>
        </w:rPr>
      </w:pPr>
      <w:r w:rsidRPr="00636585">
        <w:rPr>
          <w:szCs w:val="22"/>
        </w:rPr>
        <w:t xml:space="preserve">Tilfeller av hjertesvikt har blitt rapportert ved samtidig bruk av </w:t>
      </w:r>
      <w:proofErr w:type="spellStart"/>
      <w:r w:rsidRPr="00636585">
        <w:rPr>
          <w:szCs w:val="22"/>
        </w:rPr>
        <w:t>pioglitazon</w:t>
      </w:r>
      <w:proofErr w:type="spellEnd"/>
      <w:r w:rsidRPr="00636585">
        <w:rPr>
          <w:szCs w:val="22"/>
        </w:rPr>
        <w:t xml:space="preserve"> og insulin, spesielt hos pasienter med risikofaktorer for å utvikle hjertesvikt. Dette bør tas i betraktning dersom samtidig behandling med </w:t>
      </w:r>
      <w:proofErr w:type="spellStart"/>
      <w:r w:rsidRPr="00636585">
        <w:rPr>
          <w:szCs w:val="22"/>
        </w:rPr>
        <w:t>pioglitazon</w:t>
      </w:r>
      <w:proofErr w:type="spellEnd"/>
      <w:r w:rsidRPr="00636585">
        <w:rPr>
          <w:szCs w:val="22"/>
        </w:rPr>
        <w:t xml:space="preserve"> og </w:t>
      </w:r>
      <w:proofErr w:type="spellStart"/>
      <w:r w:rsidRPr="00636585">
        <w:rPr>
          <w:szCs w:val="22"/>
        </w:rPr>
        <w:t>Toujeo</w:t>
      </w:r>
      <w:proofErr w:type="spellEnd"/>
      <w:r w:rsidRPr="00636585">
        <w:rPr>
          <w:szCs w:val="22"/>
        </w:rPr>
        <w:t xml:space="preserve"> vurderes. Hvis denne kombinasjonen brukes, bør pasienten observeres med hensyn til symptomer på hjertesvikt, vektøkning og ødem. </w:t>
      </w:r>
      <w:proofErr w:type="spellStart"/>
      <w:r w:rsidRPr="00636585">
        <w:rPr>
          <w:szCs w:val="22"/>
        </w:rPr>
        <w:t>Pioglitazon</w:t>
      </w:r>
      <w:proofErr w:type="spellEnd"/>
      <w:r w:rsidRPr="00636585">
        <w:rPr>
          <w:szCs w:val="22"/>
        </w:rPr>
        <w:t xml:space="preserve"> bør seponeres dersom forverrelse av hjerteproblemer oppstår.</w:t>
      </w:r>
    </w:p>
    <w:p w14:paraId="13C27033" w14:textId="77777777" w:rsidR="00A84EA8" w:rsidRPr="00636585" w:rsidRDefault="00A84EA8" w:rsidP="00A84EA8">
      <w:pPr>
        <w:rPr>
          <w:szCs w:val="22"/>
        </w:rPr>
      </w:pPr>
    </w:p>
    <w:p w14:paraId="25571B56" w14:textId="77777777" w:rsidR="00A84EA8" w:rsidRPr="00636585" w:rsidRDefault="00A84EA8" w:rsidP="00A84EA8">
      <w:pPr>
        <w:rPr>
          <w:szCs w:val="22"/>
          <w:u w:val="single"/>
        </w:rPr>
      </w:pPr>
      <w:r w:rsidRPr="00636585">
        <w:rPr>
          <w:szCs w:val="22"/>
          <w:u w:val="single"/>
        </w:rPr>
        <w:t xml:space="preserve">Å unngå feilmedisinering </w:t>
      </w:r>
    </w:p>
    <w:p w14:paraId="19C07EAC" w14:textId="77777777" w:rsidR="00A84EA8" w:rsidRPr="00636585" w:rsidRDefault="00A10729" w:rsidP="00A84EA8">
      <w:pPr>
        <w:rPr>
          <w:szCs w:val="22"/>
        </w:rPr>
      </w:pPr>
      <w:r w:rsidRPr="00636585">
        <w:rPr>
          <w:szCs w:val="22"/>
        </w:rPr>
        <w:t xml:space="preserve">Feilmedisinering hvor andre </w:t>
      </w:r>
      <w:proofErr w:type="spellStart"/>
      <w:r w:rsidRPr="00636585">
        <w:rPr>
          <w:szCs w:val="22"/>
        </w:rPr>
        <w:t>insuliner</w:t>
      </w:r>
      <w:proofErr w:type="spellEnd"/>
      <w:r w:rsidRPr="00636585">
        <w:rPr>
          <w:szCs w:val="22"/>
        </w:rPr>
        <w:t xml:space="preserve">, særlig hurtigvirkende </w:t>
      </w:r>
      <w:proofErr w:type="spellStart"/>
      <w:r w:rsidRPr="00636585">
        <w:rPr>
          <w:szCs w:val="22"/>
        </w:rPr>
        <w:t>insuliner</w:t>
      </w:r>
      <w:proofErr w:type="spellEnd"/>
      <w:r w:rsidRPr="00636585">
        <w:rPr>
          <w:szCs w:val="22"/>
        </w:rPr>
        <w:t xml:space="preserve">, ved en feil har blitt administrert istedenfor langtidsvirkende </w:t>
      </w:r>
      <w:proofErr w:type="spellStart"/>
      <w:r w:rsidRPr="00636585">
        <w:rPr>
          <w:szCs w:val="22"/>
        </w:rPr>
        <w:t>insuliner</w:t>
      </w:r>
      <w:proofErr w:type="spellEnd"/>
      <w:r w:rsidRPr="00636585">
        <w:rPr>
          <w:szCs w:val="22"/>
        </w:rPr>
        <w:t xml:space="preserve">, har blitt rapportert. </w:t>
      </w:r>
      <w:r w:rsidR="00A84EA8" w:rsidRPr="00636585">
        <w:rPr>
          <w:szCs w:val="22"/>
        </w:rPr>
        <w:t xml:space="preserve">Insulinetiketten må alltid kontrolleres før hver injeksjon, for å unngå forveksling mellom </w:t>
      </w:r>
      <w:proofErr w:type="spellStart"/>
      <w:r w:rsidR="00A84EA8" w:rsidRPr="00636585">
        <w:rPr>
          <w:szCs w:val="22"/>
        </w:rPr>
        <w:t>Toujeo</w:t>
      </w:r>
      <w:proofErr w:type="spellEnd"/>
      <w:r w:rsidR="00A84EA8" w:rsidRPr="00636585">
        <w:rPr>
          <w:szCs w:val="22"/>
        </w:rPr>
        <w:t xml:space="preserve"> og andre insulinpreparater (se pkt. 6.6).</w:t>
      </w:r>
    </w:p>
    <w:p w14:paraId="08C84A74" w14:textId="77777777" w:rsidR="00A84EA8" w:rsidRPr="00636585" w:rsidRDefault="00A84EA8" w:rsidP="00A84EA8">
      <w:pPr>
        <w:rPr>
          <w:szCs w:val="22"/>
        </w:rPr>
      </w:pPr>
    </w:p>
    <w:p w14:paraId="06DCFFF0" w14:textId="77777777" w:rsidR="00A10729" w:rsidRPr="00636585" w:rsidRDefault="00A10729" w:rsidP="00A84EA8">
      <w:pPr>
        <w:rPr>
          <w:szCs w:val="22"/>
        </w:rPr>
      </w:pPr>
      <w:r w:rsidRPr="00636585">
        <w:rPr>
          <w:szCs w:val="22"/>
        </w:rPr>
        <w:t xml:space="preserve">For å unngå doseringsfeil og en potensiell overdose, må pasienten instrueres til å aldri bruke en kanyle for å fjerne </w:t>
      </w:r>
      <w:proofErr w:type="spellStart"/>
      <w:r w:rsidRPr="00636585">
        <w:rPr>
          <w:szCs w:val="22"/>
        </w:rPr>
        <w:t>Toujeo</w:t>
      </w:r>
      <w:proofErr w:type="spellEnd"/>
      <w:r w:rsidRPr="00636585">
        <w:rPr>
          <w:szCs w:val="22"/>
        </w:rPr>
        <w:t xml:space="preserve"> (insulin </w:t>
      </w:r>
      <w:proofErr w:type="spellStart"/>
      <w:r w:rsidRPr="00636585">
        <w:rPr>
          <w:szCs w:val="22"/>
        </w:rPr>
        <w:t>glargin</w:t>
      </w:r>
      <w:proofErr w:type="spellEnd"/>
      <w:r w:rsidRPr="00636585">
        <w:rPr>
          <w:szCs w:val="22"/>
        </w:rPr>
        <w:t xml:space="preserve"> 300 enheter/ml) fra </w:t>
      </w:r>
      <w:proofErr w:type="spellStart"/>
      <w:r w:rsidR="003E289C" w:rsidRPr="00636585">
        <w:rPr>
          <w:szCs w:val="22"/>
        </w:rPr>
        <w:t>Toujeo</w:t>
      </w:r>
      <w:proofErr w:type="spellEnd"/>
      <w:r w:rsidR="003E289C" w:rsidRPr="00636585">
        <w:rPr>
          <w:szCs w:val="22"/>
        </w:rPr>
        <w:t xml:space="preserve"> </w:t>
      </w:r>
      <w:proofErr w:type="spellStart"/>
      <w:r w:rsidRPr="00636585">
        <w:rPr>
          <w:szCs w:val="22"/>
        </w:rPr>
        <w:t>SoloStar</w:t>
      </w:r>
      <w:proofErr w:type="spellEnd"/>
      <w:r w:rsidRPr="00636585">
        <w:rPr>
          <w:szCs w:val="22"/>
        </w:rPr>
        <w:t xml:space="preserve"> ferdigfylt penn</w:t>
      </w:r>
      <w:r w:rsidR="003E289C" w:rsidRPr="00636585">
        <w:rPr>
          <w:szCs w:val="22"/>
        </w:rPr>
        <w:t xml:space="preserve"> eller </w:t>
      </w:r>
      <w:proofErr w:type="spellStart"/>
      <w:r w:rsidR="003E289C" w:rsidRPr="00636585">
        <w:rPr>
          <w:szCs w:val="22"/>
        </w:rPr>
        <w:t>Toujeo</w:t>
      </w:r>
      <w:proofErr w:type="spellEnd"/>
      <w:r w:rsidR="003E289C" w:rsidRPr="00636585">
        <w:rPr>
          <w:szCs w:val="22"/>
        </w:rPr>
        <w:t xml:space="preserve"> </w:t>
      </w:r>
      <w:proofErr w:type="spellStart"/>
      <w:r w:rsidR="003E289C" w:rsidRPr="00636585">
        <w:rPr>
          <w:szCs w:val="22"/>
        </w:rPr>
        <w:t>DoubleStar</w:t>
      </w:r>
      <w:proofErr w:type="spellEnd"/>
      <w:r w:rsidR="003E289C" w:rsidRPr="00636585">
        <w:rPr>
          <w:szCs w:val="22"/>
        </w:rPr>
        <w:t xml:space="preserve"> ferdigfylt penn</w:t>
      </w:r>
      <w:r w:rsidRPr="00636585">
        <w:rPr>
          <w:szCs w:val="22"/>
        </w:rPr>
        <w:t xml:space="preserve"> (se pkt. 4.9 og 6.6). </w:t>
      </w:r>
    </w:p>
    <w:p w14:paraId="67534BB7" w14:textId="77777777" w:rsidR="00A10729" w:rsidRPr="00636585" w:rsidRDefault="00A10729" w:rsidP="00A84EA8">
      <w:pPr>
        <w:rPr>
          <w:szCs w:val="22"/>
        </w:rPr>
      </w:pPr>
    </w:p>
    <w:p w14:paraId="018C87CC" w14:textId="77777777" w:rsidR="00A10729" w:rsidRPr="00636585" w:rsidRDefault="00A10729" w:rsidP="00A84EA8">
      <w:pPr>
        <w:rPr>
          <w:szCs w:val="22"/>
        </w:rPr>
      </w:pPr>
      <w:r w:rsidRPr="00636585">
        <w:rPr>
          <w:szCs w:val="22"/>
        </w:rPr>
        <w:t xml:space="preserve">En ny, steril, kanyle må </w:t>
      </w:r>
      <w:r w:rsidR="006F7A1E" w:rsidRPr="00636585">
        <w:rPr>
          <w:szCs w:val="22"/>
        </w:rPr>
        <w:t>festes før hver injeksjon. Pasienter må o</w:t>
      </w:r>
      <w:r w:rsidR="000C6534" w:rsidRPr="00636585">
        <w:rPr>
          <w:szCs w:val="22"/>
        </w:rPr>
        <w:t>gså instrueres til å ikke gjenb</w:t>
      </w:r>
      <w:r w:rsidR="006F7A1E" w:rsidRPr="00636585">
        <w:rPr>
          <w:szCs w:val="22"/>
        </w:rPr>
        <w:t>ruke kanyler. Gjenbruk av kanyler øker risikoen for blokkerte kanyler, noe som kan føre til underdosering eller overdosering. Pasienten må følge instruksjonene beskrevet i Trinn 3 i bruksanvisningen som følger med pakningsvedlegget dersom han/hun får en blokkert kanyle</w:t>
      </w:r>
      <w:r w:rsidR="00B14AC8" w:rsidRPr="00636585">
        <w:rPr>
          <w:szCs w:val="22"/>
        </w:rPr>
        <w:t xml:space="preserve"> (se pkt. 6.6)</w:t>
      </w:r>
      <w:r w:rsidR="006F7A1E" w:rsidRPr="00636585">
        <w:rPr>
          <w:szCs w:val="22"/>
        </w:rPr>
        <w:t xml:space="preserve">. </w:t>
      </w:r>
    </w:p>
    <w:p w14:paraId="07424832" w14:textId="77777777" w:rsidR="006F7A1E" w:rsidRPr="00636585" w:rsidRDefault="006F7A1E" w:rsidP="00A84EA8">
      <w:pPr>
        <w:rPr>
          <w:szCs w:val="22"/>
        </w:rPr>
      </w:pPr>
    </w:p>
    <w:p w14:paraId="14D86AA7" w14:textId="77777777" w:rsidR="00A84EA8" w:rsidRPr="00636585" w:rsidRDefault="00A84EA8" w:rsidP="00A84EA8">
      <w:pPr>
        <w:tabs>
          <w:tab w:val="left" w:pos="567"/>
        </w:tabs>
        <w:autoSpaceDE w:val="0"/>
        <w:autoSpaceDN w:val="0"/>
        <w:adjustRightInd w:val="0"/>
        <w:rPr>
          <w:szCs w:val="21"/>
        </w:rPr>
      </w:pPr>
      <w:r w:rsidRPr="00636585">
        <w:rPr>
          <w:szCs w:val="22"/>
        </w:rPr>
        <w:lastRenderedPageBreak/>
        <w:t xml:space="preserve">Pasienter må kontrollere visuelt de valgte enhetene på dosetelleren på pennen. Pasienter som er blinde eller svaksynte, skal gis beskjed om at de alltid skal ha hjelp/assistanse fra en annen person som har godt syn og som er opplært i bruken av insulinpennen. </w:t>
      </w:r>
      <w:r w:rsidRPr="00636585">
        <w:rPr>
          <w:szCs w:val="22"/>
        </w:rPr>
        <w:cr/>
      </w:r>
      <w:r w:rsidRPr="00636585">
        <w:rPr>
          <w:szCs w:val="21"/>
        </w:rPr>
        <w:t xml:space="preserve"> </w:t>
      </w:r>
    </w:p>
    <w:p w14:paraId="4D804865" w14:textId="77777777" w:rsidR="00A84EA8" w:rsidRPr="00636585" w:rsidRDefault="00A84EA8" w:rsidP="00A84EA8">
      <w:pPr>
        <w:tabs>
          <w:tab w:val="left" w:pos="567"/>
        </w:tabs>
        <w:autoSpaceDE w:val="0"/>
        <w:autoSpaceDN w:val="0"/>
        <w:adjustRightInd w:val="0"/>
        <w:rPr>
          <w:szCs w:val="21"/>
          <w:u w:val="single"/>
        </w:rPr>
      </w:pPr>
      <w:r w:rsidRPr="00636585">
        <w:rPr>
          <w:szCs w:val="21"/>
          <w:u w:val="single"/>
        </w:rPr>
        <w:t>Hjelpestoffer</w:t>
      </w:r>
    </w:p>
    <w:p w14:paraId="4D6623F8" w14:textId="77777777" w:rsidR="00A84EA8" w:rsidRPr="00636585" w:rsidRDefault="00A84EA8" w:rsidP="00A84EA8">
      <w:pPr>
        <w:tabs>
          <w:tab w:val="left" w:pos="567"/>
        </w:tabs>
        <w:autoSpaceDE w:val="0"/>
        <w:autoSpaceDN w:val="0"/>
        <w:adjustRightInd w:val="0"/>
        <w:rPr>
          <w:szCs w:val="21"/>
        </w:rPr>
      </w:pPr>
      <w:r w:rsidRPr="00636585">
        <w:rPr>
          <w:szCs w:val="21"/>
        </w:rPr>
        <w:t>Dette legemidlet inneholder mindre enn 1 mmol (23 mg) natrium per dose, dvs. i praksis ”natriumfritt”.</w:t>
      </w:r>
    </w:p>
    <w:p w14:paraId="627EB802" w14:textId="77777777" w:rsidR="00A84EA8" w:rsidRPr="00636585" w:rsidRDefault="00A84EA8" w:rsidP="00A84EA8">
      <w:pPr>
        <w:rPr>
          <w:szCs w:val="22"/>
        </w:rPr>
      </w:pPr>
    </w:p>
    <w:p w14:paraId="3266198A" w14:textId="77777777" w:rsidR="00A84EA8" w:rsidRPr="00636585" w:rsidRDefault="00A84EA8" w:rsidP="00A84EA8">
      <w:pPr>
        <w:suppressAutoHyphens/>
        <w:ind w:left="567" w:hanging="567"/>
        <w:rPr>
          <w:szCs w:val="22"/>
        </w:rPr>
      </w:pPr>
      <w:r w:rsidRPr="00636585">
        <w:rPr>
          <w:b/>
          <w:szCs w:val="22"/>
        </w:rPr>
        <w:t>4.5</w:t>
      </w:r>
      <w:r w:rsidRPr="00636585">
        <w:rPr>
          <w:b/>
          <w:szCs w:val="22"/>
        </w:rPr>
        <w:tab/>
        <w:t>Interaksjon med andre legemidler og andre former for interaksjon</w:t>
      </w:r>
    </w:p>
    <w:p w14:paraId="11EEA3CB" w14:textId="77777777" w:rsidR="00A84EA8" w:rsidRPr="00636585" w:rsidRDefault="00A84EA8" w:rsidP="00A84EA8">
      <w:pPr>
        <w:rPr>
          <w:szCs w:val="22"/>
        </w:rPr>
      </w:pPr>
    </w:p>
    <w:p w14:paraId="0B0E625D" w14:textId="77777777" w:rsidR="00A84EA8" w:rsidRPr="00636585" w:rsidRDefault="00A84EA8" w:rsidP="00A84EA8">
      <w:pPr>
        <w:keepNext/>
        <w:tabs>
          <w:tab w:val="left" w:pos="567"/>
        </w:tabs>
      </w:pPr>
      <w:r w:rsidRPr="00636585">
        <w:t xml:space="preserve">En rekke stoffer påvirker glukosemetabolismen og kan nødvendiggjøre dosejustering av insulin </w:t>
      </w:r>
      <w:proofErr w:type="spellStart"/>
      <w:r w:rsidRPr="00636585">
        <w:t>glargin</w:t>
      </w:r>
      <w:proofErr w:type="spellEnd"/>
      <w:r w:rsidRPr="00636585">
        <w:t xml:space="preserve">. </w:t>
      </w:r>
    </w:p>
    <w:p w14:paraId="41E0456E" w14:textId="77777777" w:rsidR="00A84EA8" w:rsidRPr="00636585" w:rsidRDefault="00A84EA8" w:rsidP="00A84EA8">
      <w:pPr>
        <w:tabs>
          <w:tab w:val="left" w:pos="567"/>
        </w:tabs>
      </w:pPr>
    </w:p>
    <w:p w14:paraId="53D456EA" w14:textId="77777777" w:rsidR="00A84EA8" w:rsidRPr="00636585" w:rsidRDefault="00A84EA8" w:rsidP="00A84EA8">
      <w:pPr>
        <w:tabs>
          <w:tab w:val="left" w:pos="567"/>
        </w:tabs>
      </w:pPr>
      <w:r w:rsidRPr="00636585">
        <w:t xml:space="preserve">Stoffer som kan forsterke den blodglukosesenkende virkningen og gi økt mottagelighet for hypoglykemi, omfatter </w:t>
      </w:r>
      <w:proofErr w:type="spellStart"/>
      <w:r w:rsidRPr="00636585">
        <w:t>antidiabetika</w:t>
      </w:r>
      <w:proofErr w:type="spellEnd"/>
      <w:r w:rsidRPr="00636585">
        <w:t xml:space="preserve">, ACE-hemmere, </w:t>
      </w:r>
      <w:proofErr w:type="spellStart"/>
      <w:r w:rsidRPr="00636585">
        <w:t>disopyramid</w:t>
      </w:r>
      <w:proofErr w:type="spellEnd"/>
      <w:r w:rsidRPr="00636585">
        <w:t xml:space="preserve">, </w:t>
      </w:r>
      <w:proofErr w:type="spellStart"/>
      <w:r w:rsidRPr="00636585">
        <w:t>fibrater</w:t>
      </w:r>
      <w:proofErr w:type="spellEnd"/>
      <w:r w:rsidRPr="00636585">
        <w:t xml:space="preserve">, </w:t>
      </w:r>
      <w:proofErr w:type="spellStart"/>
      <w:r w:rsidRPr="00636585">
        <w:t>fluoksetin</w:t>
      </w:r>
      <w:proofErr w:type="spellEnd"/>
      <w:r w:rsidRPr="00636585">
        <w:t xml:space="preserve">, monoaminoksidase-hemmere (MAOI), </w:t>
      </w:r>
      <w:proofErr w:type="spellStart"/>
      <w:r w:rsidRPr="00636585">
        <w:t>pentoksyfyllin</w:t>
      </w:r>
      <w:proofErr w:type="spellEnd"/>
      <w:r w:rsidRPr="00636585">
        <w:t xml:space="preserve">, </w:t>
      </w:r>
      <w:proofErr w:type="spellStart"/>
      <w:r w:rsidRPr="00636585">
        <w:t>propoksyfen</w:t>
      </w:r>
      <w:proofErr w:type="spellEnd"/>
      <w:r w:rsidRPr="00636585">
        <w:t xml:space="preserve">, </w:t>
      </w:r>
      <w:proofErr w:type="spellStart"/>
      <w:r w:rsidRPr="00636585">
        <w:t>salisylater</w:t>
      </w:r>
      <w:proofErr w:type="spellEnd"/>
      <w:r w:rsidRPr="00636585">
        <w:t xml:space="preserve"> og sulfonamidantibiotika.</w:t>
      </w:r>
    </w:p>
    <w:p w14:paraId="14173391" w14:textId="77777777" w:rsidR="00A84EA8" w:rsidRPr="00636585" w:rsidRDefault="00A84EA8" w:rsidP="00A84EA8">
      <w:pPr>
        <w:tabs>
          <w:tab w:val="left" w:pos="567"/>
        </w:tabs>
      </w:pPr>
    </w:p>
    <w:p w14:paraId="5921EC02" w14:textId="77777777" w:rsidR="00A84EA8" w:rsidRPr="00636585" w:rsidRDefault="00A84EA8" w:rsidP="00A84EA8">
      <w:pPr>
        <w:tabs>
          <w:tab w:val="left" w:pos="567"/>
        </w:tabs>
      </w:pPr>
      <w:r w:rsidRPr="00636585">
        <w:t xml:space="preserve">Stoffer som kan redusere den blodglukosesenkende virkningen omfatter kortikosteroider, </w:t>
      </w:r>
      <w:proofErr w:type="spellStart"/>
      <w:r w:rsidRPr="00636585">
        <w:t>danazol</w:t>
      </w:r>
      <w:proofErr w:type="spellEnd"/>
      <w:r w:rsidRPr="00636585">
        <w:t xml:space="preserve">, </w:t>
      </w:r>
      <w:proofErr w:type="spellStart"/>
      <w:r w:rsidRPr="00636585">
        <w:t>diazoksid</w:t>
      </w:r>
      <w:proofErr w:type="spellEnd"/>
      <w:r w:rsidRPr="00636585">
        <w:t xml:space="preserve">, diuretika, glukagon, </w:t>
      </w:r>
      <w:proofErr w:type="spellStart"/>
      <w:r w:rsidRPr="00636585">
        <w:t>isoniazid</w:t>
      </w:r>
      <w:proofErr w:type="spellEnd"/>
      <w:r w:rsidRPr="00636585">
        <w:t xml:space="preserve">, østrogener og </w:t>
      </w:r>
      <w:proofErr w:type="spellStart"/>
      <w:r w:rsidRPr="00636585">
        <w:t>progestogener</w:t>
      </w:r>
      <w:proofErr w:type="spellEnd"/>
      <w:r w:rsidRPr="00636585">
        <w:t xml:space="preserve">, fenotiazinderivater, somatropin, </w:t>
      </w:r>
      <w:proofErr w:type="spellStart"/>
      <w:r w:rsidRPr="00636585">
        <w:t>sympatomimetika</w:t>
      </w:r>
      <w:proofErr w:type="spellEnd"/>
      <w:r w:rsidRPr="00636585">
        <w:t xml:space="preserve"> (for eksempel adrenalin, salbutamol, </w:t>
      </w:r>
      <w:proofErr w:type="spellStart"/>
      <w:r w:rsidRPr="00636585">
        <w:t>terbutalin</w:t>
      </w:r>
      <w:proofErr w:type="spellEnd"/>
      <w:r w:rsidRPr="00636585">
        <w:t xml:space="preserve">), </w:t>
      </w:r>
      <w:proofErr w:type="spellStart"/>
      <w:r w:rsidRPr="00636585">
        <w:t>tyreoideahormoner</w:t>
      </w:r>
      <w:proofErr w:type="spellEnd"/>
      <w:r w:rsidRPr="00636585">
        <w:t xml:space="preserve">, atypiske antipsykotika (for eksempel </w:t>
      </w:r>
      <w:proofErr w:type="spellStart"/>
      <w:r w:rsidRPr="00636585">
        <w:t>klozapin</w:t>
      </w:r>
      <w:proofErr w:type="spellEnd"/>
      <w:r w:rsidRPr="00636585">
        <w:t xml:space="preserve"> og </w:t>
      </w:r>
      <w:proofErr w:type="spellStart"/>
      <w:r w:rsidRPr="00636585">
        <w:t>olanzapin</w:t>
      </w:r>
      <w:proofErr w:type="spellEnd"/>
      <w:r w:rsidRPr="00636585">
        <w:t xml:space="preserve">) samt </w:t>
      </w:r>
      <w:proofErr w:type="spellStart"/>
      <w:r w:rsidRPr="00636585">
        <w:t>proteasehemmere</w:t>
      </w:r>
      <w:proofErr w:type="spellEnd"/>
      <w:r w:rsidRPr="00636585">
        <w:t>.</w:t>
      </w:r>
    </w:p>
    <w:p w14:paraId="0567FA9F" w14:textId="77777777" w:rsidR="00A84EA8" w:rsidRPr="00636585" w:rsidRDefault="00A84EA8" w:rsidP="00A84EA8">
      <w:pPr>
        <w:tabs>
          <w:tab w:val="left" w:pos="567"/>
        </w:tabs>
      </w:pPr>
    </w:p>
    <w:p w14:paraId="01065CD7" w14:textId="77777777" w:rsidR="00A84EA8" w:rsidRPr="00636585" w:rsidRDefault="00A84EA8" w:rsidP="00A84EA8">
      <w:pPr>
        <w:tabs>
          <w:tab w:val="left" w:pos="567"/>
        </w:tabs>
      </w:pPr>
      <w:r w:rsidRPr="00636585">
        <w:t xml:space="preserve">Betablokkere, </w:t>
      </w:r>
      <w:proofErr w:type="spellStart"/>
      <w:r w:rsidRPr="00636585">
        <w:t>klonidin</w:t>
      </w:r>
      <w:proofErr w:type="spellEnd"/>
      <w:r w:rsidRPr="00636585">
        <w:t>, litiumsalter eller alkohol kan enten potensere eller svekke insulinets blodglukosesenkende virkning. Pentamidin kan gi hypoglykemi som i noen tilfeller etterfølges av hyperglykemi.</w:t>
      </w:r>
    </w:p>
    <w:p w14:paraId="6C24449F" w14:textId="77777777" w:rsidR="00A84EA8" w:rsidRPr="00636585" w:rsidRDefault="00A84EA8" w:rsidP="00A84EA8">
      <w:pPr>
        <w:tabs>
          <w:tab w:val="left" w:pos="567"/>
        </w:tabs>
      </w:pPr>
    </w:p>
    <w:p w14:paraId="46698185" w14:textId="77777777" w:rsidR="00A84EA8" w:rsidRPr="00636585" w:rsidRDefault="00A84EA8" w:rsidP="00A84EA8">
      <w:pPr>
        <w:tabs>
          <w:tab w:val="left" w:pos="567"/>
        </w:tabs>
      </w:pPr>
      <w:r w:rsidRPr="00636585">
        <w:t xml:space="preserve">Under påvirkning av </w:t>
      </w:r>
      <w:proofErr w:type="spellStart"/>
      <w:r w:rsidRPr="00636585">
        <w:t>sympatikolytiske</w:t>
      </w:r>
      <w:proofErr w:type="spellEnd"/>
      <w:r w:rsidRPr="00636585">
        <w:t xml:space="preserve"> legemidler, for eksempel betablokkere, </w:t>
      </w:r>
      <w:proofErr w:type="spellStart"/>
      <w:r w:rsidRPr="00636585">
        <w:t>klonidin</w:t>
      </w:r>
      <w:proofErr w:type="spellEnd"/>
      <w:r w:rsidRPr="00636585">
        <w:t xml:space="preserve">, </w:t>
      </w:r>
      <w:proofErr w:type="spellStart"/>
      <w:r w:rsidRPr="00636585">
        <w:t>guanetidin</w:t>
      </w:r>
      <w:proofErr w:type="spellEnd"/>
      <w:r w:rsidRPr="00636585">
        <w:t xml:space="preserve"> og </w:t>
      </w:r>
      <w:proofErr w:type="spellStart"/>
      <w:r w:rsidRPr="00636585">
        <w:t>reserpin</w:t>
      </w:r>
      <w:proofErr w:type="spellEnd"/>
      <w:r w:rsidRPr="00636585">
        <w:t xml:space="preserve">, kan tegnene på </w:t>
      </w:r>
      <w:proofErr w:type="spellStart"/>
      <w:r w:rsidRPr="00636585">
        <w:t>adrenerg</w:t>
      </w:r>
      <w:proofErr w:type="spellEnd"/>
      <w:r w:rsidRPr="00636585">
        <w:t xml:space="preserve"> motregulering svekkes eller utebli.</w:t>
      </w:r>
    </w:p>
    <w:p w14:paraId="589AB723" w14:textId="77777777" w:rsidR="00A84EA8" w:rsidRPr="00636585" w:rsidRDefault="00A84EA8" w:rsidP="00A84EA8">
      <w:pPr>
        <w:rPr>
          <w:szCs w:val="22"/>
        </w:rPr>
      </w:pPr>
    </w:p>
    <w:p w14:paraId="4270A22A" w14:textId="77777777" w:rsidR="00A84EA8" w:rsidRPr="00636585" w:rsidRDefault="00A84EA8" w:rsidP="00A84EA8">
      <w:pPr>
        <w:suppressAutoHyphens/>
        <w:ind w:left="567" w:hanging="567"/>
        <w:rPr>
          <w:szCs w:val="22"/>
        </w:rPr>
      </w:pPr>
      <w:r w:rsidRPr="00636585">
        <w:rPr>
          <w:b/>
          <w:szCs w:val="22"/>
        </w:rPr>
        <w:t>4.6</w:t>
      </w:r>
      <w:r w:rsidRPr="00636585">
        <w:rPr>
          <w:b/>
          <w:szCs w:val="22"/>
        </w:rPr>
        <w:tab/>
        <w:t>Fertilitet, graviditet og amming</w:t>
      </w:r>
    </w:p>
    <w:p w14:paraId="760A0709" w14:textId="77777777" w:rsidR="00A84EA8" w:rsidRPr="00636585" w:rsidRDefault="00A84EA8" w:rsidP="00A84EA8">
      <w:pPr>
        <w:rPr>
          <w:szCs w:val="22"/>
          <w:rPrChange w:id="24" w:author="Author">
            <w:rPr>
              <w:noProof/>
              <w:szCs w:val="22"/>
            </w:rPr>
          </w:rPrChange>
        </w:rPr>
      </w:pPr>
    </w:p>
    <w:p w14:paraId="79BCE60B" w14:textId="77777777" w:rsidR="00A84EA8" w:rsidRPr="00636585" w:rsidRDefault="00A84EA8" w:rsidP="00A84EA8">
      <w:pPr>
        <w:keepNext/>
        <w:tabs>
          <w:tab w:val="left" w:pos="567"/>
        </w:tabs>
        <w:rPr>
          <w:u w:val="single"/>
          <w:rPrChange w:id="25" w:author="Author">
            <w:rPr>
              <w:noProof/>
              <w:u w:val="single"/>
            </w:rPr>
          </w:rPrChange>
        </w:rPr>
      </w:pPr>
      <w:r w:rsidRPr="00636585">
        <w:rPr>
          <w:u w:val="single"/>
          <w:rPrChange w:id="26" w:author="Author">
            <w:rPr>
              <w:noProof/>
              <w:u w:val="single"/>
            </w:rPr>
          </w:rPrChange>
        </w:rPr>
        <w:t>Graviditet</w:t>
      </w:r>
    </w:p>
    <w:p w14:paraId="5ED224E9" w14:textId="77777777" w:rsidR="00A84EA8" w:rsidRPr="00636585" w:rsidRDefault="00A84EA8" w:rsidP="00A84EA8">
      <w:pPr>
        <w:keepNext/>
        <w:tabs>
          <w:tab w:val="left" w:pos="567"/>
        </w:tabs>
        <w:rPr>
          <w:rPrChange w:id="27" w:author="Author">
            <w:rPr>
              <w:noProof/>
            </w:rPr>
          </w:rPrChange>
        </w:rPr>
      </w:pPr>
      <w:r w:rsidRPr="00636585">
        <w:rPr>
          <w:rPrChange w:id="28" w:author="Author">
            <w:rPr>
              <w:noProof/>
            </w:rPr>
          </w:rPrChange>
        </w:rPr>
        <w:t xml:space="preserve">For </w:t>
      </w:r>
      <w:proofErr w:type="spellStart"/>
      <w:r w:rsidRPr="00636585">
        <w:t>Toujeo</w:t>
      </w:r>
      <w:proofErr w:type="spellEnd"/>
      <w:r w:rsidRPr="00636585">
        <w:rPr>
          <w:rPrChange w:id="29" w:author="Author">
            <w:rPr>
              <w:noProof/>
            </w:rPr>
          </w:rPrChange>
        </w:rPr>
        <w:t xml:space="preserve"> finnes ingen klinisk erfaring med bruk under graviditet. </w:t>
      </w:r>
    </w:p>
    <w:p w14:paraId="3EDEF4A8" w14:textId="77777777" w:rsidR="00A84EA8" w:rsidRPr="00636585" w:rsidRDefault="00A84EA8" w:rsidP="00A84EA8">
      <w:pPr>
        <w:keepNext/>
        <w:tabs>
          <w:tab w:val="left" w:pos="567"/>
        </w:tabs>
        <w:rPr>
          <w:rPrChange w:id="30" w:author="Author">
            <w:rPr>
              <w:noProof/>
            </w:rPr>
          </w:rPrChange>
        </w:rPr>
      </w:pPr>
    </w:p>
    <w:p w14:paraId="0A5CAE19" w14:textId="77777777" w:rsidR="00A84EA8" w:rsidRPr="00636585" w:rsidRDefault="00A84EA8" w:rsidP="00A84EA8">
      <w:pPr>
        <w:keepNext/>
        <w:tabs>
          <w:tab w:val="left" w:pos="567"/>
        </w:tabs>
        <w:rPr>
          <w:szCs w:val="22"/>
        </w:rPr>
      </w:pPr>
      <w:r w:rsidRPr="00636585">
        <w:rPr>
          <w:rPrChange w:id="31" w:author="Author">
            <w:rPr>
              <w:noProof/>
            </w:rPr>
          </w:rPrChange>
        </w:rPr>
        <w:t xml:space="preserve">For </w:t>
      </w:r>
      <w:r w:rsidRPr="00636585">
        <w:t xml:space="preserve">insulin </w:t>
      </w:r>
      <w:proofErr w:type="spellStart"/>
      <w:r w:rsidRPr="00636585">
        <w:t>glargin</w:t>
      </w:r>
      <w:proofErr w:type="spellEnd"/>
      <w:r w:rsidRPr="00636585">
        <w:rPr>
          <w:rPrChange w:id="32" w:author="Author">
            <w:rPr>
              <w:noProof/>
            </w:rPr>
          </w:rPrChange>
        </w:rPr>
        <w:t xml:space="preserve"> finnes ingen kliniske data fra kontrollerte kliniske studier vedrørende bruk under graviditet.  En stor mengde d</w:t>
      </w:r>
      <w:r w:rsidRPr="00636585">
        <w:rPr>
          <w:szCs w:val="22"/>
        </w:rPr>
        <w:t xml:space="preserve">ata fra gravide kvinner (over 1000 graviditeter med et legemiddel som inneholder insulin </w:t>
      </w:r>
      <w:proofErr w:type="spellStart"/>
      <w:r w:rsidRPr="00636585">
        <w:rPr>
          <w:szCs w:val="22"/>
        </w:rPr>
        <w:t>glargin</w:t>
      </w:r>
      <w:proofErr w:type="spellEnd"/>
      <w:r w:rsidRPr="00636585">
        <w:rPr>
          <w:szCs w:val="22"/>
        </w:rPr>
        <w:t xml:space="preserve"> 100 enheter/ml) indikerer ingen spesifikke skadelige effekter på graviditet og ingen spesifikke misdannelser eller føtal-/neonatal toksisitet av insulin </w:t>
      </w:r>
      <w:proofErr w:type="spellStart"/>
      <w:r w:rsidRPr="00636585">
        <w:rPr>
          <w:szCs w:val="22"/>
        </w:rPr>
        <w:t>glargin</w:t>
      </w:r>
      <w:proofErr w:type="spellEnd"/>
      <w:r w:rsidRPr="00636585">
        <w:rPr>
          <w:szCs w:val="22"/>
        </w:rPr>
        <w:t xml:space="preserve">. </w:t>
      </w:r>
    </w:p>
    <w:p w14:paraId="208F9920" w14:textId="77777777" w:rsidR="00A84EA8" w:rsidRPr="00636585" w:rsidRDefault="00A84EA8" w:rsidP="00A84EA8">
      <w:pPr>
        <w:pStyle w:val="Default"/>
        <w:rPr>
          <w:sz w:val="22"/>
          <w:szCs w:val="22"/>
        </w:rPr>
      </w:pPr>
      <w:r w:rsidRPr="00636585">
        <w:rPr>
          <w:sz w:val="22"/>
          <w:szCs w:val="22"/>
        </w:rPr>
        <w:t>Dyrestudier indikerer ikke reproduksjonstoksisitet.</w:t>
      </w:r>
    </w:p>
    <w:p w14:paraId="3FF22243" w14:textId="77777777" w:rsidR="00A84EA8" w:rsidRPr="00636585" w:rsidRDefault="00A84EA8" w:rsidP="00A84EA8">
      <w:pPr>
        <w:pStyle w:val="Default"/>
        <w:rPr>
          <w:sz w:val="22"/>
          <w:szCs w:val="22"/>
        </w:rPr>
      </w:pPr>
      <w:proofErr w:type="spellStart"/>
      <w:r w:rsidRPr="00636585">
        <w:rPr>
          <w:sz w:val="22"/>
          <w:szCs w:val="22"/>
        </w:rPr>
        <w:t>Toujeo</w:t>
      </w:r>
      <w:proofErr w:type="spellEnd"/>
      <w:r w:rsidRPr="00636585">
        <w:rPr>
          <w:sz w:val="22"/>
          <w:szCs w:val="22"/>
        </w:rPr>
        <w:t xml:space="preserve"> kan vurderes brukt under graviditet dersom det er et klinisk behov. </w:t>
      </w:r>
    </w:p>
    <w:p w14:paraId="471942AD" w14:textId="77777777" w:rsidR="00A84EA8" w:rsidRPr="00636585" w:rsidRDefault="00A84EA8" w:rsidP="00A84EA8">
      <w:pPr>
        <w:tabs>
          <w:tab w:val="left" w:pos="567"/>
        </w:tabs>
        <w:rPr>
          <w:szCs w:val="22"/>
        </w:rPr>
      </w:pPr>
    </w:p>
    <w:p w14:paraId="2F1FB4A0" w14:textId="77777777" w:rsidR="00A84EA8" w:rsidRPr="00636585" w:rsidRDefault="00A84EA8" w:rsidP="00A84EA8">
      <w:pPr>
        <w:tabs>
          <w:tab w:val="left" w:pos="567"/>
        </w:tabs>
        <w:rPr>
          <w:szCs w:val="22"/>
        </w:rPr>
      </w:pPr>
      <w:r w:rsidRPr="00636585">
        <w:rPr>
          <w:szCs w:val="22"/>
        </w:rPr>
        <w:t>Det er svært viktig at pasienter med allerede eksisterende diabetes eller svangerskapsdiabetes opprettholder en god metabolsk kontroll under graviditeten for å hindre skadelige effekter assosiert med hyperglykemi. Insulinbehovet kan falle i første trimester, og stiger normalt igjen i andre og tredje trimester. Umiddelbart etter fødselen faller insulinbehovet raskt (økt risiko for hypoglykemi). Nøye glukosekontroll er viktig.</w:t>
      </w:r>
    </w:p>
    <w:p w14:paraId="6E61266E" w14:textId="77777777" w:rsidR="00A84EA8" w:rsidRPr="00636585" w:rsidRDefault="00A84EA8" w:rsidP="00A84EA8">
      <w:pPr>
        <w:tabs>
          <w:tab w:val="left" w:pos="567"/>
        </w:tabs>
      </w:pPr>
    </w:p>
    <w:p w14:paraId="200C2EAB" w14:textId="77777777" w:rsidR="00A84EA8" w:rsidRPr="00636585" w:rsidRDefault="00A84EA8" w:rsidP="00A84EA8">
      <w:pPr>
        <w:tabs>
          <w:tab w:val="left" w:pos="567"/>
        </w:tabs>
        <w:rPr>
          <w:u w:val="single"/>
        </w:rPr>
      </w:pPr>
      <w:r w:rsidRPr="00636585">
        <w:rPr>
          <w:u w:val="single"/>
        </w:rPr>
        <w:t>Amming</w:t>
      </w:r>
    </w:p>
    <w:p w14:paraId="0E670E65" w14:textId="77777777" w:rsidR="00A84EA8" w:rsidRPr="00636585" w:rsidRDefault="00A84EA8" w:rsidP="00A84EA8">
      <w:pPr>
        <w:tabs>
          <w:tab w:val="left" w:pos="567"/>
        </w:tabs>
      </w:pPr>
      <w:r w:rsidRPr="00636585">
        <w:t xml:space="preserve">Det er ikke kjent om insulin </w:t>
      </w:r>
      <w:proofErr w:type="spellStart"/>
      <w:r w:rsidRPr="00636585">
        <w:t>glargin</w:t>
      </w:r>
      <w:proofErr w:type="spellEnd"/>
      <w:r w:rsidRPr="00636585">
        <w:t xml:space="preserve"> utskilles i brystmelk hos mennesker. Det er ikke forventet noen metabolske effekter hos det ammede barnet ved inntak av insulin </w:t>
      </w:r>
      <w:proofErr w:type="spellStart"/>
      <w:r w:rsidRPr="00636585">
        <w:t>glargin</w:t>
      </w:r>
      <w:proofErr w:type="spellEnd"/>
      <w:r w:rsidRPr="00636585">
        <w:t xml:space="preserve">. Insulin </w:t>
      </w:r>
      <w:proofErr w:type="spellStart"/>
      <w:r w:rsidRPr="00636585">
        <w:t>glargin</w:t>
      </w:r>
      <w:proofErr w:type="spellEnd"/>
      <w:r w:rsidRPr="00636585">
        <w:t xml:space="preserve"> er et peptid som spaltes til aminosyrer i menneskers mage/tarm. For ammende kan det være nødvendig å justere insulindose og diett.</w:t>
      </w:r>
    </w:p>
    <w:p w14:paraId="229FFBFB" w14:textId="77777777" w:rsidR="00A84EA8" w:rsidRPr="00636585" w:rsidRDefault="00A84EA8" w:rsidP="00A84EA8">
      <w:pPr>
        <w:tabs>
          <w:tab w:val="left" w:pos="567"/>
        </w:tabs>
      </w:pPr>
    </w:p>
    <w:p w14:paraId="6E928401" w14:textId="77777777" w:rsidR="00A84EA8" w:rsidRPr="00636585" w:rsidRDefault="00A84EA8" w:rsidP="00A84EA8">
      <w:pPr>
        <w:tabs>
          <w:tab w:val="left" w:pos="567"/>
        </w:tabs>
        <w:rPr>
          <w:u w:val="single"/>
        </w:rPr>
      </w:pPr>
      <w:r w:rsidRPr="00636585">
        <w:rPr>
          <w:u w:val="single"/>
        </w:rPr>
        <w:t>Fertilitet</w:t>
      </w:r>
    </w:p>
    <w:p w14:paraId="05DF0092" w14:textId="77777777" w:rsidR="00A84EA8" w:rsidRPr="00636585" w:rsidRDefault="00A84EA8" w:rsidP="00A84EA8">
      <w:pPr>
        <w:tabs>
          <w:tab w:val="left" w:pos="567"/>
        </w:tabs>
      </w:pPr>
      <w:r w:rsidRPr="00636585">
        <w:t>Dyrestudier indikerer ikke direkte skadelige effekter på fertilitet.</w:t>
      </w:r>
    </w:p>
    <w:p w14:paraId="57258B39" w14:textId="77777777" w:rsidR="00A84EA8" w:rsidRPr="00636585" w:rsidRDefault="00A84EA8" w:rsidP="00A84EA8">
      <w:pPr>
        <w:rPr>
          <w:szCs w:val="22"/>
        </w:rPr>
      </w:pPr>
    </w:p>
    <w:p w14:paraId="565AEDA9" w14:textId="77777777" w:rsidR="00A84EA8" w:rsidRPr="00636585" w:rsidRDefault="00A84EA8" w:rsidP="00A84EA8">
      <w:pPr>
        <w:suppressAutoHyphens/>
        <w:ind w:left="570" w:hanging="570"/>
        <w:rPr>
          <w:szCs w:val="22"/>
        </w:rPr>
      </w:pPr>
      <w:r w:rsidRPr="00636585">
        <w:rPr>
          <w:b/>
          <w:szCs w:val="22"/>
        </w:rPr>
        <w:lastRenderedPageBreak/>
        <w:t>4.7</w:t>
      </w:r>
      <w:r w:rsidRPr="00636585">
        <w:rPr>
          <w:b/>
          <w:szCs w:val="22"/>
        </w:rPr>
        <w:tab/>
        <w:t>Påvirkning av evnen til å kjøre bil og bruke maskiner</w:t>
      </w:r>
    </w:p>
    <w:p w14:paraId="795C5212" w14:textId="77777777" w:rsidR="00A84EA8" w:rsidRPr="00636585" w:rsidRDefault="00A84EA8" w:rsidP="00A84EA8">
      <w:pPr>
        <w:rPr>
          <w:szCs w:val="22"/>
          <w:rPrChange w:id="33" w:author="Author">
            <w:rPr>
              <w:noProof/>
              <w:szCs w:val="22"/>
            </w:rPr>
          </w:rPrChange>
        </w:rPr>
      </w:pPr>
    </w:p>
    <w:p w14:paraId="65C56909" w14:textId="77777777" w:rsidR="00A84EA8" w:rsidRPr="00636585" w:rsidRDefault="00A84EA8" w:rsidP="00A84EA8">
      <w:pPr>
        <w:rPr>
          <w:szCs w:val="22"/>
          <w:rPrChange w:id="34" w:author="Author">
            <w:rPr>
              <w:noProof/>
              <w:szCs w:val="22"/>
            </w:rPr>
          </w:rPrChange>
        </w:rPr>
      </w:pPr>
      <w:r w:rsidRPr="00636585">
        <w:rPr>
          <w:szCs w:val="22"/>
          <w:rPrChange w:id="35" w:author="Author">
            <w:rPr>
              <w:noProof/>
              <w:szCs w:val="22"/>
            </w:rPr>
          </w:rPrChange>
        </w:rPr>
        <w:t xml:space="preserve">Konsentrasjons- eller reaksjonsevnen til pasienten kan være redusert som følge av hypoglykemi eller hyperglykemi eller, for eksempel, som følge av nedsatt syn. Dette kan innebære en risiko i situasjoner der slike evner er spesielt viktig (for eksempel ved bilkjøring eller bruk av maskiner). </w:t>
      </w:r>
    </w:p>
    <w:p w14:paraId="615B58B5" w14:textId="77777777" w:rsidR="00A84EA8" w:rsidRPr="00636585" w:rsidRDefault="00A84EA8" w:rsidP="00A84EA8">
      <w:pPr>
        <w:rPr>
          <w:szCs w:val="22"/>
          <w:rPrChange w:id="36" w:author="Author">
            <w:rPr>
              <w:noProof/>
              <w:szCs w:val="22"/>
            </w:rPr>
          </w:rPrChange>
        </w:rPr>
      </w:pPr>
    </w:p>
    <w:p w14:paraId="0866FAD0" w14:textId="77777777" w:rsidR="00A84EA8" w:rsidRPr="00636585" w:rsidRDefault="00A84EA8" w:rsidP="00A84EA8">
      <w:pPr>
        <w:rPr>
          <w:szCs w:val="22"/>
          <w:rPrChange w:id="37" w:author="Author">
            <w:rPr>
              <w:noProof/>
              <w:szCs w:val="22"/>
            </w:rPr>
          </w:rPrChange>
        </w:rPr>
      </w:pPr>
      <w:r w:rsidRPr="00636585">
        <w:rPr>
          <w:szCs w:val="22"/>
          <w:rPrChange w:id="38" w:author="Author">
            <w:rPr>
              <w:noProof/>
              <w:szCs w:val="22"/>
            </w:rPr>
          </w:rPrChange>
        </w:rPr>
        <w:t>Pasientene bør rådes til å ta forholdsregler for å unngå hypoglykemi under bilkjøring. Dette er spesielt viktig ved nedsatt eller manglende evne til å registrere varselssymptomer på hypoglykemi, eller ved hyppige tilfeller av hypoglykemi. I slike tilfeller bør en vurdere om bilkjøring og bruk av maskiner er tilrådelig.</w:t>
      </w:r>
    </w:p>
    <w:p w14:paraId="71B0B5FB" w14:textId="77777777" w:rsidR="00A84EA8" w:rsidRPr="00636585" w:rsidRDefault="00A84EA8" w:rsidP="00A84EA8">
      <w:pPr>
        <w:rPr>
          <w:szCs w:val="22"/>
        </w:rPr>
      </w:pPr>
    </w:p>
    <w:p w14:paraId="234255C5" w14:textId="77777777" w:rsidR="00A84EA8" w:rsidRPr="00636585" w:rsidRDefault="00A84EA8" w:rsidP="009159DD">
      <w:pPr>
        <w:keepNext/>
        <w:suppressAutoHyphens/>
        <w:ind w:left="567" w:hanging="567"/>
        <w:rPr>
          <w:szCs w:val="22"/>
        </w:rPr>
      </w:pPr>
      <w:r w:rsidRPr="00636585">
        <w:rPr>
          <w:b/>
          <w:szCs w:val="22"/>
        </w:rPr>
        <w:t>4.8</w:t>
      </w:r>
      <w:r w:rsidRPr="00636585">
        <w:rPr>
          <w:b/>
          <w:szCs w:val="22"/>
        </w:rPr>
        <w:tab/>
        <w:t>Bivirkninger</w:t>
      </w:r>
    </w:p>
    <w:p w14:paraId="42E13C82" w14:textId="77777777" w:rsidR="00A84EA8" w:rsidRPr="00636585" w:rsidRDefault="00A84EA8" w:rsidP="009159DD">
      <w:pPr>
        <w:keepNext/>
        <w:rPr>
          <w:szCs w:val="22"/>
        </w:rPr>
      </w:pPr>
    </w:p>
    <w:p w14:paraId="55DB2E2D" w14:textId="77777777" w:rsidR="00A84EA8" w:rsidRPr="00636585" w:rsidRDefault="00A84EA8" w:rsidP="00A84EA8">
      <w:pPr>
        <w:rPr>
          <w:szCs w:val="22"/>
          <w:u w:val="single"/>
        </w:rPr>
      </w:pPr>
      <w:r w:rsidRPr="00636585">
        <w:rPr>
          <w:szCs w:val="22"/>
          <w:u w:val="single"/>
        </w:rPr>
        <w:t>Oppsummering av sikkerhetsprofilen</w:t>
      </w:r>
    </w:p>
    <w:p w14:paraId="54876437" w14:textId="77777777" w:rsidR="00A84EA8" w:rsidRPr="00636585" w:rsidRDefault="00A84EA8" w:rsidP="00A84EA8">
      <w:pPr>
        <w:keepNext/>
        <w:tabs>
          <w:tab w:val="left" w:pos="567"/>
        </w:tabs>
      </w:pPr>
      <w:r w:rsidRPr="00636585">
        <w:t xml:space="preserve">Følgende bivirkninger ble observert i kliniske studier utført med </w:t>
      </w:r>
      <w:proofErr w:type="spellStart"/>
      <w:r w:rsidRPr="00636585">
        <w:t>Toujeo</w:t>
      </w:r>
      <w:proofErr w:type="spellEnd"/>
      <w:r w:rsidRPr="00636585">
        <w:t xml:space="preserve"> (se pkt. 5.1) og under klinisk erfaring med insulin </w:t>
      </w:r>
      <w:proofErr w:type="spellStart"/>
      <w:r w:rsidRPr="00636585">
        <w:t>glargin</w:t>
      </w:r>
      <w:proofErr w:type="spellEnd"/>
      <w:r w:rsidRPr="00636585">
        <w:t xml:space="preserve"> 100 mg/ml.</w:t>
      </w:r>
    </w:p>
    <w:p w14:paraId="691C7316" w14:textId="77777777" w:rsidR="00A84EA8" w:rsidRPr="00636585" w:rsidRDefault="00A84EA8" w:rsidP="00A84EA8">
      <w:pPr>
        <w:keepNext/>
        <w:tabs>
          <w:tab w:val="left" w:pos="567"/>
        </w:tabs>
      </w:pPr>
      <w:r w:rsidRPr="00636585">
        <w:t>Hypoglykemi, vanligvis den hyppigst forekommende bivirkning ved insulinbehandling, kan opptre hvis insulindosen er for høy i forhold til insulinbehovet.</w:t>
      </w:r>
    </w:p>
    <w:p w14:paraId="0377FC6C" w14:textId="77777777" w:rsidR="00A84EA8" w:rsidRPr="00636585" w:rsidRDefault="00A84EA8" w:rsidP="00A84EA8">
      <w:pPr>
        <w:tabs>
          <w:tab w:val="left" w:pos="567"/>
        </w:tabs>
      </w:pPr>
    </w:p>
    <w:p w14:paraId="2D1B5E27" w14:textId="77777777" w:rsidR="00A84EA8" w:rsidRPr="00636585" w:rsidRDefault="00A84EA8" w:rsidP="00A84EA8">
      <w:pPr>
        <w:tabs>
          <w:tab w:val="left" w:pos="567"/>
        </w:tabs>
        <w:rPr>
          <w:u w:val="single"/>
        </w:rPr>
      </w:pPr>
      <w:r w:rsidRPr="00636585">
        <w:rPr>
          <w:u w:val="single"/>
        </w:rPr>
        <w:t>Tabellarisk liste over bivirkninger</w:t>
      </w:r>
    </w:p>
    <w:p w14:paraId="0DF7CA60" w14:textId="77777777" w:rsidR="00A84EA8" w:rsidRPr="00636585" w:rsidRDefault="00A84EA8" w:rsidP="00A84EA8">
      <w:pPr>
        <w:rPr>
          <w:color w:val="000000"/>
        </w:rPr>
      </w:pPr>
      <w:r w:rsidRPr="00636585">
        <w:t>Følgende behandlingsrelaterte bivirkninger rapportert i kliniske studier er oppført nedenfor, gruppert etter organklassesystem og avtakende forekomst (</w:t>
      </w:r>
      <w:r w:rsidRPr="00636585">
        <w:rPr>
          <w:color w:val="000000"/>
        </w:rPr>
        <w:t>svært vanlige: ≥1/10; vanlige: ≥1/100 til &lt;1/10; mindre vanlige: ≥1/1000 til &lt;1/100; sjeldne: ≥1/10.000 til &lt;1/1000; svært sjeldne: &lt;1/10.000; ikke kjent: kan ikke estimeres ut</w:t>
      </w:r>
      <w:r w:rsidR="000C6534" w:rsidRPr="00636585">
        <w:rPr>
          <w:color w:val="000000"/>
        </w:rPr>
        <w:t xml:space="preserve"> </w:t>
      </w:r>
      <w:r w:rsidRPr="00636585">
        <w:rPr>
          <w:color w:val="000000"/>
        </w:rPr>
        <w:t>ifra de tilgjengelige data).</w:t>
      </w:r>
    </w:p>
    <w:p w14:paraId="761B6DEF" w14:textId="77777777" w:rsidR="00A84EA8" w:rsidRPr="00636585" w:rsidRDefault="00A84EA8" w:rsidP="00A84EA8">
      <w:pPr>
        <w:rPr>
          <w:color w:val="000000"/>
        </w:rPr>
      </w:pPr>
    </w:p>
    <w:p w14:paraId="15555859" w14:textId="77777777" w:rsidR="00A84EA8" w:rsidRPr="00636585" w:rsidRDefault="00A84EA8" w:rsidP="00A84EA8">
      <w:pPr>
        <w:rPr>
          <w:color w:val="000000"/>
        </w:rPr>
      </w:pPr>
      <w:r w:rsidRPr="00636585">
        <w:rPr>
          <w:color w:val="000000"/>
        </w:rPr>
        <w:t>Innenfor hver frekvensgruppering er bivirkninger presentert etter synkende alvorlighetsgrad.</w:t>
      </w:r>
    </w:p>
    <w:p w14:paraId="062AFED1" w14:textId="77777777" w:rsidR="00A84EA8" w:rsidRPr="00636585" w:rsidRDefault="00A84EA8" w:rsidP="00A84EA8">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9"/>
        <w:gridCol w:w="1232"/>
        <w:gridCol w:w="1397"/>
        <w:gridCol w:w="965"/>
        <w:gridCol w:w="986"/>
        <w:gridCol w:w="1550"/>
        <w:gridCol w:w="1068"/>
      </w:tblGrid>
      <w:tr w:rsidR="00554929" w:rsidRPr="00636585" w14:paraId="589D7B7A" w14:textId="77777777" w:rsidTr="009523D0">
        <w:tc>
          <w:tcPr>
            <w:tcW w:w="2172" w:type="dxa"/>
          </w:tcPr>
          <w:p w14:paraId="3A7E390B" w14:textId="77777777" w:rsidR="00554929" w:rsidRPr="00636585" w:rsidRDefault="00554929" w:rsidP="00A84EA8">
            <w:pPr>
              <w:tabs>
                <w:tab w:val="left" w:pos="567"/>
              </w:tabs>
              <w:rPr>
                <w:b/>
                <w:szCs w:val="22"/>
              </w:rPr>
            </w:pPr>
            <w:r w:rsidRPr="00636585">
              <w:rPr>
                <w:b/>
                <w:szCs w:val="22"/>
              </w:rPr>
              <w:t>MedDRA organklassesystem</w:t>
            </w:r>
          </w:p>
        </w:tc>
        <w:tc>
          <w:tcPr>
            <w:tcW w:w="1426" w:type="dxa"/>
          </w:tcPr>
          <w:p w14:paraId="175F3FC7" w14:textId="77777777" w:rsidR="00554929" w:rsidRPr="00636585" w:rsidRDefault="00554929" w:rsidP="00A84EA8">
            <w:pPr>
              <w:tabs>
                <w:tab w:val="left" w:pos="567"/>
              </w:tabs>
              <w:rPr>
                <w:b/>
                <w:szCs w:val="22"/>
              </w:rPr>
            </w:pPr>
            <w:r w:rsidRPr="00636585">
              <w:rPr>
                <w:b/>
                <w:szCs w:val="22"/>
              </w:rPr>
              <w:t>Svært vanlige</w:t>
            </w:r>
          </w:p>
        </w:tc>
        <w:tc>
          <w:tcPr>
            <w:tcW w:w="1622" w:type="dxa"/>
          </w:tcPr>
          <w:p w14:paraId="3C1E7488" w14:textId="77777777" w:rsidR="00554929" w:rsidRPr="00636585" w:rsidRDefault="00554929" w:rsidP="00A84EA8">
            <w:pPr>
              <w:tabs>
                <w:tab w:val="left" w:pos="567"/>
              </w:tabs>
              <w:rPr>
                <w:b/>
                <w:szCs w:val="22"/>
              </w:rPr>
            </w:pPr>
            <w:r w:rsidRPr="00636585">
              <w:rPr>
                <w:b/>
                <w:szCs w:val="22"/>
              </w:rPr>
              <w:t>Vanlige</w:t>
            </w:r>
          </w:p>
        </w:tc>
        <w:tc>
          <w:tcPr>
            <w:tcW w:w="1108" w:type="dxa"/>
          </w:tcPr>
          <w:p w14:paraId="77696AEE" w14:textId="77777777" w:rsidR="00554929" w:rsidRPr="00636585" w:rsidRDefault="00554929" w:rsidP="00A84EA8">
            <w:pPr>
              <w:tabs>
                <w:tab w:val="left" w:pos="567"/>
              </w:tabs>
              <w:rPr>
                <w:b/>
                <w:szCs w:val="22"/>
              </w:rPr>
            </w:pPr>
            <w:r w:rsidRPr="00636585">
              <w:rPr>
                <w:b/>
                <w:szCs w:val="22"/>
              </w:rPr>
              <w:t>Mindre vanlige</w:t>
            </w:r>
          </w:p>
        </w:tc>
        <w:tc>
          <w:tcPr>
            <w:tcW w:w="1133" w:type="dxa"/>
          </w:tcPr>
          <w:p w14:paraId="22383163" w14:textId="77777777" w:rsidR="00554929" w:rsidRPr="00636585" w:rsidRDefault="00554929" w:rsidP="00A84EA8">
            <w:pPr>
              <w:tabs>
                <w:tab w:val="left" w:pos="567"/>
              </w:tabs>
              <w:rPr>
                <w:b/>
                <w:szCs w:val="22"/>
              </w:rPr>
            </w:pPr>
            <w:r w:rsidRPr="00636585">
              <w:rPr>
                <w:b/>
                <w:szCs w:val="22"/>
              </w:rPr>
              <w:t>Sjeldne</w:t>
            </w:r>
          </w:p>
        </w:tc>
        <w:tc>
          <w:tcPr>
            <w:tcW w:w="1805" w:type="dxa"/>
          </w:tcPr>
          <w:p w14:paraId="60CB5F6E" w14:textId="77777777" w:rsidR="00554929" w:rsidRPr="00636585" w:rsidRDefault="00554929" w:rsidP="00A84EA8">
            <w:pPr>
              <w:tabs>
                <w:tab w:val="left" w:pos="567"/>
              </w:tabs>
              <w:rPr>
                <w:b/>
                <w:szCs w:val="22"/>
              </w:rPr>
            </w:pPr>
            <w:r w:rsidRPr="00636585">
              <w:rPr>
                <w:b/>
                <w:szCs w:val="22"/>
              </w:rPr>
              <w:t>Svært sjeldne</w:t>
            </w:r>
          </w:p>
        </w:tc>
        <w:tc>
          <w:tcPr>
            <w:tcW w:w="222" w:type="dxa"/>
          </w:tcPr>
          <w:p w14:paraId="7518EF33" w14:textId="77777777" w:rsidR="00554929" w:rsidRPr="00636585" w:rsidRDefault="00554929" w:rsidP="00A84EA8">
            <w:pPr>
              <w:tabs>
                <w:tab w:val="left" w:pos="567"/>
              </w:tabs>
              <w:rPr>
                <w:b/>
                <w:szCs w:val="22"/>
              </w:rPr>
            </w:pPr>
            <w:r w:rsidRPr="00636585">
              <w:rPr>
                <w:b/>
                <w:szCs w:val="22"/>
              </w:rPr>
              <w:t>Ikke kjent</w:t>
            </w:r>
          </w:p>
        </w:tc>
      </w:tr>
      <w:tr w:rsidR="00554929" w:rsidRPr="00636585" w14:paraId="4696D1BC" w14:textId="77777777" w:rsidTr="009523D0">
        <w:tc>
          <w:tcPr>
            <w:tcW w:w="2172" w:type="dxa"/>
          </w:tcPr>
          <w:p w14:paraId="2C96CC37" w14:textId="77777777" w:rsidR="00554929" w:rsidRPr="00636585" w:rsidRDefault="00554929" w:rsidP="00A84EA8">
            <w:pPr>
              <w:tabs>
                <w:tab w:val="left" w:pos="567"/>
              </w:tabs>
              <w:rPr>
                <w:szCs w:val="22"/>
              </w:rPr>
            </w:pPr>
            <w:r w:rsidRPr="00636585">
              <w:rPr>
                <w:szCs w:val="22"/>
              </w:rPr>
              <w:t>Forstyrrelser i immunsystemet</w:t>
            </w:r>
          </w:p>
        </w:tc>
        <w:tc>
          <w:tcPr>
            <w:tcW w:w="1426" w:type="dxa"/>
          </w:tcPr>
          <w:p w14:paraId="30252C1A" w14:textId="77777777" w:rsidR="00554929" w:rsidRPr="00636585" w:rsidRDefault="00554929" w:rsidP="00A84EA8">
            <w:pPr>
              <w:tabs>
                <w:tab w:val="left" w:pos="567"/>
              </w:tabs>
              <w:rPr>
                <w:szCs w:val="22"/>
              </w:rPr>
            </w:pPr>
          </w:p>
        </w:tc>
        <w:tc>
          <w:tcPr>
            <w:tcW w:w="1622" w:type="dxa"/>
          </w:tcPr>
          <w:p w14:paraId="1D19BE49" w14:textId="77777777" w:rsidR="00554929" w:rsidRPr="00636585" w:rsidRDefault="00554929" w:rsidP="00A84EA8">
            <w:pPr>
              <w:tabs>
                <w:tab w:val="left" w:pos="567"/>
              </w:tabs>
              <w:rPr>
                <w:szCs w:val="22"/>
              </w:rPr>
            </w:pPr>
          </w:p>
        </w:tc>
        <w:tc>
          <w:tcPr>
            <w:tcW w:w="1108" w:type="dxa"/>
          </w:tcPr>
          <w:p w14:paraId="7FA5AC04" w14:textId="77777777" w:rsidR="00554929" w:rsidRPr="00636585" w:rsidRDefault="00554929" w:rsidP="00A84EA8">
            <w:pPr>
              <w:tabs>
                <w:tab w:val="left" w:pos="567"/>
              </w:tabs>
              <w:rPr>
                <w:szCs w:val="22"/>
              </w:rPr>
            </w:pPr>
          </w:p>
        </w:tc>
        <w:tc>
          <w:tcPr>
            <w:tcW w:w="1133" w:type="dxa"/>
          </w:tcPr>
          <w:p w14:paraId="11C509D2" w14:textId="77777777" w:rsidR="00554929" w:rsidRPr="00636585" w:rsidRDefault="00554929" w:rsidP="00A84EA8">
            <w:pPr>
              <w:tabs>
                <w:tab w:val="left" w:pos="567"/>
              </w:tabs>
              <w:rPr>
                <w:szCs w:val="22"/>
              </w:rPr>
            </w:pPr>
            <w:r w:rsidRPr="00636585">
              <w:rPr>
                <w:szCs w:val="22"/>
              </w:rPr>
              <w:t>Allergiske reaksjoner</w:t>
            </w:r>
          </w:p>
        </w:tc>
        <w:tc>
          <w:tcPr>
            <w:tcW w:w="1805" w:type="dxa"/>
          </w:tcPr>
          <w:p w14:paraId="4F167436" w14:textId="77777777" w:rsidR="00554929" w:rsidRPr="00636585" w:rsidRDefault="00554929" w:rsidP="00A84EA8">
            <w:pPr>
              <w:tabs>
                <w:tab w:val="left" w:pos="567"/>
              </w:tabs>
              <w:rPr>
                <w:szCs w:val="22"/>
              </w:rPr>
            </w:pPr>
          </w:p>
        </w:tc>
        <w:tc>
          <w:tcPr>
            <w:tcW w:w="222" w:type="dxa"/>
          </w:tcPr>
          <w:p w14:paraId="2B751AED" w14:textId="77777777" w:rsidR="00554929" w:rsidRPr="00636585" w:rsidRDefault="00554929" w:rsidP="00A84EA8">
            <w:pPr>
              <w:tabs>
                <w:tab w:val="left" w:pos="567"/>
              </w:tabs>
              <w:rPr>
                <w:szCs w:val="22"/>
              </w:rPr>
            </w:pPr>
          </w:p>
        </w:tc>
      </w:tr>
      <w:tr w:rsidR="00554929" w:rsidRPr="00636585" w14:paraId="38C7E5CA" w14:textId="77777777" w:rsidTr="009523D0">
        <w:tc>
          <w:tcPr>
            <w:tcW w:w="2172" w:type="dxa"/>
          </w:tcPr>
          <w:p w14:paraId="22F8F8C2" w14:textId="77777777" w:rsidR="00554929" w:rsidRPr="00636585" w:rsidRDefault="00554929" w:rsidP="00A84EA8">
            <w:pPr>
              <w:tabs>
                <w:tab w:val="left" w:pos="567"/>
              </w:tabs>
              <w:rPr>
                <w:szCs w:val="22"/>
              </w:rPr>
            </w:pPr>
            <w:r w:rsidRPr="00636585">
              <w:rPr>
                <w:szCs w:val="22"/>
              </w:rPr>
              <w:t>Stoffskifte- og ernæringsbetingede sykdommer</w:t>
            </w:r>
          </w:p>
        </w:tc>
        <w:tc>
          <w:tcPr>
            <w:tcW w:w="1426" w:type="dxa"/>
          </w:tcPr>
          <w:p w14:paraId="446BEDB0" w14:textId="77777777" w:rsidR="00554929" w:rsidRPr="00636585" w:rsidRDefault="00554929" w:rsidP="00A84EA8">
            <w:pPr>
              <w:tabs>
                <w:tab w:val="left" w:pos="567"/>
              </w:tabs>
              <w:rPr>
                <w:szCs w:val="22"/>
              </w:rPr>
            </w:pPr>
            <w:r w:rsidRPr="00636585">
              <w:rPr>
                <w:szCs w:val="22"/>
              </w:rPr>
              <w:t>Hypoglykemi</w:t>
            </w:r>
          </w:p>
        </w:tc>
        <w:tc>
          <w:tcPr>
            <w:tcW w:w="1622" w:type="dxa"/>
          </w:tcPr>
          <w:p w14:paraId="7B8A5027" w14:textId="77777777" w:rsidR="00554929" w:rsidRPr="00636585" w:rsidRDefault="00554929" w:rsidP="00A84EA8">
            <w:pPr>
              <w:tabs>
                <w:tab w:val="left" w:pos="567"/>
              </w:tabs>
              <w:rPr>
                <w:szCs w:val="22"/>
              </w:rPr>
            </w:pPr>
          </w:p>
        </w:tc>
        <w:tc>
          <w:tcPr>
            <w:tcW w:w="1108" w:type="dxa"/>
          </w:tcPr>
          <w:p w14:paraId="0431D27F" w14:textId="77777777" w:rsidR="00554929" w:rsidRPr="00636585" w:rsidRDefault="00554929" w:rsidP="00A84EA8">
            <w:pPr>
              <w:tabs>
                <w:tab w:val="left" w:pos="567"/>
              </w:tabs>
              <w:rPr>
                <w:szCs w:val="22"/>
              </w:rPr>
            </w:pPr>
          </w:p>
        </w:tc>
        <w:tc>
          <w:tcPr>
            <w:tcW w:w="1133" w:type="dxa"/>
          </w:tcPr>
          <w:p w14:paraId="0664FC07" w14:textId="77777777" w:rsidR="00554929" w:rsidRPr="00636585" w:rsidRDefault="00554929" w:rsidP="00A84EA8">
            <w:pPr>
              <w:tabs>
                <w:tab w:val="left" w:pos="567"/>
              </w:tabs>
              <w:rPr>
                <w:szCs w:val="22"/>
              </w:rPr>
            </w:pPr>
          </w:p>
        </w:tc>
        <w:tc>
          <w:tcPr>
            <w:tcW w:w="1805" w:type="dxa"/>
          </w:tcPr>
          <w:p w14:paraId="6B253A42" w14:textId="77777777" w:rsidR="00554929" w:rsidRPr="00636585" w:rsidRDefault="00554929" w:rsidP="00A84EA8">
            <w:pPr>
              <w:tabs>
                <w:tab w:val="left" w:pos="567"/>
              </w:tabs>
              <w:rPr>
                <w:szCs w:val="22"/>
              </w:rPr>
            </w:pPr>
          </w:p>
        </w:tc>
        <w:tc>
          <w:tcPr>
            <w:tcW w:w="222" w:type="dxa"/>
          </w:tcPr>
          <w:p w14:paraId="0E38EC24" w14:textId="77777777" w:rsidR="00554929" w:rsidRPr="00636585" w:rsidRDefault="00554929" w:rsidP="00A84EA8">
            <w:pPr>
              <w:tabs>
                <w:tab w:val="left" w:pos="567"/>
              </w:tabs>
              <w:rPr>
                <w:szCs w:val="22"/>
              </w:rPr>
            </w:pPr>
          </w:p>
        </w:tc>
      </w:tr>
      <w:tr w:rsidR="00554929" w:rsidRPr="00636585" w14:paraId="39E3B73B" w14:textId="77777777" w:rsidTr="009523D0">
        <w:tc>
          <w:tcPr>
            <w:tcW w:w="2172" w:type="dxa"/>
          </w:tcPr>
          <w:p w14:paraId="67C73F83" w14:textId="77777777" w:rsidR="00554929" w:rsidRPr="00636585" w:rsidRDefault="00554929" w:rsidP="00A84EA8">
            <w:pPr>
              <w:tabs>
                <w:tab w:val="left" w:pos="567"/>
              </w:tabs>
              <w:rPr>
                <w:szCs w:val="22"/>
              </w:rPr>
            </w:pPr>
            <w:r w:rsidRPr="00636585">
              <w:rPr>
                <w:szCs w:val="22"/>
              </w:rPr>
              <w:t>Nevrologiske sykdommer</w:t>
            </w:r>
          </w:p>
        </w:tc>
        <w:tc>
          <w:tcPr>
            <w:tcW w:w="1426" w:type="dxa"/>
          </w:tcPr>
          <w:p w14:paraId="61DC6938" w14:textId="77777777" w:rsidR="00554929" w:rsidRPr="00636585" w:rsidRDefault="00554929" w:rsidP="00A84EA8">
            <w:pPr>
              <w:tabs>
                <w:tab w:val="left" w:pos="567"/>
              </w:tabs>
              <w:rPr>
                <w:szCs w:val="22"/>
              </w:rPr>
            </w:pPr>
          </w:p>
        </w:tc>
        <w:tc>
          <w:tcPr>
            <w:tcW w:w="1622" w:type="dxa"/>
          </w:tcPr>
          <w:p w14:paraId="5FBD6102" w14:textId="77777777" w:rsidR="00554929" w:rsidRPr="00636585" w:rsidRDefault="00554929" w:rsidP="00A84EA8">
            <w:pPr>
              <w:tabs>
                <w:tab w:val="left" w:pos="567"/>
              </w:tabs>
              <w:rPr>
                <w:szCs w:val="22"/>
              </w:rPr>
            </w:pPr>
          </w:p>
        </w:tc>
        <w:tc>
          <w:tcPr>
            <w:tcW w:w="1108" w:type="dxa"/>
          </w:tcPr>
          <w:p w14:paraId="7F3F777E" w14:textId="77777777" w:rsidR="00554929" w:rsidRPr="00636585" w:rsidRDefault="00554929" w:rsidP="00A84EA8">
            <w:pPr>
              <w:tabs>
                <w:tab w:val="left" w:pos="567"/>
              </w:tabs>
              <w:rPr>
                <w:szCs w:val="22"/>
              </w:rPr>
            </w:pPr>
          </w:p>
        </w:tc>
        <w:tc>
          <w:tcPr>
            <w:tcW w:w="1133" w:type="dxa"/>
          </w:tcPr>
          <w:p w14:paraId="40D820F2" w14:textId="77777777" w:rsidR="00554929" w:rsidRPr="00636585" w:rsidRDefault="00554929" w:rsidP="00A84EA8">
            <w:pPr>
              <w:tabs>
                <w:tab w:val="left" w:pos="567"/>
              </w:tabs>
              <w:rPr>
                <w:szCs w:val="22"/>
              </w:rPr>
            </w:pPr>
          </w:p>
        </w:tc>
        <w:tc>
          <w:tcPr>
            <w:tcW w:w="1805" w:type="dxa"/>
          </w:tcPr>
          <w:p w14:paraId="3E74CDA3" w14:textId="77777777" w:rsidR="00554929" w:rsidRPr="00636585" w:rsidRDefault="00554929" w:rsidP="00A84EA8">
            <w:pPr>
              <w:tabs>
                <w:tab w:val="left" w:pos="567"/>
              </w:tabs>
              <w:rPr>
                <w:szCs w:val="22"/>
              </w:rPr>
            </w:pPr>
            <w:r w:rsidRPr="00636585">
              <w:rPr>
                <w:szCs w:val="22"/>
              </w:rPr>
              <w:t>Smaksforstyrrelse</w:t>
            </w:r>
          </w:p>
        </w:tc>
        <w:tc>
          <w:tcPr>
            <w:tcW w:w="222" w:type="dxa"/>
          </w:tcPr>
          <w:p w14:paraId="2201CB5F" w14:textId="77777777" w:rsidR="00554929" w:rsidRPr="00636585" w:rsidRDefault="00554929" w:rsidP="00A84EA8">
            <w:pPr>
              <w:tabs>
                <w:tab w:val="left" w:pos="567"/>
              </w:tabs>
              <w:rPr>
                <w:szCs w:val="22"/>
              </w:rPr>
            </w:pPr>
          </w:p>
        </w:tc>
      </w:tr>
      <w:tr w:rsidR="00554929" w:rsidRPr="00636585" w14:paraId="2518FA93" w14:textId="77777777" w:rsidTr="009523D0">
        <w:tc>
          <w:tcPr>
            <w:tcW w:w="2172" w:type="dxa"/>
          </w:tcPr>
          <w:p w14:paraId="6FF9235B" w14:textId="77777777" w:rsidR="00554929" w:rsidRPr="00636585" w:rsidRDefault="00554929" w:rsidP="00A84EA8">
            <w:pPr>
              <w:tabs>
                <w:tab w:val="left" w:pos="567"/>
              </w:tabs>
              <w:rPr>
                <w:szCs w:val="22"/>
              </w:rPr>
            </w:pPr>
            <w:r w:rsidRPr="00636585">
              <w:rPr>
                <w:szCs w:val="22"/>
              </w:rPr>
              <w:t>Øyesykdommer</w:t>
            </w:r>
          </w:p>
        </w:tc>
        <w:tc>
          <w:tcPr>
            <w:tcW w:w="1426" w:type="dxa"/>
          </w:tcPr>
          <w:p w14:paraId="43CE3A7E" w14:textId="77777777" w:rsidR="00554929" w:rsidRPr="00636585" w:rsidRDefault="00554929" w:rsidP="00A84EA8">
            <w:pPr>
              <w:tabs>
                <w:tab w:val="left" w:pos="567"/>
              </w:tabs>
              <w:rPr>
                <w:szCs w:val="22"/>
              </w:rPr>
            </w:pPr>
          </w:p>
        </w:tc>
        <w:tc>
          <w:tcPr>
            <w:tcW w:w="1622" w:type="dxa"/>
          </w:tcPr>
          <w:p w14:paraId="59A6C4EB" w14:textId="77777777" w:rsidR="00554929" w:rsidRPr="00636585" w:rsidRDefault="00554929" w:rsidP="00A84EA8">
            <w:pPr>
              <w:tabs>
                <w:tab w:val="left" w:pos="567"/>
              </w:tabs>
              <w:rPr>
                <w:szCs w:val="22"/>
              </w:rPr>
            </w:pPr>
          </w:p>
        </w:tc>
        <w:tc>
          <w:tcPr>
            <w:tcW w:w="1108" w:type="dxa"/>
          </w:tcPr>
          <w:p w14:paraId="6DDD60B5" w14:textId="77777777" w:rsidR="00554929" w:rsidRPr="00636585" w:rsidRDefault="00554929" w:rsidP="00A84EA8">
            <w:pPr>
              <w:tabs>
                <w:tab w:val="left" w:pos="567"/>
              </w:tabs>
              <w:rPr>
                <w:szCs w:val="22"/>
              </w:rPr>
            </w:pPr>
          </w:p>
        </w:tc>
        <w:tc>
          <w:tcPr>
            <w:tcW w:w="1133" w:type="dxa"/>
          </w:tcPr>
          <w:p w14:paraId="60D3EAD3" w14:textId="77777777" w:rsidR="00554929" w:rsidRPr="00636585" w:rsidRDefault="00554929" w:rsidP="00A84EA8">
            <w:pPr>
              <w:tabs>
                <w:tab w:val="left" w:pos="567"/>
              </w:tabs>
              <w:rPr>
                <w:szCs w:val="22"/>
              </w:rPr>
            </w:pPr>
            <w:r w:rsidRPr="00636585">
              <w:rPr>
                <w:szCs w:val="22"/>
              </w:rPr>
              <w:t>Nedsatt syn</w:t>
            </w:r>
          </w:p>
          <w:p w14:paraId="3CE49039" w14:textId="77777777" w:rsidR="00554929" w:rsidRPr="00636585" w:rsidRDefault="00554929" w:rsidP="00A84EA8">
            <w:pPr>
              <w:tabs>
                <w:tab w:val="left" w:pos="567"/>
              </w:tabs>
              <w:rPr>
                <w:szCs w:val="22"/>
              </w:rPr>
            </w:pPr>
          </w:p>
          <w:p w14:paraId="277D9FF1" w14:textId="77777777" w:rsidR="00554929" w:rsidRPr="00636585" w:rsidRDefault="00554929" w:rsidP="00A84EA8">
            <w:pPr>
              <w:tabs>
                <w:tab w:val="left" w:pos="567"/>
              </w:tabs>
              <w:rPr>
                <w:szCs w:val="22"/>
              </w:rPr>
            </w:pPr>
            <w:r w:rsidRPr="00636585">
              <w:rPr>
                <w:szCs w:val="22"/>
              </w:rPr>
              <w:t>Retinopati</w:t>
            </w:r>
          </w:p>
        </w:tc>
        <w:tc>
          <w:tcPr>
            <w:tcW w:w="1805" w:type="dxa"/>
          </w:tcPr>
          <w:p w14:paraId="196DB419" w14:textId="77777777" w:rsidR="00554929" w:rsidRPr="00636585" w:rsidRDefault="00554929" w:rsidP="00A84EA8">
            <w:pPr>
              <w:tabs>
                <w:tab w:val="left" w:pos="567"/>
              </w:tabs>
              <w:rPr>
                <w:szCs w:val="22"/>
              </w:rPr>
            </w:pPr>
          </w:p>
        </w:tc>
        <w:tc>
          <w:tcPr>
            <w:tcW w:w="222" w:type="dxa"/>
          </w:tcPr>
          <w:p w14:paraId="20A2EADE" w14:textId="77777777" w:rsidR="00554929" w:rsidRPr="00636585" w:rsidRDefault="00554929" w:rsidP="00A84EA8">
            <w:pPr>
              <w:tabs>
                <w:tab w:val="left" w:pos="567"/>
              </w:tabs>
              <w:rPr>
                <w:szCs w:val="22"/>
              </w:rPr>
            </w:pPr>
          </w:p>
        </w:tc>
      </w:tr>
      <w:tr w:rsidR="00554929" w:rsidRPr="00636585" w14:paraId="3D18757D" w14:textId="77777777" w:rsidTr="009523D0">
        <w:tc>
          <w:tcPr>
            <w:tcW w:w="2172" w:type="dxa"/>
          </w:tcPr>
          <w:p w14:paraId="4A51AE85" w14:textId="77777777" w:rsidR="00554929" w:rsidRPr="00636585" w:rsidRDefault="00554929" w:rsidP="00A84EA8">
            <w:pPr>
              <w:tabs>
                <w:tab w:val="left" w:pos="567"/>
              </w:tabs>
              <w:rPr>
                <w:szCs w:val="22"/>
              </w:rPr>
            </w:pPr>
            <w:r w:rsidRPr="00636585">
              <w:rPr>
                <w:szCs w:val="22"/>
              </w:rPr>
              <w:t>Hud- og underhudssykdommer</w:t>
            </w:r>
          </w:p>
        </w:tc>
        <w:tc>
          <w:tcPr>
            <w:tcW w:w="1426" w:type="dxa"/>
          </w:tcPr>
          <w:p w14:paraId="3AA10B58" w14:textId="77777777" w:rsidR="00554929" w:rsidRPr="00636585" w:rsidRDefault="00554929" w:rsidP="00A84EA8">
            <w:pPr>
              <w:tabs>
                <w:tab w:val="left" w:pos="567"/>
              </w:tabs>
              <w:rPr>
                <w:szCs w:val="22"/>
              </w:rPr>
            </w:pPr>
          </w:p>
        </w:tc>
        <w:tc>
          <w:tcPr>
            <w:tcW w:w="1622" w:type="dxa"/>
          </w:tcPr>
          <w:p w14:paraId="4F3CFF71" w14:textId="77777777" w:rsidR="00554929" w:rsidRPr="00636585" w:rsidRDefault="00554929" w:rsidP="00A84EA8">
            <w:pPr>
              <w:tabs>
                <w:tab w:val="left" w:pos="567"/>
              </w:tabs>
              <w:rPr>
                <w:szCs w:val="22"/>
              </w:rPr>
            </w:pPr>
            <w:proofErr w:type="spellStart"/>
            <w:r w:rsidRPr="00636585">
              <w:rPr>
                <w:szCs w:val="22"/>
              </w:rPr>
              <w:t>Lipohypertrofi</w:t>
            </w:r>
            <w:proofErr w:type="spellEnd"/>
          </w:p>
        </w:tc>
        <w:tc>
          <w:tcPr>
            <w:tcW w:w="1108" w:type="dxa"/>
          </w:tcPr>
          <w:p w14:paraId="72206F09" w14:textId="77777777" w:rsidR="00554929" w:rsidRPr="00636585" w:rsidRDefault="00554929" w:rsidP="00A84EA8">
            <w:pPr>
              <w:tabs>
                <w:tab w:val="left" w:pos="567"/>
              </w:tabs>
              <w:rPr>
                <w:szCs w:val="22"/>
              </w:rPr>
            </w:pPr>
            <w:proofErr w:type="spellStart"/>
            <w:r w:rsidRPr="00636585">
              <w:rPr>
                <w:szCs w:val="22"/>
              </w:rPr>
              <w:t>Lipoatrofi</w:t>
            </w:r>
            <w:proofErr w:type="spellEnd"/>
          </w:p>
        </w:tc>
        <w:tc>
          <w:tcPr>
            <w:tcW w:w="1133" w:type="dxa"/>
          </w:tcPr>
          <w:p w14:paraId="61509611" w14:textId="77777777" w:rsidR="00554929" w:rsidRPr="00636585" w:rsidRDefault="00554929" w:rsidP="00A84EA8">
            <w:pPr>
              <w:tabs>
                <w:tab w:val="left" w:pos="567"/>
              </w:tabs>
              <w:rPr>
                <w:szCs w:val="22"/>
              </w:rPr>
            </w:pPr>
          </w:p>
        </w:tc>
        <w:tc>
          <w:tcPr>
            <w:tcW w:w="1805" w:type="dxa"/>
          </w:tcPr>
          <w:p w14:paraId="6B99F64C" w14:textId="77777777" w:rsidR="00554929" w:rsidRPr="00636585" w:rsidRDefault="00554929" w:rsidP="00A84EA8">
            <w:pPr>
              <w:tabs>
                <w:tab w:val="left" w:pos="567"/>
              </w:tabs>
              <w:rPr>
                <w:szCs w:val="22"/>
              </w:rPr>
            </w:pPr>
          </w:p>
        </w:tc>
        <w:tc>
          <w:tcPr>
            <w:tcW w:w="222" w:type="dxa"/>
          </w:tcPr>
          <w:p w14:paraId="0C8A9F93" w14:textId="77777777" w:rsidR="00554929" w:rsidRPr="00636585" w:rsidRDefault="00554929" w:rsidP="00A84EA8">
            <w:pPr>
              <w:tabs>
                <w:tab w:val="left" w:pos="567"/>
              </w:tabs>
              <w:rPr>
                <w:szCs w:val="22"/>
              </w:rPr>
            </w:pPr>
            <w:r w:rsidRPr="00636585">
              <w:rPr>
                <w:szCs w:val="22"/>
              </w:rPr>
              <w:t xml:space="preserve">Kutan </w:t>
            </w:r>
            <w:proofErr w:type="spellStart"/>
            <w:r w:rsidRPr="00636585">
              <w:rPr>
                <w:szCs w:val="22"/>
              </w:rPr>
              <w:t>amyloidose</w:t>
            </w:r>
            <w:proofErr w:type="spellEnd"/>
          </w:p>
        </w:tc>
      </w:tr>
      <w:tr w:rsidR="00554929" w:rsidRPr="00636585" w14:paraId="2D4357D9" w14:textId="77777777" w:rsidTr="009523D0">
        <w:tc>
          <w:tcPr>
            <w:tcW w:w="2172" w:type="dxa"/>
          </w:tcPr>
          <w:p w14:paraId="6E6000E4" w14:textId="77777777" w:rsidR="00554929" w:rsidRPr="00636585" w:rsidRDefault="00554929" w:rsidP="00A84EA8">
            <w:pPr>
              <w:tabs>
                <w:tab w:val="left" w:pos="567"/>
              </w:tabs>
              <w:rPr>
                <w:szCs w:val="22"/>
              </w:rPr>
            </w:pPr>
            <w:r w:rsidRPr="00636585">
              <w:rPr>
                <w:szCs w:val="22"/>
              </w:rPr>
              <w:t>Sykdommer i muskler, bindevev og skjelett</w:t>
            </w:r>
          </w:p>
        </w:tc>
        <w:tc>
          <w:tcPr>
            <w:tcW w:w="1426" w:type="dxa"/>
          </w:tcPr>
          <w:p w14:paraId="740F2BC7" w14:textId="77777777" w:rsidR="00554929" w:rsidRPr="00636585" w:rsidRDefault="00554929" w:rsidP="00A84EA8">
            <w:pPr>
              <w:tabs>
                <w:tab w:val="left" w:pos="567"/>
              </w:tabs>
              <w:rPr>
                <w:szCs w:val="22"/>
              </w:rPr>
            </w:pPr>
          </w:p>
        </w:tc>
        <w:tc>
          <w:tcPr>
            <w:tcW w:w="1622" w:type="dxa"/>
          </w:tcPr>
          <w:p w14:paraId="050F625D" w14:textId="77777777" w:rsidR="00554929" w:rsidRPr="00636585" w:rsidRDefault="00554929" w:rsidP="00A84EA8">
            <w:pPr>
              <w:tabs>
                <w:tab w:val="left" w:pos="567"/>
              </w:tabs>
              <w:rPr>
                <w:szCs w:val="22"/>
              </w:rPr>
            </w:pPr>
          </w:p>
        </w:tc>
        <w:tc>
          <w:tcPr>
            <w:tcW w:w="1108" w:type="dxa"/>
          </w:tcPr>
          <w:p w14:paraId="3A3D4102" w14:textId="77777777" w:rsidR="00554929" w:rsidRPr="00636585" w:rsidRDefault="00554929" w:rsidP="00A84EA8">
            <w:pPr>
              <w:tabs>
                <w:tab w:val="left" w:pos="567"/>
              </w:tabs>
              <w:rPr>
                <w:szCs w:val="22"/>
              </w:rPr>
            </w:pPr>
          </w:p>
        </w:tc>
        <w:tc>
          <w:tcPr>
            <w:tcW w:w="1133" w:type="dxa"/>
          </w:tcPr>
          <w:p w14:paraId="5AF3BE8B" w14:textId="77777777" w:rsidR="00554929" w:rsidRPr="00636585" w:rsidRDefault="00554929" w:rsidP="00A84EA8">
            <w:pPr>
              <w:tabs>
                <w:tab w:val="left" w:pos="567"/>
              </w:tabs>
              <w:rPr>
                <w:szCs w:val="22"/>
              </w:rPr>
            </w:pPr>
          </w:p>
        </w:tc>
        <w:tc>
          <w:tcPr>
            <w:tcW w:w="1805" w:type="dxa"/>
          </w:tcPr>
          <w:p w14:paraId="53E1CC03" w14:textId="77777777" w:rsidR="00554929" w:rsidRPr="00636585" w:rsidRDefault="00554929" w:rsidP="00A84EA8">
            <w:pPr>
              <w:tabs>
                <w:tab w:val="left" w:pos="567"/>
              </w:tabs>
              <w:rPr>
                <w:szCs w:val="22"/>
              </w:rPr>
            </w:pPr>
            <w:r w:rsidRPr="00636585">
              <w:rPr>
                <w:szCs w:val="22"/>
              </w:rPr>
              <w:t>Myalgi</w:t>
            </w:r>
          </w:p>
        </w:tc>
        <w:tc>
          <w:tcPr>
            <w:tcW w:w="222" w:type="dxa"/>
          </w:tcPr>
          <w:p w14:paraId="185C700D" w14:textId="77777777" w:rsidR="00554929" w:rsidRPr="00636585" w:rsidRDefault="00554929" w:rsidP="00A84EA8">
            <w:pPr>
              <w:tabs>
                <w:tab w:val="left" w:pos="567"/>
              </w:tabs>
              <w:rPr>
                <w:szCs w:val="22"/>
              </w:rPr>
            </w:pPr>
          </w:p>
        </w:tc>
      </w:tr>
      <w:tr w:rsidR="00554929" w:rsidRPr="00636585" w14:paraId="72D8A1EB" w14:textId="77777777" w:rsidTr="009523D0">
        <w:tc>
          <w:tcPr>
            <w:tcW w:w="2172" w:type="dxa"/>
          </w:tcPr>
          <w:p w14:paraId="0B8DF15C" w14:textId="77777777" w:rsidR="00554929" w:rsidRPr="00636585" w:rsidRDefault="00554929" w:rsidP="00A84EA8">
            <w:pPr>
              <w:keepNext/>
              <w:keepLines/>
              <w:tabs>
                <w:tab w:val="left" w:pos="567"/>
              </w:tabs>
              <w:rPr>
                <w:szCs w:val="22"/>
              </w:rPr>
            </w:pPr>
            <w:r w:rsidRPr="00636585">
              <w:rPr>
                <w:szCs w:val="22"/>
              </w:rPr>
              <w:t>Generelle lidelser og reaksjoner på administrasjonsstedet</w:t>
            </w:r>
          </w:p>
        </w:tc>
        <w:tc>
          <w:tcPr>
            <w:tcW w:w="1426" w:type="dxa"/>
          </w:tcPr>
          <w:p w14:paraId="5F70FB83" w14:textId="77777777" w:rsidR="00554929" w:rsidRPr="00636585" w:rsidRDefault="00554929" w:rsidP="00A84EA8">
            <w:pPr>
              <w:tabs>
                <w:tab w:val="left" w:pos="567"/>
              </w:tabs>
              <w:rPr>
                <w:szCs w:val="22"/>
              </w:rPr>
            </w:pPr>
          </w:p>
        </w:tc>
        <w:tc>
          <w:tcPr>
            <w:tcW w:w="1622" w:type="dxa"/>
          </w:tcPr>
          <w:p w14:paraId="0C6DA710" w14:textId="77777777" w:rsidR="00554929" w:rsidRPr="00636585" w:rsidRDefault="00554929" w:rsidP="00A84EA8">
            <w:pPr>
              <w:tabs>
                <w:tab w:val="left" w:pos="567"/>
              </w:tabs>
              <w:rPr>
                <w:szCs w:val="22"/>
              </w:rPr>
            </w:pPr>
            <w:r w:rsidRPr="00636585">
              <w:rPr>
                <w:szCs w:val="22"/>
              </w:rPr>
              <w:t>Reaksjoner på injeksjonsstedet</w:t>
            </w:r>
          </w:p>
        </w:tc>
        <w:tc>
          <w:tcPr>
            <w:tcW w:w="1108" w:type="dxa"/>
          </w:tcPr>
          <w:p w14:paraId="65AEB573" w14:textId="77777777" w:rsidR="00554929" w:rsidRPr="00636585" w:rsidRDefault="00554929" w:rsidP="00A84EA8">
            <w:pPr>
              <w:tabs>
                <w:tab w:val="left" w:pos="567"/>
              </w:tabs>
              <w:rPr>
                <w:szCs w:val="22"/>
              </w:rPr>
            </w:pPr>
          </w:p>
        </w:tc>
        <w:tc>
          <w:tcPr>
            <w:tcW w:w="1133" w:type="dxa"/>
          </w:tcPr>
          <w:p w14:paraId="7A73F628" w14:textId="77777777" w:rsidR="00554929" w:rsidRPr="00636585" w:rsidRDefault="00554929" w:rsidP="00A84EA8">
            <w:pPr>
              <w:tabs>
                <w:tab w:val="left" w:pos="567"/>
              </w:tabs>
              <w:rPr>
                <w:szCs w:val="22"/>
              </w:rPr>
            </w:pPr>
            <w:r w:rsidRPr="00636585">
              <w:rPr>
                <w:szCs w:val="22"/>
              </w:rPr>
              <w:t>Ødem</w:t>
            </w:r>
          </w:p>
        </w:tc>
        <w:tc>
          <w:tcPr>
            <w:tcW w:w="1805" w:type="dxa"/>
          </w:tcPr>
          <w:p w14:paraId="4DB766A0" w14:textId="77777777" w:rsidR="00554929" w:rsidRPr="00636585" w:rsidRDefault="00554929" w:rsidP="00A84EA8">
            <w:pPr>
              <w:tabs>
                <w:tab w:val="left" w:pos="567"/>
              </w:tabs>
              <w:rPr>
                <w:szCs w:val="22"/>
              </w:rPr>
            </w:pPr>
          </w:p>
        </w:tc>
        <w:tc>
          <w:tcPr>
            <w:tcW w:w="222" w:type="dxa"/>
          </w:tcPr>
          <w:p w14:paraId="0FE8D8FA" w14:textId="77777777" w:rsidR="00554929" w:rsidRPr="00636585" w:rsidRDefault="00554929" w:rsidP="00A84EA8">
            <w:pPr>
              <w:tabs>
                <w:tab w:val="left" w:pos="567"/>
              </w:tabs>
              <w:rPr>
                <w:szCs w:val="22"/>
              </w:rPr>
            </w:pPr>
          </w:p>
        </w:tc>
      </w:tr>
    </w:tbl>
    <w:p w14:paraId="7BC8AFED" w14:textId="77777777" w:rsidR="00A84EA8" w:rsidRPr="00636585" w:rsidRDefault="00A84EA8" w:rsidP="00A84EA8">
      <w:pPr>
        <w:rPr>
          <w:color w:val="000000"/>
          <w:szCs w:val="22"/>
        </w:rPr>
      </w:pPr>
    </w:p>
    <w:p w14:paraId="5D12052A" w14:textId="77777777" w:rsidR="00A84EA8" w:rsidRPr="00636585" w:rsidRDefault="00A84EA8" w:rsidP="00A84EA8">
      <w:pPr>
        <w:rPr>
          <w:color w:val="000000"/>
          <w:szCs w:val="22"/>
        </w:rPr>
      </w:pPr>
      <w:r w:rsidRPr="00636585">
        <w:rPr>
          <w:color w:val="000000"/>
          <w:szCs w:val="22"/>
          <w:u w:val="single"/>
        </w:rPr>
        <w:t>Beskrivelse av utvalgte bivirkninger</w:t>
      </w:r>
    </w:p>
    <w:p w14:paraId="175D1605" w14:textId="77777777" w:rsidR="00A84EA8" w:rsidRPr="00636585" w:rsidRDefault="00A84EA8" w:rsidP="00A84EA8">
      <w:pPr>
        <w:rPr>
          <w:color w:val="000000"/>
          <w:szCs w:val="22"/>
        </w:rPr>
      </w:pPr>
    </w:p>
    <w:p w14:paraId="692277A9" w14:textId="77777777" w:rsidR="00A84EA8" w:rsidRPr="00636585" w:rsidRDefault="00A84EA8" w:rsidP="00A84EA8">
      <w:pPr>
        <w:pStyle w:val="Heading9"/>
        <w:tabs>
          <w:tab w:val="left" w:pos="567"/>
        </w:tabs>
        <w:suppressAutoHyphens w:val="0"/>
        <w:rPr>
          <w:b w:val="0"/>
          <w:i/>
          <w:lang w:val="nb-NO"/>
        </w:rPr>
      </w:pPr>
      <w:r w:rsidRPr="00636585">
        <w:rPr>
          <w:b w:val="0"/>
          <w:i/>
          <w:lang w:val="nb-NO"/>
        </w:rPr>
        <w:lastRenderedPageBreak/>
        <w:t>Stoffskifte- og ernæringsbetingede sykdommer</w:t>
      </w:r>
      <w:r w:rsidR="00B52D75" w:rsidRPr="00636585">
        <w:rPr>
          <w:b w:val="0"/>
          <w:i/>
          <w:lang w:val="nb-NO"/>
        </w:rPr>
        <w:fldChar w:fldCharType="begin"/>
      </w:r>
      <w:r w:rsidR="00B52D75" w:rsidRPr="00636585">
        <w:rPr>
          <w:b w:val="0"/>
          <w:i/>
          <w:lang w:val="nb-NO"/>
        </w:rPr>
        <w:instrText xml:space="preserve"> DOCVARIABLE vault_nd_4eeeaa5f-ca20-499e-82a4-043bb51a1429 \* MERGEFORMAT </w:instrText>
      </w:r>
      <w:r w:rsidR="00B52D75" w:rsidRPr="00636585">
        <w:rPr>
          <w:b w:val="0"/>
          <w:i/>
          <w:lang w:val="nb-NO"/>
        </w:rPr>
        <w:fldChar w:fldCharType="separate"/>
      </w:r>
      <w:r w:rsidR="00B52D75" w:rsidRPr="00636585">
        <w:rPr>
          <w:b w:val="0"/>
          <w:i/>
          <w:lang w:val="nb-NO"/>
        </w:rPr>
        <w:t xml:space="preserve"> </w:t>
      </w:r>
      <w:r w:rsidR="00B52D75" w:rsidRPr="00636585">
        <w:rPr>
          <w:b w:val="0"/>
          <w:i/>
          <w:lang w:val="nb-NO"/>
        </w:rPr>
        <w:fldChar w:fldCharType="end"/>
      </w:r>
    </w:p>
    <w:p w14:paraId="6A5570EC" w14:textId="77777777" w:rsidR="00A84EA8" w:rsidRPr="00636585" w:rsidRDefault="00A84EA8" w:rsidP="00A84EA8">
      <w:pPr>
        <w:tabs>
          <w:tab w:val="left" w:pos="567"/>
        </w:tabs>
      </w:pPr>
      <w:r w:rsidRPr="00636585">
        <w:t xml:space="preserve">Kraftige anfall av hypoglykemi, især hvis de opptrer gjentatte ganger, kan føre til nevrologisk skade. Forlengede eller alvorlige </w:t>
      </w:r>
      <w:proofErr w:type="spellStart"/>
      <w:r w:rsidRPr="00636585">
        <w:t>hypoglykemiske</w:t>
      </w:r>
      <w:proofErr w:type="spellEnd"/>
      <w:r w:rsidRPr="00636585">
        <w:t xml:space="preserve"> episoder kan være livstruende.</w:t>
      </w:r>
    </w:p>
    <w:p w14:paraId="6ADA0877" w14:textId="77777777" w:rsidR="00A84EA8" w:rsidRPr="00636585" w:rsidRDefault="00A84EA8" w:rsidP="00A84EA8">
      <w:pPr>
        <w:tabs>
          <w:tab w:val="left" w:pos="567"/>
        </w:tabs>
      </w:pPr>
    </w:p>
    <w:p w14:paraId="4983AB4D" w14:textId="77777777" w:rsidR="00A84EA8" w:rsidRPr="00636585" w:rsidRDefault="00A84EA8" w:rsidP="00A84EA8">
      <w:pPr>
        <w:tabs>
          <w:tab w:val="left" w:pos="567"/>
        </w:tabs>
      </w:pPr>
      <w:r w:rsidRPr="00636585">
        <w:t xml:space="preserve">Mange pasienter får symptomer på </w:t>
      </w:r>
      <w:proofErr w:type="spellStart"/>
      <w:r w:rsidRPr="00636585">
        <w:t>adrenerg</w:t>
      </w:r>
      <w:proofErr w:type="spellEnd"/>
      <w:r w:rsidRPr="00636585">
        <w:t xml:space="preserve"> motregulering før symptomer på </w:t>
      </w:r>
      <w:proofErr w:type="spellStart"/>
      <w:r w:rsidRPr="00636585">
        <w:t>nevroglykopeni</w:t>
      </w:r>
      <w:proofErr w:type="spellEnd"/>
      <w:r w:rsidRPr="00636585">
        <w:t xml:space="preserve"> opptrer. Generelt gjelder det at jo kraftigere og raskere blodsukkerfallet er, jo mer uttalt </w:t>
      </w:r>
      <w:r w:rsidR="000621C7" w:rsidRPr="00636585">
        <w:t>er motreguleringen</w:t>
      </w:r>
      <w:r w:rsidRPr="00636585">
        <w:t>.</w:t>
      </w:r>
    </w:p>
    <w:p w14:paraId="5B4F7C5E" w14:textId="77777777" w:rsidR="00A84EA8" w:rsidRPr="00636585" w:rsidRDefault="00A84EA8" w:rsidP="00A84EA8">
      <w:pPr>
        <w:tabs>
          <w:tab w:val="left" w:pos="567"/>
        </w:tabs>
      </w:pPr>
    </w:p>
    <w:p w14:paraId="1363025C" w14:textId="77777777" w:rsidR="00A84EA8" w:rsidRPr="00636585" w:rsidRDefault="00A84EA8" w:rsidP="00A84EA8">
      <w:pPr>
        <w:pStyle w:val="Heading9"/>
        <w:tabs>
          <w:tab w:val="left" w:pos="567"/>
        </w:tabs>
        <w:suppressAutoHyphens w:val="0"/>
        <w:rPr>
          <w:b w:val="0"/>
          <w:i/>
          <w:lang w:val="nb-NO"/>
        </w:rPr>
      </w:pPr>
      <w:r w:rsidRPr="00636585">
        <w:rPr>
          <w:b w:val="0"/>
          <w:i/>
          <w:lang w:val="nb-NO"/>
        </w:rPr>
        <w:t>Forstyrrelser i immunsystemet</w:t>
      </w:r>
      <w:r w:rsidR="00B52D75" w:rsidRPr="00636585">
        <w:rPr>
          <w:b w:val="0"/>
          <w:i/>
          <w:lang w:val="nb-NO"/>
        </w:rPr>
        <w:fldChar w:fldCharType="begin"/>
      </w:r>
      <w:r w:rsidR="00B52D75" w:rsidRPr="00636585">
        <w:rPr>
          <w:b w:val="0"/>
          <w:i/>
          <w:lang w:val="nb-NO"/>
        </w:rPr>
        <w:instrText xml:space="preserve"> DOCVARIABLE vault_nd_cab1e167-d306-422d-aeee-6d4c2fce6094 \* MERGEFORMAT </w:instrText>
      </w:r>
      <w:r w:rsidR="00B52D75" w:rsidRPr="00636585">
        <w:rPr>
          <w:b w:val="0"/>
          <w:i/>
          <w:lang w:val="nb-NO"/>
        </w:rPr>
        <w:fldChar w:fldCharType="separate"/>
      </w:r>
      <w:r w:rsidR="00B52D75" w:rsidRPr="00636585">
        <w:rPr>
          <w:b w:val="0"/>
          <w:i/>
          <w:lang w:val="nb-NO"/>
        </w:rPr>
        <w:t xml:space="preserve"> </w:t>
      </w:r>
      <w:r w:rsidR="00B52D75" w:rsidRPr="00636585">
        <w:rPr>
          <w:b w:val="0"/>
          <w:i/>
          <w:lang w:val="nb-NO"/>
        </w:rPr>
        <w:fldChar w:fldCharType="end"/>
      </w:r>
    </w:p>
    <w:p w14:paraId="585E3F97" w14:textId="77777777" w:rsidR="00A84EA8" w:rsidRPr="00636585" w:rsidRDefault="00A84EA8" w:rsidP="00A84EA8">
      <w:pPr>
        <w:tabs>
          <w:tab w:val="left" w:pos="567"/>
        </w:tabs>
      </w:pPr>
      <w:r w:rsidRPr="00636585">
        <w:t xml:space="preserve">Allergiske </w:t>
      </w:r>
      <w:proofErr w:type="spellStart"/>
      <w:r w:rsidRPr="00636585">
        <w:t>straksreaksjoner</w:t>
      </w:r>
      <w:proofErr w:type="spellEnd"/>
      <w:r w:rsidRPr="00636585">
        <w:t xml:space="preserve"> på insulin er sjeldne. Slike reaksjoner på insulin (inkludert insulin </w:t>
      </w:r>
      <w:proofErr w:type="spellStart"/>
      <w:r w:rsidRPr="00636585">
        <w:t>glargin</w:t>
      </w:r>
      <w:proofErr w:type="spellEnd"/>
      <w:r w:rsidRPr="00636585">
        <w:t xml:space="preserve">) eller hjelpestoffene kan for eksempel være forbundet med generelle hudreaksjoner, angioødem, bronkospasme, hypotensjon og sjokk, og kan være livstruende. I kliniske studier av </w:t>
      </w:r>
      <w:proofErr w:type="spellStart"/>
      <w:r w:rsidRPr="00636585">
        <w:t>Toujeo</w:t>
      </w:r>
      <w:proofErr w:type="spellEnd"/>
      <w:r w:rsidRPr="00636585">
        <w:t xml:space="preserve"> på voksne pasienter, var insidensen av allergiske reaksjoner omtrent lik for pasienter som fikk </w:t>
      </w:r>
      <w:proofErr w:type="spellStart"/>
      <w:r w:rsidRPr="00636585">
        <w:t>Toujeo</w:t>
      </w:r>
      <w:proofErr w:type="spellEnd"/>
      <w:r w:rsidRPr="00636585">
        <w:t xml:space="preserve"> (5,3 %) og pasienter som fikk insulin </w:t>
      </w:r>
      <w:proofErr w:type="spellStart"/>
      <w:r w:rsidRPr="00636585">
        <w:t>glargin</w:t>
      </w:r>
      <w:proofErr w:type="spellEnd"/>
      <w:r w:rsidRPr="00636585">
        <w:t xml:space="preserve"> 100 enheter/ml (4,5 %).</w:t>
      </w:r>
    </w:p>
    <w:p w14:paraId="32BA583A" w14:textId="77777777" w:rsidR="00A84EA8" w:rsidRPr="00636585" w:rsidRDefault="00A84EA8" w:rsidP="00A84EA8">
      <w:pPr>
        <w:tabs>
          <w:tab w:val="left" w:pos="567"/>
        </w:tabs>
      </w:pPr>
    </w:p>
    <w:p w14:paraId="31D770C7" w14:textId="77777777" w:rsidR="00A84EA8" w:rsidRPr="00636585" w:rsidRDefault="00A84EA8" w:rsidP="00A84EA8">
      <w:pPr>
        <w:pStyle w:val="Heading9"/>
        <w:keepLines/>
        <w:tabs>
          <w:tab w:val="left" w:pos="567"/>
        </w:tabs>
        <w:suppressAutoHyphens w:val="0"/>
        <w:rPr>
          <w:b w:val="0"/>
          <w:i/>
          <w:lang w:val="nb-NO"/>
        </w:rPr>
      </w:pPr>
      <w:r w:rsidRPr="00636585">
        <w:rPr>
          <w:b w:val="0"/>
          <w:i/>
          <w:lang w:val="nb-NO"/>
        </w:rPr>
        <w:t>Øyesykdommer</w:t>
      </w:r>
      <w:r w:rsidR="00B52D75" w:rsidRPr="00636585">
        <w:rPr>
          <w:b w:val="0"/>
          <w:i/>
          <w:lang w:val="nb-NO"/>
        </w:rPr>
        <w:fldChar w:fldCharType="begin"/>
      </w:r>
      <w:r w:rsidR="00B52D75" w:rsidRPr="00636585">
        <w:rPr>
          <w:b w:val="0"/>
          <w:i/>
          <w:lang w:val="nb-NO"/>
        </w:rPr>
        <w:instrText xml:space="preserve"> DOCVARIABLE vault_nd_2cc5135f-815c-4315-b7e9-2c3af4fccb72 \* MERGEFORMAT </w:instrText>
      </w:r>
      <w:r w:rsidR="00B52D75" w:rsidRPr="00636585">
        <w:rPr>
          <w:b w:val="0"/>
          <w:i/>
          <w:lang w:val="nb-NO"/>
        </w:rPr>
        <w:fldChar w:fldCharType="separate"/>
      </w:r>
      <w:r w:rsidR="00B52D75" w:rsidRPr="00636585">
        <w:rPr>
          <w:b w:val="0"/>
          <w:i/>
          <w:lang w:val="nb-NO"/>
        </w:rPr>
        <w:t xml:space="preserve"> </w:t>
      </w:r>
      <w:r w:rsidR="00B52D75" w:rsidRPr="00636585">
        <w:rPr>
          <w:b w:val="0"/>
          <w:i/>
          <w:lang w:val="nb-NO"/>
        </w:rPr>
        <w:fldChar w:fldCharType="end"/>
      </w:r>
    </w:p>
    <w:p w14:paraId="310E559D" w14:textId="77777777" w:rsidR="00A84EA8" w:rsidRPr="00636585" w:rsidRDefault="00A84EA8" w:rsidP="00A84EA8">
      <w:pPr>
        <w:keepNext/>
        <w:keepLines/>
        <w:tabs>
          <w:tab w:val="left" w:pos="567"/>
        </w:tabs>
      </w:pPr>
      <w:r w:rsidRPr="00636585">
        <w:t xml:space="preserve">En markert endring av blodsukkerkontrollen kan gi forbigående synssvekkelse på grunn av midlertidig endring i linsens </w:t>
      </w:r>
      <w:proofErr w:type="spellStart"/>
      <w:r w:rsidRPr="00636585">
        <w:t>turgiditet</w:t>
      </w:r>
      <w:proofErr w:type="spellEnd"/>
      <w:r w:rsidRPr="00636585">
        <w:t xml:space="preserve"> og brytningsindeks.</w:t>
      </w:r>
    </w:p>
    <w:p w14:paraId="0DF74147" w14:textId="77777777" w:rsidR="00A84EA8" w:rsidRPr="00636585" w:rsidRDefault="00A84EA8" w:rsidP="00A84EA8">
      <w:pPr>
        <w:tabs>
          <w:tab w:val="left" w:pos="567"/>
        </w:tabs>
      </w:pPr>
    </w:p>
    <w:p w14:paraId="61900114" w14:textId="77777777" w:rsidR="00A84EA8" w:rsidRPr="00636585" w:rsidRDefault="00A84EA8" w:rsidP="00A84EA8">
      <w:pPr>
        <w:tabs>
          <w:tab w:val="left" w:pos="567"/>
        </w:tabs>
      </w:pPr>
      <w:r w:rsidRPr="00636585">
        <w:t xml:space="preserve">Bedre blodsukkerkontroll over lengre tid senker risikoen for progresjon av diabetesretinopati. Imidlertid kan intensivert insulinbehandling med plutselig bedring av blodsukkerkontroll knyttes til temporær forverring av diabetesretinopati. Hos pasienter med </w:t>
      </w:r>
      <w:proofErr w:type="spellStart"/>
      <w:r w:rsidRPr="00636585">
        <w:t>proliferativ</w:t>
      </w:r>
      <w:proofErr w:type="spellEnd"/>
      <w:r w:rsidRPr="00636585">
        <w:t xml:space="preserve"> retinopati kan alvorlige hypoglykemianfall forårsake forbigående blindhet, spesielt hvis fotokoagulasjon ikke er utført.</w:t>
      </w:r>
    </w:p>
    <w:p w14:paraId="6C86569F" w14:textId="77777777" w:rsidR="00A84EA8" w:rsidRPr="00636585" w:rsidRDefault="00A84EA8" w:rsidP="00A84EA8">
      <w:pPr>
        <w:tabs>
          <w:tab w:val="left" w:pos="567"/>
        </w:tabs>
      </w:pPr>
    </w:p>
    <w:p w14:paraId="78B6035A" w14:textId="77777777" w:rsidR="00A84EA8" w:rsidRPr="00636585" w:rsidRDefault="00A84EA8" w:rsidP="00A84EA8">
      <w:pPr>
        <w:pStyle w:val="Heading9"/>
        <w:keepLines/>
        <w:tabs>
          <w:tab w:val="left" w:pos="567"/>
        </w:tabs>
        <w:suppressAutoHyphens w:val="0"/>
        <w:rPr>
          <w:b w:val="0"/>
          <w:i/>
          <w:lang w:val="nb-NO"/>
        </w:rPr>
      </w:pPr>
      <w:r w:rsidRPr="00636585">
        <w:rPr>
          <w:b w:val="0"/>
          <w:i/>
          <w:lang w:val="nb-NO"/>
        </w:rPr>
        <w:t>Hud- og underhudssykdommer</w:t>
      </w:r>
      <w:r w:rsidR="00B52D75" w:rsidRPr="00636585">
        <w:rPr>
          <w:b w:val="0"/>
          <w:i/>
          <w:lang w:val="nb-NO"/>
        </w:rPr>
        <w:fldChar w:fldCharType="begin"/>
      </w:r>
      <w:r w:rsidR="00B52D75" w:rsidRPr="00636585">
        <w:rPr>
          <w:b w:val="0"/>
          <w:i/>
          <w:lang w:val="nb-NO"/>
        </w:rPr>
        <w:instrText xml:space="preserve"> DOCVARIABLE vault_nd_f67c98e7-d2ad-4199-98d3-53ef574566de \* MERGEFORMAT </w:instrText>
      </w:r>
      <w:r w:rsidR="00B52D75" w:rsidRPr="00636585">
        <w:rPr>
          <w:b w:val="0"/>
          <w:i/>
          <w:lang w:val="nb-NO"/>
        </w:rPr>
        <w:fldChar w:fldCharType="separate"/>
      </w:r>
      <w:r w:rsidR="00B52D75" w:rsidRPr="00636585">
        <w:rPr>
          <w:b w:val="0"/>
          <w:i/>
          <w:lang w:val="nb-NO"/>
        </w:rPr>
        <w:t xml:space="preserve"> </w:t>
      </w:r>
      <w:r w:rsidR="00B52D75" w:rsidRPr="00636585">
        <w:rPr>
          <w:b w:val="0"/>
          <w:i/>
          <w:lang w:val="nb-NO"/>
        </w:rPr>
        <w:fldChar w:fldCharType="end"/>
      </w:r>
    </w:p>
    <w:p w14:paraId="79AB7B9E" w14:textId="77777777" w:rsidR="00A84EA8" w:rsidRPr="00636585" w:rsidRDefault="00A84EA8" w:rsidP="00A84EA8">
      <w:pPr>
        <w:keepNext/>
        <w:keepLines/>
        <w:tabs>
          <w:tab w:val="left" w:pos="567"/>
        </w:tabs>
      </w:pPr>
      <w:proofErr w:type="spellStart"/>
      <w:r w:rsidRPr="00636585">
        <w:t>Lipodystrofi</w:t>
      </w:r>
      <w:proofErr w:type="spellEnd"/>
      <w:r w:rsidRPr="00636585">
        <w:t xml:space="preserve"> </w:t>
      </w:r>
      <w:r w:rsidR="00554929" w:rsidRPr="00636585">
        <w:t xml:space="preserve">og kutan </w:t>
      </w:r>
      <w:proofErr w:type="spellStart"/>
      <w:r w:rsidR="00554929" w:rsidRPr="00636585">
        <w:t>amyloidose</w:t>
      </w:r>
      <w:proofErr w:type="spellEnd"/>
      <w:r w:rsidR="00554929" w:rsidRPr="00636585">
        <w:t xml:space="preserve"> </w:t>
      </w:r>
      <w:r w:rsidRPr="00636585">
        <w:t>kan oppstå på injeksjonsstedet og forsinke insulinabsorpsjonen lokalt. Kontinuerlig bytte av injeksjonssted innen et gitt injeksjonsområde kan bidra til å redusere eller forhindre slike reaksjoner</w:t>
      </w:r>
      <w:r w:rsidR="009523D0" w:rsidRPr="00636585">
        <w:t xml:space="preserve"> (se pkt. 4.4)</w:t>
      </w:r>
      <w:r w:rsidRPr="00636585">
        <w:t>.</w:t>
      </w:r>
    </w:p>
    <w:p w14:paraId="42B25A34" w14:textId="77777777" w:rsidR="00A84EA8" w:rsidRPr="00636585" w:rsidRDefault="00A84EA8" w:rsidP="00A84EA8">
      <w:pPr>
        <w:tabs>
          <w:tab w:val="left" w:pos="567"/>
        </w:tabs>
      </w:pPr>
    </w:p>
    <w:p w14:paraId="4F3B55D4" w14:textId="77777777" w:rsidR="00A84EA8" w:rsidRPr="00636585" w:rsidRDefault="00A84EA8" w:rsidP="00A84EA8">
      <w:pPr>
        <w:pStyle w:val="Heading9"/>
        <w:tabs>
          <w:tab w:val="left" w:pos="567"/>
        </w:tabs>
        <w:suppressAutoHyphens w:val="0"/>
        <w:rPr>
          <w:b w:val="0"/>
          <w:i/>
          <w:lang w:val="nb-NO"/>
        </w:rPr>
      </w:pPr>
      <w:r w:rsidRPr="00636585">
        <w:rPr>
          <w:b w:val="0"/>
          <w:i/>
          <w:lang w:val="nb-NO"/>
        </w:rPr>
        <w:t>Generelle lidelser og reaksjoner på administrasjonsstedet</w:t>
      </w:r>
      <w:r w:rsidR="00B52D75" w:rsidRPr="00636585">
        <w:rPr>
          <w:b w:val="0"/>
          <w:i/>
          <w:lang w:val="nb-NO"/>
        </w:rPr>
        <w:fldChar w:fldCharType="begin"/>
      </w:r>
      <w:r w:rsidR="00B52D75" w:rsidRPr="00636585">
        <w:rPr>
          <w:b w:val="0"/>
          <w:i/>
          <w:lang w:val="nb-NO"/>
        </w:rPr>
        <w:instrText xml:space="preserve"> DOCVARIABLE vault_nd_f66826ed-8788-4657-aa5d-badcfe47668e \* MERGEFORMAT </w:instrText>
      </w:r>
      <w:r w:rsidR="00B52D75" w:rsidRPr="00636585">
        <w:rPr>
          <w:b w:val="0"/>
          <w:i/>
          <w:lang w:val="nb-NO"/>
        </w:rPr>
        <w:fldChar w:fldCharType="separate"/>
      </w:r>
      <w:r w:rsidR="00B52D75" w:rsidRPr="00636585">
        <w:rPr>
          <w:b w:val="0"/>
          <w:i/>
          <w:lang w:val="nb-NO"/>
        </w:rPr>
        <w:t xml:space="preserve"> </w:t>
      </w:r>
      <w:r w:rsidR="00B52D75" w:rsidRPr="00636585">
        <w:rPr>
          <w:b w:val="0"/>
          <w:i/>
          <w:lang w:val="nb-NO"/>
        </w:rPr>
        <w:fldChar w:fldCharType="end"/>
      </w:r>
    </w:p>
    <w:p w14:paraId="32589729" w14:textId="77777777" w:rsidR="00A84EA8" w:rsidRPr="00636585" w:rsidRDefault="00A84EA8" w:rsidP="00A84EA8">
      <w:pPr>
        <w:tabs>
          <w:tab w:val="left" w:pos="567"/>
        </w:tabs>
      </w:pPr>
      <w:r w:rsidRPr="00636585">
        <w:t xml:space="preserve">Reaksjoner på injeksjonsstedet omfatter rødme, smerte, kløe, utslett, hevelse eller inflammasjon. De </w:t>
      </w:r>
      <w:r w:rsidR="000621C7" w:rsidRPr="00636585">
        <w:t xml:space="preserve">fleste mindre </w:t>
      </w:r>
      <w:r w:rsidR="00930588" w:rsidRPr="00636585">
        <w:t>insulin</w:t>
      </w:r>
      <w:r w:rsidR="000621C7" w:rsidRPr="00636585">
        <w:t>reaksjoner</w:t>
      </w:r>
      <w:r w:rsidR="00930588" w:rsidRPr="00636585">
        <w:t xml:space="preserve"> </w:t>
      </w:r>
      <w:r w:rsidRPr="00636585">
        <w:t xml:space="preserve">på injeksjonsstedet går vanligvis over i løpet av et par dager til et par uker. I kliniske studier av </w:t>
      </w:r>
      <w:proofErr w:type="spellStart"/>
      <w:r w:rsidRPr="00636585">
        <w:t>Toujeo</w:t>
      </w:r>
      <w:proofErr w:type="spellEnd"/>
      <w:r w:rsidRPr="00636585">
        <w:t xml:space="preserve"> på voksne pasienter, var insidensen av reaksjoner på injeksjonsstedet omtrent lik for pasienter som fikk </w:t>
      </w:r>
      <w:proofErr w:type="spellStart"/>
      <w:r w:rsidRPr="00636585">
        <w:t>Toujeo</w:t>
      </w:r>
      <w:proofErr w:type="spellEnd"/>
      <w:r w:rsidRPr="00636585">
        <w:t xml:space="preserve"> (2,5 %) og pasienter som fikk insulin </w:t>
      </w:r>
      <w:proofErr w:type="spellStart"/>
      <w:r w:rsidRPr="00636585">
        <w:t>glargin</w:t>
      </w:r>
      <w:proofErr w:type="spellEnd"/>
      <w:r w:rsidRPr="00636585">
        <w:t xml:space="preserve"> 100 enheter/ml (2,8 %).</w:t>
      </w:r>
    </w:p>
    <w:p w14:paraId="0BABBE03" w14:textId="77777777" w:rsidR="00A84EA8" w:rsidRPr="00636585" w:rsidRDefault="00A84EA8" w:rsidP="00A84EA8">
      <w:pPr>
        <w:tabs>
          <w:tab w:val="left" w:pos="567"/>
        </w:tabs>
      </w:pPr>
    </w:p>
    <w:p w14:paraId="56A542D1" w14:textId="77777777" w:rsidR="00A84EA8" w:rsidRPr="00636585" w:rsidRDefault="00A84EA8" w:rsidP="00A84EA8">
      <w:pPr>
        <w:tabs>
          <w:tab w:val="left" w:pos="567"/>
        </w:tabs>
      </w:pPr>
      <w:r w:rsidRPr="00636585">
        <w:t xml:space="preserve">I sjeldne tilfeller kan insulin forårsake ødemer, særlig dersom en tidligere dårlig metabolsk kontroll bedres ved intensivert insulinbehandling. </w:t>
      </w:r>
    </w:p>
    <w:p w14:paraId="1D0141F1" w14:textId="77777777" w:rsidR="00A84EA8" w:rsidRPr="00636585" w:rsidRDefault="00A84EA8" w:rsidP="00A84EA8">
      <w:pPr>
        <w:tabs>
          <w:tab w:val="left" w:pos="567"/>
        </w:tabs>
      </w:pPr>
    </w:p>
    <w:p w14:paraId="544B713F" w14:textId="77777777" w:rsidR="00A84EA8" w:rsidRPr="00636585" w:rsidRDefault="00A84EA8" w:rsidP="00A84EA8">
      <w:pPr>
        <w:tabs>
          <w:tab w:val="left" w:pos="567"/>
        </w:tabs>
        <w:rPr>
          <w:u w:val="single"/>
        </w:rPr>
      </w:pPr>
      <w:r w:rsidRPr="00636585">
        <w:rPr>
          <w:u w:val="single"/>
        </w:rPr>
        <w:t>Pediatrisk populasjon</w:t>
      </w:r>
    </w:p>
    <w:p w14:paraId="6D446EA7" w14:textId="77777777" w:rsidR="00A84EA8" w:rsidRPr="00636585" w:rsidRDefault="005F2C29" w:rsidP="00234918">
      <w:r w:rsidRPr="00636585">
        <w:t xml:space="preserve">Sikkerhet og effekt av </w:t>
      </w:r>
      <w:proofErr w:type="spellStart"/>
      <w:r w:rsidRPr="00636585">
        <w:t>Toujeo</w:t>
      </w:r>
      <w:proofErr w:type="spellEnd"/>
      <w:r w:rsidRPr="00636585">
        <w:t xml:space="preserve"> har blitt demonstrert i en studie </w:t>
      </w:r>
      <w:r w:rsidR="00487065" w:rsidRPr="00636585">
        <w:t>med</w:t>
      </w:r>
      <w:r w:rsidRPr="00636585">
        <w:t xml:space="preserve"> barn </w:t>
      </w:r>
      <w:r w:rsidR="00487065" w:rsidRPr="00636585">
        <w:t xml:space="preserve">i alderen </w:t>
      </w:r>
      <w:r w:rsidRPr="00636585">
        <w:t xml:space="preserve">6 til 18 år. Hyppigheten, type og alvorlighetsgrad av bivirkninger i den pediatriske populasjonen tilsier ingen forskjell </w:t>
      </w:r>
      <w:r w:rsidR="00487065" w:rsidRPr="00636585">
        <w:t>til</w:t>
      </w:r>
      <w:r w:rsidRPr="00636585">
        <w:t xml:space="preserve"> opplevelsen i den generelle diabetespopulasjonen (se pkt. 5.1). Kliniske sikkerhetsdata er ikke tilgjengelig for barn under 6 år.</w:t>
      </w:r>
    </w:p>
    <w:p w14:paraId="7555E4AA" w14:textId="77777777" w:rsidR="00A84EA8" w:rsidRPr="00636585" w:rsidRDefault="00A84EA8" w:rsidP="00A84EA8">
      <w:pPr>
        <w:tabs>
          <w:tab w:val="left" w:pos="567"/>
        </w:tabs>
      </w:pPr>
    </w:p>
    <w:p w14:paraId="7B325274" w14:textId="77777777" w:rsidR="00A84EA8" w:rsidRPr="00636585" w:rsidRDefault="00A84EA8" w:rsidP="00A84EA8">
      <w:pPr>
        <w:tabs>
          <w:tab w:val="left" w:pos="567"/>
        </w:tabs>
        <w:rPr>
          <w:u w:val="single"/>
        </w:rPr>
      </w:pPr>
      <w:r w:rsidRPr="00636585">
        <w:rPr>
          <w:u w:val="single"/>
        </w:rPr>
        <w:t>Andre spesielle populasjoner</w:t>
      </w:r>
    </w:p>
    <w:p w14:paraId="5492205A" w14:textId="77777777" w:rsidR="00A84EA8" w:rsidRPr="00636585" w:rsidRDefault="00A84EA8" w:rsidP="00A84EA8">
      <w:pPr>
        <w:tabs>
          <w:tab w:val="left" w:pos="567"/>
        </w:tabs>
      </w:pPr>
      <w:r w:rsidRPr="00636585">
        <w:t xml:space="preserve">Basert på resultatene fra de kliniske studiene, er sikkerhetsprofilen til </w:t>
      </w:r>
      <w:proofErr w:type="spellStart"/>
      <w:r w:rsidRPr="00636585">
        <w:t>Toujeo</w:t>
      </w:r>
      <w:proofErr w:type="spellEnd"/>
      <w:r w:rsidRPr="00636585">
        <w:t xml:space="preserve"> hos eldre pasienter og hos pasienter med nedsatt nyrefunksjon omtrent lik med sikkerhetsprofilen til den generelle populasjon</w:t>
      </w:r>
      <w:r w:rsidR="000621C7" w:rsidRPr="00636585">
        <w:t>en</w:t>
      </w:r>
      <w:r w:rsidRPr="00636585">
        <w:t xml:space="preserve"> (se pkt. 5.1).</w:t>
      </w:r>
    </w:p>
    <w:p w14:paraId="04F01269" w14:textId="77777777" w:rsidR="00A84EA8" w:rsidRPr="00636585" w:rsidRDefault="00A84EA8" w:rsidP="00A84EA8">
      <w:pPr>
        <w:tabs>
          <w:tab w:val="left" w:pos="567"/>
        </w:tabs>
      </w:pPr>
      <w:r w:rsidRPr="00636585">
        <w:t xml:space="preserve"> </w:t>
      </w:r>
    </w:p>
    <w:p w14:paraId="08FF0756" w14:textId="77777777" w:rsidR="00A84EA8" w:rsidRPr="00636585" w:rsidRDefault="00A84EA8" w:rsidP="00A84EA8">
      <w:pPr>
        <w:suppressLineNumbers/>
        <w:autoSpaceDE w:val="0"/>
        <w:autoSpaceDN w:val="0"/>
        <w:adjustRightInd w:val="0"/>
        <w:jc w:val="both"/>
        <w:rPr>
          <w:szCs w:val="22"/>
          <w:u w:val="single"/>
        </w:rPr>
      </w:pPr>
      <w:r w:rsidRPr="00636585">
        <w:rPr>
          <w:szCs w:val="22"/>
          <w:u w:val="single"/>
        </w:rPr>
        <w:t>Melding av mistenkte bivirkninger</w:t>
      </w:r>
    </w:p>
    <w:p w14:paraId="3AC922C4" w14:textId="77777777" w:rsidR="00A84EA8" w:rsidRPr="00636585" w:rsidRDefault="00A84EA8" w:rsidP="00A84EA8">
      <w:pPr>
        <w:rPr>
          <w:szCs w:val="22"/>
          <w:rPrChange w:id="39" w:author="Author">
            <w:rPr>
              <w:noProof/>
              <w:szCs w:val="22"/>
            </w:rPr>
          </w:rPrChange>
        </w:rPr>
      </w:pPr>
      <w:r w:rsidRPr="00636585">
        <w:rPr>
          <w:szCs w:val="22"/>
        </w:rPr>
        <w:t xml:space="preserve">Melding av mistenkte bivirkninger etter godkjenning av legemidlet er viktig. </w:t>
      </w:r>
      <w:r w:rsidRPr="00636585">
        <w:rPr>
          <w:szCs w:val="22"/>
          <w:rPrChange w:id="40" w:author="Author">
            <w:rPr>
              <w:noProof/>
              <w:szCs w:val="22"/>
            </w:rPr>
          </w:rPrChange>
        </w:rPr>
        <w:t xml:space="preserve">Det gjør det mulig å overvåke forholdet mellom nytte og risiko for legemidlet kontinuerlig. Helsepersonell oppfordres til å melde enhver mistenkt bivirkning. Dette gjøres via det nasjonale meldesystemet som beskrevet i </w:t>
      </w:r>
      <w:hyperlink r:id="rId8" w:history="1">
        <w:proofErr w:type="spellStart"/>
        <w:r w:rsidRPr="00636585">
          <w:rPr>
            <w:rStyle w:val="Hyperlink"/>
            <w:szCs w:val="22"/>
            <w:highlight w:val="lightGray"/>
          </w:rPr>
          <w:t>Appendix</w:t>
        </w:r>
        <w:proofErr w:type="spellEnd"/>
        <w:r w:rsidRPr="00636585">
          <w:rPr>
            <w:rStyle w:val="Hyperlink"/>
            <w:szCs w:val="22"/>
            <w:highlight w:val="lightGray"/>
          </w:rPr>
          <w:t xml:space="preserve"> V</w:t>
        </w:r>
      </w:hyperlink>
      <w:r w:rsidRPr="00636585">
        <w:rPr>
          <w:szCs w:val="22"/>
          <w:rPrChange w:id="41" w:author="Author">
            <w:rPr>
              <w:noProof/>
              <w:szCs w:val="22"/>
            </w:rPr>
          </w:rPrChange>
        </w:rPr>
        <w:t>.</w:t>
      </w:r>
    </w:p>
    <w:p w14:paraId="51479FB4" w14:textId="77777777" w:rsidR="00A84EA8" w:rsidRPr="00636585" w:rsidRDefault="00A84EA8" w:rsidP="00A84EA8">
      <w:pPr>
        <w:tabs>
          <w:tab w:val="left" w:pos="567"/>
        </w:tabs>
      </w:pPr>
    </w:p>
    <w:p w14:paraId="43C6A8D0" w14:textId="77777777" w:rsidR="00A84EA8" w:rsidRPr="00636585" w:rsidRDefault="00A84EA8" w:rsidP="00A84EA8">
      <w:pPr>
        <w:rPr>
          <w:szCs w:val="22"/>
        </w:rPr>
      </w:pPr>
    </w:p>
    <w:p w14:paraId="37470709" w14:textId="77777777" w:rsidR="00A84EA8" w:rsidRPr="00636585" w:rsidRDefault="00A84EA8" w:rsidP="00A84EA8">
      <w:pPr>
        <w:suppressAutoHyphens/>
        <w:ind w:left="567" w:hanging="567"/>
        <w:rPr>
          <w:szCs w:val="22"/>
        </w:rPr>
      </w:pPr>
      <w:r w:rsidRPr="00636585">
        <w:rPr>
          <w:b/>
          <w:szCs w:val="22"/>
        </w:rPr>
        <w:t>4.9</w:t>
      </w:r>
      <w:r w:rsidRPr="00636585">
        <w:rPr>
          <w:b/>
          <w:szCs w:val="22"/>
        </w:rPr>
        <w:tab/>
        <w:t>Overdosering</w:t>
      </w:r>
    </w:p>
    <w:p w14:paraId="3AE5A515" w14:textId="77777777" w:rsidR="00A84EA8" w:rsidRPr="00636585" w:rsidRDefault="00A84EA8" w:rsidP="00A84EA8">
      <w:pPr>
        <w:rPr>
          <w:szCs w:val="22"/>
        </w:rPr>
      </w:pPr>
    </w:p>
    <w:p w14:paraId="16FAF50B" w14:textId="77777777" w:rsidR="00A84EA8" w:rsidRPr="00636585" w:rsidRDefault="00A84EA8" w:rsidP="00A84EA8">
      <w:pPr>
        <w:keepNext/>
        <w:tabs>
          <w:tab w:val="left" w:pos="567"/>
        </w:tabs>
        <w:rPr>
          <w:bCs/>
          <w:u w:val="single"/>
        </w:rPr>
      </w:pPr>
      <w:r w:rsidRPr="00636585">
        <w:rPr>
          <w:bCs/>
          <w:u w:val="single"/>
        </w:rPr>
        <w:t>Symptomer</w:t>
      </w:r>
    </w:p>
    <w:p w14:paraId="34975561" w14:textId="77777777" w:rsidR="00A84EA8" w:rsidRPr="00636585" w:rsidRDefault="00A84EA8" w:rsidP="00A84EA8">
      <w:pPr>
        <w:keepNext/>
        <w:tabs>
          <w:tab w:val="left" w:pos="567"/>
        </w:tabs>
        <w:rPr>
          <w:iCs/>
        </w:rPr>
      </w:pPr>
      <w:r w:rsidRPr="00636585">
        <w:rPr>
          <w:iCs/>
        </w:rPr>
        <w:t>Overdoser av insulin kan føre til alvorlig, og iblant langvarig og livstruende hypoglykemi.</w:t>
      </w:r>
    </w:p>
    <w:p w14:paraId="2CB32E6D" w14:textId="77777777" w:rsidR="00A84EA8" w:rsidRPr="00636585" w:rsidRDefault="00A84EA8" w:rsidP="00A84EA8">
      <w:pPr>
        <w:tabs>
          <w:tab w:val="left" w:pos="567"/>
        </w:tabs>
        <w:rPr>
          <w:iCs/>
        </w:rPr>
      </w:pPr>
    </w:p>
    <w:p w14:paraId="7108CA4F" w14:textId="77777777" w:rsidR="00A84EA8" w:rsidRPr="00636585" w:rsidRDefault="00A84EA8" w:rsidP="00A84EA8">
      <w:pPr>
        <w:tabs>
          <w:tab w:val="left" w:pos="567"/>
        </w:tabs>
        <w:rPr>
          <w:bCs/>
          <w:u w:val="single"/>
        </w:rPr>
      </w:pPr>
      <w:r w:rsidRPr="00636585">
        <w:rPr>
          <w:bCs/>
          <w:u w:val="single"/>
        </w:rPr>
        <w:t>Behandling</w:t>
      </w:r>
    </w:p>
    <w:p w14:paraId="79463A2C" w14:textId="77777777" w:rsidR="00A84EA8" w:rsidRPr="00636585" w:rsidRDefault="00A84EA8" w:rsidP="00A84EA8">
      <w:pPr>
        <w:tabs>
          <w:tab w:val="left" w:pos="567"/>
        </w:tabs>
      </w:pPr>
      <w:r w:rsidRPr="00636585">
        <w:t>Milde tilfeller av hypoglykemi kan vanligvis behandles med oralt inntak av karbohydrater. Det kan bli nødvendig med justering av dose, matinntak eller fysisk aktivitet.</w:t>
      </w:r>
    </w:p>
    <w:p w14:paraId="1632A565" w14:textId="77777777" w:rsidR="00A84EA8" w:rsidRPr="00636585" w:rsidRDefault="00A84EA8" w:rsidP="00A84EA8">
      <w:pPr>
        <w:tabs>
          <w:tab w:val="left" w:pos="567"/>
        </w:tabs>
      </w:pPr>
    </w:p>
    <w:p w14:paraId="2FFFCD76" w14:textId="77777777" w:rsidR="00A84EA8" w:rsidRPr="00636585" w:rsidRDefault="00A84EA8" w:rsidP="00A84EA8">
      <w:pPr>
        <w:tabs>
          <w:tab w:val="left" w:pos="567"/>
        </w:tabs>
      </w:pPr>
      <w:r w:rsidRPr="00636585">
        <w:t>Alvorlige episoder med koma, kramper eller nevrologisk svekkelse kan behandles med glukagon intramuskulært/subkutant eller konsentrert glukose intravenøst. Fortsatt karbohydrattilførsel og observasjon kan bli nødvendig, fordi hypoglykemi kan opptre på ny etter tilsynelatende klinisk bedring.</w:t>
      </w:r>
    </w:p>
    <w:p w14:paraId="037A036F" w14:textId="77777777" w:rsidR="00A84EA8" w:rsidRPr="00636585" w:rsidRDefault="00A84EA8" w:rsidP="00A84EA8">
      <w:pPr>
        <w:suppressAutoHyphens/>
        <w:ind w:left="567" w:hanging="567"/>
        <w:rPr>
          <w:b/>
          <w:szCs w:val="22"/>
        </w:rPr>
      </w:pPr>
    </w:p>
    <w:p w14:paraId="7AE26B73" w14:textId="77777777" w:rsidR="00A84EA8" w:rsidRPr="00636585" w:rsidRDefault="00A84EA8" w:rsidP="009159DD">
      <w:pPr>
        <w:keepNext/>
        <w:suppressAutoHyphens/>
        <w:ind w:left="567" w:hanging="567"/>
        <w:rPr>
          <w:szCs w:val="22"/>
        </w:rPr>
      </w:pPr>
      <w:r w:rsidRPr="00636585">
        <w:rPr>
          <w:b/>
          <w:szCs w:val="22"/>
        </w:rPr>
        <w:t>5.</w:t>
      </w:r>
      <w:r w:rsidRPr="00636585">
        <w:rPr>
          <w:b/>
          <w:szCs w:val="22"/>
        </w:rPr>
        <w:tab/>
        <w:t>FARMAKOLOGISKE EGENSKAPER</w:t>
      </w:r>
    </w:p>
    <w:p w14:paraId="5B410879" w14:textId="77777777" w:rsidR="00A84EA8" w:rsidRPr="00636585" w:rsidRDefault="00A84EA8" w:rsidP="009159DD">
      <w:pPr>
        <w:keepNext/>
        <w:rPr>
          <w:szCs w:val="22"/>
        </w:rPr>
      </w:pPr>
    </w:p>
    <w:p w14:paraId="68EEE0CC" w14:textId="77777777" w:rsidR="00A84EA8" w:rsidRPr="00636585" w:rsidRDefault="00A84EA8" w:rsidP="009159DD">
      <w:pPr>
        <w:keepNext/>
        <w:suppressAutoHyphens/>
        <w:ind w:left="567" w:hanging="567"/>
        <w:rPr>
          <w:szCs w:val="22"/>
        </w:rPr>
      </w:pPr>
      <w:r w:rsidRPr="00636585">
        <w:rPr>
          <w:b/>
          <w:szCs w:val="22"/>
        </w:rPr>
        <w:t>5.1</w:t>
      </w:r>
      <w:r w:rsidRPr="00636585">
        <w:rPr>
          <w:b/>
          <w:szCs w:val="22"/>
        </w:rPr>
        <w:tab/>
        <w:t>Farmakodynamiske egenskaper</w:t>
      </w:r>
    </w:p>
    <w:p w14:paraId="2F32DFF5" w14:textId="77777777" w:rsidR="00A84EA8" w:rsidRPr="00636585" w:rsidRDefault="00A84EA8" w:rsidP="009159DD">
      <w:pPr>
        <w:keepNext/>
        <w:rPr>
          <w:szCs w:val="22"/>
        </w:rPr>
      </w:pPr>
    </w:p>
    <w:p w14:paraId="4DC6786B" w14:textId="77777777" w:rsidR="00A84EA8" w:rsidRPr="00636585" w:rsidRDefault="00A84EA8" w:rsidP="00A84EA8">
      <w:pPr>
        <w:keepNext/>
        <w:tabs>
          <w:tab w:val="left" w:pos="567"/>
        </w:tabs>
      </w:pPr>
      <w:r w:rsidRPr="00636585">
        <w:t xml:space="preserve">Farmakoterapeutisk gruppe: Midler til diabetesbehandling, insulin og </w:t>
      </w:r>
      <w:proofErr w:type="spellStart"/>
      <w:r w:rsidRPr="00636585">
        <w:t>analoger</w:t>
      </w:r>
      <w:proofErr w:type="spellEnd"/>
      <w:r w:rsidRPr="00636585">
        <w:t xml:space="preserve"> til injeksjon, langtidsvirkende. ATC-kode: A10A E04.</w:t>
      </w:r>
    </w:p>
    <w:p w14:paraId="52068679" w14:textId="77777777" w:rsidR="00A84EA8" w:rsidRPr="00636585" w:rsidRDefault="00A84EA8" w:rsidP="00A84EA8">
      <w:pPr>
        <w:suppressAutoHyphens/>
        <w:rPr>
          <w:szCs w:val="21"/>
        </w:rPr>
      </w:pPr>
    </w:p>
    <w:p w14:paraId="5F61B57C" w14:textId="77777777" w:rsidR="00A84EA8" w:rsidRPr="00636585" w:rsidRDefault="00A84EA8" w:rsidP="00A84EA8">
      <w:pPr>
        <w:keepNext/>
        <w:tabs>
          <w:tab w:val="left" w:pos="567"/>
        </w:tabs>
        <w:autoSpaceDE w:val="0"/>
        <w:autoSpaceDN w:val="0"/>
        <w:adjustRightInd w:val="0"/>
        <w:rPr>
          <w:szCs w:val="21"/>
          <w:u w:val="single"/>
        </w:rPr>
      </w:pPr>
      <w:r w:rsidRPr="00636585">
        <w:rPr>
          <w:szCs w:val="21"/>
          <w:u w:val="single"/>
        </w:rPr>
        <w:t>Virkningsmekanisme</w:t>
      </w:r>
    </w:p>
    <w:p w14:paraId="427C349B" w14:textId="77777777" w:rsidR="00A84EA8" w:rsidRPr="00636585" w:rsidRDefault="00A84EA8" w:rsidP="00A84EA8">
      <w:pPr>
        <w:tabs>
          <w:tab w:val="left" w:pos="567"/>
        </w:tabs>
      </w:pPr>
      <w:r w:rsidRPr="00636585">
        <w:t xml:space="preserve">Den primære effekt av insulin, inkludert insulin </w:t>
      </w:r>
      <w:proofErr w:type="spellStart"/>
      <w:r w:rsidRPr="00636585">
        <w:t>glargin</w:t>
      </w:r>
      <w:proofErr w:type="spellEnd"/>
      <w:r w:rsidRPr="00636585">
        <w:t xml:space="preserve">, er regulering av glukosemetabolismen. Insulin og insulinanaloger senker blodsukkernivået ved å stimulere perifert glukoseopptak, særlig i skjelettmuskulatur og fettvev, og ved hemming av glukoseproduksjonen i lever. Insulin hemmer </w:t>
      </w:r>
      <w:proofErr w:type="spellStart"/>
      <w:r w:rsidRPr="00636585">
        <w:t>lipolyse</w:t>
      </w:r>
      <w:proofErr w:type="spellEnd"/>
      <w:r w:rsidRPr="00636585">
        <w:t xml:space="preserve"> i fettceller, hemmer proteolyse og øker proteinsyntesen.</w:t>
      </w:r>
    </w:p>
    <w:p w14:paraId="31FB00FE" w14:textId="77777777" w:rsidR="00A84EA8" w:rsidRPr="00636585" w:rsidRDefault="00A84EA8" w:rsidP="00A84EA8">
      <w:pPr>
        <w:keepNext/>
        <w:tabs>
          <w:tab w:val="left" w:pos="567"/>
        </w:tabs>
      </w:pPr>
    </w:p>
    <w:p w14:paraId="0561CC38" w14:textId="77777777" w:rsidR="00A84EA8" w:rsidRPr="00636585" w:rsidRDefault="00A84EA8" w:rsidP="00A84EA8">
      <w:pPr>
        <w:keepNext/>
        <w:tabs>
          <w:tab w:val="left" w:pos="567"/>
        </w:tabs>
        <w:rPr>
          <w:u w:val="single"/>
        </w:rPr>
      </w:pPr>
      <w:r w:rsidRPr="00636585">
        <w:rPr>
          <w:u w:val="single"/>
        </w:rPr>
        <w:t>Farmakodynamiske effekter</w:t>
      </w:r>
    </w:p>
    <w:p w14:paraId="13E43FD0" w14:textId="77777777" w:rsidR="00A84EA8" w:rsidRPr="00636585" w:rsidRDefault="00A84EA8" w:rsidP="00A84EA8">
      <w:pPr>
        <w:keepNext/>
        <w:tabs>
          <w:tab w:val="left" w:pos="567"/>
        </w:tabs>
      </w:pPr>
      <w:r w:rsidRPr="00636585">
        <w:t xml:space="preserve">Insulin </w:t>
      </w:r>
      <w:proofErr w:type="spellStart"/>
      <w:r w:rsidRPr="00636585">
        <w:t>glargin</w:t>
      </w:r>
      <w:proofErr w:type="spellEnd"/>
      <w:r w:rsidRPr="00636585">
        <w:t xml:space="preserve"> er en human insulinanalog utviklet slik at den er tungt løselig ved nøytral pH. Ved pH 4 er insulin </w:t>
      </w:r>
      <w:proofErr w:type="spellStart"/>
      <w:r w:rsidRPr="00636585">
        <w:t>glargin</w:t>
      </w:r>
      <w:proofErr w:type="spellEnd"/>
      <w:r w:rsidRPr="00636585">
        <w:t xml:space="preserve"> fullstendig løselig. Den sure oppløsningen nøytraliseres etter injeksjon subkutant, og det dannes utfellinger som kontinuerlig frigjør små mengder insulin </w:t>
      </w:r>
      <w:proofErr w:type="spellStart"/>
      <w:r w:rsidRPr="00636585">
        <w:t>glargin</w:t>
      </w:r>
      <w:proofErr w:type="spellEnd"/>
      <w:r w:rsidRPr="00636585">
        <w:t xml:space="preserve">. </w:t>
      </w:r>
    </w:p>
    <w:p w14:paraId="3670BC45" w14:textId="77777777" w:rsidR="00A84EA8" w:rsidRPr="00636585" w:rsidRDefault="00A84EA8" w:rsidP="00A84EA8">
      <w:pPr>
        <w:tabs>
          <w:tab w:val="left" w:pos="567"/>
        </w:tabs>
      </w:pPr>
    </w:p>
    <w:p w14:paraId="1DF37544" w14:textId="77777777" w:rsidR="00A84EA8" w:rsidRPr="00636585" w:rsidRDefault="00A84EA8" w:rsidP="00A84EA8">
      <w:pPr>
        <w:tabs>
          <w:tab w:val="left" w:pos="567"/>
        </w:tabs>
      </w:pPr>
      <w:r w:rsidRPr="00636585">
        <w:t xml:space="preserve">Som observert i </w:t>
      </w:r>
      <w:proofErr w:type="spellStart"/>
      <w:r w:rsidRPr="00636585">
        <w:t>euglykemiske</w:t>
      </w:r>
      <w:proofErr w:type="spellEnd"/>
      <w:r w:rsidRPr="00636585">
        <w:t xml:space="preserve"> </w:t>
      </w:r>
      <w:proofErr w:type="spellStart"/>
      <w:r w:rsidRPr="00636585">
        <w:t>clampstudier</w:t>
      </w:r>
      <w:proofErr w:type="spellEnd"/>
      <w:r w:rsidRPr="00636585">
        <w:t xml:space="preserve"> på pasienter med type 1-diabetes, er den glukosesenkende effekten til </w:t>
      </w:r>
      <w:proofErr w:type="spellStart"/>
      <w:r w:rsidRPr="00636585">
        <w:t>Toujeo</w:t>
      </w:r>
      <w:proofErr w:type="spellEnd"/>
      <w:r w:rsidRPr="00636585">
        <w:t xml:space="preserve"> mere stabil og forlenget i forhold til insulin </w:t>
      </w:r>
      <w:proofErr w:type="spellStart"/>
      <w:r w:rsidRPr="00636585">
        <w:t>glargin</w:t>
      </w:r>
      <w:proofErr w:type="spellEnd"/>
      <w:r w:rsidRPr="00636585">
        <w:t xml:space="preserve"> 100 enheter/ml etter subkutan injeksjon. Figur 1 viser resultatene fra en </w:t>
      </w:r>
      <w:proofErr w:type="spellStart"/>
      <w:r w:rsidRPr="00636585">
        <w:t>cross-over</w:t>
      </w:r>
      <w:proofErr w:type="spellEnd"/>
      <w:r w:rsidRPr="00636585">
        <w:t xml:space="preserve"> studie på 18 pasienter med type 1-diabetes, utført opptil maksimum 36 timer etter injeksjon. Effekten av </w:t>
      </w:r>
      <w:proofErr w:type="spellStart"/>
      <w:r w:rsidRPr="00636585">
        <w:t>Toujeo</w:t>
      </w:r>
      <w:proofErr w:type="spellEnd"/>
      <w:r w:rsidRPr="00636585">
        <w:t xml:space="preserve"> varer utover 24 timer (opptil 36 timer) ved klinisk relevante doser.</w:t>
      </w:r>
    </w:p>
    <w:p w14:paraId="1FE66F26" w14:textId="77777777" w:rsidR="00A84EA8" w:rsidRPr="00636585" w:rsidRDefault="00A84EA8" w:rsidP="00A84EA8">
      <w:pPr>
        <w:tabs>
          <w:tab w:val="left" w:pos="567"/>
        </w:tabs>
      </w:pPr>
    </w:p>
    <w:p w14:paraId="6642B62E" w14:textId="77777777" w:rsidR="00A84EA8" w:rsidRPr="00636585" w:rsidRDefault="00A84EA8" w:rsidP="00A84EA8">
      <w:pPr>
        <w:tabs>
          <w:tab w:val="left" w:pos="567"/>
        </w:tabs>
      </w:pPr>
      <w:r w:rsidRPr="00636585">
        <w:t xml:space="preserve">Årsaken til den forlengede frigjøringen av insulin </w:t>
      </w:r>
      <w:proofErr w:type="spellStart"/>
      <w:r w:rsidRPr="00636585">
        <w:t>glargin</w:t>
      </w:r>
      <w:proofErr w:type="spellEnd"/>
      <w:r w:rsidRPr="00636585">
        <w:t xml:space="preserve"> fra </w:t>
      </w:r>
      <w:proofErr w:type="spellStart"/>
      <w:r w:rsidRPr="00636585">
        <w:t>Toujeo</w:t>
      </w:r>
      <w:proofErr w:type="spellEnd"/>
      <w:r w:rsidR="003C691E" w:rsidRPr="00636585">
        <w:t>-</w:t>
      </w:r>
      <w:r w:rsidRPr="00636585">
        <w:t xml:space="preserve">utfellinger, sammenlignet med insulin </w:t>
      </w:r>
      <w:proofErr w:type="spellStart"/>
      <w:r w:rsidRPr="00636585">
        <w:t>glargin</w:t>
      </w:r>
      <w:proofErr w:type="spellEnd"/>
      <w:r w:rsidRPr="00636585">
        <w:t xml:space="preserve"> 100 enheter/ml, er reduksjonen i injeksjonsvolumet med to tredeler, noe som fører til et mindre overflateareal. </w:t>
      </w:r>
    </w:p>
    <w:p w14:paraId="2853F773" w14:textId="77777777" w:rsidR="00A84EA8" w:rsidRPr="00636585" w:rsidRDefault="00A84EA8" w:rsidP="00A84EA8">
      <w:pPr>
        <w:tabs>
          <w:tab w:val="left" w:pos="567"/>
        </w:tabs>
      </w:pPr>
    </w:p>
    <w:p w14:paraId="3848D078" w14:textId="77777777" w:rsidR="00A84EA8" w:rsidRPr="00636585" w:rsidRDefault="00A84EA8" w:rsidP="00A84EA8">
      <w:pPr>
        <w:tabs>
          <w:tab w:val="left" w:pos="567"/>
        </w:tabs>
      </w:pPr>
      <w:r w:rsidRPr="00636585">
        <w:t xml:space="preserve">Figur 1: Aktivitetsprofil ved steady state hos pasienter med type 1-diabetes i en 36-timers </w:t>
      </w:r>
      <w:proofErr w:type="spellStart"/>
      <w:r w:rsidRPr="00636585">
        <w:t>euglykemisk</w:t>
      </w:r>
      <w:proofErr w:type="spellEnd"/>
      <w:r w:rsidRPr="00636585">
        <w:t xml:space="preserve"> </w:t>
      </w:r>
      <w:proofErr w:type="spellStart"/>
      <w:r w:rsidRPr="00636585">
        <w:t>clampstudie</w:t>
      </w:r>
      <w:proofErr w:type="spellEnd"/>
    </w:p>
    <w:p w14:paraId="5C724F54" w14:textId="77777777" w:rsidR="00A84EA8" w:rsidRPr="00636585" w:rsidRDefault="003567DB" w:rsidP="00A84EA8">
      <w:r w:rsidRPr="00A855DA">
        <w:rPr>
          <w:noProof/>
        </w:rPr>
        <mc:AlternateContent>
          <mc:Choice Requires="wpg">
            <w:drawing>
              <wp:anchor distT="0" distB="0" distL="114300" distR="114300" simplePos="0" relativeHeight="251594240" behindDoc="0" locked="0" layoutInCell="1" allowOverlap="1" wp14:anchorId="45430D8C" wp14:editId="386B8336">
                <wp:simplePos x="0" y="0"/>
                <wp:positionH relativeFrom="column">
                  <wp:posOffset>79375</wp:posOffset>
                </wp:positionH>
                <wp:positionV relativeFrom="paragraph">
                  <wp:posOffset>101600</wp:posOffset>
                </wp:positionV>
                <wp:extent cx="5314315" cy="2213610"/>
                <wp:effectExtent l="0" t="0" r="0" b="0"/>
                <wp:wrapNone/>
                <wp:docPr id="138" name="Groupe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4315" cy="2213610"/>
                          <a:chOff x="0" y="0"/>
                          <a:chExt cx="53146" cy="22139"/>
                        </a:xfrm>
                      </wpg:grpSpPr>
                      <wpg:grpSp>
                        <wpg:cNvPr id="139" name="Groupe 7"/>
                        <wpg:cNvGrpSpPr>
                          <a:grpSpLocks/>
                        </wpg:cNvGrpSpPr>
                        <wpg:grpSpPr bwMode="auto">
                          <a:xfrm>
                            <a:off x="2701" y="19548"/>
                            <a:ext cx="50445" cy="2591"/>
                            <a:chOff x="0" y="0"/>
                            <a:chExt cx="50444" cy="2590"/>
                          </a:xfrm>
                        </wpg:grpSpPr>
                        <wps:wsp>
                          <wps:cNvPr id="140" name="Text Box 117"/>
                          <wps:cNvSpPr txBox="1">
                            <a:spLocks noChangeArrowheads="1"/>
                          </wps:cNvSpPr>
                          <wps:spPr bwMode="auto">
                            <a:xfrm>
                              <a:off x="0" y="0"/>
                              <a:ext cx="50444" cy="2590"/>
                            </a:xfrm>
                            <a:prstGeom prst="rect">
                              <a:avLst/>
                            </a:prstGeom>
                            <a:solidFill>
                              <a:srgbClr val="FFFFFF"/>
                            </a:solidFill>
                            <a:ln w="15875">
                              <a:solidFill>
                                <a:srgbClr val="000000"/>
                              </a:solidFill>
                              <a:miter lim="800000"/>
                              <a:headEnd/>
                              <a:tailEnd/>
                            </a:ln>
                          </wps:spPr>
                          <wps:txbx>
                            <w:txbxContent>
                              <w:p w14:paraId="03A41228" w14:textId="77777777" w:rsidR="00FC5D4C" w:rsidRPr="005115ED" w:rsidRDefault="00FC5D4C" w:rsidP="00A84EA8">
                                <w:pPr>
                                  <w:rPr>
                                    <w:b/>
                                    <w:sz w:val="18"/>
                                    <w:szCs w:val="18"/>
                                  </w:rPr>
                                </w:pPr>
                                <w:r w:rsidRPr="005115ED">
                                  <w:rPr>
                                    <w:b/>
                                    <w:sz w:val="18"/>
                                    <w:szCs w:val="18"/>
                                  </w:rPr>
                                  <w:t>Behandling:</w:t>
                                </w:r>
                                <w:r>
                                  <w:rPr>
                                    <w:b/>
                                    <w:sz w:val="18"/>
                                    <w:szCs w:val="18"/>
                                  </w:rPr>
                                  <w:t xml:space="preserve"> </w:t>
                                </w:r>
                                <w:r w:rsidRPr="005115ED">
                                  <w:rPr>
                                    <w:b/>
                                    <w:sz w:val="18"/>
                                    <w:szCs w:val="18"/>
                                  </w:rPr>
                                  <w:t xml:space="preserve">               Toujeo 0,4 enheter/kg</w:t>
                                </w:r>
                                <w:r w:rsidRPr="005115ED">
                                  <w:rPr>
                                    <w:b/>
                                    <w:sz w:val="18"/>
                                    <w:szCs w:val="18"/>
                                  </w:rPr>
                                  <w:tab/>
                                  <w:t xml:space="preserve">           </w:t>
                                </w:r>
                                <w:r>
                                  <w:rPr>
                                    <w:b/>
                                    <w:sz w:val="18"/>
                                    <w:szCs w:val="18"/>
                                  </w:rPr>
                                  <w:t xml:space="preserve">  Insulin glargin</w:t>
                                </w:r>
                                <w:r w:rsidRPr="005115ED">
                                  <w:rPr>
                                    <w:b/>
                                    <w:sz w:val="18"/>
                                    <w:szCs w:val="18"/>
                                  </w:rPr>
                                  <w:t xml:space="preserve"> (100 enheter/ml)  0,4 enheter/kg</w:t>
                                </w:r>
                              </w:p>
                            </w:txbxContent>
                          </wps:txbx>
                          <wps:bodyPr rot="0" vert="horz" wrap="square" lIns="91440" tIns="45720" rIns="91440" bIns="45720" anchor="t" anchorCtr="0" upright="1">
                            <a:noAutofit/>
                          </wps:bodyPr>
                        </wps:wsp>
                        <wpg:grpSp>
                          <wpg:cNvPr id="141" name="Groupe 6"/>
                          <wpg:cNvGrpSpPr>
                            <a:grpSpLocks/>
                          </wpg:cNvGrpSpPr>
                          <wpg:grpSpPr bwMode="auto">
                            <a:xfrm>
                              <a:off x="6858" y="1219"/>
                              <a:ext cx="19202" cy="0"/>
                              <a:chOff x="0" y="0"/>
                              <a:chExt cx="19202" cy="0"/>
                            </a:xfrm>
                          </wpg:grpSpPr>
                          <wps:wsp>
                            <wps:cNvPr id="142" name="Connecteur droit 4"/>
                            <wps:cNvCnPr>
                              <a:cxnSpLocks noChangeShapeType="1"/>
                            </wps:cNvCnPr>
                            <wps:spPr bwMode="auto">
                              <a:xfrm>
                                <a:off x="0" y="0"/>
                                <a:ext cx="3581" cy="0"/>
                              </a:xfrm>
                              <a:prstGeom prst="line">
                                <a:avLst/>
                              </a:prstGeom>
                              <a:noFill/>
                              <a:ln w="19050">
                                <a:solidFill>
                                  <a:srgbClr val="339966"/>
                                </a:solidFill>
                                <a:round/>
                                <a:headEnd/>
                                <a:tailEnd/>
                              </a:ln>
                              <a:extLst>
                                <a:ext uri="{909E8E84-426E-40DD-AFC4-6F175D3DCCD1}">
                                  <a14:hiddenFill xmlns:a14="http://schemas.microsoft.com/office/drawing/2010/main">
                                    <a:noFill/>
                                  </a14:hiddenFill>
                                </a:ext>
                              </a:extLst>
                            </wps:spPr>
                            <wps:bodyPr/>
                          </wps:wsp>
                          <wps:wsp>
                            <wps:cNvPr id="143" name="Connecteur droit 5"/>
                            <wps:cNvCnPr>
                              <a:cxnSpLocks noChangeShapeType="1"/>
                            </wps:cNvCnPr>
                            <wps:spPr bwMode="auto">
                              <a:xfrm>
                                <a:off x="15621" y="0"/>
                                <a:ext cx="3581" cy="0"/>
                              </a:xfrm>
                              <a:prstGeom prst="line">
                                <a:avLst/>
                              </a:prstGeom>
                              <a:noFill/>
                              <a:ln w="19050">
                                <a:solidFill>
                                  <a:srgbClr val="0000FF"/>
                                </a:solidFill>
                                <a:prstDash val="sysDash"/>
                                <a:round/>
                                <a:headEnd/>
                                <a:tailEnd/>
                              </a:ln>
                              <a:extLst>
                                <a:ext uri="{909E8E84-426E-40DD-AFC4-6F175D3DCCD1}">
                                  <a14:hiddenFill xmlns:a14="http://schemas.microsoft.com/office/drawing/2010/main">
                                    <a:noFill/>
                                  </a14:hiddenFill>
                                </a:ext>
                              </a:extLst>
                            </wps:spPr>
                            <wps:bodyPr/>
                          </wps:wsp>
                        </wpg:grpSp>
                      </wpg:grpSp>
                      <wps:wsp>
                        <wps:cNvPr id="144" name="Text Box 121"/>
                        <wps:cNvSpPr txBox="1">
                          <a:spLocks noChangeArrowheads="1"/>
                        </wps:cNvSpPr>
                        <wps:spPr bwMode="auto">
                          <a:xfrm rot="-5400000">
                            <a:off x="-5756" y="5756"/>
                            <a:ext cx="14471" cy="29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D56E14" w14:textId="77777777" w:rsidR="00FC5D4C" w:rsidRPr="00441378" w:rsidRDefault="00FC5D4C" w:rsidP="00A84EA8">
                              <w:pPr>
                                <w:rPr>
                                  <w:b/>
                                  <w:sz w:val="18"/>
                                  <w:szCs w:val="18"/>
                                </w:rPr>
                              </w:pPr>
                              <w:r>
                                <w:rPr>
                                  <w:b/>
                                  <w:sz w:val="18"/>
                                  <w:szCs w:val="18"/>
                                </w:rPr>
                                <w:t>GIH</w:t>
                              </w:r>
                              <w:r w:rsidRPr="00441378">
                                <w:rPr>
                                  <w:b/>
                                  <w:sz w:val="18"/>
                                  <w:szCs w:val="18"/>
                                </w:rPr>
                                <w:t>* (mg/(kg*min))</w:t>
                              </w:r>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430D8C" id="Groupe 11" o:spid="_x0000_s1027" style="position:absolute;margin-left:6.25pt;margin-top:8pt;width:418.45pt;height:174.3pt;z-index:251594240" coordsize="53146,22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">
                <v:group id="Groupe 7" o:spid="_x0000_s1028" style="position:absolute;left:2701;top:19548;width:50445;height:2591" coordsize="50444,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shape id="Text Box 117" o:spid="_x0000_s1029" type="#_x0000_t202" style="position:absolute;width:50444;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" strokeweight="1.25pt">
                    <v:textbox>
                      <w:txbxContent>
                        <w:p w14:paraId="03A41228" w14:textId="77777777" w:rsidR="00FC5D4C" w:rsidRPr="005115ED" w:rsidRDefault="00FC5D4C" w:rsidP="00A84EA8">
                          <w:pPr>
                            <w:rPr>
                              <w:b/>
                              <w:sz w:val="18"/>
                              <w:szCs w:val="18"/>
                            </w:rPr>
                          </w:pPr>
                          <w:r w:rsidRPr="005115ED">
                            <w:rPr>
                              <w:b/>
                              <w:sz w:val="18"/>
                              <w:szCs w:val="18"/>
                            </w:rPr>
                            <w:t>Behandling:</w:t>
                          </w:r>
                          <w:r>
                            <w:rPr>
                              <w:b/>
                              <w:sz w:val="18"/>
                              <w:szCs w:val="18"/>
                            </w:rPr>
                            <w:t xml:space="preserve"> </w:t>
                          </w:r>
                          <w:r w:rsidRPr="005115ED">
                            <w:rPr>
                              <w:b/>
                              <w:sz w:val="18"/>
                              <w:szCs w:val="18"/>
                            </w:rPr>
                            <w:t xml:space="preserve">               Toujeo 0,4 enheter/kg</w:t>
                          </w:r>
                          <w:r w:rsidRPr="005115ED">
                            <w:rPr>
                              <w:b/>
                              <w:sz w:val="18"/>
                              <w:szCs w:val="18"/>
                            </w:rPr>
                            <w:tab/>
                            <w:t xml:space="preserve">           </w:t>
                          </w:r>
                          <w:r>
                            <w:rPr>
                              <w:b/>
                              <w:sz w:val="18"/>
                              <w:szCs w:val="18"/>
                            </w:rPr>
                            <w:t xml:space="preserve">  Insulin glargin</w:t>
                          </w:r>
                          <w:r w:rsidRPr="005115ED">
                            <w:rPr>
                              <w:b/>
                              <w:sz w:val="18"/>
                              <w:szCs w:val="18"/>
                            </w:rPr>
                            <w:t xml:space="preserve"> (100 enheter/ml)  0,4 enheter/kg</w:t>
                          </w:r>
                        </w:p>
                      </w:txbxContent>
                    </v:textbox>
                  </v:shape>
                  <v:group id="Groupe 6" o:spid="_x0000_s1030" style="position:absolute;left:6858;top:1219;width:19202;height:0" coordsize="19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">
                    <v:line id="Connecteur droit 4" o:spid="_x0000_s1031" style="position:absolute;visibility:visible;mso-wrap-style:square" from="0,0" to="35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" strokecolor="#396" strokeweight="1.5pt"/>
                    <v:line id="Connecteur droit 5" o:spid="_x0000_s1032" style="position:absolute;visibility:visible;mso-wrap-style:square" from="15621,0" to="192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" strokecolor="blue" strokeweight="1.5pt">
                      <v:stroke dashstyle="3 1"/>
                    </v:line>
                  </v:group>
                </v:group>
                <v:shape id="Text Box 121" o:spid="_x0000_s1033" type="#_x0000_t202" style="position:absolute;left:-5756;top:5756;width:14471;height:295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" filled="f" stroked="f">
                  <v:textbox style="layout-flow:vertical;mso-layout-flow-alt:bottom-to-top">
                    <w:txbxContent>
                      <w:p w14:paraId="24D56E14" w14:textId="77777777" w:rsidR="00FC5D4C" w:rsidRPr="00441378" w:rsidRDefault="00FC5D4C" w:rsidP="00A84EA8">
                        <w:pPr>
                          <w:rPr>
                            <w:b/>
                            <w:sz w:val="18"/>
                            <w:szCs w:val="18"/>
                          </w:rPr>
                        </w:pPr>
                        <w:r>
                          <w:rPr>
                            <w:b/>
                            <w:sz w:val="18"/>
                            <w:szCs w:val="18"/>
                          </w:rPr>
                          <w:t>GIH</w:t>
                        </w:r>
                        <w:r w:rsidRPr="00441378">
                          <w:rPr>
                            <w:b/>
                            <w:sz w:val="18"/>
                            <w:szCs w:val="18"/>
                          </w:rPr>
                          <w:t>* (mg/(kg*min))</w:t>
                        </w:r>
                      </w:p>
                    </w:txbxContent>
                  </v:textbox>
                </v:shape>
              </v:group>
            </w:pict>
          </mc:Fallback>
        </mc:AlternateContent>
      </w:r>
    </w:p>
    <w:p w14:paraId="285A2B26" w14:textId="77777777" w:rsidR="00A84EA8" w:rsidRPr="00636585" w:rsidRDefault="003567DB" w:rsidP="00A84EA8">
      <w:pPr>
        <w:jc w:val="center"/>
      </w:pPr>
      <w:r w:rsidRPr="00A855DA">
        <w:rPr>
          <w:noProof/>
        </w:rPr>
        <mc:AlternateContent>
          <mc:Choice Requires="wps">
            <w:drawing>
              <wp:anchor distT="0" distB="0" distL="114300" distR="114300" simplePos="0" relativeHeight="251593216" behindDoc="0" locked="0" layoutInCell="1" allowOverlap="1" wp14:anchorId="0F956FCF" wp14:editId="72EF0CB9">
                <wp:simplePos x="0" y="0"/>
                <wp:positionH relativeFrom="column">
                  <wp:posOffset>2049145</wp:posOffset>
                </wp:positionH>
                <wp:positionV relativeFrom="paragraph">
                  <wp:posOffset>1604010</wp:posOffset>
                </wp:positionV>
                <wp:extent cx="1958340" cy="243840"/>
                <wp:effectExtent l="0" t="0" r="0" b="0"/>
                <wp:wrapNone/>
                <wp:docPr id="13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8340" cy="243840"/>
                        </a:xfrm>
                        <a:prstGeom prst="rect">
                          <a:avLst/>
                        </a:prstGeom>
                        <a:solidFill>
                          <a:srgbClr val="FFFFFF"/>
                        </a:solidFill>
                        <a:ln w="9525">
                          <a:noFill/>
                          <a:miter lim="800000"/>
                          <a:headEnd/>
                          <a:tailEnd/>
                        </a:ln>
                      </wps:spPr>
                      <wps:txbx>
                        <w:txbxContent>
                          <w:p w14:paraId="56BB940B" w14:textId="77777777" w:rsidR="00FC5D4C" w:rsidRPr="00166140" w:rsidRDefault="00FC5D4C" w:rsidP="00A84EA8">
                            <w:pPr>
                              <w:rPr>
                                <w:b/>
                                <w:sz w:val="18"/>
                                <w:szCs w:val="18"/>
                              </w:rPr>
                            </w:pPr>
                            <w:r w:rsidRPr="00166140">
                              <w:rPr>
                                <w:b/>
                                <w:sz w:val="18"/>
                                <w:szCs w:val="18"/>
                              </w:rPr>
                              <w:t xml:space="preserve">Tid etter </w:t>
                            </w:r>
                            <w:r>
                              <w:rPr>
                                <w:b/>
                                <w:sz w:val="18"/>
                                <w:szCs w:val="18"/>
                              </w:rPr>
                              <w:t>subkutan</w:t>
                            </w:r>
                            <w:r w:rsidRPr="00166140">
                              <w:rPr>
                                <w:b/>
                                <w:sz w:val="18"/>
                                <w:szCs w:val="18"/>
                              </w:rPr>
                              <w:t xml:space="preserve"> injeksjon (timer)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956FCF" id="Zone de texte 2" o:spid="_x0000_s1034" type="#_x0000_t202" style="position:absolute;left:0;text-align:left;margin-left:161.35pt;margin-top:126.3pt;width:154.2pt;height:19.2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" stroked="f">
                <v:textbox>
                  <w:txbxContent>
                    <w:p w14:paraId="56BB940B" w14:textId="77777777" w:rsidR="00FC5D4C" w:rsidRPr="00166140" w:rsidRDefault="00FC5D4C" w:rsidP="00A84EA8">
                      <w:pPr>
                        <w:rPr>
                          <w:b/>
                          <w:sz w:val="18"/>
                          <w:szCs w:val="18"/>
                        </w:rPr>
                      </w:pPr>
                      <w:r w:rsidRPr="00166140">
                        <w:rPr>
                          <w:b/>
                          <w:sz w:val="18"/>
                          <w:szCs w:val="18"/>
                        </w:rPr>
                        <w:t xml:space="preserve">Tid etter </w:t>
                      </w:r>
                      <w:r>
                        <w:rPr>
                          <w:b/>
                          <w:sz w:val="18"/>
                          <w:szCs w:val="18"/>
                        </w:rPr>
                        <w:t>subkutan</w:t>
                      </w:r>
                      <w:r w:rsidRPr="00166140">
                        <w:rPr>
                          <w:b/>
                          <w:sz w:val="18"/>
                          <w:szCs w:val="18"/>
                        </w:rPr>
                        <w:t xml:space="preserve"> injeksjon (timer)</w:t>
                      </w:r>
                    </w:p>
                  </w:txbxContent>
                </v:textbox>
              </v:shape>
            </w:pict>
          </mc:Fallback>
        </mc:AlternateContent>
      </w:r>
      <w:r w:rsidRPr="00A855DA">
        <w:rPr>
          <w:b/>
          <w:noProof/>
          <w:spacing w:val="-2"/>
          <w:sz w:val="20"/>
          <w:lang w:eastAsia="nb-NO"/>
        </w:rPr>
        <w:drawing>
          <wp:inline distT="0" distB="0" distL="0" distR="0" wp14:anchorId="57C7FBB5" wp14:editId="2E103B2D">
            <wp:extent cx="5189220" cy="1591310"/>
            <wp:effectExtent l="0" t="0" r="0" b="0"/>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89220" cy="1591310"/>
                    </a:xfrm>
                    <a:prstGeom prst="rect">
                      <a:avLst/>
                    </a:prstGeom>
                    <a:noFill/>
                    <a:ln>
                      <a:noFill/>
                    </a:ln>
                  </pic:spPr>
                </pic:pic>
              </a:graphicData>
            </a:graphic>
          </wp:inline>
        </w:drawing>
      </w:r>
    </w:p>
    <w:p w14:paraId="26361E48" w14:textId="77777777" w:rsidR="00A84EA8" w:rsidRPr="00636585" w:rsidRDefault="00A84EA8" w:rsidP="00A84EA8">
      <w:pPr>
        <w:jc w:val="center"/>
      </w:pPr>
    </w:p>
    <w:p w14:paraId="053482F5" w14:textId="77777777" w:rsidR="00A84EA8" w:rsidRPr="00636585" w:rsidRDefault="00A84EA8" w:rsidP="00A84EA8">
      <w:pPr>
        <w:jc w:val="center"/>
      </w:pPr>
    </w:p>
    <w:p w14:paraId="4A909977" w14:textId="77777777" w:rsidR="00A84EA8" w:rsidRPr="00636585" w:rsidRDefault="00A84EA8" w:rsidP="00A84EA8">
      <w:pPr>
        <w:pStyle w:val="PlainText"/>
        <w:jc w:val="both"/>
        <w:rPr>
          <w:rFonts w:ascii="Times New Roman" w:hAnsi="Times New Roman"/>
          <w:sz w:val="22"/>
          <w:szCs w:val="22"/>
        </w:rPr>
      </w:pPr>
    </w:p>
    <w:p w14:paraId="285C475E" w14:textId="77777777" w:rsidR="00A84EA8" w:rsidRPr="00636585" w:rsidRDefault="00A84EA8" w:rsidP="00A84EA8">
      <w:pPr>
        <w:rPr>
          <w:bCs/>
          <w:sz w:val="18"/>
          <w:szCs w:val="18"/>
        </w:rPr>
      </w:pPr>
    </w:p>
    <w:p w14:paraId="772AB284" w14:textId="77777777" w:rsidR="00A84EA8" w:rsidRPr="00636585" w:rsidRDefault="00A84EA8" w:rsidP="00A84EA8">
      <w:pPr>
        <w:rPr>
          <w:bCs/>
          <w:sz w:val="18"/>
          <w:szCs w:val="18"/>
        </w:rPr>
      </w:pPr>
    </w:p>
    <w:p w14:paraId="3C0F7C32" w14:textId="77777777" w:rsidR="00A84EA8" w:rsidRPr="00636585" w:rsidRDefault="00A84EA8" w:rsidP="00A84EA8">
      <w:pPr>
        <w:rPr>
          <w:sz w:val="18"/>
          <w:szCs w:val="18"/>
        </w:rPr>
      </w:pPr>
      <w:r w:rsidRPr="00636585">
        <w:rPr>
          <w:bCs/>
          <w:sz w:val="18"/>
          <w:szCs w:val="18"/>
        </w:rPr>
        <w:t>*GIH: Glukose infusjons hastighet:</w:t>
      </w:r>
      <w:r w:rsidRPr="00636585">
        <w:rPr>
          <w:sz w:val="18"/>
          <w:szCs w:val="18"/>
        </w:rPr>
        <w:t xml:space="preserve"> bestemt som mengde glukose </w:t>
      </w:r>
      <w:proofErr w:type="spellStart"/>
      <w:r w:rsidRPr="00636585">
        <w:rPr>
          <w:sz w:val="18"/>
          <w:szCs w:val="18"/>
        </w:rPr>
        <w:t>infusert</w:t>
      </w:r>
      <w:proofErr w:type="spellEnd"/>
      <w:r w:rsidRPr="00636585">
        <w:rPr>
          <w:sz w:val="18"/>
          <w:szCs w:val="18"/>
        </w:rPr>
        <w:t xml:space="preserve"> for å vedlikeholde konstant nivå av plasmaglukose (snittverdier per time). Observasjonsperioden endte etter 36 timer.</w:t>
      </w:r>
    </w:p>
    <w:p w14:paraId="391C68F3" w14:textId="77777777" w:rsidR="00A84EA8" w:rsidRPr="00636585" w:rsidRDefault="00A84EA8" w:rsidP="00A84EA8">
      <w:pPr>
        <w:rPr>
          <w:sz w:val="18"/>
          <w:szCs w:val="18"/>
        </w:rPr>
      </w:pPr>
    </w:p>
    <w:p w14:paraId="11F30381" w14:textId="77777777" w:rsidR="00A84EA8" w:rsidRPr="00636585" w:rsidRDefault="00A84EA8" w:rsidP="00A84EA8">
      <w:pPr>
        <w:tabs>
          <w:tab w:val="left" w:pos="567"/>
        </w:tabs>
      </w:pPr>
    </w:p>
    <w:p w14:paraId="32DA1B72" w14:textId="77777777" w:rsidR="00A84EA8" w:rsidRPr="00636585" w:rsidRDefault="00A84EA8" w:rsidP="00A84EA8">
      <w:pPr>
        <w:tabs>
          <w:tab w:val="left" w:pos="567"/>
        </w:tabs>
      </w:pPr>
      <w:r w:rsidRPr="00636585">
        <w:t xml:space="preserve">Insulin </w:t>
      </w:r>
      <w:proofErr w:type="spellStart"/>
      <w:r w:rsidRPr="00636585">
        <w:t>glargin</w:t>
      </w:r>
      <w:proofErr w:type="spellEnd"/>
      <w:r w:rsidRPr="00636585">
        <w:t xml:space="preserve"> metaboliseres til to aktive metabolitter, M1 og M2 (se pkt. 5.2).</w:t>
      </w:r>
    </w:p>
    <w:p w14:paraId="745BA500" w14:textId="77777777" w:rsidR="00A84EA8" w:rsidRPr="00636585" w:rsidRDefault="00A84EA8" w:rsidP="00A84EA8">
      <w:pPr>
        <w:tabs>
          <w:tab w:val="left" w:pos="567"/>
        </w:tabs>
      </w:pPr>
    </w:p>
    <w:p w14:paraId="7AD5E0DD" w14:textId="77777777" w:rsidR="00A84EA8" w:rsidRPr="00636585" w:rsidRDefault="00A84EA8" w:rsidP="00A84EA8">
      <w:pPr>
        <w:tabs>
          <w:tab w:val="left" w:pos="567"/>
        </w:tabs>
      </w:pPr>
      <w:r w:rsidRPr="00636585">
        <w:t xml:space="preserve">Insulinreseptorbinding: </w:t>
      </w:r>
      <w:r w:rsidRPr="00636585">
        <w:rPr>
          <w:i/>
        </w:rPr>
        <w:t>In-vitro</w:t>
      </w:r>
      <w:r w:rsidRPr="00636585">
        <w:t xml:space="preserve"> studier indikerer at affiniteten av insulin </w:t>
      </w:r>
      <w:proofErr w:type="spellStart"/>
      <w:r w:rsidRPr="00636585">
        <w:t>glargin</w:t>
      </w:r>
      <w:proofErr w:type="spellEnd"/>
      <w:r w:rsidRPr="00636585">
        <w:t xml:space="preserve"> og metabolittene M1 og M2, til den humane insulinreseptoren, er tilsvarende som for humaninsulin.</w:t>
      </w:r>
    </w:p>
    <w:p w14:paraId="7A2085D4" w14:textId="77777777" w:rsidR="00A84EA8" w:rsidRPr="00636585" w:rsidRDefault="00A84EA8" w:rsidP="00A84EA8">
      <w:pPr>
        <w:tabs>
          <w:tab w:val="left" w:pos="567"/>
        </w:tabs>
      </w:pPr>
    </w:p>
    <w:p w14:paraId="4CBB067C" w14:textId="77777777" w:rsidR="00A84EA8" w:rsidRPr="00636585" w:rsidRDefault="00A84EA8" w:rsidP="00A84EA8">
      <w:pPr>
        <w:tabs>
          <w:tab w:val="left" w:pos="567"/>
        </w:tabs>
      </w:pPr>
      <w:r w:rsidRPr="00636585">
        <w:t xml:space="preserve">IGF-1 reseptorbinding: Affiniteten av insulin </w:t>
      </w:r>
      <w:proofErr w:type="spellStart"/>
      <w:r w:rsidRPr="00636585">
        <w:t>glargin</w:t>
      </w:r>
      <w:proofErr w:type="spellEnd"/>
      <w:r w:rsidRPr="00636585">
        <w:t xml:space="preserve"> til den humane IGF-1 reseptoren er omtrent 5-8 ganger større enn for humaninsulin (men omtrent 70-80 ganger lavere enn for IGF-1). M1 og M2 har litt lavere affinitet til IGF-1 reseptoren enn humaninsulin.</w:t>
      </w:r>
    </w:p>
    <w:p w14:paraId="3DF48F40" w14:textId="77777777" w:rsidR="00A84EA8" w:rsidRPr="00636585" w:rsidRDefault="00A84EA8" w:rsidP="00A84EA8">
      <w:pPr>
        <w:tabs>
          <w:tab w:val="left" w:pos="567"/>
        </w:tabs>
      </w:pPr>
    </w:p>
    <w:p w14:paraId="6A2859AC" w14:textId="77777777" w:rsidR="00A84EA8" w:rsidRPr="00636585" w:rsidRDefault="00A84EA8" w:rsidP="00A84EA8">
      <w:pPr>
        <w:tabs>
          <w:tab w:val="left" w:pos="567"/>
        </w:tabs>
      </w:pPr>
      <w:r w:rsidRPr="00636585">
        <w:t xml:space="preserve">Den totale terapeutiske insulinkonsentrasjonen (insulin </w:t>
      </w:r>
      <w:proofErr w:type="spellStart"/>
      <w:r w:rsidRPr="00636585">
        <w:t>glargin</w:t>
      </w:r>
      <w:proofErr w:type="spellEnd"/>
      <w:r w:rsidRPr="00636585">
        <w:t xml:space="preserve"> og metabolitter) som ble funnet hos type 1-diabetespasienter var markert lavere enn det som kreves for å dekke halve bindingskapasiteten til IGF-1 reseptoren og påfølgende aktivering av den </w:t>
      </w:r>
      <w:proofErr w:type="spellStart"/>
      <w:r w:rsidRPr="00636585">
        <w:t>mitogen-proliferative</w:t>
      </w:r>
      <w:proofErr w:type="spellEnd"/>
      <w:r w:rsidRPr="00636585">
        <w:t xml:space="preserve"> signalveien som blir initiert av IGF-1 reseptoren. Fysiologiske konsentrasjoner av endogent IGF-1 kan aktivere den </w:t>
      </w:r>
      <w:proofErr w:type="spellStart"/>
      <w:r w:rsidRPr="00636585">
        <w:t>mitogen-proliferative</w:t>
      </w:r>
      <w:proofErr w:type="spellEnd"/>
      <w:r w:rsidRPr="00636585">
        <w:t xml:space="preserve"> signalveien; imidlertid er de terapeutiske konsentrasjonene funnet ved insulinbehandling, inkludert </w:t>
      </w:r>
      <w:proofErr w:type="spellStart"/>
      <w:r w:rsidRPr="00636585">
        <w:t>Toujeobehandling</w:t>
      </w:r>
      <w:proofErr w:type="spellEnd"/>
      <w:r w:rsidRPr="00636585">
        <w:t>, betraktelig lavere enn de farmakologiske konsentrasjonene som er nødvendig for å aktivere IGF-1 signalveien.</w:t>
      </w:r>
    </w:p>
    <w:p w14:paraId="29050A01" w14:textId="77777777" w:rsidR="00A84EA8" w:rsidRPr="00636585" w:rsidRDefault="00A84EA8" w:rsidP="00A84EA8">
      <w:pPr>
        <w:tabs>
          <w:tab w:val="left" w:pos="567"/>
        </w:tabs>
      </w:pPr>
    </w:p>
    <w:p w14:paraId="415D9F21" w14:textId="77777777" w:rsidR="00A84EA8" w:rsidRPr="00636585" w:rsidRDefault="00A84EA8" w:rsidP="00A84EA8">
      <w:pPr>
        <w:tabs>
          <w:tab w:val="left" w:pos="567"/>
        </w:tabs>
      </w:pPr>
      <w:r w:rsidRPr="00636585">
        <w:t xml:space="preserve">I en klinisk farmakologistudie har intravenøst insulin </w:t>
      </w:r>
      <w:proofErr w:type="spellStart"/>
      <w:r w:rsidRPr="00636585">
        <w:t>glargin</w:t>
      </w:r>
      <w:proofErr w:type="spellEnd"/>
      <w:r w:rsidRPr="00636585">
        <w:t xml:space="preserve"> og humaninsulin vist seg å være ekvipotente når de gis i like doser. </w:t>
      </w:r>
    </w:p>
    <w:p w14:paraId="3FAE9BDD" w14:textId="77777777" w:rsidR="00A84EA8" w:rsidRPr="00636585" w:rsidRDefault="00A84EA8" w:rsidP="00A84EA8">
      <w:pPr>
        <w:tabs>
          <w:tab w:val="left" w:pos="567"/>
        </w:tabs>
      </w:pPr>
    </w:p>
    <w:p w14:paraId="289E5630" w14:textId="77777777" w:rsidR="00A84EA8" w:rsidRPr="00636585" w:rsidRDefault="00A84EA8" w:rsidP="00A84EA8">
      <w:pPr>
        <w:tabs>
          <w:tab w:val="left" w:pos="567"/>
        </w:tabs>
      </w:pPr>
      <w:r w:rsidRPr="00636585">
        <w:t xml:space="preserve">Som for alle </w:t>
      </w:r>
      <w:proofErr w:type="spellStart"/>
      <w:r w:rsidRPr="00636585">
        <w:t>insuliner</w:t>
      </w:r>
      <w:proofErr w:type="spellEnd"/>
      <w:r w:rsidRPr="00636585">
        <w:t xml:space="preserve"> kan virketid av insulin </w:t>
      </w:r>
      <w:proofErr w:type="spellStart"/>
      <w:r w:rsidRPr="00636585">
        <w:t>glargin</w:t>
      </w:r>
      <w:proofErr w:type="spellEnd"/>
      <w:r w:rsidRPr="00636585">
        <w:t xml:space="preserve"> påvirkes av fysisk aktivitet og andre variabler.</w:t>
      </w:r>
    </w:p>
    <w:p w14:paraId="5D5D2E4D" w14:textId="77777777" w:rsidR="00A84EA8" w:rsidRPr="00636585" w:rsidRDefault="00A84EA8" w:rsidP="009159DD">
      <w:pPr>
        <w:autoSpaceDE w:val="0"/>
        <w:autoSpaceDN w:val="0"/>
        <w:adjustRightInd w:val="0"/>
        <w:rPr>
          <w:szCs w:val="22"/>
        </w:rPr>
      </w:pPr>
    </w:p>
    <w:p w14:paraId="5AC62905" w14:textId="77777777" w:rsidR="00A84EA8" w:rsidRPr="00636585" w:rsidRDefault="00A84EA8" w:rsidP="009159DD">
      <w:pPr>
        <w:autoSpaceDE w:val="0"/>
        <w:autoSpaceDN w:val="0"/>
        <w:adjustRightInd w:val="0"/>
        <w:rPr>
          <w:szCs w:val="22"/>
        </w:rPr>
      </w:pPr>
    </w:p>
    <w:p w14:paraId="7F2097FA" w14:textId="77777777" w:rsidR="00A84EA8" w:rsidRPr="00636585" w:rsidRDefault="00A84EA8" w:rsidP="009159DD">
      <w:pPr>
        <w:autoSpaceDE w:val="0"/>
        <w:autoSpaceDN w:val="0"/>
        <w:adjustRightInd w:val="0"/>
        <w:rPr>
          <w:szCs w:val="22"/>
        </w:rPr>
      </w:pPr>
      <w:r w:rsidRPr="00636585">
        <w:rPr>
          <w:szCs w:val="22"/>
          <w:u w:val="single"/>
        </w:rPr>
        <w:t>Klinisk effekt og sikkerhet</w:t>
      </w:r>
    </w:p>
    <w:p w14:paraId="207358FE" w14:textId="77777777" w:rsidR="00A84EA8" w:rsidRPr="00636585" w:rsidRDefault="00A84EA8" w:rsidP="009159DD">
      <w:pPr>
        <w:rPr>
          <w:szCs w:val="22"/>
        </w:rPr>
      </w:pPr>
      <w:r w:rsidRPr="00636585">
        <w:rPr>
          <w:szCs w:val="22"/>
        </w:rPr>
        <w:t xml:space="preserve">Samlet effekt og sikkerhet for </w:t>
      </w:r>
      <w:proofErr w:type="spellStart"/>
      <w:r w:rsidRPr="00636585">
        <w:rPr>
          <w:szCs w:val="22"/>
        </w:rPr>
        <w:t>Toujeo</w:t>
      </w:r>
      <w:proofErr w:type="spellEnd"/>
      <w:r w:rsidRPr="00636585">
        <w:rPr>
          <w:szCs w:val="22"/>
        </w:rPr>
        <w:t xml:space="preserve"> (insulin </w:t>
      </w:r>
      <w:proofErr w:type="spellStart"/>
      <w:r w:rsidRPr="00636585">
        <w:rPr>
          <w:szCs w:val="22"/>
        </w:rPr>
        <w:t>glargin</w:t>
      </w:r>
      <w:proofErr w:type="spellEnd"/>
      <w:r w:rsidRPr="00636585">
        <w:rPr>
          <w:szCs w:val="22"/>
        </w:rPr>
        <w:t xml:space="preserve"> 300 enheter/ml) én gang daglig for å kontrollere blodsukkeret ble sammenlignet med samlet sikkerhet og effekt for insulin </w:t>
      </w:r>
      <w:proofErr w:type="spellStart"/>
      <w:r w:rsidRPr="00636585">
        <w:rPr>
          <w:szCs w:val="22"/>
        </w:rPr>
        <w:t>glargin</w:t>
      </w:r>
      <w:proofErr w:type="spellEnd"/>
      <w:r w:rsidRPr="00636585">
        <w:rPr>
          <w:szCs w:val="22"/>
        </w:rPr>
        <w:t xml:space="preserve"> 100 enheter/ml </w:t>
      </w:r>
      <w:r w:rsidR="003C691E" w:rsidRPr="00636585">
        <w:rPr>
          <w:szCs w:val="22"/>
        </w:rPr>
        <w:t>é</w:t>
      </w:r>
      <w:r w:rsidRPr="00636585">
        <w:rPr>
          <w:szCs w:val="22"/>
        </w:rPr>
        <w:t>n gang daglig, i en åpen, randomisert, aktiv-kontrollert, parallellstudie med varighet opptil 26 uker. Studien inkluderte 546 pasienter med type 1-diabetes mellitus og 2474 pasienter med type 2-diabetes mellitus (tabell 1 og 2).</w:t>
      </w:r>
    </w:p>
    <w:p w14:paraId="0429D5D4" w14:textId="77777777" w:rsidR="00A84EA8" w:rsidRPr="00636585" w:rsidRDefault="00A84EA8" w:rsidP="009159DD">
      <w:pPr>
        <w:rPr>
          <w:szCs w:val="22"/>
        </w:rPr>
      </w:pPr>
      <w:r w:rsidRPr="00636585">
        <w:rPr>
          <w:szCs w:val="22"/>
        </w:rPr>
        <w:t xml:space="preserve">Resultater fra alle kliniske studier med </w:t>
      </w:r>
      <w:proofErr w:type="spellStart"/>
      <w:r w:rsidRPr="00636585">
        <w:rPr>
          <w:szCs w:val="22"/>
        </w:rPr>
        <w:t>Toujeo</w:t>
      </w:r>
      <w:proofErr w:type="spellEnd"/>
      <w:r w:rsidRPr="00636585">
        <w:rPr>
          <w:szCs w:val="22"/>
        </w:rPr>
        <w:t xml:space="preserve"> indikerte at reduksjonene i HbA1c fra baseline til avsluttet studie var «non-</w:t>
      </w:r>
      <w:proofErr w:type="spellStart"/>
      <w:r w:rsidRPr="00636585">
        <w:rPr>
          <w:szCs w:val="22"/>
        </w:rPr>
        <w:t>inferior</w:t>
      </w:r>
      <w:proofErr w:type="spellEnd"/>
      <w:r w:rsidRPr="00636585">
        <w:rPr>
          <w:szCs w:val="22"/>
        </w:rPr>
        <w:t xml:space="preserve">» i forhold til insulin </w:t>
      </w:r>
      <w:proofErr w:type="spellStart"/>
      <w:r w:rsidRPr="00636585">
        <w:rPr>
          <w:szCs w:val="22"/>
        </w:rPr>
        <w:t>glargin</w:t>
      </w:r>
      <w:proofErr w:type="spellEnd"/>
      <w:r w:rsidRPr="00636585">
        <w:rPr>
          <w:szCs w:val="22"/>
        </w:rPr>
        <w:t xml:space="preserve"> 100 enheter/ml. Reduksjonene i plasmaglukose ved avsluttet studie var</w:t>
      </w:r>
      <w:del w:id="42" w:author="Author">
        <w:r w:rsidRPr="00636585" w:rsidDel="001A26C2">
          <w:rPr>
            <w:szCs w:val="22"/>
          </w:rPr>
          <w:delText xml:space="preserve"> </w:delText>
        </w:r>
      </w:del>
      <w:r w:rsidRPr="00636585">
        <w:rPr>
          <w:szCs w:val="22"/>
        </w:rPr>
        <w:t xml:space="preserve"> </w:t>
      </w:r>
      <w:r w:rsidR="000A095D" w:rsidRPr="00636585">
        <w:rPr>
          <w:szCs w:val="22"/>
        </w:rPr>
        <w:t xml:space="preserve">lignende </w:t>
      </w:r>
      <w:r w:rsidRPr="00636585">
        <w:rPr>
          <w:szCs w:val="22"/>
        </w:rPr>
        <w:t xml:space="preserve">insulin </w:t>
      </w:r>
      <w:proofErr w:type="spellStart"/>
      <w:r w:rsidRPr="00636585">
        <w:rPr>
          <w:szCs w:val="22"/>
        </w:rPr>
        <w:t>glargin</w:t>
      </w:r>
      <w:proofErr w:type="spellEnd"/>
      <w:r w:rsidRPr="00636585">
        <w:rPr>
          <w:szCs w:val="22"/>
        </w:rPr>
        <w:t xml:space="preserve"> 100 enheter/ml med en mer gradvis reduksjon i titreringsperioden med </w:t>
      </w:r>
      <w:proofErr w:type="spellStart"/>
      <w:r w:rsidRPr="00636585">
        <w:rPr>
          <w:szCs w:val="22"/>
        </w:rPr>
        <w:t>Toujeo</w:t>
      </w:r>
      <w:proofErr w:type="spellEnd"/>
      <w:r w:rsidRPr="00636585">
        <w:rPr>
          <w:szCs w:val="22"/>
        </w:rPr>
        <w:t xml:space="preserve">. </w:t>
      </w:r>
      <w:proofErr w:type="spellStart"/>
      <w:r w:rsidRPr="00636585">
        <w:rPr>
          <w:szCs w:val="22"/>
        </w:rPr>
        <w:t>Glykemisk</w:t>
      </w:r>
      <w:proofErr w:type="spellEnd"/>
      <w:r w:rsidRPr="00636585">
        <w:rPr>
          <w:szCs w:val="22"/>
        </w:rPr>
        <w:t xml:space="preserve"> kontroll var </w:t>
      </w:r>
      <w:r w:rsidR="000A095D" w:rsidRPr="00636585">
        <w:rPr>
          <w:szCs w:val="22"/>
        </w:rPr>
        <w:t>lignende</w:t>
      </w:r>
      <w:r w:rsidRPr="00636585">
        <w:rPr>
          <w:szCs w:val="22"/>
        </w:rPr>
        <w:t xml:space="preserve"> enten </w:t>
      </w:r>
      <w:proofErr w:type="spellStart"/>
      <w:r w:rsidRPr="00636585">
        <w:rPr>
          <w:szCs w:val="22"/>
        </w:rPr>
        <w:t>Toujeo</w:t>
      </w:r>
      <w:proofErr w:type="spellEnd"/>
      <w:r w:rsidRPr="00636585">
        <w:rPr>
          <w:szCs w:val="22"/>
        </w:rPr>
        <w:t xml:space="preserve"> ble administrert </w:t>
      </w:r>
      <w:r w:rsidR="000E4AA6" w:rsidRPr="00636585">
        <w:rPr>
          <w:szCs w:val="22"/>
        </w:rPr>
        <w:t>é</w:t>
      </w:r>
      <w:r w:rsidRPr="00636585">
        <w:rPr>
          <w:szCs w:val="22"/>
        </w:rPr>
        <w:t>n gang daglig om morgenen eller om kvelden.</w:t>
      </w:r>
    </w:p>
    <w:p w14:paraId="53FCD96A" w14:textId="77777777" w:rsidR="00A84EA8" w:rsidRPr="00636585" w:rsidRDefault="00A84EA8" w:rsidP="009159DD">
      <w:pPr>
        <w:rPr>
          <w:szCs w:val="22"/>
        </w:rPr>
      </w:pPr>
    </w:p>
    <w:p w14:paraId="262DA894" w14:textId="77777777" w:rsidR="00A84EA8" w:rsidRPr="00636585" w:rsidRDefault="00A84EA8" w:rsidP="009159DD">
      <w:pPr>
        <w:rPr>
          <w:szCs w:val="22"/>
        </w:rPr>
      </w:pPr>
      <w:r w:rsidRPr="00636585">
        <w:rPr>
          <w:szCs w:val="22"/>
        </w:rPr>
        <w:t>Forbedringen i HbA1C var uavhengig av kjønn, etnisitet, alder, varigheten av diabetes (&lt; 10 år eller ≥ 10 år), HbA1C verdi ved baseline (&lt;8 % eller ≥ 8 %) eller baseline kroppsmasseindeks (KMI).</w:t>
      </w:r>
    </w:p>
    <w:p w14:paraId="40A8ECEA" w14:textId="77777777" w:rsidR="00A84EA8" w:rsidRPr="00636585" w:rsidRDefault="00A84EA8" w:rsidP="009159DD">
      <w:pPr>
        <w:rPr>
          <w:szCs w:val="22"/>
        </w:rPr>
      </w:pPr>
      <w:r w:rsidRPr="00636585">
        <w:rPr>
          <w:szCs w:val="22"/>
        </w:rPr>
        <w:t>Ved avslutningen av disse «</w:t>
      </w:r>
      <w:proofErr w:type="spellStart"/>
      <w:r w:rsidRPr="00636585">
        <w:rPr>
          <w:szCs w:val="22"/>
        </w:rPr>
        <w:t>treat</w:t>
      </w:r>
      <w:proofErr w:type="spellEnd"/>
      <w:r w:rsidRPr="00636585">
        <w:rPr>
          <w:szCs w:val="22"/>
        </w:rPr>
        <w:t xml:space="preserve">-to-target» studier, avhengig av pasientpopulasjonen og samtidig behandling, ble det observert 10-18 % høyere dose i </w:t>
      </w:r>
      <w:proofErr w:type="spellStart"/>
      <w:r w:rsidRPr="00636585">
        <w:rPr>
          <w:szCs w:val="22"/>
        </w:rPr>
        <w:t>Toujeogruppen</w:t>
      </w:r>
      <w:proofErr w:type="spellEnd"/>
      <w:r w:rsidRPr="00636585">
        <w:rPr>
          <w:szCs w:val="22"/>
        </w:rPr>
        <w:t xml:space="preserve"> sammenlignet med komparatorgruppen (tabell 1 og 2).</w:t>
      </w:r>
    </w:p>
    <w:p w14:paraId="2B959ADC" w14:textId="77777777" w:rsidR="00A84EA8" w:rsidRPr="00636585" w:rsidRDefault="00A84EA8" w:rsidP="009159DD">
      <w:pPr>
        <w:rPr>
          <w:szCs w:val="22"/>
        </w:rPr>
      </w:pPr>
    </w:p>
    <w:p w14:paraId="2562B933" w14:textId="77777777" w:rsidR="00A84EA8" w:rsidRPr="00636585" w:rsidRDefault="00A84EA8" w:rsidP="009159DD">
      <w:pPr>
        <w:rPr>
          <w:szCs w:val="22"/>
        </w:rPr>
      </w:pPr>
      <w:r w:rsidRPr="00636585">
        <w:rPr>
          <w:szCs w:val="22"/>
        </w:rPr>
        <w:t xml:space="preserve">Resultater fra kliniske studier viste at insidensen av bekreftet hypoglykemi (når som helst på dagen eller om natten) var lavere hos pasienter behandlet med </w:t>
      </w:r>
      <w:proofErr w:type="spellStart"/>
      <w:r w:rsidRPr="00636585">
        <w:rPr>
          <w:szCs w:val="22"/>
        </w:rPr>
        <w:t>Toujeo</w:t>
      </w:r>
      <w:proofErr w:type="spellEnd"/>
      <w:r w:rsidRPr="00636585">
        <w:rPr>
          <w:szCs w:val="22"/>
        </w:rPr>
        <w:t xml:space="preserve">, sammenlignet med pasienter behandlet med insulin </w:t>
      </w:r>
      <w:proofErr w:type="spellStart"/>
      <w:r w:rsidRPr="00636585">
        <w:rPr>
          <w:szCs w:val="22"/>
        </w:rPr>
        <w:t>glargin</w:t>
      </w:r>
      <w:proofErr w:type="spellEnd"/>
      <w:r w:rsidRPr="00636585">
        <w:rPr>
          <w:szCs w:val="22"/>
        </w:rPr>
        <w:t xml:space="preserve"> 100 enheter/ml, for pasienter med type 2-diabetes behandlet i kombinasjon med enten ikke-insulin </w:t>
      </w:r>
      <w:proofErr w:type="spellStart"/>
      <w:r w:rsidRPr="00636585">
        <w:rPr>
          <w:szCs w:val="22"/>
        </w:rPr>
        <w:t>antihyperglykemiske</w:t>
      </w:r>
      <w:proofErr w:type="spellEnd"/>
      <w:r w:rsidRPr="00636585">
        <w:rPr>
          <w:szCs w:val="22"/>
        </w:rPr>
        <w:t xml:space="preserve"> legemidler eller med måltidsinsulin. </w:t>
      </w:r>
    </w:p>
    <w:p w14:paraId="576793BF" w14:textId="77777777" w:rsidR="00A84EA8" w:rsidRPr="00636585" w:rsidRDefault="00A84EA8" w:rsidP="009159DD">
      <w:pPr>
        <w:rPr>
          <w:szCs w:val="22"/>
        </w:rPr>
      </w:pPr>
    </w:p>
    <w:p w14:paraId="3B9BE565" w14:textId="77777777" w:rsidR="00A84EA8" w:rsidRPr="00636585" w:rsidRDefault="00BE70A1" w:rsidP="009159DD">
      <w:pPr>
        <w:rPr>
          <w:szCs w:val="22"/>
        </w:rPr>
      </w:pPr>
      <w:proofErr w:type="spellStart"/>
      <w:r w:rsidRPr="00636585">
        <w:rPr>
          <w:szCs w:val="22"/>
        </w:rPr>
        <w:t>Toujeo</w:t>
      </w:r>
      <w:proofErr w:type="spellEnd"/>
      <w:r w:rsidRPr="00636585">
        <w:rPr>
          <w:szCs w:val="22"/>
        </w:rPr>
        <w:t xml:space="preserve"> var </w:t>
      </w:r>
      <w:r w:rsidR="000621C7" w:rsidRPr="00636585">
        <w:rPr>
          <w:szCs w:val="22"/>
        </w:rPr>
        <w:t>bedre enn</w:t>
      </w:r>
      <w:r w:rsidR="00A84EA8" w:rsidRPr="00636585">
        <w:rPr>
          <w:szCs w:val="22"/>
        </w:rPr>
        <w:t xml:space="preserve"> insulin </w:t>
      </w:r>
      <w:proofErr w:type="spellStart"/>
      <w:r w:rsidR="00A84EA8" w:rsidRPr="00636585">
        <w:rPr>
          <w:szCs w:val="22"/>
        </w:rPr>
        <w:t>glargin</w:t>
      </w:r>
      <w:proofErr w:type="spellEnd"/>
      <w:r w:rsidR="00A84EA8" w:rsidRPr="00636585">
        <w:rPr>
          <w:szCs w:val="22"/>
        </w:rPr>
        <w:t xml:space="preserve"> 100 enheter/ml med hensyn til reduksjon av risikoen for bekreftet nattlig hypoglykemi for pasienter med type 2-diabetes behandlet med basalinsulin i kombinasjon med enten ikke-insulin </w:t>
      </w:r>
      <w:proofErr w:type="spellStart"/>
      <w:r w:rsidR="00A84EA8" w:rsidRPr="00636585">
        <w:rPr>
          <w:szCs w:val="22"/>
        </w:rPr>
        <w:t>antihyperglykemiske</w:t>
      </w:r>
      <w:proofErr w:type="spellEnd"/>
      <w:r w:rsidR="00A84EA8" w:rsidRPr="00636585">
        <w:rPr>
          <w:szCs w:val="22"/>
        </w:rPr>
        <w:t xml:space="preserve"> legemidler (18 % risikoreduksjon) eller måltidsinsulin (21 % risikoreduksjon) i løpet av perioden fra uke 9 til slutten av studien.</w:t>
      </w:r>
    </w:p>
    <w:p w14:paraId="66BC39D1" w14:textId="77777777" w:rsidR="00A84EA8" w:rsidRPr="00636585" w:rsidRDefault="00A84EA8" w:rsidP="009159DD">
      <w:pPr>
        <w:rPr>
          <w:szCs w:val="22"/>
        </w:rPr>
      </w:pPr>
    </w:p>
    <w:p w14:paraId="5E02F6DE" w14:textId="77777777" w:rsidR="00A84EA8" w:rsidRPr="00636585" w:rsidRDefault="00A84EA8" w:rsidP="009159DD">
      <w:pPr>
        <w:rPr>
          <w:szCs w:val="22"/>
        </w:rPr>
      </w:pPr>
      <w:r w:rsidRPr="00636585">
        <w:rPr>
          <w:szCs w:val="22"/>
        </w:rPr>
        <w:lastRenderedPageBreak/>
        <w:t xml:space="preserve">Samlet var disse effektene på risiko for hypoglykemi konsistent observert, uavhengig av alder, kjønn, KMI og varighet av diabetes (&lt; 10 år eller ≥ 10 år), hos pasienter behandlet med </w:t>
      </w:r>
      <w:proofErr w:type="spellStart"/>
      <w:r w:rsidRPr="00636585">
        <w:rPr>
          <w:szCs w:val="22"/>
        </w:rPr>
        <w:t>Toujeo</w:t>
      </w:r>
      <w:proofErr w:type="spellEnd"/>
      <w:r w:rsidRPr="00636585">
        <w:rPr>
          <w:szCs w:val="22"/>
        </w:rPr>
        <w:t xml:space="preserve">, sammenlignet med pasienter behandlet med insulin </w:t>
      </w:r>
      <w:proofErr w:type="spellStart"/>
      <w:r w:rsidRPr="00636585">
        <w:rPr>
          <w:szCs w:val="22"/>
        </w:rPr>
        <w:t>glargin</w:t>
      </w:r>
      <w:proofErr w:type="spellEnd"/>
      <w:r w:rsidRPr="00636585">
        <w:rPr>
          <w:szCs w:val="22"/>
        </w:rPr>
        <w:t xml:space="preserve"> 100 enheter/ml.</w:t>
      </w:r>
    </w:p>
    <w:p w14:paraId="32C58ABA" w14:textId="77777777" w:rsidR="00A84EA8" w:rsidRPr="00636585" w:rsidRDefault="00A84EA8" w:rsidP="009159DD">
      <w:pPr>
        <w:rPr>
          <w:szCs w:val="22"/>
        </w:rPr>
      </w:pPr>
    </w:p>
    <w:p w14:paraId="5F67C082" w14:textId="77777777" w:rsidR="00A84EA8" w:rsidRPr="00636585" w:rsidRDefault="00A84EA8" w:rsidP="009159DD">
      <w:pPr>
        <w:rPr>
          <w:szCs w:val="22"/>
        </w:rPr>
      </w:pPr>
      <w:r w:rsidRPr="00636585">
        <w:rPr>
          <w:szCs w:val="22"/>
        </w:rPr>
        <w:t xml:space="preserve">Hos pasienter med type 1-diabetes var insidensen av hypoglykemi omtrent lik for pasienter behandlet med </w:t>
      </w:r>
      <w:proofErr w:type="spellStart"/>
      <w:r w:rsidRPr="00636585">
        <w:rPr>
          <w:szCs w:val="22"/>
        </w:rPr>
        <w:t>Toujeo</w:t>
      </w:r>
      <w:proofErr w:type="spellEnd"/>
      <w:r w:rsidRPr="00636585">
        <w:rPr>
          <w:szCs w:val="22"/>
        </w:rPr>
        <w:t xml:space="preserve">, sammenlignet med pasienter behandlet med insulin </w:t>
      </w:r>
      <w:proofErr w:type="spellStart"/>
      <w:r w:rsidRPr="00636585">
        <w:rPr>
          <w:szCs w:val="22"/>
        </w:rPr>
        <w:t>glargin</w:t>
      </w:r>
      <w:proofErr w:type="spellEnd"/>
      <w:r w:rsidRPr="00636585">
        <w:rPr>
          <w:szCs w:val="22"/>
        </w:rPr>
        <w:t xml:space="preserve"> 100 enheter/ml (tabell 3).</w:t>
      </w:r>
    </w:p>
    <w:p w14:paraId="2A512B3F" w14:textId="77777777" w:rsidR="00A84EA8" w:rsidRPr="00636585" w:rsidRDefault="00A84EA8" w:rsidP="009159DD">
      <w:pPr>
        <w:rPr>
          <w:szCs w:val="22"/>
        </w:rPr>
      </w:pPr>
    </w:p>
    <w:p w14:paraId="06F4D892" w14:textId="77777777" w:rsidR="00A84EA8" w:rsidRPr="00636585" w:rsidRDefault="00A84EA8" w:rsidP="00BA2549">
      <w:pPr>
        <w:keepNext/>
      </w:pPr>
      <w:r w:rsidRPr="00636585">
        <w:rPr>
          <w:bCs/>
          <w:szCs w:val="22"/>
        </w:rPr>
        <w:t>Tabell 1: Resultater fra kliniske studier på type 1-diabetes mellitus</w:t>
      </w:r>
    </w:p>
    <w:tbl>
      <w:tblPr>
        <w:tblW w:w="5000" w:type="pct"/>
        <w:jc w:val="center"/>
        <w:tblBorders>
          <w:top w:val="single" w:sz="2" w:space="0" w:color="800000"/>
        </w:tblBorders>
        <w:tblLook w:val="01E0" w:firstRow="1" w:lastRow="1" w:firstColumn="1" w:lastColumn="1" w:noHBand="0" w:noVBand="0"/>
      </w:tblPr>
      <w:tblGrid>
        <w:gridCol w:w="4913"/>
        <w:gridCol w:w="2072"/>
        <w:gridCol w:w="2072"/>
      </w:tblGrid>
      <w:tr w:rsidR="00A84EA8" w:rsidRPr="00636585" w14:paraId="7B77A8F3" w14:textId="77777777" w:rsidTr="00A84EA8">
        <w:trPr>
          <w:cantSplit/>
          <w:tblHeade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A2513DB" w14:textId="77777777" w:rsidR="00A84EA8" w:rsidRPr="00636585" w:rsidDel="00DF01E9" w:rsidRDefault="00A84EA8" w:rsidP="00A84EA8">
            <w:pPr>
              <w:pStyle w:val="TblHeadingCenter"/>
              <w:keepNext/>
              <w:rPr>
                <w:rFonts w:cs="Times New Roman"/>
                <w:noProof w:val="0"/>
                <w:sz w:val="22"/>
                <w:szCs w:val="22"/>
                <w:lang w:val="nb-NO"/>
                <w:rPrChange w:id="43" w:author="Author">
                  <w:rPr>
                    <w:rFonts w:cs="Times New Roman"/>
                    <w:sz w:val="22"/>
                    <w:szCs w:val="22"/>
                    <w:lang w:val="nb-NO"/>
                  </w:rPr>
                </w:rPrChange>
              </w:rPr>
            </w:pPr>
            <w:r w:rsidRPr="00636585">
              <w:rPr>
                <w:rFonts w:cs="Times New Roman"/>
                <w:noProof w:val="0"/>
                <w:sz w:val="22"/>
                <w:szCs w:val="22"/>
                <w:lang w:val="nb-NO"/>
                <w:rPrChange w:id="44" w:author="Author">
                  <w:rPr>
                    <w:rFonts w:cs="Times New Roman"/>
                    <w:sz w:val="22"/>
                    <w:szCs w:val="22"/>
                    <w:lang w:val="nb-NO"/>
                  </w:rPr>
                </w:rPrChange>
              </w:rPr>
              <w:t>26 uker med behandling</w:t>
            </w:r>
          </w:p>
        </w:tc>
      </w:tr>
      <w:tr w:rsidR="00A84EA8" w:rsidRPr="00636585" w14:paraId="51FD8214" w14:textId="77777777" w:rsidTr="00A84EA8">
        <w:trPr>
          <w:cantSplit/>
          <w:tblHeader/>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38995DCD" w14:textId="77777777" w:rsidR="00A84EA8" w:rsidRPr="00636585" w:rsidRDefault="00A84EA8" w:rsidP="00A84EA8">
            <w:pPr>
              <w:pStyle w:val="TblHeadingCenter"/>
              <w:keepNext/>
              <w:jc w:val="left"/>
              <w:rPr>
                <w:rFonts w:cs="Times New Roman"/>
                <w:noProof w:val="0"/>
                <w:sz w:val="22"/>
                <w:szCs w:val="22"/>
                <w:lang w:val="nb-NO"/>
                <w:rPrChange w:id="45" w:author="Author">
                  <w:rPr>
                    <w:rFonts w:cs="Times New Roman"/>
                    <w:sz w:val="22"/>
                    <w:szCs w:val="22"/>
                    <w:lang w:val="nb-NO"/>
                  </w:rPr>
                </w:rPrChange>
              </w:rPr>
            </w:pP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6EB04E1F" w14:textId="77777777" w:rsidR="00A84EA8" w:rsidRPr="00636585" w:rsidRDefault="00A84EA8" w:rsidP="00A84EA8">
            <w:pPr>
              <w:pStyle w:val="TblHeadingCenter"/>
              <w:keepNext/>
              <w:rPr>
                <w:rFonts w:cs="Times New Roman"/>
                <w:noProof w:val="0"/>
                <w:sz w:val="22"/>
                <w:szCs w:val="22"/>
                <w:lang w:val="nb-NO"/>
                <w:rPrChange w:id="46" w:author="Author">
                  <w:rPr>
                    <w:rFonts w:cs="Times New Roman"/>
                    <w:sz w:val="22"/>
                    <w:szCs w:val="22"/>
                    <w:lang w:val="nb-NO"/>
                  </w:rPr>
                </w:rPrChange>
              </w:rPr>
            </w:pPr>
            <w:proofErr w:type="spellStart"/>
            <w:r w:rsidRPr="00636585">
              <w:rPr>
                <w:rFonts w:cs="Times New Roman"/>
                <w:noProof w:val="0"/>
                <w:sz w:val="22"/>
                <w:szCs w:val="22"/>
                <w:lang w:val="nb-NO"/>
                <w:rPrChange w:id="47" w:author="Author">
                  <w:rPr>
                    <w:rFonts w:cs="Times New Roman"/>
                    <w:sz w:val="22"/>
                    <w:szCs w:val="22"/>
                    <w:lang w:val="nb-NO"/>
                  </w:rPr>
                </w:rPrChange>
              </w:rPr>
              <w:t>Toujeo</w:t>
            </w:r>
            <w:proofErr w:type="spellEnd"/>
            <w:r w:rsidRPr="00636585">
              <w:rPr>
                <w:rFonts w:cs="Times New Roman"/>
                <w:noProof w:val="0"/>
                <w:sz w:val="22"/>
                <w:szCs w:val="22"/>
                <w:lang w:val="nb-NO"/>
                <w:rPrChange w:id="48" w:author="Author">
                  <w:rPr>
                    <w:rFonts w:cs="Times New Roman"/>
                    <w:sz w:val="22"/>
                    <w:szCs w:val="22"/>
                    <w:lang w:val="nb-NO"/>
                  </w:rPr>
                </w:rPrChange>
              </w:rPr>
              <w:t xml:space="preserve"> </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7CB1F47E" w14:textId="77777777" w:rsidR="00A84EA8" w:rsidRPr="00636585" w:rsidRDefault="00A84EA8" w:rsidP="00A84EA8">
            <w:pPr>
              <w:pStyle w:val="TblHeadingCenter"/>
              <w:keepNext/>
              <w:rPr>
                <w:rFonts w:cs="Times New Roman"/>
                <w:noProof w:val="0"/>
                <w:sz w:val="22"/>
                <w:szCs w:val="22"/>
                <w:lang w:val="nb-NO"/>
                <w:rPrChange w:id="49" w:author="Author">
                  <w:rPr>
                    <w:rFonts w:cs="Times New Roman"/>
                    <w:sz w:val="22"/>
                    <w:szCs w:val="22"/>
                    <w:lang w:val="nb-NO"/>
                  </w:rPr>
                </w:rPrChange>
              </w:rPr>
            </w:pPr>
            <w:proofErr w:type="spellStart"/>
            <w:r w:rsidRPr="00636585">
              <w:rPr>
                <w:rFonts w:cs="Times New Roman"/>
                <w:noProof w:val="0"/>
                <w:sz w:val="22"/>
                <w:szCs w:val="22"/>
                <w:lang w:val="nb-NO"/>
                <w:rPrChange w:id="50" w:author="Author">
                  <w:rPr>
                    <w:rFonts w:cs="Times New Roman"/>
                    <w:sz w:val="22"/>
                    <w:szCs w:val="22"/>
                    <w:lang w:val="nb-NO"/>
                  </w:rPr>
                </w:rPrChange>
              </w:rPr>
              <w:t>IGlar</w:t>
            </w:r>
            <w:proofErr w:type="spellEnd"/>
          </w:p>
        </w:tc>
      </w:tr>
      <w:tr w:rsidR="00A84EA8" w:rsidRPr="00636585" w14:paraId="68A048D4" w14:textId="77777777" w:rsidTr="00A84EA8">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0574204C" w14:textId="77777777" w:rsidR="00A84EA8" w:rsidRPr="00636585" w:rsidRDefault="00A84EA8" w:rsidP="00A84EA8">
            <w:pPr>
              <w:pStyle w:val="TblTextCenter"/>
              <w:keepNext/>
              <w:jc w:val="left"/>
              <w:rPr>
                <w:rFonts w:ascii="Times New Roman" w:hAnsi="Times New Roman"/>
                <w:sz w:val="22"/>
                <w:szCs w:val="22"/>
                <w:lang w:val="nb-NO"/>
              </w:rPr>
            </w:pPr>
            <w:r w:rsidRPr="00636585">
              <w:rPr>
                <w:rFonts w:ascii="Times New Roman" w:hAnsi="Times New Roman"/>
                <w:sz w:val="22"/>
                <w:szCs w:val="22"/>
                <w:lang w:val="nb-NO"/>
              </w:rPr>
              <w:t>Behandling kombinert med</w:t>
            </w:r>
          </w:p>
        </w:tc>
        <w:tc>
          <w:tcPr>
            <w:tcW w:w="2288" w:type="pct"/>
            <w:gridSpan w:val="2"/>
            <w:tcBorders>
              <w:top w:val="single" w:sz="4" w:space="0" w:color="auto"/>
              <w:left w:val="single" w:sz="4" w:space="0" w:color="auto"/>
              <w:bottom w:val="single" w:sz="4" w:space="0" w:color="auto"/>
              <w:right w:val="single" w:sz="4" w:space="0" w:color="auto"/>
            </w:tcBorders>
            <w:shd w:val="clear" w:color="auto" w:fill="auto"/>
          </w:tcPr>
          <w:p w14:paraId="5307ADB8" w14:textId="77777777" w:rsidR="00A84EA8" w:rsidRPr="00636585" w:rsidRDefault="00A84EA8" w:rsidP="00A84EA8">
            <w:pPr>
              <w:pStyle w:val="TblTextCenter"/>
              <w:keepNext/>
              <w:rPr>
                <w:rFonts w:ascii="Times New Roman" w:hAnsi="Times New Roman"/>
                <w:sz w:val="22"/>
                <w:szCs w:val="22"/>
                <w:lang w:val="nb-NO"/>
              </w:rPr>
            </w:pPr>
            <w:r w:rsidRPr="00636585">
              <w:rPr>
                <w:rFonts w:ascii="Times New Roman" w:hAnsi="Times New Roman"/>
                <w:sz w:val="22"/>
                <w:szCs w:val="22"/>
                <w:lang w:val="nb-NO"/>
              </w:rPr>
              <w:t xml:space="preserve">Måltidsinsulinanalog </w:t>
            </w:r>
          </w:p>
        </w:tc>
      </w:tr>
      <w:tr w:rsidR="00A84EA8" w:rsidRPr="00636585" w14:paraId="12F9F112" w14:textId="77777777" w:rsidTr="00A84EA8">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6816D6D0" w14:textId="77777777" w:rsidR="00A84EA8" w:rsidRPr="00636585" w:rsidRDefault="00A84EA8" w:rsidP="00A84EA8">
            <w:pPr>
              <w:pStyle w:val="TblTextCenter"/>
              <w:jc w:val="left"/>
              <w:rPr>
                <w:rFonts w:ascii="Times New Roman" w:hAnsi="Times New Roman"/>
                <w:sz w:val="22"/>
                <w:szCs w:val="22"/>
                <w:lang w:val="nb-NO"/>
              </w:rPr>
            </w:pPr>
            <w:r w:rsidRPr="00636585">
              <w:rPr>
                <w:rFonts w:ascii="Times New Roman" w:hAnsi="Times New Roman"/>
                <w:sz w:val="22"/>
                <w:szCs w:val="22"/>
                <w:lang w:val="nb-NO"/>
              </w:rPr>
              <w:t>Antall pasienter behandlet (</w:t>
            </w:r>
            <w:proofErr w:type="spellStart"/>
            <w:r w:rsidRPr="00636585">
              <w:rPr>
                <w:rFonts w:ascii="Times New Roman" w:hAnsi="Times New Roman"/>
                <w:sz w:val="22"/>
                <w:szCs w:val="22"/>
                <w:lang w:val="nb-NO"/>
              </w:rPr>
              <w:t>mITT</w:t>
            </w:r>
            <w:r w:rsidRPr="00636585">
              <w:rPr>
                <w:rFonts w:ascii="Times New Roman" w:hAnsi="Times New Roman"/>
                <w:sz w:val="22"/>
                <w:szCs w:val="22"/>
                <w:vertAlign w:val="superscript"/>
                <w:lang w:val="nb-NO"/>
              </w:rPr>
              <w:t>a</w:t>
            </w:r>
            <w:proofErr w:type="spellEnd"/>
            <w:r w:rsidRPr="00636585">
              <w:rPr>
                <w:rFonts w:ascii="Times New Roman" w:hAnsi="Times New Roman"/>
                <w:sz w:val="22"/>
                <w:szCs w:val="22"/>
                <w:lang w:val="nb-NO"/>
              </w:rPr>
              <w:t>)</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4F3BD5AF"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273</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45817889"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273</w:t>
            </w:r>
          </w:p>
        </w:tc>
      </w:tr>
      <w:tr w:rsidR="00A84EA8" w:rsidRPr="00636585" w14:paraId="756A8CD2" w14:textId="77777777" w:rsidTr="00A84EA8">
        <w:trPr>
          <w:cantSplit/>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9A1F617" w14:textId="77777777" w:rsidR="00A84EA8" w:rsidRPr="00636585" w:rsidRDefault="00A84EA8" w:rsidP="00A84EA8">
            <w:pPr>
              <w:pStyle w:val="TblTextCenter"/>
              <w:jc w:val="left"/>
              <w:rPr>
                <w:rFonts w:ascii="Times New Roman" w:hAnsi="Times New Roman"/>
                <w:sz w:val="22"/>
                <w:szCs w:val="22"/>
                <w:lang w:val="nb-NO"/>
              </w:rPr>
            </w:pPr>
            <w:r w:rsidRPr="00636585">
              <w:rPr>
                <w:rFonts w:ascii="Times New Roman" w:hAnsi="Times New Roman"/>
                <w:b/>
                <w:sz w:val="22"/>
                <w:szCs w:val="22"/>
                <w:lang w:val="nb-NO"/>
              </w:rPr>
              <w:t>HbA1c</w:t>
            </w:r>
          </w:p>
        </w:tc>
      </w:tr>
      <w:tr w:rsidR="00A84EA8" w:rsidRPr="00636585" w14:paraId="2C666AA8" w14:textId="77777777" w:rsidTr="00A84EA8">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13A94489" w14:textId="77777777" w:rsidR="00A84EA8" w:rsidRPr="00636585" w:rsidRDefault="00A84EA8" w:rsidP="00A84EA8">
            <w:pPr>
              <w:pStyle w:val="TblTextCenter"/>
              <w:jc w:val="left"/>
              <w:rPr>
                <w:rFonts w:ascii="Times New Roman" w:hAnsi="Times New Roman"/>
                <w:sz w:val="22"/>
                <w:szCs w:val="22"/>
                <w:lang w:val="nb-NO"/>
              </w:rPr>
            </w:pPr>
            <w:r w:rsidRPr="00636585">
              <w:rPr>
                <w:rFonts w:ascii="Times New Roman" w:hAnsi="Times New Roman"/>
                <w:sz w:val="22"/>
                <w:szCs w:val="22"/>
                <w:lang w:val="nb-NO"/>
              </w:rPr>
              <w:t>Baseline gjennomsnitt</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5FB6F324"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8,13</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089A8ED6"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8,12</w:t>
            </w:r>
          </w:p>
        </w:tc>
      </w:tr>
      <w:tr w:rsidR="00A84EA8" w:rsidRPr="00636585" w14:paraId="27087D4D" w14:textId="77777777" w:rsidTr="00A84EA8">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70166A5F" w14:textId="77777777" w:rsidR="00A84EA8" w:rsidRPr="00636585" w:rsidRDefault="00A84EA8" w:rsidP="00A84EA8">
            <w:pPr>
              <w:pStyle w:val="TblTextCenter"/>
              <w:jc w:val="left"/>
              <w:rPr>
                <w:rFonts w:ascii="Times New Roman" w:hAnsi="Times New Roman"/>
                <w:sz w:val="22"/>
                <w:szCs w:val="22"/>
                <w:lang w:val="nb-NO"/>
              </w:rPr>
            </w:pPr>
            <w:r w:rsidRPr="00636585">
              <w:rPr>
                <w:rFonts w:ascii="Times New Roman" w:hAnsi="Times New Roman"/>
                <w:sz w:val="22"/>
                <w:szCs w:val="22"/>
                <w:lang w:val="nb-NO"/>
              </w:rPr>
              <w:t>Justert gjennomsnittlig endring fra baseline</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26FBB952"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-0,40</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22014D8A"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-0,44</w:t>
            </w:r>
          </w:p>
        </w:tc>
      </w:tr>
      <w:tr w:rsidR="00A84EA8" w:rsidRPr="00636585" w14:paraId="15B9EE88" w14:textId="77777777" w:rsidTr="00A84EA8">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0BBBC878" w14:textId="77777777" w:rsidR="00A84EA8" w:rsidRPr="00636585" w:rsidRDefault="00A84EA8" w:rsidP="00A84EA8">
            <w:pPr>
              <w:pStyle w:val="TblTextCenter"/>
              <w:jc w:val="left"/>
              <w:rPr>
                <w:rFonts w:ascii="Times New Roman" w:hAnsi="Times New Roman"/>
                <w:sz w:val="22"/>
                <w:szCs w:val="22"/>
                <w:lang w:val="nb-NO"/>
              </w:rPr>
            </w:pPr>
            <w:r w:rsidRPr="00636585">
              <w:rPr>
                <w:rFonts w:ascii="Times New Roman" w:hAnsi="Times New Roman"/>
                <w:sz w:val="22"/>
                <w:szCs w:val="22"/>
                <w:lang w:val="nb-NO"/>
              </w:rPr>
              <w:t xml:space="preserve">Justert gjennomsnittlig </w:t>
            </w:r>
            <w:proofErr w:type="spellStart"/>
            <w:r w:rsidRPr="00636585">
              <w:rPr>
                <w:rFonts w:ascii="Times New Roman" w:hAnsi="Times New Roman"/>
                <w:sz w:val="22"/>
                <w:szCs w:val="22"/>
                <w:lang w:val="nb-NO"/>
              </w:rPr>
              <w:t>differanse</w:t>
            </w:r>
            <w:r w:rsidRPr="00636585">
              <w:rPr>
                <w:rFonts w:ascii="Times New Roman" w:hAnsi="Times New Roman"/>
                <w:sz w:val="22"/>
                <w:szCs w:val="22"/>
                <w:vertAlign w:val="superscript"/>
                <w:lang w:val="nb-NO"/>
              </w:rPr>
              <w:t>b</w:t>
            </w:r>
            <w:proofErr w:type="spellEnd"/>
            <w:r w:rsidRPr="00636585">
              <w:rPr>
                <w:rFonts w:ascii="Times New Roman" w:hAnsi="Times New Roman"/>
                <w:sz w:val="22"/>
                <w:szCs w:val="22"/>
                <w:lang w:val="nb-NO"/>
              </w:rPr>
              <w:t xml:space="preserve"> </w:t>
            </w:r>
          </w:p>
        </w:tc>
        <w:tc>
          <w:tcPr>
            <w:tcW w:w="2288" w:type="pct"/>
            <w:gridSpan w:val="2"/>
            <w:tcBorders>
              <w:top w:val="single" w:sz="4" w:space="0" w:color="auto"/>
              <w:left w:val="single" w:sz="4" w:space="0" w:color="auto"/>
              <w:bottom w:val="single" w:sz="4" w:space="0" w:color="auto"/>
              <w:right w:val="single" w:sz="4" w:space="0" w:color="auto"/>
            </w:tcBorders>
            <w:shd w:val="clear" w:color="auto" w:fill="auto"/>
          </w:tcPr>
          <w:p w14:paraId="3E0660BC" w14:textId="77777777" w:rsidR="00A84EA8" w:rsidRPr="00636585" w:rsidRDefault="00A84EA8" w:rsidP="000621C7">
            <w:pPr>
              <w:pStyle w:val="TblTextCenter"/>
              <w:rPr>
                <w:rFonts w:ascii="Times New Roman" w:hAnsi="Times New Roman"/>
                <w:sz w:val="22"/>
                <w:szCs w:val="22"/>
                <w:lang w:val="nb-NO"/>
              </w:rPr>
            </w:pPr>
            <w:r w:rsidRPr="00636585">
              <w:rPr>
                <w:rFonts w:ascii="Times New Roman" w:hAnsi="Times New Roman"/>
                <w:sz w:val="22"/>
                <w:szCs w:val="22"/>
                <w:lang w:val="nb-NO"/>
              </w:rPr>
              <w:t>0,04 [-0,098 t</w:t>
            </w:r>
            <w:r w:rsidR="000621C7" w:rsidRPr="00636585">
              <w:rPr>
                <w:rFonts w:ascii="Times New Roman" w:hAnsi="Times New Roman"/>
                <w:sz w:val="22"/>
                <w:szCs w:val="22"/>
                <w:lang w:val="nb-NO"/>
              </w:rPr>
              <w:t>il</w:t>
            </w:r>
            <w:r w:rsidRPr="00636585">
              <w:rPr>
                <w:rFonts w:ascii="Times New Roman" w:hAnsi="Times New Roman"/>
                <w:sz w:val="22"/>
                <w:szCs w:val="22"/>
                <w:lang w:val="nb-NO"/>
              </w:rPr>
              <w:t xml:space="preserve"> 0,185]</w:t>
            </w:r>
          </w:p>
        </w:tc>
      </w:tr>
      <w:tr w:rsidR="00A84EA8" w:rsidRPr="00636585" w14:paraId="459D691C" w14:textId="77777777" w:rsidTr="00A84EA8">
        <w:trPr>
          <w:cantSplit/>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9008FE8" w14:textId="77777777" w:rsidR="00A84EA8" w:rsidRPr="00636585" w:rsidRDefault="00A84EA8" w:rsidP="00A84EA8">
            <w:pPr>
              <w:pStyle w:val="TblTextCenter"/>
              <w:jc w:val="left"/>
              <w:rPr>
                <w:rFonts w:ascii="Times New Roman" w:hAnsi="Times New Roman"/>
                <w:sz w:val="22"/>
                <w:szCs w:val="22"/>
                <w:lang w:val="nb-NO"/>
              </w:rPr>
            </w:pPr>
            <w:r w:rsidRPr="00636585">
              <w:rPr>
                <w:rFonts w:ascii="Times New Roman" w:hAnsi="Times New Roman"/>
                <w:b/>
                <w:sz w:val="22"/>
                <w:szCs w:val="22"/>
                <w:lang w:val="nb-NO"/>
              </w:rPr>
              <w:t xml:space="preserve">Basalinsulin </w:t>
            </w:r>
            <w:proofErr w:type="spellStart"/>
            <w:r w:rsidRPr="00636585">
              <w:rPr>
                <w:rFonts w:ascii="Times New Roman" w:hAnsi="Times New Roman"/>
                <w:b/>
                <w:sz w:val="22"/>
                <w:szCs w:val="22"/>
                <w:lang w:val="nb-NO"/>
              </w:rPr>
              <w:t>dose</w:t>
            </w:r>
            <w:r w:rsidRPr="00636585">
              <w:rPr>
                <w:rFonts w:ascii="Times New Roman" w:hAnsi="Times New Roman"/>
                <w:b/>
                <w:sz w:val="22"/>
                <w:szCs w:val="22"/>
                <w:vertAlign w:val="superscript"/>
                <w:lang w:val="nb-NO"/>
              </w:rPr>
              <w:t>c</w:t>
            </w:r>
            <w:proofErr w:type="spellEnd"/>
            <w:r w:rsidRPr="00636585">
              <w:rPr>
                <w:rFonts w:ascii="Times New Roman" w:hAnsi="Times New Roman"/>
                <w:b/>
                <w:sz w:val="22"/>
                <w:szCs w:val="22"/>
                <w:lang w:val="nb-NO"/>
              </w:rPr>
              <w:t xml:space="preserve"> (E/kg)</w:t>
            </w:r>
          </w:p>
        </w:tc>
      </w:tr>
      <w:tr w:rsidR="00A84EA8" w:rsidRPr="00636585" w14:paraId="233A02F7" w14:textId="77777777" w:rsidTr="00A84EA8">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42D628FE" w14:textId="77777777" w:rsidR="00A84EA8" w:rsidRPr="00636585" w:rsidRDefault="00A84EA8" w:rsidP="00A84EA8">
            <w:pPr>
              <w:pStyle w:val="TblTextCenter"/>
              <w:jc w:val="left"/>
              <w:rPr>
                <w:rFonts w:ascii="Times New Roman" w:hAnsi="Times New Roman"/>
                <w:sz w:val="22"/>
                <w:szCs w:val="22"/>
                <w:lang w:val="nb-NO"/>
              </w:rPr>
            </w:pPr>
            <w:r w:rsidRPr="00636585">
              <w:rPr>
                <w:rFonts w:ascii="Times New Roman" w:hAnsi="Times New Roman"/>
                <w:sz w:val="22"/>
                <w:szCs w:val="22"/>
                <w:lang w:val="nb-NO"/>
              </w:rPr>
              <w:t>Baseline gjennomsnitt</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2CEF7F9A"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0,32</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7AFEFCED"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0,32</w:t>
            </w:r>
          </w:p>
        </w:tc>
      </w:tr>
      <w:tr w:rsidR="00A84EA8" w:rsidRPr="00636585" w14:paraId="0EE12916" w14:textId="77777777" w:rsidTr="00A84EA8">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039082BE" w14:textId="77777777" w:rsidR="00A84EA8" w:rsidRPr="00636585" w:rsidRDefault="00A84EA8" w:rsidP="00A84EA8">
            <w:pPr>
              <w:pStyle w:val="TblTextCenter"/>
              <w:jc w:val="left"/>
              <w:rPr>
                <w:rFonts w:ascii="Times New Roman" w:hAnsi="Times New Roman"/>
                <w:sz w:val="22"/>
                <w:szCs w:val="22"/>
                <w:lang w:val="nb-NO"/>
              </w:rPr>
            </w:pPr>
            <w:r w:rsidRPr="00636585">
              <w:rPr>
                <w:rFonts w:ascii="Times New Roman" w:hAnsi="Times New Roman"/>
                <w:sz w:val="22"/>
                <w:szCs w:val="22"/>
                <w:lang w:val="nb-NO"/>
              </w:rPr>
              <w:t>Gjennomsnittlig endring fra baseline</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59F471AA"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0,15</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11B95AE8"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0,09</w:t>
            </w:r>
          </w:p>
        </w:tc>
      </w:tr>
      <w:tr w:rsidR="00A84EA8" w:rsidRPr="00636585" w14:paraId="51B6D72D" w14:textId="77777777" w:rsidTr="00A84EA8">
        <w:trPr>
          <w:cantSplit/>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EF1EA4F" w14:textId="77777777" w:rsidR="00A84EA8" w:rsidRPr="00636585" w:rsidRDefault="00A84EA8" w:rsidP="00A84EA8">
            <w:pPr>
              <w:pStyle w:val="TblTextCenter"/>
              <w:jc w:val="left"/>
              <w:rPr>
                <w:rFonts w:ascii="Times New Roman" w:hAnsi="Times New Roman"/>
                <w:sz w:val="22"/>
                <w:szCs w:val="22"/>
                <w:lang w:val="nb-NO"/>
              </w:rPr>
            </w:pPr>
            <w:proofErr w:type="spellStart"/>
            <w:r w:rsidRPr="00636585">
              <w:rPr>
                <w:rFonts w:ascii="Times New Roman" w:hAnsi="Times New Roman"/>
                <w:b/>
                <w:sz w:val="22"/>
                <w:szCs w:val="22"/>
                <w:lang w:val="nb-NO"/>
              </w:rPr>
              <w:t>Kroppsvekt</w:t>
            </w:r>
            <w:r w:rsidRPr="00636585">
              <w:rPr>
                <w:rFonts w:ascii="Times New Roman" w:hAnsi="Times New Roman"/>
                <w:b/>
                <w:sz w:val="22"/>
                <w:szCs w:val="22"/>
                <w:vertAlign w:val="superscript"/>
                <w:lang w:val="nb-NO"/>
              </w:rPr>
              <w:t>d</w:t>
            </w:r>
            <w:proofErr w:type="spellEnd"/>
            <w:r w:rsidRPr="00636585">
              <w:rPr>
                <w:rFonts w:ascii="Times New Roman" w:hAnsi="Times New Roman"/>
                <w:b/>
                <w:sz w:val="22"/>
                <w:szCs w:val="22"/>
                <w:lang w:val="nb-NO"/>
              </w:rPr>
              <w:t xml:space="preserve"> (kg)</w:t>
            </w:r>
          </w:p>
        </w:tc>
      </w:tr>
      <w:tr w:rsidR="00A84EA8" w:rsidRPr="00636585" w14:paraId="3F84B711" w14:textId="77777777" w:rsidTr="00A84EA8">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6E69CA90" w14:textId="77777777" w:rsidR="00A84EA8" w:rsidRPr="00636585" w:rsidRDefault="00A84EA8" w:rsidP="00A84EA8">
            <w:pPr>
              <w:pStyle w:val="TblTextCenter"/>
              <w:jc w:val="left"/>
              <w:rPr>
                <w:rFonts w:ascii="Times New Roman" w:hAnsi="Times New Roman"/>
                <w:sz w:val="22"/>
                <w:szCs w:val="22"/>
                <w:lang w:val="nb-NO"/>
              </w:rPr>
            </w:pPr>
            <w:r w:rsidRPr="00636585">
              <w:rPr>
                <w:rFonts w:ascii="Times New Roman" w:hAnsi="Times New Roman"/>
                <w:sz w:val="22"/>
                <w:szCs w:val="22"/>
                <w:lang w:val="nb-NO"/>
              </w:rPr>
              <w:t>Baseline gjennomsnitt</w:t>
            </w:r>
          </w:p>
          <w:p w14:paraId="6B8CE1C2" w14:textId="77777777" w:rsidR="00A84EA8" w:rsidRPr="00636585" w:rsidRDefault="00A84EA8" w:rsidP="00A84EA8">
            <w:pPr>
              <w:pStyle w:val="TblTextCenter"/>
              <w:jc w:val="left"/>
              <w:rPr>
                <w:rFonts w:ascii="Times New Roman" w:hAnsi="Times New Roman"/>
                <w:sz w:val="22"/>
                <w:szCs w:val="22"/>
                <w:lang w:val="nb-NO"/>
              </w:rPr>
            </w:pPr>
            <w:r w:rsidRPr="00636585">
              <w:rPr>
                <w:rFonts w:ascii="Times New Roman" w:hAnsi="Times New Roman"/>
                <w:sz w:val="22"/>
                <w:szCs w:val="22"/>
                <w:lang w:val="nb-NO"/>
              </w:rPr>
              <w:t>Gjennomsnittlig endring fra baseline</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16BDBB9A"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81,89</w:t>
            </w:r>
          </w:p>
          <w:p w14:paraId="07D2BA9F"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0,46</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3A4E17AA"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81,80</w:t>
            </w:r>
          </w:p>
          <w:p w14:paraId="60EEAD8C"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1,02</w:t>
            </w:r>
          </w:p>
        </w:tc>
      </w:tr>
      <w:tr w:rsidR="00A84EA8" w:rsidRPr="00636585" w14:paraId="280A421C" w14:textId="77777777" w:rsidTr="00A84EA8">
        <w:trPr>
          <w:cantSplit/>
          <w:jc w:val="center"/>
        </w:trPr>
        <w:tc>
          <w:tcPr>
            <w:tcW w:w="5000" w:type="pct"/>
            <w:gridSpan w:val="3"/>
            <w:tcBorders>
              <w:top w:val="single" w:sz="4" w:space="0" w:color="auto"/>
              <w:left w:val="nil"/>
              <w:bottom w:val="nil"/>
              <w:right w:val="nil"/>
            </w:tcBorders>
            <w:shd w:val="clear" w:color="auto" w:fill="auto"/>
          </w:tcPr>
          <w:p w14:paraId="616FCD88" w14:textId="77777777" w:rsidR="00A84EA8" w:rsidRPr="00636585" w:rsidRDefault="00A84EA8" w:rsidP="00A84EA8">
            <w:pPr>
              <w:pStyle w:val="TblFigFootnote"/>
              <w:spacing w:before="0" w:after="0"/>
              <w:rPr>
                <w:rFonts w:ascii="Times New Roman" w:hAnsi="Times New Roman"/>
                <w:szCs w:val="18"/>
                <w:lang w:val="nb-NO"/>
              </w:rPr>
            </w:pPr>
            <w:proofErr w:type="spellStart"/>
            <w:r w:rsidRPr="00636585">
              <w:rPr>
                <w:rFonts w:ascii="Times New Roman" w:hAnsi="Times New Roman"/>
                <w:szCs w:val="18"/>
                <w:lang w:val="nb-NO"/>
              </w:rPr>
              <w:t>IGlar</w:t>
            </w:r>
            <w:proofErr w:type="spellEnd"/>
            <w:r w:rsidRPr="00636585">
              <w:rPr>
                <w:rFonts w:ascii="Times New Roman" w:hAnsi="Times New Roman"/>
                <w:szCs w:val="18"/>
                <w:lang w:val="nb-NO"/>
              </w:rPr>
              <w:t xml:space="preserve">: Insulin </w:t>
            </w:r>
            <w:proofErr w:type="spellStart"/>
            <w:r w:rsidRPr="00636585">
              <w:rPr>
                <w:rFonts w:ascii="Times New Roman" w:hAnsi="Times New Roman"/>
                <w:szCs w:val="18"/>
                <w:lang w:val="nb-NO"/>
              </w:rPr>
              <w:t>glargin</w:t>
            </w:r>
            <w:proofErr w:type="spellEnd"/>
            <w:r w:rsidRPr="00636585">
              <w:rPr>
                <w:rFonts w:ascii="Times New Roman" w:hAnsi="Times New Roman"/>
                <w:szCs w:val="18"/>
                <w:lang w:val="nb-NO"/>
              </w:rPr>
              <w:t xml:space="preserve"> 100 enheter/ml</w:t>
            </w:r>
          </w:p>
          <w:p w14:paraId="192CC9C1" w14:textId="77777777" w:rsidR="00A84EA8" w:rsidRPr="00636585" w:rsidRDefault="00A84EA8" w:rsidP="00F77E4B">
            <w:pPr>
              <w:pStyle w:val="TblFigFootnote"/>
              <w:numPr>
                <w:ilvl w:val="0"/>
                <w:numId w:val="53"/>
              </w:numPr>
              <w:spacing w:before="0" w:after="0"/>
              <w:rPr>
                <w:rFonts w:ascii="Times New Roman" w:hAnsi="Times New Roman"/>
                <w:szCs w:val="18"/>
                <w:lang w:val="nb-NO"/>
              </w:rPr>
            </w:pPr>
            <w:proofErr w:type="spellStart"/>
            <w:r w:rsidRPr="00636585">
              <w:rPr>
                <w:rFonts w:ascii="Times New Roman" w:hAnsi="Times New Roman"/>
                <w:szCs w:val="18"/>
                <w:lang w:val="nb-NO"/>
              </w:rPr>
              <w:t>mITT</w:t>
            </w:r>
            <w:proofErr w:type="spellEnd"/>
            <w:r w:rsidRPr="00636585">
              <w:rPr>
                <w:rFonts w:ascii="Times New Roman" w:hAnsi="Times New Roman"/>
                <w:szCs w:val="18"/>
                <w:lang w:val="nb-NO"/>
              </w:rPr>
              <w:t xml:space="preserve">: </w:t>
            </w:r>
            <w:proofErr w:type="spellStart"/>
            <w:r w:rsidRPr="00636585">
              <w:rPr>
                <w:rFonts w:ascii="Times New Roman" w:hAnsi="Times New Roman"/>
                <w:szCs w:val="18"/>
                <w:lang w:val="nb-NO"/>
              </w:rPr>
              <w:t>Modified</w:t>
            </w:r>
            <w:proofErr w:type="spellEnd"/>
            <w:r w:rsidRPr="00636585">
              <w:rPr>
                <w:rFonts w:ascii="Times New Roman" w:hAnsi="Times New Roman"/>
                <w:szCs w:val="18"/>
                <w:lang w:val="nb-NO"/>
              </w:rPr>
              <w:t xml:space="preserve"> </w:t>
            </w:r>
            <w:proofErr w:type="spellStart"/>
            <w:r w:rsidRPr="00636585">
              <w:rPr>
                <w:rFonts w:ascii="Times New Roman" w:hAnsi="Times New Roman"/>
                <w:szCs w:val="18"/>
                <w:lang w:val="nb-NO"/>
              </w:rPr>
              <w:t>intention</w:t>
            </w:r>
            <w:proofErr w:type="spellEnd"/>
            <w:r w:rsidRPr="00636585">
              <w:rPr>
                <w:rFonts w:ascii="Times New Roman" w:hAnsi="Times New Roman"/>
                <w:szCs w:val="18"/>
                <w:lang w:val="nb-NO"/>
              </w:rPr>
              <w:t>-to-</w:t>
            </w:r>
            <w:proofErr w:type="spellStart"/>
            <w:r w:rsidRPr="00636585">
              <w:rPr>
                <w:rFonts w:ascii="Times New Roman" w:hAnsi="Times New Roman"/>
                <w:szCs w:val="18"/>
                <w:lang w:val="nb-NO"/>
              </w:rPr>
              <w:t>treat</w:t>
            </w:r>
            <w:proofErr w:type="spellEnd"/>
          </w:p>
          <w:p w14:paraId="6644A171" w14:textId="77777777" w:rsidR="00A84EA8" w:rsidRPr="00636585" w:rsidRDefault="00A84EA8" w:rsidP="00F77E4B">
            <w:pPr>
              <w:pStyle w:val="TblFigFootnote"/>
              <w:numPr>
                <w:ilvl w:val="0"/>
                <w:numId w:val="53"/>
              </w:numPr>
              <w:spacing w:before="0" w:after="0"/>
              <w:rPr>
                <w:rFonts w:ascii="Times New Roman" w:hAnsi="Times New Roman"/>
                <w:szCs w:val="18"/>
                <w:lang w:val="nb-NO"/>
              </w:rPr>
            </w:pPr>
            <w:r w:rsidRPr="00636585">
              <w:rPr>
                <w:rFonts w:ascii="Times New Roman" w:hAnsi="Times New Roman"/>
                <w:szCs w:val="18"/>
                <w:lang w:val="nb-NO"/>
              </w:rPr>
              <w:t xml:space="preserve">Behandlingsdifferanse: </w:t>
            </w:r>
            <w:proofErr w:type="spellStart"/>
            <w:r w:rsidRPr="00636585">
              <w:rPr>
                <w:rFonts w:ascii="Times New Roman" w:hAnsi="Times New Roman"/>
                <w:szCs w:val="18"/>
                <w:lang w:val="nb-NO"/>
              </w:rPr>
              <w:t>To</w:t>
            </w:r>
            <w:r w:rsidR="000621C7" w:rsidRPr="00636585">
              <w:rPr>
                <w:rFonts w:ascii="Times New Roman" w:hAnsi="Times New Roman"/>
                <w:szCs w:val="18"/>
                <w:lang w:val="nb-NO"/>
              </w:rPr>
              <w:t>ujeo</w:t>
            </w:r>
            <w:proofErr w:type="spellEnd"/>
            <w:r w:rsidR="000621C7" w:rsidRPr="00636585">
              <w:rPr>
                <w:rFonts w:ascii="Times New Roman" w:hAnsi="Times New Roman"/>
                <w:szCs w:val="18"/>
                <w:lang w:val="nb-NO"/>
              </w:rPr>
              <w:t xml:space="preserve"> – insulin </w:t>
            </w:r>
            <w:proofErr w:type="spellStart"/>
            <w:r w:rsidR="000621C7" w:rsidRPr="00636585">
              <w:rPr>
                <w:rFonts w:ascii="Times New Roman" w:hAnsi="Times New Roman"/>
                <w:szCs w:val="18"/>
                <w:lang w:val="nb-NO"/>
              </w:rPr>
              <w:t>glargin</w:t>
            </w:r>
            <w:proofErr w:type="spellEnd"/>
            <w:r w:rsidR="000621C7" w:rsidRPr="00636585">
              <w:rPr>
                <w:rFonts w:ascii="Times New Roman" w:hAnsi="Times New Roman"/>
                <w:szCs w:val="18"/>
                <w:lang w:val="nb-NO"/>
              </w:rPr>
              <w:t xml:space="preserve"> 100 enheter</w:t>
            </w:r>
            <w:r w:rsidRPr="00636585">
              <w:rPr>
                <w:rFonts w:ascii="Times New Roman" w:hAnsi="Times New Roman"/>
                <w:szCs w:val="18"/>
                <w:lang w:val="nb-NO"/>
              </w:rPr>
              <w:t>/ml; [95 % konfidensintervall]</w:t>
            </w:r>
          </w:p>
          <w:p w14:paraId="71F24BF5" w14:textId="77777777" w:rsidR="00A84EA8" w:rsidRPr="00636585" w:rsidRDefault="00A84EA8" w:rsidP="00F77E4B">
            <w:pPr>
              <w:pStyle w:val="TblFigFootnote"/>
              <w:numPr>
                <w:ilvl w:val="0"/>
                <w:numId w:val="53"/>
              </w:numPr>
              <w:spacing w:before="0" w:after="0"/>
              <w:rPr>
                <w:rFonts w:ascii="Times New Roman" w:hAnsi="Times New Roman"/>
                <w:szCs w:val="18"/>
                <w:lang w:val="nb-NO"/>
              </w:rPr>
            </w:pPr>
            <w:r w:rsidRPr="00636585">
              <w:rPr>
                <w:rFonts w:ascii="Times New Roman" w:hAnsi="Times New Roman"/>
                <w:szCs w:val="18"/>
                <w:lang w:val="nb-NO"/>
              </w:rPr>
              <w:t>Endring fra baseline til Måned 6 (observert tilfelle)</w:t>
            </w:r>
          </w:p>
          <w:p w14:paraId="7758E306" w14:textId="77777777" w:rsidR="00A84EA8" w:rsidRPr="00636585" w:rsidRDefault="00A84EA8" w:rsidP="00F77E4B">
            <w:pPr>
              <w:pStyle w:val="TblFigFootnote"/>
              <w:numPr>
                <w:ilvl w:val="0"/>
                <w:numId w:val="53"/>
              </w:numPr>
              <w:spacing w:before="0" w:after="0"/>
              <w:rPr>
                <w:rFonts w:ascii="Times New Roman" w:hAnsi="Times New Roman"/>
                <w:sz w:val="16"/>
                <w:szCs w:val="16"/>
                <w:lang w:val="nb-NO"/>
              </w:rPr>
            </w:pPr>
            <w:r w:rsidRPr="00636585">
              <w:rPr>
                <w:rFonts w:ascii="Times New Roman" w:hAnsi="Times New Roman"/>
                <w:szCs w:val="18"/>
                <w:lang w:val="nb-NO"/>
              </w:rPr>
              <w:t>Endring fra baseline til Siste hoved 6-måneder-på-behandling verdi</w:t>
            </w:r>
            <w:r w:rsidRPr="00636585">
              <w:rPr>
                <w:rFonts w:ascii="Times New Roman" w:hAnsi="Times New Roman"/>
                <w:sz w:val="16"/>
                <w:szCs w:val="16"/>
                <w:lang w:val="nb-NO"/>
              </w:rPr>
              <w:t xml:space="preserve"> </w:t>
            </w:r>
          </w:p>
        </w:tc>
      </w:tr>
    </w:tbl>
    <w:p w14:paraId="2C96F96D" w14:textId="77777777" w:rsidR="00A84EA8" w:rsidRPr="00636585" w:rsidRDefault="00A84EA8" w:rsidP="00A84EA8">
      <w:pPr>
        <w:jc w:val="both"/>
        <w:rPr>
          <w:szCs w:val="22"/>
        </w:rPr>
      </w:pPr>
    </w:p>
    <w:p w14:paraId="36EB887D" w14:textId="77777777" w:rsidR="00A84EA8" w:rsidRPr="00636585" w:rsidRDefault="00A84EA8" w:rsidP="00A84EA8">
      <w:pPr>
        <w:tabs>
          <w:tab w:val="left" w:pos="567"/>
        </w:tabs>
      </w:pPr>
    </w:p>
    <w:p w14:paraId="04DFFE9A" w14:textId="759E44D6" w:rsidR="00A84EA8" w:rsidRPr="00636585" w:rsidRDefault="00A84EA8" w:rsidP="00A84EA8">
      <w:r w:rsidRPr="00636585">
        <w:rPr>
          <w:bCs/>
          <w:szCs w:val="22"/>
        </w:rPr>
        <w:t>Tabell 2: Resultater fra kliniske stud</w:t>
      </w:r>
      <w:ins w:id="51" w:author="Author">
        <w:r w:rsidR="00636585">
          <w:rPr>
            <w:bCs/>
            <w:szCs w:val="22"/>
          </w:rPr>
          <w:t>i</w:t>
        </w:r>
      </w:ins>
      <w:r w:rsidRPr="00636585">
        <w:rPr>
          <w:bCs/>
          <w:szCs w:val="22"/>
        </w:rPr>
        <w:t>er på type 2-diabetes mellitus</w:t>
      </w:r>
    </w:p>
    <w:tbl>
      <w:tblPr>
        <w:tblW w:w="9289" w:type="dxa"/>
        <w:jc w:val="center"/>
        <w:tblBorders>
          <w:top w:val="single" w:sz="4" w:space="0" w:color="000000"/>
          <w:insideH w:val="single" w:sz="4" w:space="0" w:color="auto"/>
          <w:insideV w:val="single" w:sz="4" w:space="0" w:color="auto"/>
        </w:tblBorders>
        <w:tblLayout w:type="fixed"/>
        <w:tblLook w:val="04A0" w:firstRow="1" w:lastRow="0" w:firstColumn="1" w:lastColumn="0" w:noHBand="0" w:noVBand="1"/>
      </w:tblPr>
      <w:tblGrid>
        <w:gridCol w:w="2988"/>
        <w:gridCol w:w="1080"/>
        <w:gridCol w:w="1080"/>
        <w:gridCol w:w="990"/>
        <w:gridCol w:w="1170"/>
        <w:gridCol w:w="1080"/>
        <w:gridCol w:w="901"/>
      </w:tblGrid>
      <w:tr w:rsidR="00A84EA8" w:rsidRPr="00636585" w14:paraId="7B5E1627" w14:textId="77777777" w:rsidTr="00A84EA8">
        <w:trPr>
          <w:cantSplit/>
          <w:jc w:val="center"/>
        </w:trPr>
        <w:tc>
          <w:tcPr>
            <w:tcW w:w="9289" w:type="dxa"/>
            <w:gridSpan w:val="7"/>
            <w:tcBorders>
              <w:top w:val="single" w:sz="4" w:space="0" w:color="000000"/>
              <w:left w:val="single" w:sz="4" w:space="0" w:color="auto"/>
              <w:bottom w:val="single" w:sz="4" w:space="0" w:color="auto"/>
              <w:right w:val="single" w:sz="4" w:space="0" w:color="auto"/>
            </w:tcBorders>
            <w:shd w:val="clear" w:color="auto" w:fill="auto"/>
          </w:tcPr>
          <w:p w14:paraId="20370F99" w14:textId="77777777" w:rsidR="00A84EA8" w:rsidRPr="00636585" w:rsidRDefault="00A84EA8" w:rsidP="00A84EA8">
            <w:pPr>
              <w:pStyle w:val="TblHeadingCenter"/>
              <w:rPr>
                <w:rFonts w:cs="Times New Roman"/>
                <w:noProof w:val="0"/>
                <w:lang w:val="nb-NO"/>
                <w:rPrChange w:id="52" w:author="Author">
                  <w:rPr>
                    <w:rFonts w:cs="Times New Roman"/>
                    <w:lang w:val="nb-NO"/>
                  </w:rPr>
                </w:rPrChange>
              </w:rPr>
            </w:pPr>
            <w:r w:rsidRPr="00636585">
              <w:rPr>
                <w:rFonts w:cs="Times New Roman"/>
                <w:noProof w:val="0"/>
                <w:sz w:val="22"/>
                <w:szCs w:val="22"/>
                <w:lang w:val="nb-NO"/>
                <w:rPrChange w:id="53" w:author="Author">
                  <w:rPr>
                    <w:rFonts w:cs="Times New Roman"/>
                    <w:sz w:val="22"/>
                    <w:szCs w:val="22"/>
                    <w:lang w:val="nb-NO"/>
                  </w:rPr>
                </w:rPrChange>
              </w:rPr>
              <w:t>26 uker med behandling</w:t>
            </w:r>
          </w:p>
        </w:tc>
      </w:tr>
      <w:tr w:rsidR="00A84EA8" w:rsidRPr="00636585" w14:paraId="0D2F3C6C" w14:textId="77777777" w:rsidTr="00A84EA8">
        <w:trPr>
          <w:cantSplit/>
          <w:jc w:val="center"/>
        </w:trPr>
        <w:tc>
          <w:tcPr>
            <w:tcW w:w="2988" w:type="dxa"/>
            <w:tcBorders>
              <w:top w:val="single" w:sz="4" w:space="0" w:color="auto"/>
              <w:left w:val="single" w:sz="4" w:space="0" w:color="auto"/>
            </w:tcBorders>
            <w:shd w:val="clear" w:color="auto" w:fill="auto"/>
          </w:tcPr>
          <w:p w14:paraId="6384D180" w14:textId="77777777" w:rsidR="00A84EA8" w:rsidRPr="00636585" w:rsidRDefault="00A84EA8" w:rsidP="00A84EA8">
            <w:pPr>
              <w:pStyle w:val="TblHeadingCenter"/>
              <w:rPr>
                <w:rFonts w:cs="Times New Roman"/>
                <w:noProof w:val="0"/>
                <w:sz w:val="22"/>
                <w:szCs w:val="22"/>
                <w:lang w:val="nb-NO"/>
                <w:rPrChange w:id="54" w:author="Author">
                  <w:rPr>
                    <w:rFonts w:cs="Times New Roman"/>
                    <w:sz w:val="22"/>
                    <w:szCs w:val="22"/>
                    <w:lang w:val="nb-NO"/>
                  </w:rPr>
                </w:rPrChange>
              </w:rPr>
            </w:pPr>
          </w:p>
        </w:tc>
        <w:tc>
          <w:tcPr>
            <w:tcW w:w="2160" w:type="dxa"/>
            <w:gridSpan w:val="2"/>
            <w:tcBorders>
              <w:top w:val="single" w:sz="4" w:space="0" w:color="auto"/>
            </w:tcBorders>
            <w:shd w:val="clear" w:color="auto" w:fill="auto"/>
          </w:tcPr>
          <w:p w14:paraId="7965F4BD" w14:textId="77777777" w:rsidR="00A84EA8" w:rsidRPr="00636585" w:rsidRDefault="00A84EA8" w:rsidP="00A84EA8">
            <w:pPr>
              <w:pStyle w:val="TblHeadingCenter"/>
              <w:rPr>
                <w:rFonts w:cs="Times New Roman"/>
                <w:noProof w:val="0"/>
                <w:sz w:val="22"/>
                <w:szCs w:val="22"/>
                <w:lang w:val="nb-NO"/>
                <w:rPrChange w:id="55" w:author="Author">
                  <w:rPr>
                    <w:rFonts w:cs="Times New Roman"/>
                    <w:sz w:val="22"/>
                    <w:szCs w:val="22"/>
                    <w:lang w:val="nb-NO"/>
                  </w:rPr>
                </w:rPrChange>
              </w:rPr>
            </w:pPr>
            <w:r w:rsidRPr="00636585">
              <w:rPr>
                <w:rFonts w:cs="Times New Roman"/>
                <w:noProof w:val="0"/>
                <w:sz w:val="22"/>
                <w:szCs w:val="22"/>
                <w:lang w:val="nb-NO"/>
                <w:rPrChange w:id="56" w:author="Author">
                  <w:rPr>
                    <w:rFonts w:cs="Times New Roman"/>
                    <w:sz w:val="22"/>
                    <w:szCs w:val="22"/>
                    <w:lang w:val="nb-NO"/>
                  </w:rPr>
                </w:rPrChange>
              </w:rPr>
              <w:t>Pasienter tidligere behandlet med basalinsulin</w:t>
            </w:r>
          </w:p>
        </w:tc>
        <w:tc>
          <w:tcPr>
            <w:tcW w:w="2160" w:type="dxa"/>
            <w:gridSpan w:val="2"/>
            <w:tcBorders>
              <w:top w:val="single" w:sz="4" w:space="0" w:color="auto"/>
            </w:tcBorders>
            <w:shd w:val="clear" w:color="auto" w:fill="auto"/>
          </w:tcPr>
          <w:p w14:paraId="576ADD50" w14:textId="77777777" w:rsidR="00A84EA8" w:rsidRPr="00636585" w:rsidRDefault="00A84EA8" w:rsidP="00A84EA8">
            <w:pPr>
              <w:pStyle w:val="TblHeadingCenter"/>
              <w:rPr>
                <w:rFonts w:cs="Times New Roman"/>
                <w:noProof w:val="0"/>
                <w:sz w:val="22"/>
                <w:szCs w:val="22"/>
                <w:lang w:val="nb-NO"/>
                <w:rPrChange w:id="57" w:author="Author">
                  <w:rPr>
                    <w:rFonts w:cs="Times New Roman"/>
                    <w:sz w:val="22"/>
                    <w:szCs w:val="22"/>
                    <w:lang w:val="nb-NO"/>
                  </w:rPr>
                </w:rPrChange>
              </w:rPr>
            </w:pPr>
            <w:r w:rsidRPr="00636585">
              <w:rPr>
                <w:rFonts w:cs="Times New Roman"/>
                <w:noProof w:val="0"/>
                <w:sz w:val="22"/>
                <w:szCs w:val="22"/>
                <w:lang w:val="nb-NO"/>
                <w:rPrChange w:id="58" w:author="Author">
                  <w:rPr>
                    <w:rFonts w:cs="Times New Roman"/>
                    <w:sz w:val="22"/>
                    <w:szCs w:val="22"/>
                    <w:lang w:val="nb-NO"/>
                  </w:rPr>
                </w:rPrChange>
              </w:rPr>
              <w:t>Pasienter tidligere behandlet med basalinsulin</w:t>
            </w:r>
          </w:p>
        </w:tc>
        <w:tc>
          <w:tcPr>
            <w:tcW w:w="1981" w:type="dxa"/>
            <w:gridSpan w:val="2"/>
            <w:tcBorders>
              <w:top w:val="single" w:sz="4" w:space="0" w:color="auto"/>
              <w:bottom w:val="single" w:sz="4" w:space="0" w:color="auto"/>
              <w:right w:val="single" w:sz="4" w:space="0" w:color="auto"/>
            </w:tcBorders>
            <w:shd w:val="clear" w:color="auto" w:fill="auto"/>
          </w:tcPr>
          <w:p w14:paraId="39B91A35" w14:textId="77777777" w:rsidR="00A84EA8" w:rsidRPr="00636585" w:rsidRDefault="00A84EA8" w:rsidP="00A84EA8">
            <w:pPr>
              <w:pStyle w:val="TblHeadingCenter"/>
              <w:rPr>
                <w:rFonts w:cs="Times New Roman"/>
                <w:noProof w:val="0"/>
                <w:sz w:val="22"/>
                <w:szCs w:val="22"/>
                <w:lang w:val="nb-NO"/>
                <w:rPrChange w:id="59" w:author="Author">
                  <w:rPr>
                    <w:rFonts w:cs="Times New Roman"/>
                    <w:sz w:val="22"/>
                    <w:szCs w:val="22"/>
                    <w:lang w:val="nb-NO"/>
                  </w:rPr>
                </w:rPrChange>
              </w:rPr>
            </w:pPr>
            <w:r w:rsidRPr="00636585">
              <w:rPr>
                <w:rFonts w:cs="Times New Roman"/>
                <w:noProof w:val="0"/>
                <w:sz w:val="22"/>
                <w:szCs w:val="22"/>
                <w:lang w:val="nb-NO"/>
                <w:rPrChange w:id="60" w:author="Author">
                  <w:rPr>
                    <w:rFonts w:cs="Times New Roman"/>
                    <w:sz w:val="22"/>
                    <w:szCs w:val="22"/>
                    <w:lang w:val="nb-NO"/>
                  </w:rPr>
                </w:rPrChange>
              </w:rPr>
              <w:t>Tidligere insulinnaive pasienter</w:t>
            </w:r>
          </w:p>
        </w:tc>
      </w:tr>
      <w:tr w:rsidR="00A84EA8" w:rsidRPr="00636585" w14:paraId="18D244F9" w14:textId="77777777" w:rsidTr="00A84EA8">
        <w:trPr>
          <w:cantSplit/>
          <w:jc w:val="center"/>
        </w:trPr>
        <w:tc>
          <w:tcPr>
            <w:tcW w:w="2988" w:type="dxa"/>
            <w:tcBorders>
              <w:left w:val="single" w:sz="4" w:space="0" w:color="auto"/>
            </w:tcBorders>
            <w:shd w:val="clear" w:color="auto" w:fill="auto"/>
            <w:vAlign w:val="center"/>
          </w:tcPr>
          <w:p w14:paraId="682DB48D"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Behandling kombinert med</w:t>
            </w:r>
          </w:p>
        </w:tc>
        <w:tc>
          <w:tcPr>
            <w:tcW w:w="2160" w:type="dxa"/>
            <w:gridSpan w:val="2"/>
            <w:shd w:val="clear" w:color="auto" w:fill="auto"/>
            <w:vAlign w:val="center"/>
          </w:tcPr>
          <w:p w14:paraId="3C7483B4"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Måltidsinsulinanalog+/-</w:t>
            </w:r>
            <w:proofErr w:type="spellStart"/>
            <w:r w:rsidRPr="00636585">
              <w:rPr>
                <w:rFonts w:ascii="Times New Roman" w:hAnsi="Times New Roman"/>
                <w:sz w:val="22"/>
                <w:szCs w:val="22"/>
                <w:lang w:val="nb-NO"/>
              </w:rPr>
              <w:t>metformin</w:t>
            </w:r>
            <w:proofErr w:type="spellEnd"/>
          </w:p>
        </w:tc>
        <w:tc>
          <w:tcPr>
            <w:tcW w:w="4141" w:type="dxa"/>
            <w:gridSpan w:val="4"/>
            <w:tcBorders>
              <w:top w:val="single" w:sz="4" w:space="0" w:color="auto"/>
              <w:bottom w:val="single" w:sz="4" w:space="0" w:color="auto"/>
              <w:right w:val="single" w:sz="4" w:space="0" w:color="auto"/>
            </w:tcBorders>
            <w:shd w:val="clear" w:color="auto" w:fill="auto"/>
            <w:vAlign w:val="center"/>
          </w:tcPr>
          <w:p w14:paraId="5CED5B3E"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 xml:space="preserve">Ikke-insulin </w:t>
            </w:r>
            <w:proofErr w:type="spellStart"/>
            <w:r w:rsidRPr="00636585">
              <w:rPr>
                <w:rFonts w:ascii="Times New Roman" w:hAnsi="Times New Roman"/>
                <w:sz w:val="22"/>
                <w:szCs w:val="22"/>
                <w:lang w:val="nb-NO"/>
              </w:rPr>
              <w:t>antihyperglykemisk</w:t>
            </w:r>
            <w:proofErr w:type="spellEnd"/>
            <w:r w:rsidRPr="00636585">
              <w:rPr>
                <w:rFonts w:ascii="Times New Roman" w:hAnsi="Times New Roman"/>
                <w:sz w:val="22"/>
                <w:szCs w:val="22"/>
                <w:lang w:val="nb-NO"/>
              </w:rPr>
              <w:t xml:space="preserve"> legemiddel</w:t>
            </w:r>
          </w:p>
        </w:tc>
      </w:tr>
      <w:tr w:rsidR="00A84EA8" w:rsidRPr="00636585" w14:paraId="612F7C67" w14:textId="77777777" w:rsidTr="00A84EA8">
        <w:trPr>
          <w:cantSplit/>
          <w:jc w:val="center"/>
        </w:trPr>
        <w:tc>
          <w:tcPr>
            <w:tcW w:w="2988" w:type="dxa"/>
            <w:tcBorders>
              <w:left w:val="single" w:sz="4" w:space="0" w:color="auto"/>
            </w:tcBorders>
            <w:shd w:val="clear" w:color="auto" w:fill="auto"/>
          </w:tcPr>
          <w:p w14:paraId="55ACCA10" w14:textId="77777777" w:rsidR="00A84EA8" w:rsidRPr="00636585" w:rsidRDefault="00A84EA8" w:rsidP="00A84EA8">
            <w:pPr>
              <w:pStyle w:val="TblTextCenter"/>
              <w:jc w:val="left"/>
              <w:rPr>
                <w:rFonts w:ascii="Times New Roman" w:hAnsi="Times New Roman"/>
                <w:b/>
                <w:sz w:val="22"/>
                <w:szCs w:val="22"/>
                <w:lang w:val="nb-NO"/>
              </w:rPr>
            </w:pPr>
          </w:p>
        </w:tc>
        <w:tc>
          <w:tcPr>
            <w:tcW w:w="1080" w:type="dxa"/>
            <w:tcBorders>
              <w:bottom w:val="single" w:sz="4" w:space="0" w:color="auto"/>
            </w:tcBorders>
            <w:shd w:val="clear" w:color="auto" w:fill="auto"/>
            <w:vAlign w:val="center"/>
          </w:tcPr>
          <w:p w14:paraId="60D0BE33" w14:textId="77777777" w:rsidR="00A84EA8" w:rsidRPr="00636585" w:rsidRDefault="00A84EA8" w:rsidP="00A84EA8">
            <w:pPr>
              <w:pStyle w:val="TblTextCenter"/>
              <w:rPr>
                <w:rFonts w:ascii="Times New Roman" w:hAnsi="Times New Roman"/>
                <w:b/>
                <w:sz w:val="22"/>
                <w:szCs w:val="22"/>
                <w:lang w:val="nb-NO"/>
              </w:rPr>
            </w:pPr>
            <w:proofErr w:type="spellStart"/>
            <w:r w:rsidRPr="00636585">
              <w:rPr>
                <w:rFonts w:ascii="Times New Roman" w:hAnsi="Times New Roman"/>
                <w:b/>
                <w:sz w:val="22"/>
                <w:szCs w:val="22"/>
                <w:lang w:val="nb-NO"/>
              </w:rPr>
              <w:t>Toujeo</w:t>
            </w:r>
            <w:proofErr w:type="spellEnd"/>
          </w:p>
        </w:tc>
        <w:tc>
          <w:tcPr>
            <w:tcW w:w="1080" w:type="dxa"/>
            <w:tcBorders>
              <w:bottom w:val="single" w:sz="4" w:space="0" w:color="auto"/>
            </w:tcBorders>
            <w:shd w:val="clear" w:color="auto" w:fill="auto"/>
            <w:vAlign w:val="center"/>
          </w:tcPr>
          <w:p w14:paraId="431D8411" w14:textId="77777777" w:rsidR="00A84EA8" w:rsidRPr="00636585" w:rsidRDefault="00A84EA8" w:rsidP="00A84EA8">
            <w:pPr>
              <w:pStyle w:val="TblTextCenter"/>
              <w:rPr>
                <w:rFonts w:ascii="Times New Roman" w:hAnsi="Times New Roman"/>
                <w:b/>
                <w:sz w:val="22"/>
                <w:szCs w:val="22"/>
                <w:lang w:val="nb-NO"/>
              </w:rPr>
            </w:pPr>
            <w:proofErr w:type="spellStart"/>
            <w:r w:rsidRPr="00636585">
              <w:rPr>
                <w:rFonts w:ascii="Times New Roman" w:hAnsi="Times New Roman"/>
                <w:b/>
                <w:sz w:val="22"/>
                <w:szCs w:val="22"/>
                <w:lang w:val="nb-NO"/>
              </w:rPr>
              <w:t>IGlar</w:t>
            </w:r>
            <w:proofErr w:type="spellEnd"/>
          </w:p>
        </w:tc>
        <w:tc>
          <w:tcPr>
            <w:tcW w:w="990" w:type="dxa"/>
            <w:tcBorders>
              <w:bottom w:val="single" w:sz="4" w:space="0" w:color="auto"/>
            </w:tcBorders>
            <w:shd w:val="clear" w:color="auto" w:fill="auto"/>
            <w:vAlign w:val="center"/>
          </w:tcPr>
          <w:p w14:paraId="5E605C56" w14:textId="77777777" w:rsidR="00A84EA8" w:rsidRPr="00636585" w:rsidRDefault="00A84EA8" w:rsidP="00A84EA8">
            <w:pPr>
              <w:pStyle w:val="TblTextCenter"/>
              <w:rPr>
                <w:rFonts w:ascii="Times New Roman" w:hAnsi="Times New Roman"/>
                <w:b/>
                <w:sz w:val="22"/>
                <w:szCs w:val="22"/>
                <w:lang w:val="nb-NO"/>
              </w:rPr>
            </w:pPr>
            <w:proofErr w:type="spellStart"/>
            <w:r w:rsidRPr="00636585">
              <w:rPr>
                <w:rFonts w:ascii="Times New Roman" w:hAnsi="Times New Roman"/>
                <w:b/>
                <w:sz w:val="22"/>
                <w:szCs w:val="22"/>
                <w:lang w:val="nb-NO"/>
              </w:rPr>
              <w:t>Toujeo</w:t>
            </w:r>
            <w:proofErr w:type="spellEnd"/>
          </w:p>
        </w:tc>
        <w:tc>
          <w:tcPr>
            <w:tcW w:w="1170" w:type="dxa"/>
            <w:tcBorders>
              <w:bottom w:val="single" w:sz="4" w:space="0" w:color="auto"/>
            </w:tcBorders>
            <w:shd w:val="clear" w:color="auto" w:fill="auto"/>
            <w:vAlign w:val="center"/>
          </w:tcPr>
          <w:p w14:paraId="31C3391E" w14:textId="77777777" w:rsidR="00A84EA8" w:rsidRPr="00636585" w:rsidRDefault="00A84EA8" w:rsidP="00A84EA8">
            <w:pPr>
              <w:pStyle w:val="TblTextCenter"/>
              <w:rPr>
                <w:rFonts w:ascii="Times New Roman" w:hAnsi="Times New Roman"/>
                <w:b/>
                <w:sz w:val="22"/>
                <w:szCs w:val="22"/>
                <w:lang w:val="nb-NO"/>
              </w:rPr>
            </w:pPr>
            <w:proofErr w:type="spellStart"/>
            <w:r w:rsidRPr="00636585">
              <w:rPr>
                <w:rFonts w:ascii="Times New Roman" w:hAnsi="Times New Roman"/>
                <w:b/>
                <w:sz w:val="22"/>
                <w:szCs w:val="22"/>
                <w:lang w:val="nb-NO"/>
              </w:rPr>
              <w:t>IGlar</w:t>
            </w:r>
            <w:proofErr w:type="spellEnd"/>
          </w:p>
        </w:tc>
        <w:tc>
          <w:tcPr>
            <w:tcW w:w="1080" w:type="dxa"/>
            <w:tcBorders>
              <w:bottom w:val="single" w:sz="4" w:space="0" w:color="auto"/>
            </w:tcBorders>
            <w:shd w:val="clear" w:color="auto" w:fill="auto"/>
            <w:vAlign w:val="center"/>
          </w:tcPr>
          <w:p w14:paraId="297300A0" w14:textId="77777777" w:rsidR="00A84EA8" w:rsidRPr="00636585" w:rsidRDefault="00A84EA8" w:rsidP="00A84EA8">
            <w:pPr>
              <w:pStyle w:val="TblTextCenter"/>
              <w:rPr>
                <w:rFonts w:ascii="Times New Roman" w:hAnsi="Times New Roman"/>
                <w:b/>
                <w:sz w:val="22"/>
                <w:szCs w:val="22"/>
                <w:lang w:val="nb-NO"/>
              </w:rPr>
            </w:pPr>
            <w:proofErr w:type="spellStart"/>
            <w:r w:rsidRPr="00636585">
              <w:rPr>
                <w:rFonts w:ascii="Times New Roman" w:hAnsi="Times New Roman"/>
                <w:b/>
                <w:sz w:val="22"/>
                <w:szCs w:val="22"/>
                <w:lang w:val="nb-NO"/>
              </w:rPr>
              <w:t>Toujeo</w:t>
            </w:r>
            <w:proofErr w:type="spellEnd"/>
          </w:p>
        </w:tc>
        <w:tc>
          <w:tcPr>
            <w:tcW w:w="901" w:type="dxa"/>
            <w:tcBorders>
              <w:top w:val="single" w:sz="4" w:space="0" w:color="auto"/>
              <w:bottom w:val="single" w:sz="4" w:space="0" w:color="auto"/>
              <w:right w:val="single" w:sz="4" w:space="0" w:color="auto"/>
            </w:tcBorders>
            <w:shd w:val="clear" w:color="auto" w:fill="auto"/>
            <w:vAlign w:val="center"/>
          </w:tcPr>
          <w:p w14:paraId="3BEBD3F7" w14:textId="77777777" w:rsidR="00A84EA8" w:rsidRPr="00636585" w:rsidRDefault="00A84EA8" w:rsidP="00A84EA8">
            <w:pPr>
              <w:pStyle w:val="TblTextCenter"/>
              <w:rPr>
                <w:rFonts w:ascii="Times New Roman" w:hAnsi="Times New Roman"/>
                <w:b/>
                <w:sz w:val="22"/>
                <w:szCs w:val="22"/>
                <w:lang w:val="nb-NO"/>
              </w:rPr>
            </w:pPr>
            <w:proofErr w:type="spellStart"/>
            <w:r w:rsidRPr="00636585">
              <w:rPr>
                <w:rFonts w:ascii="Times New Roman" w:hAnsi="Times New Roman"/>
                <w:b/>
                <w:sz w:val="22"/>
                <w:szCs w:val="22"/>
                <w:lang w:val="nb-NO"/>
              </w:rPr>
              <w:t>IGlar</w:t>
            </w:r>
            <w:proofErr w:type="spellEnd"/>
          </w:p>
        </w:tc>
      </w:tr>
      <w:tr w:rsidR="00A84EA8" w:rsidRPr="00636585" w14:paraId="09FC7C49" w14:textId="77777777" w:rsidTr="00A84EA8">
        <w:trPr>
          <w:cantSplit/>
          <w:jc w:val="center"/>
        </w:trPr>
        <w:tc>
          <w:tcPr>
            <w:tcW w:w="2988" w:type="dxa"/>
            <w:tcBorders>
              <w:left w:val="single" w:sz="4" w:space="0" w:color="auto"/>
              <w:bottom w:val="single" w:sz="4" w:space="0" w:color="auto"/>
            </w:tcBorders>
            <w:shd w:val="clear" w:color="auto" w:fill="auto"/>
          </w:tcPr>
          <w:p w14:paraId="75C454CE" w14:textId="77777777" w:rsidR="00A84EA8" w:rsidRPr="00636585" w:rsidRDefault="00A84EA8" w:rsidP="00A84EA8">
            <w:pPr>
              <w:pStyle w:val="TblTextCenter"/>
              <w:jc w:val="left"/>
              <w:rPr>
                <w:rFonts w:ascii="Times New Roman" w:hAnsi="Times New Roman"/>
                <w:b/>
                <w:sz w:val="22"/>
                <w:szCs w:val="22"/>
                <w:lang w:val="nb-NO"/>
              </w:rPr>
            </w:pPr>
            <w:r w:rsidRPr="00636585">
              <w:rPr>
                <w:rFonts w:ascii="Times New Roman" w:hAnsi="Times New Roman"/>
                <w:sz w:val="22"/>
                <w:szCs w:val="22"/>
                <w:lang w:val="nb-NO"/>
              </w:rPr>
              <w:t xml:space="preserve">Antall pasienter </w:t>
            </w:r>
            <w:proofErr w:type="spellStart"/>
            <w:r w:rsidRPr="00636585">
              <w:rPr>
                <w:rFonts w:ascii="Times New Roman" w:hAnsi="Times New Roman"/>
                <w:sz w:val="22"/>
                <w:szCs w:val="22"/>
                <w:lang w:val="nb-NO"/>
              </w:rPr>
              <w:t>behandlet</w:t>
            </w:r>
            <w:r w:rsidRPr="00636585">
              <w:rPr>
                <w:rFonts w:ascii="Times New Roman" w:hAnsi="Times New Roman"/>
                <w:sz w:val="22"/>
                <w:szCs w:val="22"/>
                <w:vertAlign w:val="superscript"/>
                <w:lang w:val="nb-NO"/>
              </w:rPr>
              <w:t>a</w:t>
            </w:r>
            <w:proofErr w:type="spellEnd"/>
          </w:p>
        </w:tc>
        <w:tc>
          <w:tcPr>
            <w:tcW w:w="1080" w:type="dxa"/>
            <w:tcBorders>
              <w:top w:val="single" w:sz="4" w:space="0" w:color="auto"/>
              <w:bottom w:val="single" w:sz="4" w:space="0" w:color="auto"/>
            </w:tcBorders>
            <w:shd w:val="clear" w:color="auto" w:fill="auto"/>
          </w:tcPr>
          <w:p w14:paraId="07F6576E"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404</w:t>
            </w:r>
          </w:p>
        </w:tc>
        <w:tc>
          <w:tcPr>
            <w:tcW w:w="1080" w:type="dxa"/>
            <w:tcBorders>
              <w:top w:val="single" w:sz="4" w:space="0" w:color="auto"/>
              <w:bottom w:val="single" w:sz="4" w:space="0" w:color="auto"/>
            </w:tcBorders>
            <w:shd w:val="clear" w:color="auto" w:fill="auto"/>
          </w:tcPr>
          <w:p w14:paraId="1084BC5A"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400</w:t>
            </w:r>
          </w:p>
        </w:tc>
        <w:tc>
          <w:tcPr>
            <w:tcW w:w="990" w:type="dxa"/>
            <w:tcBorders>
              <w:top w:val="single" w:sz="4" w:space="0" w:color="auto"/>
              <w:bottom w:val="single" w:sz="4" w:space="0" w:color="auto"/>
            </w:tcBorders>
            <w:shd w:val="clear" w:color="auto" w:fill="auto"/>
          </w:tcPr>
          <w:p w14:paraId="4F3A94AC"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403</w:t>
            </w:r>
          </w:p>
        </w:tc>
        <w:tc>
          <w:tcPr>
            <w:tcW w:w="1170" w:type="dxa"/>
            <w:tcBorders>
              <w:top w:val="single" w:sz="4" w:space="0" w:color="auto"/>
              <w:bottom w:val="single" w:sz="4" w:space="0" w:color="auto"/>
            </w:tcBorders>
            <w:shd w:val="clear" w:color="auto" w:fill="auto"/>
          </w:tcPr>
          <w:p w14:paraId="15666B5F"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405</w:t>
            </w:r>
          </w:p>
        </w:tc>
        <w:tc>
          <w:tcPr>
            <w:tcW w:w="1080" w:type="dxa"/>
            <w:tcBorders>
              <w:top w:val="single" w:sz="4" w:space="0" w:color="auto"/>
              <w:bottom w:val="single" w:sz="4" w:space="0" w:color="auto"/>
            </w:tcBorders>
            <w:shd w:val="clear" w:color="auto" w:fill="auto"/>
          </w:tcPr>
          <w:p w14:paraId="1531C9AC"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432</w:t>
            </w:r>
          </w:p>
        </w:tc>
        <w:tc>
          <w:tcPr>
            <w:tcW w:w="901" w:type="dxa"/>
            <w:tcBorders>
              <w:top w:val="single" w:sz="4" w:space="0" w:color="auto"/>
              <w:bottom w:val="single" w:sz="4" w:space="0" w:color="auto"/>
              <w:right w:val="single" w:sz="4" w:space="0" w:color="auto"/>
            </w:tcBorders>
            <w:shd w:val="clear" w:color="auto" w:fill="auto"/>
          </w:tcPr>
          <w:p w14:paraId="32127AC4"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430</w:t>
            </w:r>
          </w:p>
        </w:tc>
      </w:tr>
      <w:tr w:rsidR="00A84EA8" w:rsidRPr="00636585" w14:paraId="37CA5B0D" w14:textId="77777777" w:rsidTr="00A84EA8">
        <w:trPr>
          <w:cantSplit/>
          <w:jc w:val="center"/>
        </w:trPr>
        <w:tc>
          <w:tcPr>
            <w:tcW w:w="9289" w:type="dxa"/>
            <w:gridSpan w:val="7"/>
            <w:tcBorders>
              <w:top w:val="single" w:sz="4" w:space="0" w:color="auto"/>
              <w:left w:val="single" w:sz="4" w:space="0" w:color="auto"/>
              <w:bottom w:val="nil"/>
              <w:right w:val="single" w:sz="4" w:space="0" w:color="auto"/>
            </w:tcBorders>
            <w:shd w:val="clear" w:color="auto" w:fill="auto"/>
          </w:tcPr>
          <w:p w14:paraId="3638B025" w14:textId="77777777" w:rsidR="00A84EA8" w:rsidRPr="00636585" w:rsidRDefault="00A84EA8" w:rsidP="00A84EA8">
            <w:pPr>
              <w:pStyle w:val="TblTextCenter"/>
              <w:jc w:val="left"/>
              <w:rPr>
                <w:rFonts w:ascii="Times New Roman" w:hAnsi="Times New Roman"/>
                <w:sz w:val="22"/>
                <w:szCs w:val="22"/>
                <w:lang w:val="nb-NO"/>
              </w:rPr>
            </w:pPr>
            <w:r w:rsidRPr="00636585">
              <w:rPr>
                <w:rFonts w:ascii="Times New Roman" w:hAnsi="Times New Roman"/>
                <w:b/>
                <w:sz w:val="22"/>
                <w:szCs w:val="22"/>
                <w:lang w:val="nb-NO"/>
              </w:rPr>
              <w:t>HbA1c</w:t>
            </w:r>
          </w:p>
        </w:tc>
      </w:tr>
      <w:tr w:rsidR="00A84EA8" w:rsidRPr="00636585" w14:paraId="126FB223" w14:textId="77777777" w:rsidTr="00A84EA8">
        <w:trPr>
          <w:cantSplit/>
          <w:jc w:val="center"/>
        </w:trPr>
        <w:tc>
          <w:tcPr>
            <w:tcW w:w="2988" w:type="dxa"/>
            <w:tcBorders>
              <w:top w:val="single" w:sz="4" w:space="0" w:color="auto"/>
              <w:left w:val="single" w:sz="4" w:space="0" w:color="auto"/>
              <w:bottom w:val="nil"/>
            </w:tcBorders>
            <w:shd w:val="clear" w:color="auto" w:fill="auto"/>
          </w:tcPr>
          <w:p w14:paraId="6913D2DE" w14:textId="77777777" w:rsidR="00A84EA8" w:rsidRPr="00636585" w:rsidRDefault="00A84EA8" w:rsidP="00A84EA8">
            <w:pPr>
              <w:pStyle w:val="TblTextCenter"/>
              <w:jc w:val="left"/>
              <w:rPr>
                <w:rFonts w:ascii="Times New Roman" w:hAnsi="Times New Roman"/>
                <w:sz w:val="22"/>
                <w:szCs w:val="22"/>
                <w:lang w:val="nb-NO"/>
              </w:rPr>
            </w:pPr>
            <w:r w:rsidRPr="00636585">
              <w:rPr>
                <w:rFonts w:ascii="Times New Roman" w:hAnsi="Times New Roman"/>
                <w:sz w:val="22"/>
                <w:szCs w:val="22"/>
                <w:lang w:val="nb-NO"/>
              </w:rPr>
              <w:t>Baseline gjennomsnitt</w:t>
            </w:r>
          </w:p>
          <w:p w14:paraId="388D83FD" w14:textId="77777777" w:rsidR="00A84EA8" w:rsidRPr="00636585" w:rsidRDefault="00A84EA8" w:rsidP="00A84EA8">
            <w:pPr>
              <w:pStyle w:val="TblTextCenter"/>
              <w:jc w:val="left"/>
              <w:rPr>
                <w:rFonts w:ascii="Times New Roman" w:hAnsi="Times New Roman"/>
                <w:sz w:val="22"/>
                <w:szCs w:val="22"/>
                <w:lang w:val="nb-NO"/>
              </w:rPr>
            </w:pPr>
            <w:r w:rsidRPr="00636585">
              <w:rPr>
                <w:rFonts w:ascii="Times New Roman" w:hAnsi="Times New Roman"/>
                <w:sz w:val="22"/>
                <w:szCs w:val="22"/>
                <w:lang w:val="nb-NO"/>
              </w:rPr>
              <w:t>Justert gjennomsnittlig endring fra baseline</w:t>
            </w:r>
          </w:p>
        </w:tc>
        <w:tc>
          <w:tcPr>
            <w:tcW w:w="1080" w:type="dxa"/>
            <w:tcBorders>
              <w:top w:val="single" w:sz="4" w:space="0" w:color="auto"/>
              <w:bottom w:val="single" w:sz="4" w:space="0" w:color="auto"/>
            </w:tcBorders>
            <w:shd w:val="clear" w:color="auto" w:fill="auto"/>
          </w:tcPr>
          <w:p w14:paraId="280D459F"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8,13</w:t>
            </w:r>
          </w:p>
          <w:p w14:paraId="2034ADE5"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-0,90</w:t>
            </w:r>
          </w:p>
        </w:tc>
        <w:tc>
          <w:tcPr>
            <w:tcW w:w="1080" w:type="dxa"/>
            <w:tcBorders>
              <w:top w:val="single" w:sz="4" w:space="0" w:color="auto"/>
              <w:bottom w:val="single" w:sz="4" w:space="0" w:color="auto"/>
            </w:tcBorders>
            <w:shd w:val="clear" w:color="auto" w:fill="auto"/>
          </w:tcPr>
          <w:p w14:paraId="1FFFE876"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8,14</w:t>
            </w:r>
          </w:p>
          <w:p w14:paraId="3785A82C"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-0,87</w:t>
            </w:r>
          </w:p>
        </w:tc>
        <w:tc>
          <w:tcPr>
            <w:tcW w:w="990" w:type="dxa"/>
            <w:tcBorders>
              <w:top w:val="single" w:sz="4" w:space="0" w:color="auto"/>
              <w:bottom w:val="single" w:sz="4" w:space="0" w:color="auto"/>
            </w:tcBorders>
            <w:shd w:val="clear" w:color="auto" w:fill="auto"/>
          </w:tcPr>
          <w:p w14:paraId="1D916765"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8,27</w:t>
            </w:r>
          </w:p>
          <w:p w14:paraId="6E384523"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-0,73</w:t>
            </w:r>
          </w:p>
        </w:tc>
        <w:tc>
          <w:tcPr>
            <w:tcW w:w="1170" w:type="dxa"/>
            <w:tcBorders>
              <w:top w:val="single" w:sz="4" w:space="0" w:color="auto"/>
              <w:bottom w:val="single" w:sz="4" w:space="0" w:color="auto"/>
            </w:tcBorders>
            <w:shd w:val="clear" w:color="auto" w:fill="auto"/>
          </w:tcPr>
          <w:p w14:paraId="7FC1396F"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8,22</w:t>
            </w:r>
          </w:p>
          <w:p w14:paraId="32C562EB"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-0,70</w:t>
            </w:r>
          </w:p>
        </w:tc>
        <w:tc>
          <w:tcPr>
            <w:tcW w:w="1080" w:type="dxa"/>
            <w:tcBorders>
              <w:top w:val="single" w:sz="4" w:space="0" w:color="auto"/>
              <w:bottom w:val="single" w:sz="4" w:space="0" w:color="auto"/>
            </w:tcBorders>
            <w:shd w:val="clear" w:color="auto" w:fill="auto"/>
          </w:tcPr>
          <w:p w14:paraId="59709422"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8,49</w:t>
            </w:r>
          </w:p>
          <w:p w14:paraId="4EEFB01F"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-1,42</w:t>
            </w:r>
          </w:p>
        </w:tc>
        <w:tc>
          <w:tcPr>
            <w:tcW w:w="901" w:type="dxa"/>
            <w:tcBorders>
              <w:top w:val="single" w:sz="4" w:space="0" w:color="auto"/>
              <w:bottom w:val="single" w:sz="4" w:space="0" w:color="auto"/>
              <w:right w:val="single" w:sz="4" w:space="0" w:color="auto"/>
            </w:tcBorders>
            <w:shd w:val="clear" w:color="auto" w:fill="auto"/>
          </w:tcPr>
          <w:p w14:paraId="5C4471F2"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8,58</w:t>
            </w:r>
          </w:p>
          <w:p w14:paraId="48D44534"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-1,46</w:t>
            </w:r>
          </w:p>
        </w:tc>
      </w:tr>
      <w:tr w:rsidR="00A84EA8" w:rsidRPr="00636585" w14:paraId="65C69483" w14:textId="77777777" w:rsidTr="00A84EA8">
        <w:trPr>
          <w:cantSplit/>
          <w:jc w:val="center"/>
        </w:trPr>
        <w:tc>
          <w:tcPr>
            <w:tcW w:w="2988" w:type="dxa"/>
            <w:tcBorders>
              <w:top w:val="nil"/>
              <w:left w:val="single" w:sz="4" w:space="0" w:color="auto"/>
            </w:tcBorders>
            <w:shd w:val="clear" w:color="auto" w:fill="auto"/>
          </w:tcPr>
          <w:p w14:paraId="62119ED0" w14:textId="77777777" w:rsidR="00A84EA8" w:rsidRPr="00636585" w:rsidRDefault="00A84EA8" w:rsidP="00A84EA8">
            <w:pPr>
              <w:pStyle w:val="TblTextCenter"/>
              <w:jc w:val="left"/>
              <w:rPr>
                <w:rFonts w:ascii="Times New Roman" w:hAnsi="Times New Roman"/>
                <w:b/>
                <w:sz w:val="22"/>
                <w:szCs w:val="22"/>
                <w:lang w:val="nb-NO"/>
              </w:rPr>
            </w:pPr>
            <w:r w:rsidRPr="00636585">
              <w:rPr>
                <w:rFonts w:ascii="Times New Roman" w:hAnsi="Times New Roman"/>
                <w:sz w:val="22"/>
                <w:szCs w:val="22"/>
                <w:lang w:val="nb-NO"/>
              </w:rPr>
              <w:t xml:space="preserve">Justert gjennomsnittlig </w:t>
            </w:r>
            <w:proofErr w:type="spellStart"/>
            <w:r w:rsidRPr="00636585">
              <w:rPr>
                <w:rFonts w:ascii="Times New Roman" w:hAnsi="Times New Roman"/>
                <w:sz w:val="22"/>
                <w:szCs w:val="22"/>
                <w:lang w:val="nb-NO"/>
              </w:rPr>
              <w:t>differanse</w:t>
            </w:r>
            <w:r w:rsidRPr="00636585">
              <w:rPr>
                <w:rFonts w:ascii="Times New Roman" w:hAnsi="Times New Roman"/>
                <w:sz w:val="22"/>
                <w:szCs w:val="22"/>
                <w:vertAlign w:val="superscript"/>
                <w:lang w:val="nb-NO"/>
              </w:rPr>
              <w:t>b</w:t>
            </w:r>
            <w:proofErr w:type="spellEnd"/>
          </w:p>
        </w:tc>
        <w:tc>
          <w:tcPr>
            <w:tcW w:w="2160" w:type="dxa"/>
            <w:gridSpan w:val="2"/>
            <w:tcBorders>
              <w:top w:val="single" w:sz="4" w:space="0" w:color="auto"/>
              <w:bottom w:val="single" w:sz="4" w:space="0" w:color="auto"/>
            </w:tcBorders>
            <w:shd w:val="clear" w:color="auto" w:fill="auto"/>
          </w:tcPr>
          <w:p w14:paraId="590670F2"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 xml:space="preserve">-0,03 </w:t>
            </w:r>
          </w:p>
          <w:p w14:paraId="6727D685" w14:textId="77777777" w:rsidR="00A84EA8" w:rsidRPr="00636585" w:rsidRDefault="000621C7" w:rsidP="00A84EA8">
            <w:pPr>
              <w:pStyle w:val="TblTextCenter"/>
              <w:rPr>
                <w:rFonts w:ascii="Times New Roman" w:hAnsi="Times New Roman"/>
                <w:sz w:val="22"/>
                <w:szCs w:val="22"/>
                <w:lang w:val="nb-NO"/>
              </w:rPr>
            </w:pPr>
            <w:r w:rsidRPr="00636585">
              <w:rPr>
                <w:rFonts w:ascii="Times New Roman" w:hAnsi="Times New Roman"/>
                <w:sz w:val="22"/>
                <w:szCs w:val="22"/>
                <w:lang w:val="nb-NO"/>
              </w:rPr>
              <w:t>[-0,144 til</w:t>
            </w:r>
            <w:r w:rsidR="00A84EA8" w:rsidRPr="00636585">
              <w:rPr>
                <w:rFonts w:ascii="Times New Roman" w:hAnsi="Times New Roman"/>
                <w:sz w:val="22"/>
                <w:szCs w:val="22"/>
                <w:lang w:val="nb-NO"/>
              </w:rPr>
              <w:t xml:space="preserve"> 0,083]</w:t>
            </w:r>
          </w:p>
        </w:tc>
        <w:tc>
          <w:tcPr>
            <w:tcW w:w="2160" w:type="dxa"/>
            <w:gridSpan w:val="2"/>
            <w:tcBorders>
              <w:top w:val="single" w:sz="4" w:space="0" w:color="auto"/>
              <w:bottom w:val="single" w:sz="4" w:space="0" w:color="auto"/>
            </w:tcBorders>
            <w:shd w:val="clear" w:color="auto" w:fill="auto"/>
          </w:tcPr>
          <w:p w14:paraId="7E5D87A7"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-0,03</w:t>
            </w:r>
          </w:p>
          <w:p w14:paraId="6529FB9D" w14:textId="77777777" w:rsidR="00A84EA8" w:rsidRPr="00636585" w:rsidRDefault="000621C7" w:rsidP="00A84EA8">
            <w:pPr>
              <w:pStyle w:val="TblTextCenter"/>
              <w:rPr>
                <w:rFonts w:ascii="Times New Roman" w:hAnsi="Times New Roman"/>
                <w:sz w:val="22"/>
                <w:szCs w:val="22"/>
                <w:lang w:val="nb-NO"/>
              </w:rPr>
            </w:pPr>
            <w:r w:rsidRPr="00636585">
              <w:rPr>
                <w:rFonts w:ascii="Times New Roman" w:hAnsi="Times New Roman"/>
                <w:sz w:val="22"/>
                <w:szCs w:val="22"/>
                <w:lang w:val="nb-NO"/>
              </w:rPr>
              <w:t xml:space="preserve"> [-0,168 til</w:t>
            </w:r>
            <w:r w:rsidR="00A84EA8" w:rsidRPr="00636585">
              <w:rPr>
                <w:rFonts w:ascii="Times New Roman" w:hAnsi="Times New Roman"/>
                <w:sz w:val="22"/>
                <w:szCs w:val="22"/>
                <w:lang w:val="nb-NO"/>
              </w:rPr>
              <w:t xml:space="preserve"> 0,099]</w:t>
            </w:r>
          </w:p>
        </w:tc>
        <w:tc>
          <w:tcPr>
            <w:tcW w:w="1981" w:type="dxa"/>
            <w:gridSpan w:val="2"/>
            <w:tcBorders>
              <w:top w:val="single" w:sz="4" w:space="0" w:color="auto"/>
              <w:bottom w:val="single" w:sz="4" w:space="0" w:color="auto"/>
              <w:right w:val="single" w:sz="4" w:space="0" w:color="auto"/>
            </w:tcBorders>
            <w:shd w:val="clear" w:color="auto" w:fill="auto"/>
          </w:tcPr>
          <w:p w14:paraId="16A6B03F"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0,04</w:t>
            </w:r>
          </w:p>
          <w:p w14:paraId="13C41E2E" w14:textId="77777777" w:rsidR="00A84EA8" w:rsidRPr="00636585" w:rsidRDefault="00A84EA8" w:rsidP="000621C7">
            <w:pPr>
              <w:pStyle w:val="TblTextCenter"/>
              <w:rPr>
                <w:rFonts w:ascii="Times New Roman" w:hAnsi="Times New Roman"/>
                <w:sz w:val="22"/>
                <w:szCs w:val="22"/>
                <w:lang w:val="nb-NO"/>
              </w:rPr>
            </w:pPr>
            <w:r w:rsidRPr="00636585">
              <w:rPr>
                <w:rFonts w:ascii="Times New Roman" w:hAnsi="Times New Roman"/>
                <w:sz w:val="22"/>
                <w:szCs w:val="22"/>
                <w:lang w:val="nb-NO"/>
              </w:rPr>
              <w:t xml:space="preserve"> [-0,090 t</w:t>
            </w:r>
            <w:r w:rsidR="000621C7" w:rsidRPr="00636585">
              <w:rPr>
                <w:rFonts w:ascii="Times New Roman" w:hAnsi="Times New Roman"/>
                <w:sz w:val="22"/>
                <w:szCs w:val="22"/>
                <w:lang w:val="nb-NO"/>
              </w:rPr>
              <w:t>il</w:t>
            </w:r>
            <w:r w:rsidRPr="00636585">
              <w:rPr>
                <w:rFonts w:ascii="Times New Roman" w:hAnsi="Times New Roman"/>
                <w:sz w:val="22"/>
                <w:szCs w:val="22"/>
                <w:lang w:val="nb-NO"/>
              </w:rPr>
              <w:t xml:space="preserve"> 0,174]</w:t>
            </w:r>
          </w:p>
        </w:tc>
      </w:tr>
      <w:tr w:rsidR="00A84EA8" w:rsidRPr="00636585" w14:paraId="3D9E53FB" w14:textId="77777777" w:rsidTr="00A84EA8">
        <w:trPr>
          <w:cantSplit/>
          <w:jc w:val="center"/>
        </w:trPr>
        <w:tc>
          <w:tcPr>
            <w:tcW w:w="9289" w:type="dxa"/>
            <w:gridSpan w:val="7"/>
            <w:tcBorders>
              <w:left w:val="single" w:sz="4" w:space="0" w:color="auto"/>
              <w:right w:val="single" w:sz="4" w:space="0" w:color="auto"/>
            </w:tcBorders>
            <w:shd w:val="clear" w:color="auto" w:fill="auto"/>
          </w:tcPr>
          <w:p w14:paraId="0E3C6293" w14:textId="77777777" w:rsidR="00A84EA8" w:rsidRPr="00636585" w:rsidRDefault="00A84EA8" w:rsidP="00A84EA8">
            <w:pPr>
              <w:pStyle w:val="TblTextCenter"/>
              <w:jc w:val="left"/>
              <w:rPr>
                <w:rFonts w:ascii="Times New Roman" w:hAnsi="Times New Roman"/>
                <w:sz w:val="22"/>
                <w:szCs w:val="22"/>
                <w:lang w:val="nb-NO"/>
              </w:rPr>
            </w:pPr>
            <w:r w:rsidRPr="00636585">
              <w:rPr>
                <w:rFonts w:ascii="Times New Roman" w:hAnsi="Times New Roman"/>
                <w:b/>
                <w:sz w:val="22"/>
                <w:szCs w:val="22"/>
                <w:lang w:val="nb-NO"/>
              </w:rPr>
              <w:t xml:space="preserve">Basalinsulin </w:t>
            </w:r>
            <w:proofErr w:type="spellStart"/>
            <w:r w:rsidRPr="00636585">
              <w:rPr>
                <w:rFonts w:ascii="Times New Roman" w:hAnsi="Times New Roman"/>
                <w:b/>
                <w:sz w:val="22"/>
                <w:szCs w:val="22"/>
                <w:lang w:val="nb-NO"/>
              </w:rPr>
              <w:t>dose</w:t>
            </w:r>
            <w:r w:rsidRPr="00636585">
              <w:rPr>
                <w:rFonts w:ascii="Times New Roman" w:hAnsi="Times New Roman"/>
                <w:b/>
                <w:sz w:val="22"/>
                <w:szCs w:val="22"/>
                <w:vertAlign w:val="superscript"/>
                <w:lang w:val="nb-NO"/>
              </w:rPr>
              <w:t>c</w:t>
            </w:r>
            <w:proofErr w:type="spellEnd"/>
            <w:r w:rsidRPr="00636585">
              <w:rPr>
                <w:rFonts w:ascii="Times New Roman" w:hAnsi="Times New Roman"/>
                <w:b/>
                <w:sz w:val="22"/>
                <w:szCs w:val="22"/>
                <w:lang w:val="nb-NO"/>
              </w:rPr>
              <w:t xml:space="preserve"> (E/kg)</w:t>
            </w:r>
          </w:p>
        </w:tc>
      </w:tr>
      <w:tr w:rsidR="00A84EA8" w:rsidRPr="00636585" w14:paraId="09CB6397" w14:textId="77777777" w:rsidTr="00A84EA8">
        <w:trPr>
          <w:cantSplit/>
          <w:jc w:val="center"/>
        </w:trPr>
        <w:tc>
          <w:tcPr>
            <w:tcW w:w="2988" w:type="dxa"/>
            <w:tcBorders>
              <w:left w:val="single" w:sz="4" w:space="0" w:color="auto"/>
            </w:tcBorders>
            <w:shd w:val="clear" w:color="auto" w:fill="auto"/>
          </w:tcPr>
          <w:p w14:paraId="7E088EF5" w14:textId="77777777" w:rsidR="00A84EA8" w:rsidRPr="00636585" w:rsidRDefault="00A84EA8" w:rsidP="00A84EA8">
            <w:pPr>
              <w:pStyle w:val="TblTextCenter"/>
              <w:jc w:val="left"/>
              <w:rPr>
                <w:rFonts w:ascii="Times New Roman" w:hAnsi="Times New Roman"/>
                <w:sz w:val="22"/>
                <w:szCs w:val="22"/>
                <w:lang w:val="nb-NO"/>
              </w:rPr>
            </w:pPr>
            <w:r w:rsidRPr="00636585">
              <w:rPr>
                <w:rFonts w:ascii="Times New Roman" w:hAnsi="Times New Roman"/>
                <w:sz w:val="22"/>
                <w:szCs w:val="22"/>
                <w:lang w:val="nb-NO"/>
              </w:rPr>
              <w:lastRenderedPageBreak/>
              <w:t>Baseline gjennomsnitt</w:t>
            </w:r>
          </w:p>
          <w:p w14:paraId="296157D9" w14:textId="77777777" w:rsidR="00A84EA8" w:rsidRPr="00636585" w:rsidRDefault="00A84EA8" w:rsidP="00A84EA8">
            <w:pPr>
              <w:pStyle w:val="TblTextCenter"/>
              <w:jc w:val="left"/>
              <w:rPr>
                <w:rFonts w:ascii="Times New Roman" w:hAnsi="Times New Roman"/>
                <w:sz w:val="22"/>
                <w:szCs w:val="22"/>
                <w:lang w:val="nb-NO"/>
              </w:rPr>
            </w:pPr>
            <w:r w:rsidRPr="00636585">
              <w:rPr>
                <w:rFonts w:ascii="Times New Roman" w:hAnsi="Times New Roman"/>
                <w:sz w:val="22"/>
                <w:szCs w:val="22"/>
                <w:lang w:val="nb-NO"/>
              </w:rPr>
              <w:t>Gjennomsnittlig endring fra baseline</w:t>
            </w:r>
          </w:p>
        </w:tc>
        <w:tc>
          <w:tcPr>
            <w:tcW w:w="1080" w:type="dxa"/>
            <w:tcBorders>
              <w:top w:val="single" w:sz="4" w:space="0" w:color="auto"/>
              <w:bottom w:val="single" w:sz="4" w:space="0" w:color="auto"/>
            </w:tcBorders>
            <w:shd w:val="clear" w:color="auto" w:fill="auto"/>
          </w:tcPr>
          <w:p w14:paraId="1673E9A4"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0,67</w:t>
            </w:r>
          </w:p>
          <w:p w14:paraId="77D6E8D4"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0,31</w:t>
            </w:r>
          </w:p>
        </w:tc>
        <w:tc>
          <w:tcPr>
            <w:tcW w:w="1080" w:type="dxa"/>
            <w:tcBorders>
              <w:top w:val="single" w:sz="4" w:space="0" w:color="auto"/>
              <w:bottom w:val="single" w:sz="4" w:space="0" w:color="auto"/>
            </w:tcBorders>
            <w:shd w:val="clear" w:color="auto" w:fill="auto"/>
          </w:tcPr>
          <w:p w14:paraId="0AAF0C53"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0,67</w:t>
            </w:r>
          </w:p>
          <w:p w14:paraId="787870A4"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0,22</w:t>
            </w:r>
          </w:p>
        </w:tc>
        <w:tc>
          <w:tcPr>
            <w:tcW w:w="990" w:type="dxa"/>
            <w:tcBorders>
              <w:top w:val="single" w:sz="4" w:space="0" w:color="auto"/>
              <w:bottom w:val="single" w:sz="4" w:space="0" w:color="auto"/>
            </w:tcBorders>
            <w:shd w:val="clear" w:color="auto" w:fill="auto"/>
          </w:tcPr>
          <w:p w14:paraId="3F862F07"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0,64</w:t>
            </w:r>
          </w:p>
          <w:p w14:paraId="19C6E54E"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0,30</w:t>
            </w:r>
          </w:p>
        </w:tc>
        <w:tc>
          <w:tcPr>
            <w:tcW w:w="1170" w:type="dxa"/>
            <w:tcBorders>
              <w:top w:val="single" w:sz="4" w:space="0" w:color="auto"/>
              <w:bottom w:val="single" w:sz="4" w:space="0" w:color="auto"/>
            </w:tcBorders>
            <w:shd w:val="clear" w:color="auto" w:fill="auto"/>
          </w:tcPr>
          <w:p w14:paraId="7E5798EE"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0,66</w:t>
            </w:r>
          </w:p>
          <w:p w14:paraId="0192DA20"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0,19</w:t>
            </w:r>
          </w:p>
        </w:tc>
        <w:tc>
          <w:tcPr>
            <w:tcW w:w="1080" w:type="dxa"/>
            <w:tcBorders>
              <w:top w:val="single" w:sz="4" w:space="0" w:color="auto"/>
              <w:bottom w:val="single" w:sz="4" w:space="0" w:color="auto"/>
            </w:tcBorders>
            <w:shd w:val="clear" w:color="auto" w:fill="auto"/>
          </w:tcPr>
          <w:p w14:paraId="79C6B43F"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0,19</w:t>
            </w:r>
          </w:p>
          <w:p w14:paraId="56FDBEB0"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0,43</w:t>
            </w:r>
          </w:p>
        </w:tc>
        <w:tc>
          <w:tcPr>
            <w:tcW w:w="901" w:type="dxa"/>
            <w:tcBorders>
              <w:top w:val="single" w:sz="4" w:space="0" w:color="auto"/>
              <w:bottom w:val="single" w:sz="4" w:space="0" w:color="auto"/>
              <w:right w:val="single" w:sz="4" w:space="0" w:color="auto"/>
            </w:tcBorders>
            <w:shd w:val="clear" w:color="auto" w:fill="auto"/>
          </w:tcPr>
          <w:p w14:paraId="5F89373C"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0,19</w:t>
            </w:r>
          </w:p>
          <w:p w14:paraId="2E18D5B6"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0,34</w:t>
            </w:r>
          </w:p>
        </w:tc>
      </w:tr>
      <w:tr w:rsidR="00A84EA8" w:rsidRPr="00636585" w14:paraId="68CA8918" w14:textId="77777777" w:rsidTr="00A84EA8">
        <w:trPr>
          <w:cantSplit/>
          <w:jc w:val="center"/>
        </w:trPr>
        <w:tc>
          <w:tcPr>
            <w:tcW w:w="9289" w:type="dxa"/>
            <w:gridSpan w:val="7"/>
            <w:tcBorders>
              <w:top w:val="single" w:sz="4" w:space="0" w:color="auto"/>
              <w:left w:val="single" w:sz="4" w:space="0" w:color="auto"/>
              <w:bottom w:val="single" w:sz="4" w:space="0" w:color="auto"/>
              <w:right w:val="single" w:sz="4" w:space="0" w:color="auto"/>
            </w:tcBorders>
            <w:shd w:val="clear" w:color="auto" w:fill="auto"/>
          </w:tcPr>
          <w:p w14:paraId="5AB83B5F" w14:textId="77777777" w:rsidR="00A84EA8" w:rsidRPr="00636585" w:rsidRDefault="00A84EA8" w:rsidP="00A84EA8">
            <w:pPr>
              <w:pStyle w:val="TblTextCenter"/>
              <w:jc w:val="left"/>
              <w:rPr>
                <w:rFonts w:ascii="Times New Roman" w:hAnsi="Times New Roman"/>
                <w:sz w:val="22"/>
                <w:szCs w:val="22"/>
                <w:lang w:val="nb-NO"/>
              </w:rPr>
            </w:pPr>
            <w:proofErr w:type="spellStart"/>
            <w:r w:rsidRPr="00636585">
              <w:rPr>
                <w:rFonts w:ascii="Times New Roman" w:hAnsi="Times New Roman"/>
                <w:b/>
                <w:sz w:val="22"/>
                <w:szCs w:val="22"/>
                <w:lang w:val="nb-NO"/>
              </w:rPr>
              <w:t>Kroppsvekt</w:t>
            </w:r>
            <w:r w:rsidRPr="00636585">
              <w:rPr>
                <w:rFonts w:ascii="Times New Roman" w:hAnsi="Times New Roman"/>
                <w:b/>
                <w:sz w:val="22"/>
                <w:szCs w:val="22"/>
                <w:vertAlign w:val="superscript"/>
                <w:lang w:val="nb-NO"/>
              </w:rPr>
              <w:t>d</w:t>
            </w:r>
            <w:proofErr w:type="spellEnd"/>
            <w:r w:rsidRPr="00636585">
              <w:rPr>
                <w:rFonts w:ascii="Times New Roman" w:hAnsi="Times New Roman"/>
                <w:b/>
                <w:sz w:val="22"/>
                <w:szCs w:val="22"/>
                <w:lang w:val="nb-NO"/>
              </w:rPr>
              <w:t xml:space="preserve"> (kg)</w:t>
            </w:r>
          </w:p>
        </w:tc>
      </w:tr>
      <w:tr w:rsidR="00A84EA8" w:rsidRPr="00636585" w14:paraId="5C8A9156" w14:textId="77777777" w:rsidTr="00A84EA8">
        <w:trPr>
          <w:cantSplit/>
          <w:jc w:val="center"/>
        </w:trPr>
        <w:tc>
          <w:tcPr>
            <w:tcW w:w="2988" w:type="dxa"/>
            <w:tcBorders>
              <w:top w:val="single" w:sz="4" w:space="0" w:color="auto"/>
              <w:left w:val="single" w:sz="4" w:space="0" w:color="auto"/>
              <w:bottom w:val="single" w:sz="4" w:space="0" w:color="auto"/>
            </w:tcBorders>
            <w:shd w:val="clear" w:color="auto" w:fill="auto"/>
          </w:tcPr>
          <w:p w14:paraId="3CFA58E7" w14:textId="77777777" w:rsidR="00A84EA8" w:rsidRPr="00636585" w:rsidRDefault="00A84EA8" w:rsidP="00A84EA8">
            <w:pPr>
              <w:pStyle w:val="TblTextCenter"/>
              <w:jc w:val="left"/>
              <w:rPr>
                <w:rFonts w:ascii="Times New Roman" w:hAnsi="Times New Roman"/>
                <w:sz w:val="22"/>
                <w:szCs w:val="22"/>
                <w:lang w:val="nb-NO"/>
              </w:rPr>
            </w:pPr>
            <w:r w:rsidRPr="00636585">
              <w:rPr>
                <w:rFonts w:ascii="Times New Roman" w:hAnsi="Times New Roman"/>
                <w:sz w:val="22"/>
                <w:szCs w:val="22"/>
                <w:lang w:val="nb-NO"/>
              </w:rPr>
              <w:t>Gjennomsnitt baseline</w:t>
            </w:r>
          </w:p>
          <w:p w14:paraId="6B316112" w14:textId="77777777" w:rsidR="00A84EA8" w:rsidRPr="00636585" w:rsidRDefault="00A84EA8" w:rsidP="00A84EA8">
            <w:pPr>
              <w:pStyle w:val="TblTextCenter"/>
              <w:jc w:val="left"/>
              <w:rPr>
                <w:rFonts w:ascii="Times New Roman" w:hAnsi="Times New Roman"/>
                <w:sz w:val="22"/>
                <w:szCs w:val="22"/>
                <w:lang w:val="nb-NO"/>
              </w:rPr>
            </w:pPr>
            <w:r w:rsidRPr="00636585">
              <w:rPr>
                <w:rFonts w:ascii="Times New Roman" w:hAnsi="Times New Roman"/>
                <w:sz w:val="22"/>
                <w:szCs w:val="22"/>
                <w:lang w:val="nb-NO"/>
              </w:rPr>
              <w:t>Gjennomsnittlig endring fra baseline</w:t>
            </w:r>
          </w:p>
        </w:tc>
        <w:tc>
          <w:tcPr>
            <w:tcW w:w="1080" w:type="dxa"/>
            <w:tcBorders>
              <w:top w:val="single" w:sz="4" w:space="0" w:color="auto"/>
              <w:bottom w:val="single" w:sz="4" w:space="0" w:color="auto"/>
            </w:tcBorders>
            <w:shd w:val="clear" w:color="auto" w:fill="auto"/>
          </w:tcPr>
          <w:p w14:paraId="6065D07F"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106,11</w:t>
            </w:r>
          </w:p>
          <w:p w14:paraId="3CFC73C6"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0,93</w:t>
            </w:r>
          </w:p>
        </w:tc>
        <w:tc>
          <w:tcPr>
            <w:tcW w:w="1080" w:type="dxa"/>
            <w:tcBorders>
              <w:top w:val="single" w:sz="4" w:space="0" w:color="auto"/>
              <w:bottom w:val="single" w:sz="4" w:space="0" w:color="auto"/>
            </w:tcBorders>
            <w:shd w:val="clear" w:color="auto" w:fill="auto"/>
          </w:tcPr>
          <w:p w14:paraId="3BF25264"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106,50</w:t>
            </w:r>
          </w:p>
          <w:p w14:paraId="5A4F898A"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0,90</w:t>
            </w:r>
          </w:p>
        </w:tc>
        <w:tc>
          <w:tcPr>
            <w:tcW w:w="990" w:type="dxa"/>
            <w:tcBorders>
              <w:top w:val="single" w:sz="4" w:space="0" w:color="auto"/>
              <w:bottom w:val="single" w:sz="4" w:space="0" w:color="auto"/>
            </w:tcBorders>
            <w:shd w:val="clear" w:color="auto" w:fill="auto"/>
          </w:tcPr>
          <w:p w14:paraId="385C4A5A"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98,73</w:t>
            </w:r>
          </w:p>
          <w:p w14:paraId="479D22A8"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0,08</w:t>
            </w:r>
          </w:p>
        </w:tc>
        <w:tc>
          <w:tcPr>
            <w:tcW w:w="1170" w:type="dxa"/>
            <w:tcBorders>
              <w:top w:val="single" w:sz="4" w:space="0" w:color="auto"/>
              <w:bottom w:val="single" w:sz="4" w:space="0" w:color="auto"/>
            </w:tcBorders>
            <w:shd w:val="clear" w:color="auto" w:fill="auto"/>
          </w:tcPr>
          <w:p w14:paraId="72475734"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98,17</w:t>
            </w:r>
          </w:p>
          <w:p w14:paraId="35E94D5E"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0,66</w:t>
            </w:r>
          </w:p>
        </w:tc>
        <w:tc>
          <w:tcPr>
            <w:tcW w:w="1080" w:type="dxa"/>
            <w:tcBorders>
              <w:top w:val="single" w:sz="4" w:space="0" w:color="auto"/>
              <w:bottom w:val="single" w:sz="4" w:space="0" w:color="auto"/>
            </w:tcBorders>
            <w:shd w:val="clear" w:color="auto" w:fill="auto"/>
          </w:tcPr>
          <w:p w14:paraId="5249E324"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95,14</w:t>
            </w:r>
          </w:p>
          <w:p w14:paraId="779BCDAB"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0,50</w:t>
            </w:r>
          </w:p>
        </w:tc>
        <w:tc>
          <w:tcPr>
            <w:tcW w:w="901" w:type="dxa"/>
            <w:tcBorders>
              <w:top w:val="single" w:sz="4" w:space="0" w:color="auto"/>
              <w:bottom w:val="single" w:sz="4" w:space="0" w:color="auto"/>
              <w:right w:val="single" w:sz="4" w:space="0" w:color="auto"/>
            </w:tcBorders>
            <w:shd w:val="clear" w:color="auto" w:fill="auto"/>
          </w:tcPr>
          <w:p w14:paraId="2F2E010C"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95,65</w:t>
            </w:r>
          </w:p>
          <w:p w14:paraId="12EB00CE"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0,71</w:t>
            </w:r>
          </w:p>
        </w:tc>
      </w:tr>
      <w:tr w:rsidR="00A84EA8" w:rsidRPr="00636585" w14:paraId="3E04F9F1" w14:textId="77777777" w:rsidTr="00A84EA8">
        <w:trPr>
          <w:cantSplit/>
          <w:jc w:val="center"/>
        </w:trPr>
        <w:tc>
          <w:tcPr>
            <w:tcW w:w="9289" w:type="dxa"/>
            <w:gridSpan w:val="7"/>
            <w:shd w:val="clear" w:color="auto" w:fill="auto"/>
          </w:tcPr>
          <w:p w14:paraId="4AF67A6A" w14:textId="77777777" w:rsidR="00A84EA8" w:rsidRPr="00636585" w:rsidRDefault="00A84EA8" w:rsidP="00A84EA8">
            <w:pPr>
              <w:pStyle w:val="TblFigFootnote"/>
              <w:spacing w:before="0" w:after="0"/>
              <w:rPr>
                <w:rFonts w:ascii="Times New Roman" w:hAnsi="Times New Roman"/>
                <w:szCs w:val="18"/>
                <w:lang w:val="nb-NO"/>
              </w:rPr>
            </w:pPr>
            <w:proofErr w:type="spellStart"/>
            <w:r w:rsidRPr="00636585">
              <w:rPr>
                <w:rFonts w:ascii="Times New Roman" w:hAnsi="Times New Roman"/>
                <w:szCs w:val="18"/>
                <w:lang w:val="nb-NO"/>
              </w:rPr>
              <w:t>IGlar</w:t>
            </w:r>
            <w:proofErr w:type="spellEnd"/>
            <w:r w:rsidRPr="00636585">
              <w:rPr>
                <w:rFonts w:ascii="Times New Roman" w:hAnsi="Times New Roman"/>
                <w:szCs w:val="18"/>
                <w:lang w:val="nb-NO"/>
              </w:rPr>
              <w:t xml:space="preserve">: Insulin </w:t>
            </w:r>
            <w:proofErr w:type="spellStart"/>
            <w:r w:rsidRPr="00636585">
              <w:rPr>
                <w:rFonts w:ascii="Times New Roman" w:hAnsi="Times New Roman"/>
                <w:szCs w:val="18"/>
                <w:lang w:val="nb-NO"/>
              </w:rPr>
              <w:t>glargin</w:t>
            </w:r>
            <w:proofErr w:type="spellEnd"/>
            <w:r w:rsidRPr="00636585">
              <w:rPr>
                <w:rFonts w:ascii="Times New Roman" w:hAnsi="Times New Roman"/>
                <w:szCs w:val="18"/>
                <w:lang w:val="nb-NO"/>
              </w:rPr>
              <w:t xml:space="preserve"> 100 enheter/ml</w:t>
            </w:r>
          </w:p>
          <w:p w14:paraId="6CC31D1B" w14:textId="77777777" w:rsidR="00A84EA8" w:rsidRPr="00636585" w:rsidRDefault="00A84EA8" w:rsidP="00F77E4B">
            <w:pPr>
              <w:pStyle w:val="TblFigFootnote"/>
              <w:numPr>
                <w:ilvl w:val="0"/>
                <w:numId w:val="54"/>
              </w:numPr>
              <w:spacing w:before="0" w:after="0"/>
              <w:rPr>
                <w:rFonts w:ascii="Times New Roman" w:hAnsi="Times New Roman"/>
                <w:szCs w:val="18"/>
                <w:lang w:val="nb-NO"/>
              </w:rPr>
            </w:pPr>
            <w:proofErr w:type="spellStart"/>
            <w:r w:rsidRPr="00636585">
              <w:rPr>
                <w:rFonts w:ascii="Times New Roman" w:hAnsi="Times New Roman"/>
                <w:szCs w:val="18"/>
                <w:lang w:val="nb-NO"/>
              </w:rPr>
              <w:t>mITT</w:t>
            </w:r>
            <w:proofErr w:type="spellEnd"/>
            <w:r w:rsidRPr="00636585">
              <w:rPr>
                <w:rFonts w:ascii="Times New Roman" w:hAnsi="Times New Roman"/>
                <w:szCs w:val="18"/>
                <w:lang w:val="nb-NO"/>
              </w:rPr>
              <w:t xml:space="preserve">: </w:t>
            </w:r>
            <w:proofErr w:type="spellStart"/>
            <w:r w:rsidRPr="00636585">
              <w:rPr>
                <w:rFonts w:ascii="Times New Roman" w:hAnsi="Times New Roman"/>
                <w:szCs w:val="18"/>
                <w:lang w:val="nb-NO"/>
              </w:rPr>
              <w:t>Modified</w:t>
            </w:r>
            <w:proofErr w:type="spellEnd"/>
            <w:r w:rsidRPr="00636585">
              <w:rPr>
                <w:rFonts w:ascii="Times New Roman" w:hAnsi="Times New Roman"/>
                <w:szCs w:val="18"/>
                <w:lang w:val="nb-NO"/>
              </w:rPr>
              <w:t xml:space="preserve"> </w:t>
            </w:r>
            <w:proofErr w:type="spellStart"/>
            <w:r w:rsidRPr="00636585">
              <w:rPr>
                <w:rFonts w:ascii="Times New Roman" w:hAnsi="Times New Roman"/>
                <w:szCs w:val="18"/>
                <w:lang w:val="nb-NO"/>
              </w:rPr>
              <w:t>intention</w:t>
            </w:r>
            <w:proofErr w:type="spellEnd"/>
            <w:r w:rsidRPr="00636585">
              <w:rPr>
                <w:rFonts w:ascii="Times New Roman" w:hAnsi="Times New Roman"/>
                <w:szCs w:val="18"/>
                <w:lang w:val="nb-NO"/>
              </w:rPr>
              <w:t>-to-</w:t>
            </w:r>
            <w:proofErr w:type="spellStart"/>
            <w:r w:rsidRPr="00636585">
              <w:rPr>
                <w:rFonts w:ascii="Times New Roman" w:hAnsi="Times New Roman"/>
                <w:szCs w:val="18"/>
                <w:lang w:val="nb-NO"/>
              </w:rPr>
              <w:t>treat</w:t>
            </w:r>
            <w:proofErr w:type="spellEnd"/>
          </w:p>
          <w:p w14:paraId="14408488" w14:textId="77777777" w:rsidR="00A84EA8" w:rsidRPr="00636585" w:rsidRDefault="00A84EA8" w:rsidP="00F77E4B">
            <w:pPr>
              <w:pStyle w:val="TblFigFootnote"/>
              <w:numPr>
                <w:ilvl w:val="0"/>
                <w:numId w:val="54"/>
              </w:numPr>
              <w:spacing w:before="0" w:after="0"/>
              <w:rPr>
                <w:rFonts w:ascii="Times New Roman" w:hAnsi="Times New Roman"/>
                <w:szCs w:val="18"/>
                <w:lang w:val="nb-NO"/>
              </w:rPr>
            </w:pPr>
            <w:r w:rsidRPr="00636585">
              <w:rPr>
                <w:rFonts w:ascii="Times New Roman" w:hAnsi="Times New Roman"/>
                <w:szCs w:val="18"/>
                <w:lang w:val="nb-NO"/>
              </w:rPr>
              <w:t xml:space="preserve">Behandlingsdifferanse: </w:t>
            </w:r>
            <w:proofErr w:type="spellStart"/>
            <w:r w:rsidRPr="00636585">
              <w:rPr>
                <w:rFonts w:ascii="Times New Roman" w:hAnsi="Times New Roman"/>
                <w:szCs w:val="18"/>
                <w:lang w:val="nb-NO"/>
              </w:rPr>
              <w:t>Toujeo</w:t>
            </w:r>
            <w:proofErr w:type="spellEnd"/>
            <w:r w:rsidRPr="00636585">
              <w:rPr>
                <w:rFonts w:ascii="Times New Roman" w:hAnsi="Times New Roman"/>
                <w:szCs w:val="18"/>
                <w:lang w:val="nb-NO"/>
              </w:rPr>
              <w:t xml:space="preserve">– insulin </w:t>
            </w:r>
            <w:proofErr w:type="spellStart"/>
            <w:r w:rsidRPr="00636585">
              <w:rPr>
                <w:rFonts w:ascii="Times New Roman" w:hAnsi="Times New Roman"/>
                <w:szCs w:val="18"/>
                <w:lang w:val="nb-NO"/>
              </w:rPr>
              <w:t>glargin</w:t>
            </w:r>
            <w:proofErr w:type="spellEnd"/>
            <w:r w:rsidRPr="00636585">
              <w:rPr>
                <w:rFonts w:ascii="Times New Roman" w:hAnsi="Times New Roman"/>
                <w:szCs w:val="18"/>
                <w:lang w:val="nb-NO"/>
              </w:rPr>
              <w:t xml:space="preserve"> 100 enheter/ml; [95</w:t>
            </w:r>
            <w:r w:rsidR="000C6534" w:rsidRPr="00636585">
              <w:rPr>
                <w:rFonts w:ascii="Times New Roman" w:hAnsi="Times New Roman"/>
                <w:szCs w:val="18"/>
                <w:lang w:val="nb-NO"/>
              </w:rPr>
              <w:t> </w:t>
            </w:r>
            <w:r w:rsidRPr="00636585">
              <w:rPr>
                <w:rFonts w:ascii="Times New Roman" w:hAnsi="Times New Roman"/>
                <w:szCs w:val="18"/>
                <w:lang w:val="nb-NO"/>
              </w:rPr>
              <w:t>% konfidensintervall]</w:t>
            </w:r>
          </w:p>
          <w:p w14:paraId="0A29024B" w14:textId="77777777" w:rsidR="00A84EA8" w:rsidRPr="00636585" w:rsidRDefault="00A84EA8" w:rsidP="00F77E4B">
            <w:pPr>
              <w:pStyle w:val="TblFigFootnote"/>
              <w:numPr>
                <w:ilvl w:val="0"/>
                <w:numId w:val="54"/>
              </w:numPr>
              <w:spacing w:before="0" w:after="0"/>
              <w:rPr>
                <w:rFonts w:ascii="Times New Roman" w:hAnsi="Times New Roman"/>
                <w:szCs w:val="18"/>
                <w:lang w:val="nb-NO"/>
              </w:rPr>
            </w:pPr>
            <w:r w:rsidRPr="00636585">
              <w:rPr>
                <w:rFonts w:ascii="Times New Roman" w:hAnsi="Times New Roman"/>
                <w:szCs w:val="18"/>
                <w:lang w:val="nb-NO"/>
              </w:rPr>
              <w:t>Endring fra baseline til Måned 6 (observert tilfelle)</w:t>
            </w:r>
          </w:p>
          <w:p w14:paraId="6249A327" w14:textId="77777777" w:rsidR="00A84EA8" w:rsidRPr="00636585" w:rsidRDefault="00A84EA8" w:rsidP="00F77E4B">
            <w:pPr>
              <w:pStyle w:val="TblFigFootnote"/>
              <w:numPr>
                <w:ilvl w:val="0"/>
                <w:numId w:val="54"/>
              </w:numPr>
              <w:spacing w:before="0" w:after="0"/>
              <w:rPr>
                <w:rFonts w:ascii="Times New Roman" w:hAnsi="Times New Roman"/>
                <w:lang w:val="nb-NO"/>
              </w:rPr>
            </w:pPr>
            <w:r w:rsidRPr="00636585">
              <w:rPr>
                <w:rFonts w:ascii="Times New Roman" w:hAnsi="Times New Roman"/>
                <w:szCs w:val="18"/>
                <w:lang w:val="nb-NO"/>
              </w:rPr>
              <w:t>Endring fra baseline til Siste hoved 6-måneders på-behandlings verdi</w:t>
            </w:r>
          </w:p>
        </w:tc>
      </w:tr>
    </w:tbl>
    <w:p w14:paraId="5FF5662B" w14:textId="77777777" w:rsidR="00A84EA8" w:rsidRPr="00636585" w:rsidRDefault="00A84EA8" w:rsidP="00A84EA8">
      <w:pPr>
        <w:tabs>
          <w:tab w:val="left" w:pos="567"/>
        </w:tabs>
      </w:pPr>
    </w:p>
    <w:p w14:paraId="645D74BB" w14:textId="77777777" w:rsidR="00A84EA8" w:rsidRPr="00636585" w:rsidRDefault="00A84EA8" w:rsidP="00A84EA8">
      <w:pPr>
        <w:tabs>
          <w:tab w:val="left" w:pos="567"/>
        </w:tabs>
      </w:pPr>
    </w:p>
    <w:p w14:paraId="70542676" w14:textId="77777777" w:rsidR="00A84EA8" w:rsidRPr="00636585" w:rsidRDefault="00A84EA8" w:rsidP="00A84EA8">
      <w:pPr>
        <w:pStyle w:val="TblFigFootnote"/>
        <w:jc w:val="both"/>
        <w:rPr>
          <w:rFonts w:ascii="Times New Roman" w:hAnsi="Times New Roman"/>
          <w:sz w:val="22"/>
          <w:szCs w:val="22"/>
          <w:lang w:val="nb-NO"/>
        </w:rPr>
      </w:pPr>
      <w:r w:rsidRPr="00636585">
        <w:rPr>
          <w:rFonts w:ascii="Times New Roman" w:hAnsi="Times New Roman"/>
          <w:sz w:val="22"/>
          <w:szCs w:val="22"/>
          <w:lang w:val="nb-NO"/>
        </w:rPr>
        <w:t xml:space="preserve">Tabell 3 – Oppsummering av de </w:t>
      </w:r>
      <w:proofErr w:type="spellStart"/>
      <w:r w:rsidRPr="00636585">
        <w:rPr>
          <w:rFonts w:ascii="Times New Roman" w:hAnsi="Times New Roman"/>
          <w:sz w:val="22"/>
          <w:szCs w:val="22"/>
          <w:lang w:val="nb-NO"/>
        </w:rPr>
        <w:t>hypoglykemiske</w:t>
      </w:r>
      <w:proofErr w:type="spellEnd"/>
      <w:r w:rsidRPr="00636585">
        <w:rPr>
          <w:rFonts w:ascii="Times New Roman" w:hAnsi="Times New Roman"/>
          <w:sz w:val="22"/>
          <w:szCs w:val="22"/>
          <w:lang w:val="nb-NO"/>
        </w:rPr>
        <w:t xml:space="preserve"> episodene i den kliniske studien på pasienter med type 1- og type 2-diabetes mellitus</w:t>
      </w:r>
    </w:p>
    <w:tbl>
      <w:tblPr>
        <w:tblW w:w="5000" w:type="pct"/>
        <w:jc w:val="center"/>
        <w:tblBorders>
          <w:top w:val="single" w:sz="2" w:space="0" w:color="000000"/>
        </w:tblBorders>
        <w:tblLook w:val="04A0" w:firstRow="1" w:lastRow="0" w:firstColumn="1" w:lastColumn="0" w:noHBand="0" w:noVBand="1"/>
      </w:tblPr>
      <w:tblGrid>
        <w:gridCol w:w="1711"/>
        <w:gridCol w:w="1224"/>
        <w:gridCol w:w="1224"/>
        <w:gridCol w:w="1225"/>
        <w:gridCol w:w="1225"/>
        <w:gridCol w:w="1225"/>
        <w:gridCol w:w="1223"/>
      </w:tblGrid>
      <w:tr w:rsidR="00A84EA8" w:rsidRPr="00636585" w14:paraId="278B6448" w14:textId="77777777" w:rsidTr="00A84EA8">
        <w:trPr>
          <w:cantSplit/>
          <w:tblHeader/>
          <w:jc w:val="center"/>
        </w:trPr>
        <w:tc>
          <w:tcPr>
            <w:tcW w:w="945" w:type="pct"/>
            <w:tcBorders>
              <w:top w:val="single" w:sz="4" w:space="0" w:color="auto"/>
              <w:left w:val="single" w:sz="4" w:space="0" w:color="auto"/>
              <w:bottom w:val="single" w:sz="4" w:space="0" w:color="auto"/>
              <w:right w:val="single" w:sz="4" w:space="0" w:color="auto"/>
            </w:tcBorders>
            <w:shd w:val="clear" w:color="auto" w:fill="auto"/>
          </w:tcPr>
          <w:p w14:paraId="675478B9" w14:textId="77777777" w:rsidR="00A84EA8" w:rsidRPr="00636585" w:rsidRDefault="00A84EA8" w:rsidP="00A84EA8">
            <w:pPr>
              <w:pStyle w:val="TblHeadingCenter"/>
              <w:rPr>
                <w:rFonts w:cs="Times New Roman"/>
                <w:i/>
                <w:noProof w:val="0"/>
                <w:sz w:val="22"/>
                <w:szCs w:val="22"/>
                <w:lang w:val="nb-NO"/>
                <w:rPrChange w:id="61" w:author="Author">
                  <w:rPr>
                    <w:rFonts w:cs="Times New Roman"/>
                    <w:i/>
                    <w:sz w:val="22"/>
                    <w:szCs w:val="22"/>
                    <w:lang w:val="nb-NO"/>
                  </w:rPr>
                </w:rPrChange>
              </w:rPr>
            </w:pPr>
            <w:r w:rsidRPr="00636585">
              <w:rPr>
                <w:rFonts w:cs="Times New Roman"/>
                <w:i/>
                <w:noProof w:val="0"/>
                <w:sz w:val="22"/>
                <w:szCs w:val="22"/>
                <w:lang w:val="nb-NO"/>
                <w:rPrChange w:id="62" w:author="Author">
                  <w:rPr>
                    <w:rFonts w:cs="Times New Roman"/>
                    <w:i/>
                    <w:sz w:val="22"/>
                    <w:szCs w:val="22"/>
                    <w:lang w:val="nb-NO"/>
                  </w:rPr>
                </w:rPrChange>
              </w:rPr>
              <w:t>Diabetisk populasjon</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2EA834CA" w14:textId="77777777" w:rsidR="00A84EA8" w:rsidRPr="00636585" w:rsidRDefault="00A84EA8" w:rsidP="00A84EA8">
            <w:pPr>
              <w:pStyle w:val="TblHeadingCenter"/>
              <w:rPr>
                <w:rFonts w:cs="Times New Roman"/>
                <w:i/>
                <w:noProof w:val="0"/>
                <w:sz w:val="22"/>
                <w:szCs w:val="22"/>
                <w:lang w:val="nb-NO"/>
                <w:rPrChange w:id="63" w:author="Author">
                  <w:rPr>
                    <w:rFonts w:cs="Times New Roman"/>
                    <w:i/>
                    <w:sz w:val="22"/>
                    <w:szCs w:val="22"/>
                    <w:lang w:val="nb-NO"/>
                  </w:rPr>
                </w:rPrChange>
              </w:rPr>
            </w:pPr>
            <w:r w:rsidRPr="00636585">
              <w:rPr>
                <w:rFonts w:cs="Times New Roman"/>
                <w:i/>
                <w:noProof w:val="0"/>
                <w:sz w:val="22"/>
                <w:szCs w:val="22"/>
                <w:lang w:val="nb-NO"/>
                <w:rPrChange w:id="64" w:author="Author">
                  <w:rPr>
                    <w:rFonts w:cs="Times New Roman"/>
                    <w:i/>
                    <w:sz w:val="22"/>
                    <w:szCs w:val="22"/>
                    <w:lang w:val="nb-NO"/>
                  </w:rPr>
                </w:rPrChange>
              </w:rPr>
              <w:t>Type 1-diabetes mellitus</w:t>
            </w:r>
          </w:p>
          <w:p w14:paraId="05FDEC39" w14:textId="77777777" w:rsidR="00A84EA8" w:rsidRPr="00636585" w:rsidRDefault="00A84EA8" w:rsidP="00A84EA8">
            <w:pPr>
              <w:pStyle w:val="TblHeadingCenter"/>
              <w:rPr>
                <w:rFonts w:cs="Times New Roman"/>
                <w:i/>
                <w:noProof w:val="0"/>
                <w:sz w:val="22"/>
                <w:szCs w:val="22"/>
                <w:lang w:val="nb-NO"/>
                <w:rPrChange w:id="65" w:author="Author">
                  <w:rPr>
                    <w:rFonts w:cs="Times New Roman"/>
                    <w:i/>
                    <w:sz w:val="22"/>
                    <w:szCs w:val="22"/>
                    <w:lang w:val="nb-NO"/>
                  </w:rPr>
                </w:rPrChange>
              </w:rPr>
            </w:pPr>
            <w:r w:rsidRPr="00636585">
              <w:rPr>
                <w:rFonts w:cs="Times New Roman"/>
                <w:noProof w:val="0"/>
                <w:sz w:val="22"/>
                <w:szCs w:val="22"/>
                <w:lang w:val="nb-NO"/>
                <w:rPrChange w:id="66" w:author="Author">
                  <w:rPr>
                    <w:rFonts w:cs="Times New Roman"/>
                    <w:sz w:val="22"/>
                    <w:szCs w:val="22"/>
                    <w:lang w:val="nb-NO"/>
                  </w:rPr>
                </w:rPrChange>
              </w:rPr>
              <w:t>Pasienter tidligere behandlet med basalinsulin</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795BFB14" w14:textId="77777777" w:rsidR="00A84EA8" w:rsidRPr="00636585" w:rsidRDefault="00A84EA8" w:rsidP="00A84EA8">
            <w:pPr>
              <w:pStyle w:val="TblHeadingCenter"/>
              <w:rPr>
                <w:rFonts w:cs="Times New Roman"/>
                <w:i/>
                <w:noProof w:val="0"/>
                <w:sz w:val="22"/>
                <w:szCs w:val="22"/>
                <w:lang w:val="nb-NO"/>
                <w:rPrChange w:id="67" w:author="Author">
                  <w:rPr>
                    <w:rFonts w:cs="Times New Roman"/>
                    <w:i/>
                    <w:sz w:val="22"/>
                    <w:szCs w:val="22"/>
                    <w:lang w:val="nb-NO"/>
                  </w:rPr>
                </w:rPrChange>
              </w:rPr>
            </w:pPr>
            <w:r w:rsidRPr="00636585">
              <w:rPr>
                <w:rFonts w:cs="Times New Roman"/>
                <w:i/>
                <w:noProof w:val="0"/>
                <w:sz w:val="22"/>
                <w:szCs w:val="22"/>
                <w:lang w:val="nb-NO"/>
                <w:rPrChange w:id="68" w:author="Author">
                  <w:rPr>
                    <w:rFonts w:cs="Times New Roman"/>
                    <w:i/>
                    <w:sz w:val="22"/>
                    <w:szCs w:val="22"/>
                    <w:lang w:val="nb-NO"/>
                  </w:rPr>
                </w:rPrChange>
              </w:rPr>
              <w:t>Type 2-diabetes mellitus</w:t>
            </w:r>
          </w:p>
          <w:p w14:paraId="58BC2D31" w14:textId="77777777" w:rsidR="00A84EA8" w:rsidRPr="00636585" w:rsidRDefault="00A84EA8" w:rsidP="00A84EA8">
            <w:pPr>
              <w:pStyle w:val="TblHeadingCenter"/>
              <w:rPr>
                <w:rFonts w:cs="Times New Roman"/>
                <w:i/>
                <w:noProof w:val="0"/>
                <w:sz w:val="22"/>
                <w:szCs w:val="22"/>
                <w:lang w:val="nb-NO"/>
                <w:rPrChange w:id="69" w:author="Author">
                  <w:rPr>
                    <w:rFonts w:cs="Times New Roman"/>
                    <w:i/>
                    <w:sz w:val="22"/>
                    <w:szCs w:val="22"/>
                    <w:lang w:val="nb-NO"/>
                  </w:rPr>
                </w:rPrChange>
              </w:rPr>
            </w:pPr>
            <w:r w:rsidRPr="00636585">
              <w:rPr>
                <w:rFonts w:cs="Times New Roman"/>
                <w:noProof w:val="0"/>
                <w:sz w:val="22"/>
                <w:szCs w:val="22"/>
                <w:lang w:val="nb-NO"/>
                <w:rPrChange w:id="70" w:author="Author">
                  <w:rPr>
                    <w:rFonts w:cs="Times New Roman"/>
                    <w:sz w:val="22"/>
                    <w:szCs w:val="22"/>
                    <w:lang w:val="nb-NO"/>
                  </w:rPr>
                </w:rPrChange>
              </w:rPr>
              <w:t>Pasienter tidligere behandlet med basalinsulin</w:t>
            </w:r>
          </w:p>
        </w:tc>
        <w:tc>
          <w:tcPr>
            <w:tcW w:w="1351" w:type="pct"/>
            <w:gridSpan w:val="2"/>
            <w:tcBorders>
              <w:top w:val="single" w:sz="4" w:space="0" w:color="auto"/>
              <w:left w:val="single" w:sz="4" w:space="0" w:color="auto"/>
              <w:bottom w:val="single" w:sz="4" w:space="0" w:color="auto"/>
              <w:right w:val="single" w:sz="4" w:space="0" w:color="auto"/>
            </w:tcBorders>
            <w:shd w:val="clear" w:color="auto" w:fill="auto"/>
          </w:tcPr>
          <w:p w14:paraId="461EA59D" w14:textId="77777777" w:rsidR="00A84EA8" w:rsidRPr="00636585" w:rsidRDefault="00A84EA8" w:rsidP="00A84EA8">
            <w:pPr>
              <w:pStyle w:val="TblHeadingCenter"/>
              <w:rPr>
                <w:rFonts w:cs="Times New Roman"/>
                <w:i/>
                <w:noProof w:val="0"/>
                <w:sz w:val="22"/>
                <w:szCs w:val="22"/>
                <w:lang w:val="nb-NO"/>
                <w:rPrChange w:id="71" w:author="Author">
                  <w:rPr>
                    <w:rFonts w:cs="Times New Roman"/>
                    <w:i/>
                    <w:sz w:val="22"/>
                    <w:szCs w:val="22"/>
                    <w:lang w:val="nb-NO"/>
                  </w:rPr>
                </w:rPrChange>
              </w:rPr>
            </w:pPr>
            <w:r w:rsidRPr="00636585">
              <w:rPr>
                <w:rFonts w:cs="Times New Roman"/>
                <w:i/>
                <w:noProof w:val="0"/>
                <w:sz w:val="22"/>
                <w:szCs w:val="22"/>
                <w:lang w:val="nb-NO"/>
                <w:rPrChange w:id="72" w:author="Author">
                  <w:rPr>
                    <w:rFonts w:cs="Times New Roman"/>
                    <w:i/>
                    <w:sz w:val="22"/>
                    <w:szCs w:val="22"/>
                    <w:lang w:val="nb-NO"/>
                  </w:rPr>
                </w:rPrChange>
              </w:rPr>
              <w:t>Type 2-diabetes mellitus</w:t>
            </w:r>
          </w:p>
          <w:p w14:paraId="20C458B2" w14:textId="77777777" w:rsidR="00A84EA8" w:rsidRPr="00636585" w:rsidRDefault="00A84EA8" w:rsidP="00A84EA8">
            <w:pPr>
              <w:pStyle w:val="TblHeadingCenter"/>
              <w:rPr>
                <w:rFonts w:cs="Times New Roman"/>
                <w:i/>
                <w:noProof w:val="0"/>
                <w:sz w:val="22"/>
                <w:szCs w:val="22"/>
                <w:lang w:val="nb-NO"/>
                <w:rPrChange w:id="73" w:author="Author">
                  <w:rPr>
                    <w:rFonts w:cs="Times New Roman"/>
                    <w:i/>
                    <w:sz w:val="22"/>
                    <w:szCs w:val="22"/>
                    <w:lang w:val="nb-NO"/>
                  </w:rPr>
                </w:rPrChange>
              </w:rPr>
            </w:pPr>
            <w:r w:rsidRPr="00636585">
              <w:rPr>
                <w:rFonts w:cs="Times New Roman"/>
                <w:noProof w:val="0"/>
                <w:sz w:val="22"/>
                <w:szCs w:val="22"/>
                <w:lang w:val="nb-NO"/>
                <w:rPrChange w:id="74" w:author="Author">
                  <w:rPr>
                    <w:rFonts w:cs="Times New Roman"/>
                    <w:sz w:val="22"/>
                    <w:szCs w:val="22"/>
                    <w:lang w:val="nb-NO"/>
                  </w:rPr>
                </w:rPrChange>
              </w:rPr>
              <w:t>Tidligere insulinnaive pasienter eller behandlet med basalinsulin</w:t>
            </w:r>
          </w:p>
        </w:tc>
      </w:tr>
      <w:tr w:rsidR="00A84EA8" w:rsidRPr="00636585" w14:paraId="2B456C2E" w14:textId="77777777" w:rsidTr="00A84EA8">
        <w:trPr>
          <w:cantSplit/>
          <w:tblHeader/>
          <w:jc w:val="center"/>
        </w:trPr>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14:paraId="2992D9CD"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Behandling kombinert med</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BA576E"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Måltidsinsulinanalog</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B8D526"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Måltidsinsulinanalog+/-</w:t>
            </w:r>
            <w:proofErr w:type="spellStart"/>
            <w:r w:rsidRPr="00636585">
              <w:rPr>
                <w:rFonts w:ascii="Times New Roman" w:hAnsi="Times New Roman"/>
                <w:sz w:val="22"/>
                <w:szCs w:val="22"/>
                <w:lang w:val="nb-NO"/>
              </w:rPr>
              <w:t>metformin</w:t>
            </w:r>
            <w:proofErr w:type="spellEnd"/>
          </w:p>
        </w:tc>
        <w:tc>
          <w:tcPr>
            <w:tcW w:w="135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D609DF"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 xml:space="preserve">Ikke-insulin </w:t>
            </w:r>
            <w:proofErr w:type="spellStart"/>
            <w:r w:rsidRPr="00636585">
              <w:rPr>
                <w:rFonts w:ascii="Times New Roman" w:hAnsi="Times New Roman"/>
                <w:sz w:val="22"/>
                <w:szCs w:val="22"/>
                <w:lang w:val="nb-NO"/>
              </w:rPr>
              <w:t>antihyperglykemisk</w:t>
            </w:r>
            <w:proofErr w:type="spellEnd"/>
            <w:r w:rsidRPr="00636585">
              <w:rPr>
                <w:rFonts w:ascii="Times New Roman" w:hAnsi="Times New Roman"/>
                <w:sz w:val="22"/>
                <w:szCs w:val="22"/>
                <w:lang w:val="nb-NO"/>
              </w:rPr>
              <w:t xml:space="preserve"> legemiddel</w:t>
            </w:r>
          </w:p>
        </w:tc>
      </w:tr>
      <w:tr w:rsidR="00A84EA8" w:rsidRPr="00636585" w14:paraId="742CEE95" w14:textId="77777777" w:rsidTr="00A84EA8">
        <w:trPr>
          <w:cantSplit/>
          <w:tblHeader/>
          <w:jc w:val="center"/>
        </w:trPr>
        <w:tc>
          <w:tcPr>
            <w:tcW w:w="945" w:type="pct"/>
            <w:tcBorders>
              <w:top w:val="single" w:sz="4" w:space="0" w:color="auto"/>
              <w:left w:val="single" w:sz="4" w:space="0" w:color="auto"/>
              <w:bottom w:val="single" w:sz="4" w:space="0" w:color="auto"/>
              <w:right w:val="single" w:sz="4" w:space="0" w:color="auto"/>
            </w:tcBorders>
            <w:shd w:val="clear" w:color="auto" w:fill="auto"/>
          </w:tcPr>
          <w:p w14:paraId="2153F515" w14:textId="77777777" w:rsidR="00A84EA8" w:rsidRPr="00636585" w:rsidRDefault="00A84EA8" w:rsidP="00A84EA8">
            <w:pPr>
              <w:pStyle w:val="TblTextCenter"/>
              <w:jc w:val="left"/>
              <w:rPr>
                <w:rFonts w:ascii="Times New Roman" w:hAnsi="Times New Roman"/>
                <w:sz w:val="22"/>
                <w:szCs w:val="22"/>
                <w:lang w:val="nb-NO"/>
              </w:rPr>
            </w:pP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2CEDEE56" w14:textId="77777777" w:rsidR="00A84EA8" w:rsidRPr="00636585" w:rsidRDefault="00A84EA8" w:rsidP="00A84EA8">
            <w:pPr>
              <w:pStyle w:val="TblTextCenter"/>
              <w:rPr>
                <w:rFonts w:ascii="Times New Roman" w:hAnsi="Times New Roman"/>
                <w:b/>
                <w:sz w:val="22"/>
                <w:szCs w:val="22"/>
                <w:lang w:val="nb-NO"/>
              </w:rPr>
            </w:pPr>
            <w:proofErr w:type="spellStart"/>
            <w:r w:rsidRPr="00636585">
              <w:rPr>
                <w:rFonts w:ascii="Times New Roman" w:hAnsi="Times New Roman"/>
                <w:b/>
                <w:sz w:val="22"/>
                <w:szCs w:val="22"/>
                <w:lang w:val="nb-NO"/>
              </w:rPr>
              <w:t>Toujeo</w:t>
            </w:r>
            <w:proofErr w:type="spellEnd"/>
            <w:r w:rsidRPr="00636585">
              <w:rPr>
                <w:rFonts w:ascii="Times New Roman" w:hAnsi="Times New Roman"/>
                <w:b/>
                <w:sz w:val="22"/>
                <w:szCs w:val="22"/>
                <w:lang w:val="nb-NO"/>
              </w:rPr>
              <w:t xml:space="preserve"> </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3EDD2C90" w14:textId="77777777" w:rsidR="00A84EA8" w:rsidRPr="00636585" w:rsidRDefault="00A84EA8" w:rsidP="00A84EA8">
            <w:pPr>
              <w:pStyle w:val="TblTextCenter"/>
              <w:rPr>
                <w:rFonts w:ascii="Times New Roman" w:hAnsi="Times New Roman"/>
                <w:b/>
                <w:sz w:val="22"/>
                <w:szCs w:val="22"/>
                <w:lang w:val="nb-NO"/>
              </w:rPr>
            </w:pPr>
            <w:proofErr w:type="spellStart"/>
            <w:r w:rsidRPr="00636585">
              <w:rPr>
                <w:rFonts w:ascii="Times New Roman" w:hAnsi="Times New Roman"/>
                <w:b/>
                <w:sz w:val="22"/>
                <w:szCs w:val="22"/>
                <w:lang w:val="nb-NO"/>
              </w:rPr>
              <w:t>IGlar</w:t>
            </w:r>
            <w:proofErr w:type="spellEnd"/>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4603698D" w14:textId="77777777" w:rsidR="00A84EA8" w:rsidRPr="00636585" w:rsidRDefault="00A84EA8" w:rsidP="00A84EA8">
            <w:pPr>
              <w:pStyle w:val="TblTextCenter"/>
              <w:rPr>
                <w:rFonts w:ascii="Times New Roman" w:hAnsi="Times New Roman"/>
                <w:b/>
                <w:sz w:val="22"/>
                <w:szCs w:val="22"/>
                <w:lang w:val="nb-NO"/>
              </w:rPr>
            </w:pPr>
            <w:proofErr w:type="spellStart"/>
            <w:r w:rsidRPr="00636585">
              <w:rPr>
                <w:rFonts w:ascii="Times New Roman" w:hAnsi="Times New Roman"/>
                <w:b/>
                <w:sz w:val="22"/>
                <w:szCs w:val="22"/>
                <w:lang w:val="nb-NO"/>
              </w:rPr>
              <w:t>Toujeo</w:t>
            </w:r>
            <w:proofErr w:type="spellEnd"/>
            <w:r w:rsidRPr="00636585">
              <w:rPr>
                <w:rFonts w:ascii="Times New Roman" w:hAnsi="Times New Roman"/>
                <w:b/>
                <w:sz w:val="22"/>
                <w:szCs w:val="22"/>
                <w:lang w:val="nb-NO"/>
              </w:rPr>
              <w:t xml:space="preserve"> </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0BF52CE1" w14:textId="77777777" w:rsidR="00A84EA8" w:rsidRPr="00636585" w:rsidRDefault="00A84EA8" w:rsidP="00A84EA8">
            <w:pPr>
              <w:pStyle w:val="TblTextCenter"/>
              <w:rPr>
                <w:rFonts w:ascii="Times New Roman" w:hAnsi="Times New Roman"/>
                <w:b/>
                <w:sz w:val="22"/>
                <w:szCs w:val="22"/>
                <w:lang w:val="nb-NO"/>
              </w:rPr>
            </w:pPr>
            <w:proofErr w:type="spellStart"/>
            <w:r w:rsidRPr="00636585">
              <w:rPr>
                <w:rFonts w:ascii="Times New Roman" w:hAnsi="Times New Roman"/>
                <w:b/>
                <w:sz w:val="22"/>
                <w:szCs w:val="22"/>
                <w:lang w:val="nb-NO"/>
              </w:rPr>
              <w:t>IGlar</w:t>
            </w:r>
            <w:proofErr w:type="spellEnd"/>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57C7615E" w14:textId="77777777" w:rsidR="00A84EA8" w:rsidRPr="00636585" w:rsidRDefault="00A84EA8" w:rsidP="00A84EA8">
            <w:pPr>
              <w:pStyle w:val="TblTextCenter"/>
              <w:rPr>
                <w:rFonts w:ascii="Times New Roman" w:hAnsi="Times New Roman"/>
                <w:b/>
                <w:sz w:val="22"/>
                <w:szCs w:val="22"/>
                <w:lang w:val="nb-NO"/>
              </w:rPr>
            </w:pPr>
            <w:proofErr w:type="spellStart"/>
            <w:r w:rsidRPr="00636585">
              <w:rPr>
                <w:rFonts w:ascii="Times New Roman" w:hAnsi="Times New Roman"/>
                <w:b/>
                <w:sz w:val="22"/>
                <w:szCs w:val="22"/>
                <w:lang w:val="nb-NO"/>
              </w:rPr>
              <w:t>Toujeo</w:t>
            </w:r>
            <w:proofErr w:type="spellEnd"/>
            <w:r w:rsidRPr="00636585">
              <w:rPr>
                <w:rFonts w:ascii="Times New Roman" w:hAnsi="Times New Roman"/>
                <w:b/>
                <w:sz w:val="22"/>
                <w:szCs w:val="22"/>
                <w:lang w:val="nb-NO"/>
              </w:rPr>
              <w:t xml:space="preserve"> </w:t>
            </w:r>
          </w:p>
        </w:tc>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14:paraId="16EF44BE" w14:textId="77777777" w:rsidR="00A84EA8" w:rsidRPr="00636585" w:rsidRDefault="00A84EA8" w:rsidP="00A84EA8">
            <w:pPr>
              <w:pStyle w:val="TblTextCenter"/>
              <w:rPr>
                <w:rFonts w:ascii="Times New Roman" w:hAnsi="Times New Roman"/>
                <w:b/>
                <w:sz w:val="22"/>
                <w:szCs w:val="22"/>
                <w:lang w:val="nb-NO"/>
              </w:rPr>
            </w:pPr>
            <w:proofErr w:type="spellStart"/>
            <w:r w:rsidRPr="00636585">
              <w:rPr>
                <w:rFonts w:ascii="Times New Roman" w:hAnsi="Times New Roman"/>
                <w:b/>
                <w:sz w:val="22"/>
                <w:szCs w:val="22"/>
                <w:lang w:val="nb-NO"/>
              </w:rPr>
              <w:t>IGlar</w:t>
            </w:r>
            <w:proofErr w:type="spellEnd"/>
          </w:p>
        </w:tc>
      </w:tr>
      <w:tr w:rsidR="00A84EA8" w:rsidRPr="00636585" w14:paraId="2A0514F8" w14:textId="77777777" w:rsidTr="00A84EA8">
        <w:trPr>
          <w:cantSplit/>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7AC9C7DB" w14:textId="77777777" w:rsidR="00A84EA8" w:rsidRPr="00636585" w:rsidRDefault="00A84EA8" w:rsidP="00A84EA8">
            <w:pPr>
              <w:pStyle w:val="TblTextCenter"/>
              <w:jc w:val="left"/>
              <w:rPr>
                <w:rFonts w:ascii="Times New Roman" w:hAnsi="Times New Roman"/>
                <w:sz w:val="22"/>
                <w:szCs w:val="22"/>
                <w:lang w:val="nb-NO"/>
              </w:rPr>
            </w:pPr>
            <w:r w:rsidRPr="00636585">
              <w:rPr>
                <w:rFonts w:ascii="Times New Roman" w:hAnsi="Times New Roman"/>
                <w:b/>
                <w:sz w:val="22"/>
                <w:szCs w:val="22"/>
                <w:lang w:val="nb-NO"/>
              </w:rPr>
              <w:t xml:space="preserve">Insidens (%) av </w:t>
            </w:r>
            <w:proofErr w:type="spellStart"/>
            <w:r w:rsidRPr="00636585">
              <w:rPr>
                <w:rFonts w:ascii="Times New Roman" w:hAnsi="Times New Roman"/>
                <w:b/>
                <w:sz w:val="22"/>
                <w:szCs w:val="22"/>
                <w:lang w:val="nb-NO"/>
              </w:rPr>
              <w:t>alvorlig</w:t>
            </w:r>
            <w:r w:rsidRPr="00636585">
              <w:rPr>
                <w:rFonts w:ascii="Times New Roman" w:hAnsi="Times New Roman"/>
                <w:b/>
                <w:sz w:val="22"/>
                <w:szCs w:val="22"/>
                <w:vertAlign w:val="superscript"/>
                <w:lang w:val="nb-NO"/>
              </w:rPr>
              <w:t>a</w:t>
            </w:r>
            <w:proofErr w:type="spellEnd"/>
            <w:r w:rsidRPr="00636585">
              <w:rPr>
                <w:rFonts w:ascii="Times New Roman" w:hAnsi="Times New Roman"/>
                <w:b/>
                <w:sz w:val="22"/>
                <w:szCs w:val="22"/>
                <w:lang w:val="nb-NO"/>
              </w:rPr>
              <w:t xml:space="preserve"> hypoglykemi (n/Total N)</w:t>
            </w:r>
          </w:p>
        </w:tc>
      </w:tr>
      <w:tr w:rsidR="00A84EA8" w:rsidRPr="00636585" w14:paraId="2E4E94D4" w14:textId="77777777" w:rsidTr="00A84EA8">
        <w:trPr>
          <w:cantSplit/>
          <w:jc w:val="center"/>
        </w:trPr>
        <w:tc>
          <w:tcPr>
            <w:tcW w:w="945" w:type="pct"/>
            <w:vMerge w:val="restart"/>
            <w:tcBorders>
              <w:top w:val="single" w:sz="4" w:space="0" w:color="auto"/>
              <w:left w:val="single" w:sz="4" w:space="0" w:color="auto"/>
              <w:right w:val="single" w:sz="4" w:space="0" w:color="auto"/>
            </w:tcBorders>
            <w:shd w:val="clear" w:color="auto" w:fill="auto"/>
            <w:vAlign w:val="center"/>
          </w:tcPr>
          <w:p w14:paraId="2002440A" w14:textId="77777777" w:rsidR="00A84EA8" w:rsidRPr="00636585" w:rsidRDefault="00A84EA8" w:rsidP="00A84EA8">
            <w:pPr>
              <w:pStyle w:val="TblTextCenter"/>
              <w:rPr>
                <w:rFonts w:ascii="Times New Roman" w:hAnsi="Times New Roman"/>
                <w:b/>
                <w:sz w:val="22"/>
                <w:szCs w:val="22"/>
                <w:lang w:val="nb-NO"/>
              </w:rPr>
            </w:pPr>
            <w:r w:rsidRPr="00636585">
              <w:rPr>
                <w:rFonts w:ascii="Times New Roman" w:hAnsi="Times New Roman"/>
                <w:sz w:val="22"/>
                <w:szCs w:val="22"/>
                <w:lang w:val="nb-NO"/>
              </w:rPr>
              <w:t xml:space="preserve">Hele </w:t>
            </w:r>
            <w:proofErr w:type="spellStart"/>
            <w:r w:rsidRPr="00636585">
              <w:rPr>
                <w:rFonts w:ascii="Times New Roman" w:hAnsi="Times New Roman"/>
                <w:sz w:val="22"/>
                <w:szCs w:val="22"/>
                <w:lang w:val="nb-NO"/>
              </w:rPr>
              <w:t>studieperioden</w:t>
            </w:r>
            <w:r w:rsidRPr="00636585">
              <w:rPr>
                <w:rFonts w:ascii="Times New Roman" w:hAnsi="Times New Roman"/>
                <w:sz w:val="22"/>
                <w:szCs w:val="22"/>
                <w:vertAlign w:val="superscript"/>
                <w:lang w:val="nb-NO"/>
              </w:rPr>
              <w:t>d</w:t>
            </w:r>
            <w:proofErr w:type="spellEnd"/>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11F8F439"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6,6</w:t>
            </w:r>
          </w:p>
          <w:p w14:paraId="16BDF837"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(18/274)</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10E810BA"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9,5</w:t>
            </w:r>
          </w:p>
          <w:p w14:paraId="31D672A2"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(26/275)</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0AF87A23"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5,0</w:t>
            </w:r>
          </w:p>
          <w:p w14:paraId="7972368D"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(20/404)</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2DA3B503"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5,7</w:t>
            </w:r>
          </w:p>
          <w:p w14:paraId="7C63FC3E"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(23/402)</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22D0D3A8"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1,0</w:t>
            </w:r>
          </w:p>
          <w:p w14:paraId="405494B2"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(8/838)</w:t>
            </w: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07D94124"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1,2</w:t>
            </w:r>
          </w:p>
          <w:p w14:paraId="34A4B8B4"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(10/844)</w:t>
            </w:r>
          </w:p>
        </w:tc>
      </w:tr>
      <w:tr w:rsidR="00A84EA8" w:rsidRPr="00636585" w14:paraId="4F99A999" w14:textId="77777777" w:rsidTr="00A84EA8">
        <w:trPr>
          <w:cantSplit/>
          <w:jc w:val="center"/>
        </w:trPr>
        <w:tc>
          <w:tcPr>
            <w:tcW w:w="945" w:type="pct"/>
            <w:vMerge/>
            <w:tcBorders>
              <w:left w:val="single" w:sz="4" w:space="0" w:color="auto"/>
              <w:bottom w:val="single" w:sz="4" w:space="0" w:color="auto"/>
              <w:right w:val="single" w:sz="4" w:space="0" w:color="auto"/>
            </w:tcBorders>
            <w:shd w:val="clear" w:color="auto" w:fill="auto"/>
          </w:tcPr>
          <w:p w14:paraId="17B04EC7" w14:textId="77777777" w:rsidR="00A84EA8" w:rsidRPr="00636585" w:rsidRDefault="00A84EA8" w:rsidP="00A84EA8">
            <w:pPr>
              <w:pStyle w:val="TblTextCenter"/>
              <w:jc w:val="left"/>
              <w:rPr>
                <w:rFonts w:ascii="Times New Roman" w:hAnsi="Times New Roman"/>
                <w:b/>
                <w:sz w:val="22"/>
                <w:szCs w:val="22"/>
                <w:lang w:val="nb-NO"/>
              </w:rPr>
            </w:pP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61CADFE3" w14:textId="77777777" w:rsidR="00A84EA8" w:rsidRPr="00636585" w:rsidRDefault="00A84EA8" w:rsidP="00A84EA8">
            <w:pPr>
              <w:pStyle w:val="TblTextCenter"/>
              <w:rPr>
                <w:rFonts w:ascii="Times New Roman" w:hAnsi="Times New Roman"/>
                <w:b/>
                <w:sz w:val="22"/>
                <w:szCs w:val="22"/>
                <w:lang w:val="nb-NO"/>
              </w:rPr>
            </w:pPr>
            <w:r w:rsidRPr="00636585">
              <w:rPr>
                <w:rFonts w:ascii="Times New Roman" w:hAnsi="Times New Roman"/>
                <w:i/>
                <w:sz w:val="22"/>
                <w:szCs w:val="22"/>
                <w:lang w:val="nb-NO"/>
              </w:rPr>
              <w:t>RR*: 0,69 [0,39;1,23]</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3EFBFF20" w14:textId="77777777" w:rsidR="00A84EA8" w:rsidRPr="00636585" w:rsidRDefault="00A84EA8" w:rsidP="00A84EA8">
            <w:pPr>
              <w:pStyle w:val="TblTextCenter"/>
              <w:rPr>
                <w:rFonts w:ascii="Times New Roman" w:hAnsi="Times New Roman"/>
                <w:b/>
                <w:sz w:val="22"/>
                <w:szCs w:val="22"/>
                <w:lang w:val="nb-NO"/>
              </w:rPr>
            </w:pPr>
            <w:r w:rsidRPr="00636585">
              <w:rPr>
                <w:rFonts w:ascii="Times New Roman" w:hAnsi="Times New Roman"/>
                <w:i/>
                <w:sz w:val="22"/>
                <w:szCs w:val="22"/>
                <w:lang w:val="nb-NO"/>
              </w:rPr>
              <w:t>RR: 0,87 [0,48;1,55]</w:t>
            </w:r>
          </w:p>
        </w:tc>
        <w:tc>
          <w:tcPr>
            <w:tcW w:w="1351" w:type="pct"/>
            <w:gridSpan w:val="2"/>
            <w:tcBorders>
              <w:top w:val="single" w:sz="4" w:space="0" w:color="auto"/>
              <w:left w:val="single" w:sz="4" w:space="0" w:color="auto"/>
              <w:bottom w:val="single" w:sz="4" w:space="0" w:color="auto"/>
              <w:right w:val="single" w:sz="4" w:space="0" w:color="auto"/>
            </w:tcBorders>
            <w:shd w:val="clear" w:color="auto" w:fill="auto"/>
          </w:tcPr>
          <w:p w14:paraId="64774B89" w14:textId="77777777" w:rsidR="00A84EA8" w:rsidRPr="00636585" w:rsidRDefault="00A84EA8" w:rsidP="00A84EA8">
            <w:pPr>
              <w:pStyle w:val="TblTextCenter"/>
              <w:rPr>
                <w:rFonts w:ascii="Times New Roman" w:hAnsi="Times New Roman"/>
                <w:b/>
                <w:sz w:val="22"/>
                <w:szCs w:val="22"/>
                <w:lang w:val="nb-NO"/>
              </w:rPr>
            </w:pPr>
            <w:r w:rsidRPr="00636585">
              <w:rPr>
                <w:rFonts w:ascii="Times New Roman" w:hAnsi="Times New Roman"/>
                <w:i/>
                <w:sz w:val="22"/>
                <w:szCs w:val="22"/>
                <w:lang w:val="nb-NO"/>
              </w:rPr>
              <w:t>RR: 0,82 [0,33;2,00]</w:t>
            </w:r>
          </w:p>
        </w:tc>
      </w:tr>
      <w:tr w:rsidR="00A84EA8" w:rsidRPr="00636585" w14:paraId="526C763D" w14:textId="77777777" w:rsidTr="00A84EA8">
        <w:trPr>
          <w:cantSplit/>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550C42D3" w14:textId="77777777" w:rsidR="00A84EA8" w:rsidRPr="00636585" w:rsidRDefault="00A84EA8" w:rsidP="00A84EA8">
            <w:pPr>
              <w:pStyle w:val="TblTextCenter"/>
              <w:jc w:val="left"/>
              <w:rPr>
                <w:rFonts w:ascii="Times New Roman" w:hAnsi="Times New Roman"/>
                <w:b/>
                <w:sz w:val="22"/>
                <w:szCs w:val="22"/>
                <w:lang w:val="nb-NO"/>
              </w:rPr>
            </w:pPr>
            <w:r w:rsidRPr="00636585">
              <w:rPr>
                <w:rFonts w:ascii="Times New Roman" w:hAnsi="Times New Roman"/>
                <w:b/>
                <w:sz w:val="22"/>
                <w:szCs w:val="22"/>
                <w:lang w:val="nb-NO"/>
              </w:rPr>
              <w:t xml:space="preserve">Insidens (%) av </w:t>
            </w:r>
            <w:proofErr w:type="spellStart"/>
            <w:r w:rsidRPr="00636585">
              <w:rPr>
                <w:rFonts w:ascii="Times New Roman" w:hAnsi="Times New Roman"/>
                <w:b/>
                <w:sz w:val="22"/>
                <w:szCs w:val="22"/>
                <w:lang w:val="nb-NO"/>
              </w:rPr>
              <w:t>bekreftet</w:t>
            </w:r>
            <w:r w:rsidRPr="00636585">
              <w:rPr>
                <w:rFonts w:ascii="Times New Roman" w:hAnsi="Times New Roman"/>
                <w:b/>
                <w:sz w:val="22"/>
                <w:szCs w:val="22"/>
                <w:vertAlign w:val="superscript"/>
                <w:lang w:val="nb-NO"/>
              </w:rPr>
              <w:t>b</w:t>
            </w:r>
            <w:proofErr w:type="spellEnd"/>
            <w:r w:rsidRPr="00636585">
              <w:rPr>
                <w:rFonts w:ascii="Times New Roman" w:hAnsi="Times New Roman"/>
                <w:b/>
                <w:sz w:val="22"/>
                <w:szCs w:val="22"/>
                <w:lang w:val="nb-NO"/>
              </w:rPr>
              <w:t xml:space="preserve"> hypoglykemi (n/Total N)</w:t>
            </w:r>
          </w:p>
        </w:tc>
      </w:tr>
      <w:tr w:rsidR="00A84EA8" w:rsidRPr="00636585" w14:paraId="475E1987" w14:textId="77777777" w:rsidTr="00A84EA8">
        <w:trPr>
          <w:cantSplit/>
          <w:trHeight w:val="784"/>
          <w:jc w:val="center"/>
        </w:trPr>
        <w:tc>
          <w:tcPr>
            <w:tcW w:w="945" w:type="pct"/>
            <w:vMerge w:val="restart"/>
            <w:tcBorders>
              <w:top w:val="single" w:sz="4" w:space="0" w:color="auto"/>
              <w:left w:val="single" w:sz="4" w:space="0" w:color="auto"/>
              <w:right w:val="single" w:sz="4" w:space="0" w:color="auto"/>
            </w:tcBorders>
            <w:shd w:val="clear" w:color="auto" w:fill="auto"/>
            <w:vAlign w:val="center"/>
          </w:tcPr>
          <w:p w14:paraId="2600D6FB"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Hele studieperioden</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09442657"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93,1</w:t>
            </w:r>
          </w:p>
          <w:p w14:paraId="167F9234"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(255/274)</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37188A04"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93,5</w:t>
            </w:r>
          </w:p>
          <w:p w14:paraId="43738CFA"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(257/275)</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42F41E46"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81,9</w:t>
            </w:r>
          </w:p>
          <w:p w14:paraId="2A3A39E6"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(331/404)</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16CBF790"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87,8</w:t>
            </w:r>
          </w:p>
          <w:p w14:paraId="29E4FBF9"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(353/402)</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50A33CD3"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57,6</w:t>
            </w:r>
          </w:p>
          <w:p w14:paraId="21613B6D"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(483/838)</w:t>
            </w: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2A319718"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64,5</w:t>
            </w:r>
          </w:p>
          <w:p w14:paraId="4B7E4D08"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(544/844)</w:t>
            </w:r>
          </w:p>
        </w:tc>
      </w:tr>
      <w:tr w:rsidR="00A84EA8" w:rsidRPr="00636585" w14:paraId="0DF26A8B" w14:textId="77777777" w:rsidTr="00A84EA8">
        <w:trPr>
          <w:cantSplit/>
          <w:jc w:val="center"/>
        </w:trPr>
        <w:tc>
          <w:tcPr>
            <w:tcW w:w="945" w:type="pct"/>
            <w:vMerge/>
            <w:tcBorders>
              <w:left w:val="single" w:sz="4" w:space="0" w:color="auto"/>
              <w:bottom w:val="single" w:sz="4" w:space="0" w:color="auto"/>
              <w:right w:val="single" w:sz="4" w:space="0" w:color="auto"/>
            </w:tcBorders>
            <w:shd w:val="clear" w:color="auto" w:fill="auto"/>
            <w:vAlign w:val="center"/>
          </w:tcPr>
          <w:p w14:paraId="00061FEC" w14:textId="77777777" w:rsidR="00A84EA8" w:rsidRPr="00636585" w:rsidRDefault="00A84EA8" w:rsidP="00A84EA8">
            <w:pPr>
              <w:pStyle w:val="TblTextCenter"/>
              <w:rPr>
                <w:rFonts w:ascii="Times New Roman" w:hAnsi="Times New Roman"/>
                <w:sz w:val="22"/>
                <w:szCs w:val="22"/>
                <w:lang w:val="nb-NO"/>
              </w:rPr>
            </w:pP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060345FA" w14:textId="77777777" w:rsidR="00A84EA8" w:rsidRPr="00636585" w:rsidRDefault="00A84EA8" w:rsidP="00A84EA8">
            <w:pPr>
              <w:pStyle w:val="TblTextCenter"/>
              <w:rPr>
                <w:rFonts w:ascii="Times New Roman" w:hAnsi="Times New Roman"/>
                <w:i/>
                <w:sz w:val="22"/>
                <w:szCs w:val="22"/>
                <w:lang w:val="nb-NO"/>
              </w:rPr>
            </w:pPr>
            <w:r w:rsidRPr="00636585">
              <w:rPr>
                <w:rFonts w:ascii="Times New Roman" w:hAnsi="Times New Roman"/>
                <w:i/>
                <w:sz w:val="22"/>
                <w:szCs w:val="22"/>
                <w:lang w:val="nb-NO"/>
              </w:rPr>
              <w:t>RR: 1,00 [0,95;1,04]</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46A045DD" w14:textId="77777777" w:rsidR="00A84EA8" w:rsidRPr="00636585" w:rsidRDefault="00A84EA8" w:rsidP="00A84EA8">
            <w:pPr>
              <w:pStyle w:val="TblTextCenter"/>
              <w:rPr>
                <w:rFonts w:ascii="Times New Roman" w:hAnsi="Times New Roman"/>
                <w:i/>
                <w:sz w:val="22"/>
                <w:szCs w:val="22"/>
                <w:lang w:val="nb-NO"/>
              </w:rPr>
            </w:pPr>
            <w:r w:rsidRPr="00636585">
              <w:rPr>
                <w:rFonts w:ascii="Times New Roman" w:hAnsi="Times New Roman"/>
                <w:i/>
                <w:sz w:val="22"/>
                <w:szCs w:val="22"/>
                <w:lang w:val="nb-NO"/>
              </w:rPr>
              <w:t>RR: 0,93 [0,88; 0,99]</w:t>
            </w:r>
          </w:p>
        </w:tc>
        <w:tc>
          <w:tcPr>
            <w:tcW w:w="1351" w:type="pct"/>
            <w:gridSpan w:val="2"/>
            <w:tcBorders>
              <w:top w:val="single" w:sz="4" w:space="0" w:color="auto"/>
              <w:left w:val="single" w:sz="4" w:space="0" w:color="auto"/>
              <w:bottom w:val="single" w:sz="4" w:space="0" w:color="auto"/>
              <w:right w:val="single" w:sz="4" w:space="0" w:color="auto"/>
            </w:tcBorders>
            <w:shd w:val="clear" w:color="auto" w:fill="auto"/>
          </w:tcPr>
          <w:p w14:paraId="0DA4FFB5" w14:textId="77777777" w:rsidR="00A84EA8" w:rsidRPr="00636585" w:rsidRDefault="00A84EA8" w:rsidP="00A84EA8">
            <w:pPr>
              <w:pStyle w:val="TblTextCenter"/>
              <w:rPr>
                <w:rFonts w:ascii="Times New Roman" w:hAnsi="Times New Roman"/>
                <w:i/>
                <w:sz w:val="22"/>
                <w:szCs w:val="22"/>
                <w:lang w:val="nb-NO"/>
              </w:rPr>
            </w:pPr>
            <w:r w:rsidRPr="00636585">
              <w:rPr>
                <w:rFonts w:ascii="Times New Roman" w:hAnsi="Times New Roman"/>
                <w:i/>
                <w:sz w:val="22"/>
                <w:szCs w:val="22"/>
                <w:lang w:val="nb-NO"/>
              </w:rPr>
              <w:t>RR: 0,89 [0,83; 0,96]</w:t>
            </w:r>
          </w:p>
        </w:tc>
      </w:tr>
      <w:tr w:rsidR="00A84EA8" w:rsidRPr="00636585" w14:paraId="74996940" w14:textId="77777777" w:rsidTr="00A84EA8">
        <w:trPr>
          <w:cantSplit/>
          <w:jc w:val="center"/>
        </w:trPr>
        <w:tc>
          <w:tcPr>
            <w:tcW w:w="5000" w:type="pct"/>
            <w:gridSpan w:val="7"/>
            <w:tcBorders>
              <w:left w:val="single" w:sz="4" w:space="0" w:color="auto"/>
              <w:bottom w:val="single" w:sz="4" w:space="0" w:color="auto"/>
              <w:right w:val="single" w:sz="4" w:space="0" w:color="auto"/>
            </w:tcBorders>
            <w:shd w:val="clear" w:color="auto" w:fill="auto"/>
            <w:vAlign w:val="center"/>
          </w:tcPr>
          <w:p w14:paraId="27EE1B48" w14:textId="77777777" w:rsidR="00A84EA8" w:rsidRPr="00636585" w:rsidRDefault="00A84EA8" w:rsidP="00A84EA8">
            <w:pPr>
              <w:pStyle w:val="TblTextCenter"/>
              <w:jc w:val="left"/>
              <w:rPr>
                <w:rFonts w:ascii="Times New Roman" w:hAnsi="Times New Roman"/>
                <w:i/>
                <w:sz w:val="22"/>
                <w:szCs w:val="22"/>
                <w:lang w:val="nb-NO"/>
              </w:rPr>
            </w:pPr>
            <w:r w:rsidRPr="00636585">
              <w:rPr>
                <w:rFonts w:ascii="Times New Roman" w:hAnsi="Times New Roman"/>
                <w:b/>
                <w:sz w:val="22"/>
                <w:szCs w:val="22"/>
                <w:lang w:val="nb-NO"/>
              </w:rPr>
              <w:t xml:space="preserve">Insidens (%) av bekreftet </w:t>
            </w:r>
            <w:proofErr w:type="spellStart"/>
            <w:r w:rsidRPr="00636585">
              <w:rPr>
                <w:rFonts w:ascii="Times New Roman" w:hAnsi="Times New Roman"/>
                <w:b/>
                <w:sz w:val="22"/>
                <w:szCs w:val="22"/>
                <w:lang w:val="nb-NO"/>
              </w:rPr>
              <w:t>nattlig</w:t>
            </w:r>
            <w:r w:rsidRPr="00636585">
              <w:rPr>
                <w:rFonts w:ascii="Times New Roman" w:hAnsi="Times New Roman"/>
                <w:b/>
                <w:sz w:val="22"/>
                <w:szCs w:val="22"/>
                <w:vertAlign w:val="superscript"/>
                <w:lang w:val="nb-NO"/>
              </w:rPr>
              <w:t>c</w:t>
            </w:r>
            <w:proofErr w:type="spellEnd"/>
            <w:r w:rsidRPr="00636585">
              <w:rPr>
                <w:rFonts w:ascii="Times New Roman" w:hAnsi="Times New Roman"/>
                <w:b/>
                <w:sz w:val="22"/>
                <w:szCs w:val="22"/>
                <w:vertAlign w:val="superscript"/>
                <w:lang w:val="nb-NO"/>
              </w:rPr>
              <w:t xml:space="preserve"> </w:t>
            </w:r>
            <w:r w:rsidRPr="00636585">
              <w:rPr>
                <w:rFonts w:ascii="Times New Roman" w:hAnsi="Times New Roman"/>
                <w:b/>
                <w:sz w:val="22"/>
                <w:szCs w:val="22"/>
                <w:lang w:val="nb-NO"/>
              </w:rPr>
              <w:t>hypoglykemi (n/Total N)</w:t>
            </w:r>
          </w:p>
        </w:tc>
      </w:tr>
      <w:tr w:rsidR="00A84EA8" w:rsidRPr="00636585" w14:paraId="64AA9280" w14:textId="77777777" w:rsidTr="00A84EA8">
        <w:trPr>
          <w:cantSplit/>
          <w:jc w:val="center"/>
        </w:trPr>
        <w:tc>
          <w:tcPr>
            <w:tcW w:w="945" w:type="pct"/>
            <w:vMerge w:val="restart"/>
            <w:tcBorders>
              <w:left w:val="single" w:sz="4" w:space="0" w:color="auto"/>
              <w:right w:val="single" w:sz="4" w:space="0" w:color="auto"/>
            </w:tcBorders>
            <w:shd w:val="clear" w:color="auto" w:fill="auto"/>
            <w:vAlign w:val="center"/>
          </w:tcPr>
          <w:p w14:paraId="3C67C31F"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Fra uke 9 til slutten av studien</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73B5544D"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59,3</w:t>
            </w:r>
          </w:p>
          <w:p w14:paraId="0E6FF839"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(162/273)</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78926C0F"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56,0</w:t>
            </w:r>
          </w:p>
          <w:p w14:paraId="244874FC"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(153/273)</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0ABCB301"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36,1</w:t>
            </w:r>
          </w:p>
          <w:p w14:paraId="042BDD79"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(146/404)</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21DC0F99"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46,0</w:t>
            </w:r>
          </w:p>
          <w:p w14:paraId="124F339B"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(184/400)</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037B7EAE"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18,4</w:t>
            </w:r>
          </w:p>
          <w:p w14:paraId="33B7839F"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(154/835)</w:t>
            </w: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22413D43"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22,5</w:t>
            </w:r>
          </w:p>
          <w:p w14:paraId="3BD7E64B" w14:textId="77777777" w:rsidR="00A84EA8" w:rsidRPr="00636585" w:rsidRDefault="00A84EA8" w:rsidP="00A84EA8">
            <w:pPr>
              <w:pStyle w:val="TblTextCenter"/>
              <w:rPr>
                <w:rFonts w:ascii="Times New Roman" w:hAnsi="Times New Roman"/>
                <w:sz w:val="22"/>
                <w:szCs w:val="22"/>
                <w:lang w:val="nb-NO"/>
              </w:rPr>
            </w:pPr>
            <w:r w:rsidRPr="00636585">
              <w:rPr>
                <w:rFonts w:ascii="Times New Roman" w:hAnsi="Times New Roman"/>
                <w:sz w:val="22"/>
                <w:szCs w:val="22"/>
                <w:lang w:val="nb-NO"/>
              </w:rPr>
              <w:t>(188/835)</w:t>
            </w:r>
          </w:p>
        </w:tc>
      </w:tr>
      <w:tr w:rsidR="00A84EA8" w:rsidRPr="00636585" w14:paraId="76BC8B76" w14:textId="77777777" w:rsidTr="00A84EA8">
        <w:trPr>
          <w:cantSplit/>
          <w:jc w:val="center"/>
        </w:trPr>
        <w:tc>
          <w:tcPr>
            <w:tcW w:w="945" w:type="pct"/>
            <w:vMerge/>
            <w:tcBorders>
              <w:left w:val="single" w:sz="4" w:space="0" w:color="auto"/>
              <w:bottom w:val="single" w:sz="4" w:space="0" w:color="auto"/>
              <w:right w:val="single" w:sz="4" w:space="0" w:color="auto"/>
            </w:tcBorders>
            <w:shd w:val="clear" w:color="auto" w:fill="auto"/>
            <w:vAlign w:val="center"/>
          </w:tcPr>
          <w:p w14:paraId="7EC32EBC" w14:textId="77777777" w:rsidR="00A84EA8" w:rsidRPr="00636585" w:rsidRDefault="00A84EA8" w:rsidP="00A84EA8">
            <w:pPr>
              <w:pStyle w:val="TblTextCenter"/>
              <w:rPr>
                <w:rFonts w:ascii="Times New Roman" w:hAnsi="Times New Roman"/>
                <w:sz w:val="22"/>
                <w:szCs w:val="22"/>
                <w:lang w:val="nb-NO"/>
              </w:rPr>
            </w:pP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20E4D444" w14:textId="77777777" w:rsidR="00A84EA8" w:rsidRPr="00636585" w:rsidRDefault="00A84EA8" w:rsidP="00A84EA8">
            <w:pPr>
              <w:pStyle w:val="TblTextCenter"/>
              <w:rPr>
                <w:rFonts w:ascii="Times New Roman" w:hAnsi="Times New Roman"/>
                <w:i/>
                <w:sz w:val="22"/>
                <w:szCs w:val="22"/>
                <w:lang w:val="nb-NO"/>
              </w:rPr>
            </w:pPr>
            <w:r w:rsidRPr="00636585">
              <w:rPr>
                <w:rFonts w:ascii="Times New Roman" w:hAnsi="Times New Roman"/>
                <w:i/>
                <w:sz w:val="22"/>
                <w:szCs w:val="22"/>
                <w:lang w:val="nb-NO"/>
              </w:rPr>
              <w:t>RR: 1,06 [0,92;1,23]</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05AFF2D3" w14:textId="77777777" w:rsidR="00A84EA8" w:rsidRPr="00636585" w:rsidRDefault="00A84EA8" w:rsidP="00A84EA8">
            <w:pPr>
              <w:pStyle w:val="TblTextCenter"/>
              <w:rPr>
                <w:rFonts w:ascii="Times New Roman" w:hAnsi="Times New Roman"/>
                <w:i/>
                <w:sz w:val="22"/>
                <w:szCs w:val="22"/>
                <w:lang w:val="nb-NO"/>
              </w:rPr>
            </w:pPr>
            <w:r w:rsidRPr="00636585">
              <w:rPr>
                <w:rFonts w:ascii="Times New Roman" w:hAnsi="Times New Roman"/>
                <w:i/>
                <w:sz w:val="22"/>
                <w:szCs w:val="22"/>
                <w:lang w:val="nb-NO"/>
              </w:rPr>
              <w:t>RR: 0,79 [0,67;0,93]</w:t>
            </w:r>
          </w:p>
        </w:tc>
        <w:tc>
          <w:tcPr>
            <w:tcW w:w="1351" w:type="pct"/>
            <w:gridSpan w:val="2"/>
            <w:tcBorders>
              <w:top w:val="single" w:sz="4" w:space="0" w:color="auto"/>
              <w:left w:val="single" w:sz="4" w:space="0" w:color="auto"/>
              <w:bottom w:val="single" w:sz="4" w:space="0" w:color="auto"/>
              <w:right w:val="single" w:sz="4" w:space="0" w:color="auto"/>
            </w:tcBorders>
            <w:shd w:val="clear" w:color="auto" w:fill="auto"/>
          </w:tcPr>
          <w:p w14:paraId="4A032C05" w14:textId="77777777" w:rsidR="00A84EA8" w:rsidRPr="00636585" w:rsidRDefault="00A84EA8" w:rsidP="00A84EA8">
            <w:pPr>
              <w:pStyle w:val="TblTextCenter"/>
              <w:rPr>
                <w:rFonts w:ascii="Times New Roman" w:hAnsi="Times New Roman"/>
                <w:i/>
                <w:sz w:val="22"/>
                <w:szCs w:val="22"/>
                <w:lang w:val="nb-NO"/>
              </w:rPr>
            </w:pPr>
            <w:r w:rsidRPr="00636585">
              <w:rPr>
                <w:rFonts w:ascii="Times New Roman" w:hAnsi="Times New Roman"/>
                <w:i/>
                <w:sz w:val="22"/>
                <w:szCs w:val="22"/>
                <w:lang w:val="nb-NO"/>
              </w:rPr>
              <w:t>RR: 0,82 [0,68;0,99]</w:t>
            </w:r>
          </w:p>
        </w:tc>
      </w:tr>
      <w:tr w:rsidR="00A84EA8" w:rsidRPr="00636585" w14:paraId="24565E5A" w14:textId="77777777" w:rsidTr="00A84EA8">
        <w:trPr>
          <w:cantSplit/>
          <w:jc w:val="center"/>
        </w:trPr>
        <w:tc>
          <w:tcPr>
            <w:tcW w:w="5000" w:type="pct"/>
            <w:gridSpan w:val="7"/>
            <w:tcBorders>
              <w:top w:val="single" w:sz="12" w:space="0" w:color="auto"/>
            </w:tcBorders>
            <w:shd w:val="clear" w:color="auto" w:fill="auto"/>
          </w:tcPr>
          <w:p w14:paraId="3A3F314B" w14:textId="77777777" w:rsidR="00A84EA8" w:rsidRPr="00636585" w:rsidRDefault="00A84EA8" w:rsidP="00A84EA8">
            <w:pPr>
              <w:pStyle w:val="TblFigFootnote"/>
              <w:spacing w:before="0" w:after="0"/>
              <w:rPr>
                <w:rFonts w:ascii="Times New Roman" w:hAnsi="Times New Roman"/>
                <w:szCs w:val="18"/>
                <w:lang w:val="nb-NO"/>
              </w:rPr>
            </w:pPr>
            <w:proofErr w:type="spellStart"/>
            <w:r w:rsidRPr="00636585">
              <w:rPr>
                <w:rFonts w:ascii="Times New Roman" w:hAnsi="Times New Roman"/>
                <w:szCs w:val="18"/>
                <w:lang w:val="nb-NO"/>
              </w:rPr>
              <w:t>IGlar</w:t>
            </w:r>
            <w:proofErr w:type="spellEnd"/>
            <w:r w:rsidRPr="00636585">
              <w:rPr>
                <w:rFonts w:ascii="Times New Roman" w:hAnsi="Times New Roman"/>
                <w:szCs w:val="18"/>
                <w:lang w:val="nb-NO"/>
              </w:rPr>
              <w:t xml:space="preserve">: Insulin </w:t>
            </w:r>
            <w:proofErr w:type="spellStart"/>
            <w:r w:rsidRPr="00636585">
              <w:rPr>
                <w:rFonts w:ascii="Times New Roman" w:hAnsi="Times New Roman"/>
                <w:szCs w:val="18"/>
                <w:lang w:val="nb-NO"/>
              </w:rPr>
              <w:t>glargin</w:t>
            </w:r>
            <w:proofErr w:type="spellEnd"/>
            <w:r w:rsidRPr="00636585">
              <w:rPr>
                <w:rFonts w:ascii="Times New Roman" w:hAnsi="Times New Roman"/>
                <w:szCs w:val="18"/>
                <w:lang w:val="nb-NO"/>
              </w:rPr>
              <w:t xml:space="preserve"> 100 enheter/ml</w:t>
            </w:r>
          </w:p>
          <w:p w14:paraId="2552D4CD" w14:textId="77777777" w:rsidR="00A84EA8" w:rsidRPr="00636585" w:rsidRDefault="00A84EA8" w:rsidP="00A84EA8">
            <w:pPr>
              <w:pStyle w:val="TblFigFootnote"/>
              <w:spacing w:before="0" w:after="0"/>
              <w:rPr>
                <w:rFonts w:ascii="Times New Roman" w:hAnsi="Times New Roman"/>
                <w:szCs w:val="18"/>
                <w:lang w:val="nb-NO"/>
              </w:rPr>
            </w:pPr>
            <w:r w:rsidRPr="00636585">
              <w:rPr>
                <w:rFonts w:ascii="Times New Roman" w:hAnsi="Times New Roman"/>
                <w:szCs w:val="18"/>
                <w:vertAlign w:val="superscript"/>
                <w:lang w:val="nb-NO"/>
              </w:rPr>
              <w:t xml:space="preserve">a </w:t>
            </w:r>
            <w:r w:rsidRPr="00636585">
              <w:rPr>
                <w:rFonts w:ascii="Times New Roman" w:hAnsi="Times New Roman"/>
                <w:szCs w:val="18"/>
                <w:lang w:val="nb-NO"/>
              </w:rPr>
              <w:t>Alvorlig hypoglykemi: Episode som krever at en annen person aktivt administrerer karbohydrater, glukagon eller annen gjenopplivning.</w:t>
            </w:r>
          </w:p>
          <w:p w14:paraId="75BA8C0B" w14:textId="77777777" w:rsidR="00A84EA8" w:rsidRPr="00636585" w:rsidRDefault="00A84EA8" w:rsidP="00A84EA8">
            <w:pPr>
              <w:pStyle w:val="TblFigFootnote"/>
              <w:spacing w:before="0" w:after="0"/>
              <w:rPr>
                <w:rFonts w:ascii="Times New Roman" w:hAnsi="Times New Roman"/>
                <w:szCs w:val="18"/>
                <w:lang w:val="nb-NO"/>
              </w:rPr>
            </w:pPr>
            <w:r w:rsidRPr="00636585">
              <w:rPr>
                <w:rFonts w:ascii="Times New Roman" w:hAnsi="Times New Roman"/>
                <w:szCs w:val="18"/>
                <w:vertAlign w:val="superscript"/>
                <w:lang w:val="nb-NO"/>
              </w:rPr>
              <w:t>b</w:t>
            </w:r>
            <w:r w:rsidRPr="00636585">
              <w:rPr>
                <w:rFonts w:ascii="Times New Roman" w:hAnsi="Times New Roman"/>
                <w:szCs w:val="18"/>
                <w:lang w:val="nb-NO"/>
              </w:rPr>
              <w:t xml:space="preserve"> Bekreftet hypoglykemi: Enhver alvorlig hypoglykemi og/eller hypoglykemi bekreftet ved plasmaglukoseverdi ≤3,9 mmol/l.</w:t>
            </w:r>
          </w:p>
          <w:p w14:paraId="109B7E75" w14:textId="77777777" w:rsidR="00A84EA8" w:rsidRPr="00636585" w:rsidRDefault="00A84EA8" w:rsidP="00A84EA8">
            <w:pPr>
              <w:pStyle w:val="TblFigFootnote"/>
              <w:spacing w:before="0" w:after="0"/>
              <w:rPr>
                <w:rFonts w:ascii="Times New Roman" w:hAnsi="Times New Roman"/>
                <w:szCs w:val="18"/>
                <w:lang w:val="nb-NO"/>
              </w:rPr>
            </w:pPr>
            <w:r w:rsidRPr="00636585">
              <w:rPr>
                <w:rFonts w:ascii="Times New Roman" w:hAnsi="Times New Roman"/>
                <w:szCs w:val="18"/>
                <w:vertAlign w:val="superscript"/>
                <w:lang w:val="nb-NO"/>
              </w:rPr>
              <w:t>c</w:t>
            </w:r>
            <w:r w:rsidRPr="00636585">
              <w:rPr>
                <w:rFonts w:ascii="Times New Roman" w:hAnsi="Times New Roman"/>
                <w:szCs w:val="18"/>
                <w:lang w:val="nb-NO"/>
              </w:rPr>
              <w:t xml:space="preserve"> Nattlig hypoglykemi: Episode oppstått mellom </w:t>
            </w:r>
            <w:proofErr w:type="spellStart"/>
            <w:r w:rsidRPr="00636585">
              <w:rPr>
                <w:rFonts w:ascii="Times New Roman" w:hAnsi="Times New Roman"/>
                <w:szCs w:val="18"/>
                <w:lang w:val="nb-NO"/>
              </w:rPr>
              <w:t>kl</w:t>
            </w:r>
            <w:proofErr w:type="spellEnd"/>
            <w:r w:rsidRPr="00636585">
              <w:rPr>
                <w:rFonts w:ascii="Times New Roman" w:hAnsi="Times New Roman"/>
                <w:szCs w:val="18"/>
                <w:lang w:val="nb-NO"/>
              </w:rPr>
              <w:t xml:space="preserve"> 00:00 and 05:59</w:t>
            </w:r>
            <w:r w:rsidRPr="00636585" w:rsidDel="00972F5D">
              <w:rPr>
                <w:rFonts w:ascii="Times New Roman" w:hAnsi="Times New Roman"/>
                <w:szCs w:val="18"/>
                <w:lang w:val="nb-NO"/>
              </w:rPr>
              <w:t xml:space="preserve"> </w:t>
            </w:r>
          </w:p>
          <w:p w14:paraId="384EF6BE" w14:textId="77777777" w:rsidR="00A84EA8" w:rsidRPr="00636585" w:rsidRDefault="00A84EA8" w:rsidP="00A84EA8">
            <w:pPr>
              <w:pStyle w:val="TblFigFootnote"/>
              <w:spacing w:before="0" w:after="0"/>
              <w:rPr>
                <w:rFonts w:ascii="Times New Roman" w:hAnsi="Times New Roman"/>
                <w:szCs w:val="18"/>
                <w:lang w:val="nb-NO"/>
              </w:rPr>
            </w:pPr>
            <w:r w:rsidRPr="00636585">
              <w:rPr>
                <w:rFonts w:ascii="Times New Roman" w:hAnsi="Times New Roman"/>
                <w:szCs w:val="18"/>
                <w:vertAlign w:val="superscript"/>
                <w:lang w:val="nb-NO"/>
              </w:rPr>
              <w:t>d</w:t>
            </w:r>
            <w:r w:rsidRPr="00636585">
              <w:rPr>
                <w:rFonts w:ascii="Times New Roman" w:hAnsi="Times New Roman"/>
                <w:szCs w:val="18"/>
                <w:lang w:val="nb-NO"/>
              </w:rPr>
              <w:t xml:space="preserve"> 6-måneders behandlingsperiode</w:t>
            </w:r>
          </w:p>
          <w:p w14:paraId="485C9F41" w14:textId="77777777" w:rsidR="00A84EA8" w:rsidRPr="00636585" w:rsidRDefault="00A84EA8" w:rsidP="00A84EA8">
            <w:pPr>
              <w:pStyle w:val="TblFigFootnote"/>
              <w:spacing w:before="0" w:after="0"/>
              <w:rPr>
                <w:rFonts w:ascii="Times New Roman" w:hAnsi="Times New Roman"/>
                <w:szCs w:val="18"/>
                <w:lang w:val="nb-NO"/>
              </w:rPr>
            </w:pPr>
            <w:r w:rsidRPr="00636585">
              <w:rPr>
                <w:rFonts w:ascii="Times New Roman" w:hAnsi="Times New Roman"/>
                <w:szCs w:val="18"/>
                <w:lang w:val="nb-NO"/>
              </w:rPr>
              <w:t>*RR: estimert risk ratio; [95 % konfidensintervall]</w:t>
            </w:r>
          </w:p>
        </w:tc>
      </w:tr>
    </w:tbl>
    <w:p w14:paraId="206E5F17" w14:textId="77777777" w:rsidR="00A84EA8" w:rsidRPr="00636585" w:rsidRDefault="00A84EA8" w:rsidP="00A84EA8">
      <w:pPr>
        <w:jc w:val="both"/>
        <w:rPr>
          <w:szCs w:val="22"/>
        </w:rPr>
      </w:pPr>
    </w:p>
    <w:p w14:paraId="4542B844" w14:textId="77777777" w:rsidR="00A84EA8" w:rsidRPr="00636585" w:rsidRDefault="00A84EA8" w:rsidP="00A84EA8">
      <w:pPr>
        <w:rPr>
          <w:i/>
          <w:szCs w:val="22"/>
          <w:u w:val="single"/>
          <w:rPrChange w:id="75" w:author="Author">
            <w:rPr>
              <w:i/>
              <w:noProof/>
              <w:szCs w:val="22"/>
              <w:u w:val="single"/>
            </w:rPr>
          </w:rPrChange>
        </w:rPr>
      </w:pPr>
      <w:r w:rsidRPr="00636585">
        <w:rPr>
          <w:bCs/>
          <w:i/>
          <w:iCs/>
          <w:szCs w:val="22"/>
          <w:u w:val="single"/>
        </w:rPr>
        <w:t>Fleksibilitet i doseringstidspunkt</w:t>
      </w:r>
    </w:p>
    <w:p w14:paraId="2BA3EA69" w14:textId="77777777" w:rsidR="00A84EA8" w:rsidRPr="00636585" w:rsidRDefault="00A84EA8" w:rsidP="009159DD">
      <w:pPr>
        <w:rPr>
          <w:szCs w:val="22"/>
        </w:rPr>
      </w:pPr>
    </w:p>
    <w:p w14:paraId="4A649297" w14:textId="77777777" w:rsidR="00A84EA8" w:rsidRPr="00636585" w:rsidRDefault="00A84EA8" w:rsidP="009159DD">
      <w:pPr>
        <w:rPr>
          <w:szCs w:val="22"/>
        </w:rPr>
      </w:pPr>
      <w:r w:rsidRPr="00636585">
        <w:rPr>
          <w:szCs w:val="22"/>
        </w:rPr>
        <w:lastRenderedPageBreak/>
        <w:t xml:space="preserve">Sikkerhet og effekt for </w:t>
      </w:r>
      <w:proofErr w:type="spellStart"/>
      <w:r w:rsidRPr="00636585">
        <w:rPr>
          <w:szCs w:val="22"/>
        </w:rPr>
        <w:t>Toujeo</w:t>
      </w:r>
      <w:proofErr w:type="spellEnd"/>
      <w:r w:rsidRPr="00636585">
        <w:rPr>
          <w:szCs w:val="22"/>
        </w:rPr>
        <w:t xml:space="preserve"> gitt med fast eller fleksibelt doseringstidspunkt ble også undersøkt i 2</w:t>
      </w:r>
      <w:r w:rsidR="009A3B0D" w:rsidRPr="00636585">
        <w:rPr>
          <w:szCs w:val="22"/>
        </w:rPr>
        <w:t> </w:t>
      </w:r>
      <w:r w:rsidRPr="00636585">
        <w:rPr>
          <w:szCs w:val="22"/>
        </w:rPr>
        <w:t xml:space="preserve">randomiserte, åpne kliniske studier med varighet 3 måneder. Type 2-diabetespasienter (n=194) fikk </w:t>
      </w:r>
      <w:proofErr w:type="spellStart"/>
      <w:r w:rsidRPr="00636585">
        <w:rPr>
          <w:szCs w:val="22"/>
        </w:rPr>
        <w:t>Toujeo</w:t>
      </w:r>
      <w:proofErr w:type="spellEnd"/>
      <w:r w:rsidRPr="00636585">
        <w:rPr>
          <w:szCs w:val="22"/>
        </w:rPr>
        <w:t xml:space="preserve"> én gang daglig om kvelden, enten til samme tid hver dag (fast doseringstidspunkt) eller innen 3</w:t>
      </w:r>
      <w:r w:rsidR="009A3B0D" w:rsidRPr="00636585">
        <w:rPr>
          <w:szCs w:val="22"/>
        </w:rPr>
        <w:t> </w:t>
      </w:r>
      <w:r w:rsidRPr="00636585">
        <w:rPr>
          <w:szCs w:val="22"/>
        </w:rPr>
        <w:t xml:space="preserve">timer før eller etter det vanlige tidspunktet for administrasjon (fleksibelt doseringstidspunkt). Administrasjon med et fleksibelt doseringstidspunkt påvirket ikke </w:t>
      </w:r>
      <w:proofErr w:type="spellStart"/>
      <w:r w:rsidRPr="00636585">
        <w:rPr>
          <w:szCs w:val="22"/>
        </w:rPr>
        <w:t>glykemisk</w:t>
      </w:r>
      <w:proofErr w:type="spellEnd"/>
      <w:r w:rsidRPr="00636585">
        <w:rPr>
          <w:szCs w:val="22"/>
        </w:rPr>
        <w:t xml:space="preserve"> kontroll eller insidensen av hypoglykemi.</w:t>
      </w:r>
    </w:p>
    <w:p w14:paraId="0F587989" w14:textId="77777777" w:rsidR="00A84EA8" w:rsidRPr="00636585" w:rsidRDefault="00A84EA8" w:rsidP="009159DD">
      <w:pPr>
        <w:rPr>
          <w:szCs w:val="22"/>
        </w:rPr>
      </w:pPr>
    </w:p>
    <w:p w14:paraId="503B259B" w14:textId="77777777" w:rsidR="00A84EA8" w:rsidRPr="00636585" w:rsidRDefault="00A84EA8" w:rsidP="00A84EA8">
      <w:pPr>
        <w:jc w:val="both"/>
        <w:rPr>
          <w:i/>
          <w:szCs w:val="22"/>
          <w:u w:val="single"/>
        </w:rPr>
      </w:pPr>
      <w:r w:rsidRPr="00636585">
        <w:rPr>
          <w:i/>
          <w:szCs w:val="22"/>
          <w:u w:val="single"/>
        </w:rPr>
        <w:t>Antistoffer</w:t>
      </w:r>
    </w:p>
    <w:p w14:paraId="081E84ED" w14:textId="77777777" w:rsidR="00A84EA8" w:rsidRPr="00636585" w:rsidRDefault="00A84EA8" w:rsidP="009159DD">
      <w:pPr>
        <w:rPr>
          <w:szCs w:val="22"/>
        </w:rPr>
      </w:pPr>
    </w:p>
    <w:p w14:paraId="15DE34DE" w14:textId="77777777" w:rsidR="00A84EA8" w:rsidRPr="00636585" w:rsidRDefault="00A84EA8" w:rsidP="009159DD">
      <w:pPr>
        <w:rPr>
          <w:szCs w:val="22"/>
        </w:rPr>
      </w:pPr>
      <w:r w:rsidRPr="00636585">
        <w:rPr>
          <w:szCs w:val="22"/>
        </w:rPr>
        <w:t xml:space="preserve">Resultatene fra studier som sammenlignet </w:t>
      </w:r>
      <w:proofErr w:type="spellStart"/>
      <w:r w:rsidRPr="00636585">
        <w:rPr>
          <w:szCs w:val="22"/>
        </w:rPr>
        <w:t>Toujeo</w:t>
      </w:r>
      <w:proofErr w:type="spellEnd"/>
      <w:r w:rsidRPr="00636585">
        <w:rPr>
          <w:szCs w:val="22"/>
        </w:rPr>
        <w:t xml:space="preserve"> og insulin </w:t>
      </w:r>
      <w:proofErr w:type="spellStart"/>
      <w:r w:rsidRPr="00636585">
        <w:rPr>
          <w:szCs w:val="22"/>
        </w:rPr>
        <w:t>glargin</w:t>
      </w:r>
      <w:proofErr w:type="spellEnd"/>
      <w:r w:rsidRPr="00636585">
        <w:rPr>
          <w:szCs w:val="22"/>
        </w:rPr>
        <w:t xml:space="preserve"> 100 enheter/ml viste ikke noen forskjell med hensyn til utvikling av anti-insulin antistoffer, effekt, sikkerhet eller dose basalinsulin, mellom </w:t>
      </w:r>
      <w:proofErr w:type="spellStart"/>
      <w:r w:rsidRPr="00636585">
        <w:rPr>
          <w:szCs w:val="22"/>
        </w:rPr>
        <w:t>Toujeo</w:t>
      </w:r>
      <w:proofErr w:type="spellEnd"/>
      <w:r w:rsidRPr="00636585">
        <w:rPr>
          <w:szCs w:val="22"/>
        </w:rPr>
        <w:t xml:space="preserve"> og insulin </w:t>
      </w:r>
      <w:proofErr w:type="spellStart"/>
      <w:r w:rsidRPr="00636585">
        <w:rPr>
          <w:szCs w:val="22"/>
        </w:rPr>
        <w:t>glargin</w:t>
      </w:r>
      <w:proofErr w:type="spellEnd"/>
      <w:r w:rsidRPr="00636585">
        <w:rPr>
          <w:szCs w:val="22"/>
        </w:rPr>
        <w:t xml:space="preserve"> 100 enheter/ml. </w:t>
      </w:r>
    </w:p>
    <w:p w14:paraId="089EE80B" w14:textId="77777777" w:rsidR="00A84EA8" w:rsidRPr="00636585" w:rsidRDefault="00A84EA8" w:rsidP="009159DD">
      <w:pPr>
        <w:rPr>
          <w:szCs w:val="22"/>
        </w:rPr>
      </w:pPr>
    </w:p>
    <w:p w14:paraId="533894BC" w14:textId="77777777" w:rsidR="00A84EA8" w:rsidRPr="00636585" w:rsidRDefault="00A84EA8" w:rsidP="00A84EA8">
      <w:pPr>
        <w:jc w:val="both"/>
        <w:rPr>
          <w:i/>
          <w:szCs w:val="22"/>
          <w:u w:val="single"/>
        </w:rPr>
      </w:pPr>
      <w:r w:rsidRPr="00636585">
        <w:rPr>
          <w:i/>
          <w:szCs w:val="22"/>
          <w:u w:val="single"/>
        </w:rPr>
        <w:t>Kroppsvekt</w:t>
      </w:r>
    </w:p>
    <w:p w14:paraId="3CAEC69D" w14:textId="77777777" w:rsidR="00A84EA8" w:rsidRPr="00636585" w:rsidRDefault="00A84EA8" w:rsidP="009159DD">
      <w:pPr>
        <w:rPr>
          <w:szCs w:val="22"/>
        </w:rPr>
      </w:pPr>
    </w:p>
    <w:p w14:paraId="18065878" w14:textId="77777777" w:rsidR="00A84EA8" w:rsidRPr="00636585" w:rsidRDefault="00A84EA8" w:rsidP="009159DD">
      <w:pPr>
        <w:rPr>
          <w:szCs w:val="22"/>
        </w:rPr>
      </w:pPr>
      <w:r w:rsidRPr="00636585">
        <w:rPr>
          <w:szCs w:val="22"/>
        </w:rPr>
        <w:t xml:space="preserve">Det ble observert mindre enn 1 kg gjennomsnittlig endring i kroppsvekt for </w:t>
      </w:r>
      <w:proofErr w:type="spellStart"/>
      <w:r w:rsidRPr="00636585">
        <w:rPr>
          <w:szCs w:val="22"/>
        </w:rPr>
        <w:t>Toujeo</w:t>
      </w:r>
      <w:proofErr w:type="spellEnd"/>
      <w:r w:rsidRPr="00636585">
        <w:rPr>
          <w:szCs w:val="22"/>
        </w:rPr>
        <w:t>-pasientene ved slutten av 6-månedersperioden (se tabell 1 og 2).</w:t>
      </w:r>
    </w:p>
    <w:p w14:paraId="467CA87E" w14:textId="77777777" w:rsidR="00A84EA8" w:rsidRPr="00636585" w:rsidRDefault="00A84EA8" w:rsidP="009159DD">
      <w:pPr>
        <w:rPr>
          <w:szCs w:val="22"/>
        </w:rPr>
      </w:pPr>
    </w:p>
    <w:p w14:paraId="3758CCC1" w14:textId="77777777" w:rsidR="00A84EA8" w:rsidRPr="00636585" w:rsidRDefault="00A84EA8" w:rsidP="00A84EA8">
      <w:pPr>
        <w:jc w:val="both"/>
        <w:rPr>
          <w:i/>
          <w:szCs w:val="22"/>
          <w:u w:val="single"/>
        </w:rPr>
      </w:pPr>
      <w:r w:rsidRPr="00636585">
        <w:rPr>
          <w:i/>
          <w:szCs w:val="22"/>
          <w:u w:val="single"/>
        </w:rPr>
        <w:t xml:space="preserve">Resultater fra en studie </w:t>
      </w:r>
      <w:r w:rsidR="000621C7" w:rsidRPr="00636585">
        <w:rPr>
          <w:i/>
          <w:szCs w:val="22"/>
          <w:u w:val="single"/>
        </w:rPr>
        <w:t>på progresjonen av</w:t>
      </w:r>
      <w:r w:rsidRPr="00636585">
        <w:rPr>
          <w:i/>
          <w:szCs w:val="22"/>
          <w:u w:val="single"/>
        </w:rPr>
        <w:t xml:space="preserve"> diabetes retinopati</w:t>
      </w:r>
    </w:p>
    <w:p w14:paraId="64B3DFED" w14:textId="77777777" w:rsidR="00A84EA8" w:rsidRPr="00636585" w:rsidRDefault="00A84EA8" w:rsidP="009159DD">
      <w:pPr>
        <w:rPr>
          <w:szCs w:val="22"/>
        </w:rPr>
      </w:pPr>
    </w:p>
    <w:p w14:paraId="63A282CD" w14:textId="77777777" w:rsidR="00A84EA8" w:rsidRPr="00636585" w:rsidRDefault="00A84EA8" w:rsidP="00BA2549">
      <w:pPr>
        <w:tabs>
          <w:tab w:val="left" w:pos="567"/>
        </w:tabs>
      </w:pPr>
      <w:r w:rsidRPr="00636585">
        <w:t xml:space="preserve">Effekten av insulin </w:t>
      </w:r>
      <w:proofErr w:type="spellStart"/>
      <w:r w:rsidRPr="00636585">
        <w:t>glargin</w:t>
      </w:r>
      <w:proofErr w:type="spellEnd"/>
      <w:r w:rsidRPr="00636585">
        <w:t xml:space="preserve"> 100 enheter/ml (gitt én gang daglig) på diabetesretinopati ble undersøkt i en åpen 5-års NPH-kontrollert studie (NPH gitt to ganger daglig) med 1024 type 2-diabetikere hvor progresjonen av retinopati med 3 eller flere trinn på ”</w:t>
      </w:r>
      <w:proofErr w:type="spellStart"/>
      <w:r w:rsidRPr="00636585">
        <w:t>Early</w:t>
      </w:r>
      <w:proofErr w:type="spellEnd"/>
      <w:r w:rsidRPr="00636585">
        <w:t xml:space="preserve"> </w:t>
      </w:r>
      <w:proofErr w:type="spellStart"/>
      <w:r w:rsidRPr="00636585">
        <w:t>Treatment</w:t>
      </w:r>
      <w:proofErr w:type="spellEnd"/>
      <w:r w:rsidRPr="00636585">
        <w:t xml:space="preserve"> </w:t>
      </w:r>
      <w:proofErr w:type="spellStart"/>
      <w:r w:rsidRPr="00636585">
        <w:t>Diabetic</w:t>
      </w:r>
      <w:proofErr w:type="spellEnd"/>
      <w:r w:rsidRPr="00636585">
        <w:t xml:space="preserve"> </w:t>
      </w:r>
      <w:proofErr w:type="spellStart"/>
      <w:r w:rsidRPr="00636585">
        <w:t>Retinopathy</w:t>
      </w:r>
      <w:proofErr w:type="spellEnd"/>
      <w:r w:rsidRPr="00636585">
        <w:t xml:space="preserve"> </w:t>
      </w:r>
      <w:proofErr w:type="spellStart"/>
      <w:r w:rsidRPr="00636585">
        <w:t>Study</w:t>
      </w:r>
      <w:proofErr w:type="spellEnd"/>
      <w:r w:rsidRPr="00636585">
        <w:t xml:space="preserve"> (ETDRS) skalaen ble undersøkt ved </w:t>
      </w:r>
      <w:proofErr w:type="spellStart"/>
      <w:r w:rsidRPr="00636585">
        <w:t>fundusfotografering</w:t>
      </w:r>
      <w:proofErr w:type="spellEnd"/>
      <w:r w:rsidRPr="00636585">
        <w:t xml:space="preserve">. Det var ingen signifikant forskjell i progresjonen av diabetesretinopati mellom insulin </w:t>
      </w:r>
      <w:proofErr w:type="spellStart"/>
      <w:r w:rsidRPr="00636585">
        <w:t>glargin</w:t>
      </w:r>
      <w:proofErr w:type="spellEnd"/>
      <w:r w:rsidRPr="00636585">
        <w:t xml:space="preserve"> 100 enheter/ml og NPH-insulin. </w:t>
      </w:r>
    </w:p>
    <w:p w14:paraId="6C80EE67" w14:textId="77777777" w:rsidR="00A84EA8" w:rsidRPr="00636585" w:rsidRDefault="00A84EA8" w:rsidP="009159DD">
      <w:pPr>
        <w:rPr>
          <w:szCs w:val="22"/>
        </w:rPr>
      </w:pPr>
    </w:p>
    <w:p w14:paraId="2946CFE5" w14:textId="77777777" w:rsidR="00A84EA8" w:rsidRPr="00636585" w:rsidRDefault="00A84EA8" w:rsidP="00A84EA8">
      <w:pPr>
        <w:jc w:val="both"/>
        <w:rPr>
          <w:i/>
          <w:szCs w:val="22"/>
          <w:u w:val="single"/>
        </w:rPr>
      </w:pPr>
      <w:r w:rsidRPr="00636585">
        <w:rPr>
          <w:i/>
          <w:szCs w:val="22"/>
          <w:u w:val="single"/>
        </w:rPr>
        <w:t>Studie av langtids effekt- og sikkerhetsendepunkter</w:t>
      </w:r>
    </w:p>
    <w:p w14:paraId="1CA23C04" w14:textId="77777777" w:rsidR="00A84EA8" w:rsidRPr="00636585" w:rsidRDefault="00A84EA8" w:rsidP="009159DD">
      <w:pPr>
        <w:rPr>
          <w:szCs w:val="22"/>
        </w:rPr>
      </w:pPr>
    </w:p>
    <w:p w14:paraId="16E5254B" w14:textId="77777777" w:rsidR="00A84EA8" w:rsidRPr="00636585" w:rsidRDefault="00A84EA8" w:rsidP="009159DD">
      <w:r w:rsidRPr="00636585">
        <w:t>ORIGIN-studien (</w:t>
      </w:r>
      <w:proofErr w:type="spellStart"/>
      <w:r w:rsidRPr="00636585">
        <w:t>Outcome</w:t>
      </w:r>
      <w:proofErr w:type="spellEnd"/>
      <w:r w:rsidRPr="00636585">
        <w:t xml:space="preserve"> </w:t>
      </w:r>
      <w:proofErr w:type="spellStart"/>
      <w:r w:rsidRPr="00636585">
        <w:t>Reduction</w:t>
      </w:r>
      <w:proofErr w:type="spellEnd"/>
      <w:r w:rsidRPr="00636585">
        <w:t xml:space="preserve"> </w:t>
      </w:r>
      <w:proofErr w:type="spellStart"/>
      <w:r w:rsidRPr="00636585">
        <w:t>with</w:t>
      </w:r>
      <w:proofErr w:type="spellEnd"/>
      <w:r w:rsidRPr="00636585">
        <w:t xml:space="preserve"> Initial </w:t>
      </w:r>
      <w:proofErr w:type="spellStart"/>
      <w:r w:rsidRPr="00636585">
        <w:t>Glargin</w:t>
      </w:r>
      <w:proofErr w:type="spellEnd"/>
      <w:r w:rsidRPr="00636585">
        <w:t xml:space="preserve"> </w:t>
      </w:r>
      <w:proofErr w:type="spellStart"/>
      <w:r w:rsidRPr="00636585">
        <w:t>INtervention</w:t>
      </w:r>
      <w:proofErr w:type="spellEnd"/>
      <w:r w:rsidRPr="00636585">
        <w:t xml:space="preserve">) var en multisenter, randomisert studie med 2x2 </w:t>
      </w:r>
      <w:proofErr w:type="spellStart"/>
      <w:r w:rsidRPr="00636585">
        <w:t>faktoriell</w:t>
      </w:r>
      <w:proofErr w:type="spellEnd"/>
      <w:r w:rsidRPr="00636585">
        <w:t xml:space="preserve"> design. I studien var det inkludert 12 537 deltakere med høy kardiovaskulær risiko og enten forhøyet nivå av fastende blodglukose, nedsatt glukosetoleranse (12</w:t>
      </w:r>
      <w:r w:rsidR="009A3B0D" w:rsidRPr="00636585">
        <w:t> </w:t>
      </w:r>
      <w:r w:rsidRPr="00636585">
        <w:t xml:space="preserve">% av deltagerne) eller type 2-diabetes mellitus behandlet med ≤ 1 perorale </w:t>
      </w:r>
      <w:proofErr w:type="spellStart"/>
      <w:r w:rsidRPr="00636585">
        <w:t>antidiabetika</w:t>
      </w:r>
      <w:proofErr w:type="spellEnd"/>
      <w:r w:rsidRPr="00636585">
        <w:t xml:space="preserve"> (88</w:t>
      </w:r>
      <w:r w:rsidR="009A3B0D" w:rsidRPr="00636585">
        <w:t> </w:t>
      </w:r>
      <w:r w:rsidRPr="00636585">
        <w:t xml:space="preserve">% av deltagerne). Deltagerne ble randomisert (1:1) til insulin </w:t>
      </w:r>
      <w:proofErr w:type="spellStart"/>
      <w:r w:rsidRPr="00636585">
        <w:t>glargin</w:t>
      </w:r>
      <w:proofErr w:type="spellEnd"/>
      <w:r w:rsidRPr="00636585">
        <w:t xml:space="preserve"> 100 enheter/ml (n=6264), titrert til fastende blodglukose ≤ 95 mg/dl (5,3 mmol/l), eller til standardbehandling (n=6273).</w:t>
      </w:r>
    </w:p>
    <w:p w14:paraId="6FD47ECB" w14:textId="77777777" w:rsidR="00A84EA8" w:rsidRPr="00636585" w:rsidRDefault="00A84EA8" w:rsidP="009159DD">
      <w:r w:rsidRPr="00636585">
        <w:t xml:space="preserve">Det første sammensatte primære endepunktet var tiden frem til første </w:t>
      </w:r>
      <w:r w:rsidR="000621C7" w:rsidRPr="00636585">
        <w:t>forekomst</w:t>
      </w:r>
      <w:r w:rsidRPr="00636585">
        <w:t xml:space="preserve"> med kardiovaskulær død, ikke-fatalt hjerteinfarkt eller ikke-fatalt slag. Det andre sammensatte primære endepunktet var tiden til første forekomst av enhver av de primære sammensatte hendelsene, eller </w:t>
      </w:r>
      <w:proofErr w:type="spellStart"/>
      <w:r w:rsidRPr="00636585">
        <w:t>revaskuliseringsprosedyre</w:t>
      </w:r>
      <w:proofErr w:type="spellEnd"/>
      <w:r w:rsidRPr="00636585">
        <w:t xml:space="preserve"> (koronar, </w:t>
      </w:r>
      <w:proofErr w:type="spellStart"/>
      <w:r w:rsidRPr="00636585">
        <w:t>karotid</w:t>
      </w:r>
      <w:proofErr w:type="spellEnd"/>
      <w:r w:rsidRPr="00636585">
        <w:t xml:space="preserve"> eller perifer), eller sykehusinnleggelse på grunn av hjertesvikt.</w:t>
      </w:r>
    </w:p>
    <w:p w14:paraId="461115B3" w14:textId="77777777" w:rsidR="00BC2E07" w:rsidRPr="00636585" w:rsidRDefault="00BC2E07" w:rsidP="009159DD"/>
    <w:p w14:paraId="187A59DC" w14:textId="77777777" w:rsidR="00BC2E07" w:rsidRPr="00636585" w:rsidRDefault="00A84EA8" w:rsidP="009159DD">
      <w:r w:rsidRPr="00636585">
        <w:t xml:space="preserve">De sekundære endepunktene inkluderte død av alle årsaker og sammensatte mikrovaskulære hendelser. </w:t>
      </w:r>
    </w:p>
    <w:p w14:paraId="28D5FAA1" w14:textId="77777777" w:rsidR="00BC2E07" w:rsidRPr="00636585" w:rsidRDefault="00BC2E07" w:rsidP="009159DD"/>
    <w:p w14:paraId="33FCC4B0" w14:textId="77777777" w:rsidR="00A84EA8" w:rsidRPr="00636585" w:rsidRDefault="00A84EA8" w:rsidP="009159DD">
      <w:r w:rsidRPr="00636585">
        <w:t xml:space="preserve">Insulin </w:t>
      </w:r>
      <w:proofErr w:type="spellStart"/>
      <w:r w:rsidRPr="00636585">
        <w:t>glargin</w:t>
      </w:r>
      <w:proofErr w:type="spellEnd"/>
      <w:r w:rsidRPr="00636585">
        <w:t xml:space="preserve"> 100 enheter/ml endret ikke den relative risikoen for kardiovaskulær sykdom eller kardiovaskulær død, når det ble sammenlignet med standardbehandling. Det var ingen forskjeller mellom insulin </w:t>
      </w:r>
      <w:proofErr w:type="spellStart"/>
      <w:r w:rsidRPr="00636585">
        <w:t>glargin</w:t>
      </w:r>
      <w:proofErr w:type="spellEnd"/>
      <w:r w:rsidRPr="00636585">
        <w:t xml:space="preserve"> og standardbehandling for de to sammensatte primære endepunktene, for ethvert del-endepunkt inkludert i disse, for død av alle årsaker eller for de sammensatte mikrovaskulære endepunktene.</w:t>
      </w:r>
    </w:p>
    <w:p w14:paraId="03125162" w14:textId="77777777" w:rsidR="00BC2E07" w:rsidRPr="00636585" w:rsidRDefault="00A84EA8" w:rsidP="009159DD">
      <w:r w:rsidRPr="00636585">
        <w:t xml:space="preserve">Gjennomsnittlig dosering av insulin </w:t>
      </w:r>
      <w:proofErr w:type="spellStart"/>
      <w:r w:rsidRPr="00636585">
        <w:t>glargin</w:t>
      </w:r>
      <w:proofErr w:type="spellEnd"/>
      <w:r w:rsidRPr="00636585">
        <w:t xml:space="preserve"> 100 enheter/ml ved slutten av studien var 0,42 enheter/kg. Ved baseline hadde deltagerne en </w:t>
      </w:r>
      <w:r w:rsidR="00A3320F" w:rsidRPr="00636585">
        <w:t>median</w:t>
      </w:r>
      <w:r w:rsidRPr="00636585">
        <w:t xml:space="preserve"> HbA1C verdi på 6,4 % og </w:t>
      </w:r>
      <w:r w:rsidR="00A3320F" w:rsidRPr="00636585">
        <w:t>median</w:t>
      </w:r>
      <w:r w:rsidRPr="00636585">
        <w:t xml:space="preserve">verdier under behandling var i området fra 5,9 til 6,4 % i insulin </w:t>
      </w:r>
      <w:proofErr w:type="spellStart"/>
      <w:r w:rsidRPr="00636585">
        <w:t>glargin</w:t>
      </w:r>
      <w:proofErr w:type="spellEnd"/>
      <w:r w:rsidRPr="00636585">
        <w:t xml:space="preserve"> 100 enheter/ml gruppen og fra 6,2 % til 6,6 % i gruppen som fikk standardbehandling gjennom oppfølgingsperioden. Forekomsten av alvorlig hypoglykemi (affiserte personer per 100 deltager-år med eksponering) var 1,05 for insulin </w:t>
      </w:r>
      <w:proofErr w:type="spellStart"/>
      <w:r w:rsidRPr="00636585">
        <w:t>glargin</w:t>
      </w:r>
      <w:proofErr w:type="spellEnd"/>
      <w:r w:rsidRPr="00636585">
        <w:t xml:space="preserve"> 100 enheter/ml og 0,30 for gruppen som fikk standardbehandling. Forekomsten av bekreftet ikke-alvorlig hypoglykemi var 7,71 for insulin </w:t>
      </w:r>
      <w:proofErr w:type="spellStart"/>
      <w:r w:rsidRPr="00636585">
        <w:t>glargin</w:t>
      </w:r>
      <w:proofErr w:type="spellEnd"/>
      <w:r w:rsidRPr="00636585">
        <w:t xml:space="preserve"> 100 enheter/ml og 2,44 for gruppen som fikk standardbehandling. I gruppen som fikk insulin </w:t>
      </w:r>
      <w:proofErr w:type="spellStart"/>
      <w:r w:rsidRPr="00636585">
        <w:t>glargin</w:t>
      </w:r>
      <w:proofErr w:type="spellEnd"/>
      <w:r w:rsidRPr="00636585">
        <w:t xml:space="preserve"> 100 enheter/ml, fikk 42 % ikke hypoglykemi i løpet av den 6 år lange studien. </w:t>
      </w:r>
    </w:p>
    <w:p w14:paraId="70C8CDFA" w14:textId="77777777" w:rsidR="00BC2E07" w:rsidRPr="00636585" w:rsidRDefault="00BC2E07" w:rsidP="009159DD"/>
    <w:p w14:paraId="6292E48F" w14:textId="77777777" w:rsidR="00A84EA8" w:rsidRPr="00636585" w:rsidRDefault="00A84EA8" w:rsidP="009159DD">
      <w:r w:rsidRPr="00636585">
        <w:t xml:space="preserve">Ved det siste legebesøket i studien mens deltagerne fortsatt stod på behandling var det en gjennomsnittlig økning i kroppsvekt fra baseline på 1,4 kg i gruppen som fikk insulin </w:t>
      </w:r>
      <w:proofErr w:type="spellStart"/>
      <w:r w:rsidRPr="00636585">
        <w:t>glargin</w:t>
      </w:r>
      <w:proofErr w:type="spellEnd"/>
      <w:r w:rsidRPr="00636585">
        <w:t xml:space="preserve"> 100</w:t>
      </w:r>
      <w:r w:rsidR="009A3B0D" w:rsidRPr="00636585">
        <w:t> </w:t>
      </w:r>
      <w:r w:rsidRPr="00636585">
        <w:t>enheter/ml og en gjennomsnittlig nedgang på 0,8 kg i gruppen som fikk standardbehandling.</w:t>
      </w:r>
    </w:p>
    <w:p w14:paraId="385732B8" w14:textId="77777777" w:rsidR="00A84EA8" w:rsidRPr="00636585" w:rsidRDefault="00A84EA8" w:rsidP="009159DD">
      <w:pPr>
        <w:rPr>
          <w:szCs w:val="22"/>
        </w:rPr>
      </w:pPr>
    </w:p>
    <w:p w14:paraId="04417E7C" w14:textId="77777777" w:rsidR="005F2C29" w:rsidRPr="00636585" w:rsidRDefault="005F2C29" w:rsidP="009159DD">
      <w:pPr>
        <w:rPr>
          <w:szCs w:val="22"/>
        </w:rPr>
      </w:pPr>
      <w:r w:rsidRPr="00636585">
        <w:rPr>
          <w:szCs w:val="22"/>
          <w:u w:val="single"/>
        </w:rPr>
        <w:t>Pediatrisk populasjon</w:t>
      </w:r>
    </w:p>
    <w:p w14:paraId="5F9E1304" w14:textId="77777777" w:rsidR="005F2C29" w:rsidRPr="00636585" w:rsidRDefault="005F2C29" w:rsidP="009159DD">
      <w:pPr>
        <w:rPr>
          <w:szCs w:val="22"/>
        </w:rPr>
      </w:pPr>
      <w:r w:rsidRPr="00636585">
        <w:rPr>
          <w:szCs w:val="22"/>
        </w:rPr>
        <w:t xml:space="preserve">Effekt og sikkerhet av </w:t>
      </w:r>
      <w:proofErr w:type="spellStart"/>
      <w:r w:rsidRPr="00636585">
        <w:rPr>
          <w:szCs w:val="22"/>
        </w:rPr>
        <w:t>Toujeo</w:t>
      </w:r>
      <w:proofErr w:type="spellEnd"/>
      <w:r w:rsidRPr="00636585">
        <w:rPr>
          <w:szCs w:val="22"/>
        </w:rPr>
        <w:t xml:space="preserve"> har blitt studert i en 1:1 randomisert, kontrollert</w:t>
      </w:r>
      <w:r w:rsidR="00B7720F" w:rsidRPr="00636585">
        <w:rPr>
          <w:szCs w:val="22"/>
        </w:rPr>
        <w:t xml:space="preserve">, åpen klinisk studie hos barn og ungdom med type 1 diabetes mellitus i en periode på 26 uker (n=463). Pasienter i </w:t>
      </w:r>
      <w:proofErr w:type="spellStart"/>
      <w:r w:rsidR="00B7720F" w:rsidRPr="00636585">
        <w:rPr>
          <w:szCs w:val="22"/>
        </w:rPr>
        <w:t>Toujeoarmen</w:t>
      </w:r>
      <w:proofErr w:type="spellEnd"/>
      <w:r w:rsidR="00B7720F" w:rsidRPr="00636585">
        <w:rPr>
          <w:szCs w:val="22"/>
        </w:rPr>
        <w:t xml:space="preserve"> inkluderte 73 barn &lt;12 år og 160 barn ≥12 år. </w:t>
      </w:r>
      <w:proofErr w:type="spellStart"/>
      <w:r w:rsidR="00B7720F" w:rsidRPr="00636585">
        <w:rPr>
          <w:szCs w:val="22"/>
        </w:rPr>
        <w:t>Toujeo</w:t>
      </w:r>
      <w:proofErr w:type="spellEnd"/>
      <w:r w:rsidR="00B7720F" w:rsidRPr="00636585">
        <w:rPr>
          <w:szCs w:val="22"/>
        </w:rPr>
        <w:t xml:space="preserve"> dosert én gang daglig viste tilsvarende reduksjon i HbA1c og FPG fra baseline til uke 26 sammenlignet med insulin </w:t>
      </w:r>
      <w:proofErr w:type="spellStart"/>
      <w:r w:rsidR="00B7720F" w:rsidRPr="00636585">
        <w:rPr>
          <w:szCs w:val="22"/>
        </w:rPr>
        <w:t>glargin</w:t>
      </w:r>
      <w:proofErr w:type="spellEnd"/>
      <w:r w:rsidR="00B7720F" w:rsidRPr="00636585">
        <w:rPr>
          <w:szCs w:val="22"/>
        </w:rPr>
        <w:t xml:space="preserve"> 100 enheter/ml.</w:t>
      </w:r>
    </w:p>
    <w:p w14:paraId="4E4C7497" w14:textId="77777777" w:rsidR="00B7720F" w:rsidRPr="00636585" w:rsidRDefault="00746CC0" w:rsidP="009159DD">
      <w:pPr>
        <w:rPr>
          <w:szCs w:val="22"/>
        </w:rPr>
      </w:pPr>
      <w:r w:rsidRPr="00636585">
        <w:rPr>
          <w:szCs w:val="22"/>
        </w:rPr>
        <w:t xml:space="preserve">Doseresponsanalysen viste at etter den </w:t>
      </w:r>
      <w:proofErr w:type="spellStart"/>
      <w:r w:rsidRPr="00636585">
        <w:rPr>
          <w:szCs w:val="22"/>
        </w:rPr>
        <w:t>initielle</w:t>
      </w:r>
      <w:proofErr w:type="spellEnd"/>
      <w:r w:rsidRPr="00636585">
        <w:rPr>
          <w:szCs w:val="22"/>
        </w:rPr>
        <w:t xml:space="preserve"> titreringsfasen var justerte kroppsvektdosene hos pediatriske pasienter høyere enn hos voksne pasienter ved steady state.</w:t>
      </w:r>
    </w:p>
    <w:p w14:paraId="6621B386" w14:textId="77777777" w:rsidR="00746CC0" w:rsidRPr="00636585" w:rsidRDefault="00746CC0" w:rsidP="009159DD">
      <w:pPr>
        <w:rPr>
          <w:szCs w:val="22"/>
        </w:rPr>
      </w:pPr>
    </w:p>
    <w:p w14:paraId="35F10062" w14:textId="77777777" w:rsidR="00746CC0" w:rsidRPr="00636585" w:rsidRDefault="00746CC0" w:rsidP="009159DD">
      <w:pPr>
        <w:rPr>
          <w:szCs w:val="22"/>
        </w:rPr>
      </w:pPr>
      <w:r w:rsidRPr="00636585">
        <w:rPr>
          <w:szCs w:val="22"/>
        </w:rPr>
        <w:t xml:space="preserve">Den totale forekomsten av hypoglykemi hos pasienter i enhver kategori var tilsvarende i begge behandlingsgrupper, med 97,9% i </w:t>
      </w:r>
      <w:proofErr w:type="spellStart"/>
      <w:r w:rsidRPr="00636585">
        <w:rPr>
          <w:szCs w:val="22"/>
        </w:rPr>
        <w:t>Toujeogruppen</w:t>
      </w:r>
      <w:proofErr w:type="spellEnd"/>
      <w:r w:rsidRPr="00636585">
        <w:rPr>
          <w:szCs w:val="22"/>
        </w:rPr>
        <w:t xml:space="preserve"> og 98,2% i insulin </w:t>
      </w:r>
      <w:proofErr w:type="spellStart"/>
      <w:r w:rsidRPr="00636585">
        <w:rPr>
          <w:szCs w:val="22"/>
        </w:rPr>
        <w:t>glargin</w:t>
      </w:r>
      <w:proofErr w:type="spellEnd"/>
      <w:r w:rsidRPr="00636585">
        <w:rPr>
          <w:szCs w:val="22"/>
        </w:rPr>
        <w:t xml:space="preserve"> 100 enheter/ml gruppen, med minst en hendelse rapportert. Nattlig hypoglykemi var også sammenlignbare i </w:t>
      </w:r>
      <w:proofErr w:type="spellStart"/>
      <w:r w:rsidRPr="00636585">
        <w:rPr>
          <w:szCs w:val="22"/>
        </w:rPr>
        <w:t>Toujeo</w:t>
      </w:r>
      <w:proofErr w:type="spellEnd"/>
      <w:r w:rsidRPr="00636585">
        <w:rPr>
          <w:szCs w:val="22"/>
        </w:rPr>
        <w:t xml:space="preserve"> og insulin </w:t>
      </w:r>
      <w:proofErr w:type="spellStart"/>
      <w:r w:rsidRPr="00636585">
        <w:rPr>
          <w:szCs w:val="22"/>
        </w:rPr>
        <w:t>glargin</w:t>
      </w:r>
      <w:proofErr w:type="spellEnd"/>
      <w:r w:rsidRPr="00636585">
        <w:rPr>
          <w:szCs w:val="22"/>
        </w:rPr>
        <w:t xml:space="preserve"> 100 enheter/ml behandlingsgruppene. Prosentandelen av pasienter som rapporterte alvorlig hypoglykemi var lavere hos pasienter i </w:t>
      </w:r>
      <w:proofErr w:type="spellStart"/>
      <w:r w:rsidRPr="00636585">
        <w:rPr>
          <w:szCs w:val="22"/>
        </w:rPr>
        <w:t>Toujeogruppen</w:t>
      </w:r>
      <w:proofErr w:type="spellEnd"/>
      <w:r w:rsidRPr="00636585">
        <w:rPr>
          <w:szCs w:val="22"/>
        </w:rPr>
        <w:t xml:space="preserve"> sammenlignet med pasienter i insulin </w:t>
      </w:r>
      <w:proofErr w:type="spellStart"/>
      <w:r w:rsidRPr="00636585">
        <w:rPr>
          <w:szCs w:val="22"/>
        </w:rPr>
        <w:t>glargin</w:t>
      </w:r>
      <w:proofErr w:type="spellEnd"/>
      <w:r w:rsidRPr="00636585">
        <w:rPr>
          <w:szCs w:val="22"/>
        </w:rPr>
        <w:t xml:space="preserve"> 100 enheter/ml gruppen, henholdsvis 6% og 8,8%. Prosentandelen av pasienter med </w:t>
      </w:r>
      <w:proofErr w:type="spellStart"/>
      <w:r w:rsidRPr="00636585">
        <w:rPr>
          <w:szCs w:val="22"/>
        </w:rPr>
        <w:t>hyperglykemiske</w:t>
      </w:r>
      <w:proofErr w:type="spellEnd"/>
      <w:r w:rsidRPr="00636585">
        <w:rPr>
          <w:szCs w:val="22"/>
        </w:rPr>
        <w:t xml:space="preserve"> episoder med ketose var lavere for </w:t>
      </w:r>
      <w:proofErr w:type="spellStart"/>
      <w:r w:rsidRPr="00636585">
        <w:rPr>
          <w:szCs w:val="22"/>
        </w:rPr>
        <w:t>Toujeo</w:t>
      </w:r>
      <w:proofErr w:type="spellEnd"/>
      <w:r w:rsidRPr="00636585">
        <w:rPr>
          <w:szCs w:val="22"/>
        </w:rPr>
        <w:t xml:space="preserve"> versus insulin </w:t>
      </w:r>
      <w:proofErr w:type="spellStart"/>
      <w:r w:rsidRPr="00636585">
        <w:rPr>
          <w:szCs w:val="22"/>
        </w:rPr>
        <w:t>glargin</w:t>
      </w:r>
      <w:proofErr w:type="spellEnd"/>
      <w:r w:rsidRPr="00636585">
        <w:rPr>
          <w:szCs w:val="22"/>
        </w:rPr>
        <w:t xml:space="preserve"> 100 enheter/ml, henholdsvis 6,4% og 11,8%. Ingen sikkerhetsproblemer ble identifisert med </w:t>
      </w:r>
      <w:proofErr w:type="spellStart"/>
      <w:r w:rsidRPr="00636585">
        <w:rPr>
          <w:szCs w:val="22"/>
        </w:rPr>
        <w:t>Toujeo</w:t>
      </w:r>
      <w:proofErr w:type="spellEnd"/>
      <w:r w:rsidRPr="00636585">
        <w:rPr>
          <w:szCs w:val="22"/>
        </w:rPr>
        <w:t xml:space="preserve"> i forhold til bivirkninger og standard sikkerhetsparametere. Antistoffutvikling var tynt og hadde ingen klinisk påvirkning. </w:t>
      </w:r>
      <w:r w:rsidR="000D5176" w:rsidRPr="00636585">
        <w:rPr>
          <w:szCs w:val="22"/>
        </w:rPr>
        <w:t xml:space="preserve">Effekt og sikkerhetsdata for pediatriske pasienter med type 2 diabetes mellitus har blitt ekstrapolert fra data for ungdom og voksne pasienter med type 1 diabetes mellitus og voksne pasienter med type 2 diabetes mellitus. Resultatene støtter bruk av </w:t>
      </w:r>
      <w:proofErr w:type="spellStart"/>
      <w:r w:rsidR="000D5176" w:rsidRPr="00636585">
        <w:rPr>
          <w:szCs w:val="22"/>
        </w:rPr>
        <w:t>Toujeo</w:t>
      </w:r>
      <w:proofErr w:type="spellEnd"/>
      <w:r w:rsidR="000D5176" w:rsidRPr="00636585">
        <w:rPr>
          <w:szCs w:val="22"/>
        </w:rPr>
        <w:t xml:space="preserve"> hos pediatriske pasienter med type 2 diabetes mellitus.</w:t>
      </w:r>
    </w:p>
    <w:p w14:paraId="79A88E3C" w14:textId="77777777" w:rsidR="00746CC0" w:rsidRPr="00636585" w:rsidRDefault="00746CC0" w:rsidP="009159DD">
      <w:pPr>
        <w:rPr>
          <w:szCs w:val="22"/>
        </w:rPr>
      </w:pPr>
    </w:p>
    <w:p w14:paraId="52657D72" w14:textId="77777777" w:rsidR="00A84EA8" w:rsidRPr="00636585" w:rsidRDefault="00A84EA8" w:rsidP="00A84EA8">
      <w:pPr>
        <w:suppressAutoHyphens/>
        <w:ind w:left="567" w:hanging="567"/>
        <w:rPr>
          <w:szCs w:val="22"/>
        </w:rPr>
      </w:pPr>
      <w:r w:rsidRPr="00636585">
        <w:rPr>
          <w:b/>
          <w:szCs w:val="22"/>
        </w:rPr>
        <w:t>5.2</w:t>
      </w:r>
      <w:r w:rsidRPr="00636585">
        <w:rPr>
          <w:b/>
          <w:szCs w:val="22"/>
        </w:rPr>
        <w:tab/>
        <w:t>Farmakokinetiske egenskaper</w:t>
      </w:r>
    </w:p>
    <w:p w14:paraId="1A8A5CC0" w14:textId="77777777" w:rsidR="00A84EA8" w:rsidRPr="00636585" w:rsidRDefault="00A84EA8" w:rsidP="00A84EA8">
      <w:pPr>
        <w:rPr>
          <w:szCs w:val="22"/>
        </w:rPr>
      </w:pPr>
    </w:p>
    <w:p w14:paraId="4914FF86" w14:textId="77777777" w:rsidR="00A84EA8" w:rsidRPr="00636585" w:rsidRDefault="00A84EA8" w:rsidP="00A84EA8">
      <w:pPr>
        <w:rPr>
          <w:szCs w:val="22"/>
          <w:u w:val="single"/>
          <w:rPrChange w:id="76" w:author="Author">
            <w:rPr>
              <w:noProof/>
              <w:szCs w:val="22"/>
              <w:u w:val="single"/>
            </w:rPr>
          </w:rPrChange>
        </w:rPr>
      </w:pPr>
      <w:r w:rsidRPr="00636585">
        <w:rPr>
          <w:szCs w:val="22"/>
          <w:u w:val="single"/>
          <w:rPrChange w:id="77" w:author="Author">
            <w:rPr>
              <w:noProof/>
              <w:szCs w:val="22"/>
              <w:u w:val="single"/>
            </w:rPr>
          </w:rPrChange>
        </w:rPr>
        <w:t>Absorpsjon og distribusjon</w:t>
      </w:r>
    </w:p>
    <w:p w14:paraId="459BA659" w14:textId="77777777" w:rsidR="00A84EA8" w:rsidRPr="00636585" w:rsidRDefault="00A84EA8" w:rsidP="00A84EA8">
      <w:pPr>
        <w:rPr>
          <w:szCs w:val="22"/>
          <w:rPrChange w:id="78" w:author="Author">
            <w:rPr>
              <w:noProof/>
              <w:szCs w:val="22"/>
            </w:rPr>
          </w:rPrChange>
        </w:rPr>
      </w:pPr>
      <w:r w:rsidRPr="00636585">
        <w:rPr>
          <w:szCs w:val="22"/>
          <w:rPrChange w:id="79" w:author="Author">
            <w:rPr>
              <w:noProof/>
              <w:szCs w:val="22"/>
            </w:rPr>
          </w:rPrChange>
        </w:rPr>
        <w:t xml:space="preserve">Hos friske forsøkspersoner og diabetikere viste serumkonsentrasjonen av insulin en langsommere og forlenget absorpsjon, noe som resulterte i en flatere tid-konsentrasjonsprofil etter subkutan injeksjon av </w:t>
      </w:r>
      <w:proofErr w:type="spellStart"/>
      <w:r w:rsidRPr="00636585">
        <w:rPr>
          <w:szCs w:val="22"/>
          <w:rPrChange w:id="80" w:author="Author">
            <w:rPr>
              <w:noProof/>
              <w:szCs w:val="22"/>
            </w:rPr>
          </w:rPrChange>
        </w:rPr>
        <w:t>Toujeo</w:t>
      </w:r>
      <w:proofErr w:type="spellEnd"/>
      <w:r w:rsidRPr="00636585">
        <w:rPr>
          <w:szCs w:val="22"/>
          <w:rPrChange w:id="81" w:author="Author">
            <w:rPr>
              <w:noProof/>
              <w:szCs w:val="22"/>
            </w:rPr>
          </w:rPrChange>
        </w:rPr>
        <w:t xml:space="preserve"> sammenlignet med insulin </w:t>
      </w:r>
      <w:proofErr w:type="spellStart"/>
      <w:r w:rsidRPr="00636585">
        <w:rPr>
          <w:szCs w:val="22"/>
          <w:rPrChange w:id="82" w:author="Author">
            <w:rPr>
              <w:noProof/>
              <w:szCs w:val="22"/>
            </w:rPr>
          </w:rPrChange>
        </w:rPr>
        <w:t>glargin</w:t>
      </w:r>
      <w:proofErr w:type="spellEnd"/>
      <w:r w:rsidRPr="00636585">
        <w:rPr>
          <w:szCs w:val="22"/>
          <w:rPrChange w:id="83" w:author="Author">
            <w:rPr>
              <w:noProof/>
              <w:szCs w:val="22"/>
            </w:rPr>
          </w:rPrChange>
        </w:rPr>
        <w:t xml:space="preserve"> 100 enheter/ml. </w:t>
      </w:r>
    </w:p>
    <w:p w14:paraId="7F498908" w14:textId="77777777" w:rsidR="00A84EA8" w:rsidRPr="00636585" w:rsidRDefault="00A84EA8" w:rsidP="00A84EA8">
      <w:pPr>
        <w:rPr>
          <w:szCs w:val="22"/>
          <w:rPrChange w:id="84" w:author="Author">
            <w:rPr>
              <w:noProof/>
              <w:szCs w:val="22"/>
            </w:rPr>
          </w:rPrChange>
        </w:rPr>
      </w:pPr>
    </w:p>
    <w:p w14:paraId="431AFCE7" w14:textId="77777777" w:rsidR="00A84EA8" w:rsidRPr="00636585" w:rsidRDefault="00A84EA8" w:rsidP="00A84EA8">
      <w:pPr>
        <w:rPr>
          <w:szCs w:val="22"/>
          <w:rPrChange w:id="85" w:author="Author">
            <w:rPr>
              <w:noProof/>
              <w:szCs w:val="22"/>
            </w:rPr>
          </w:rPrChange>
        </w:rPr>
      </w:pPr>
      <w:r w:rsidRPr="00636585">
        <w:rPr>
          <w:szCs w:val="22"/>
          <w:rPrChange w:id="86" w:author="Author">
            <w:rPr>
              <w:noProof/>
              <w:szCs w:val="22"/>
            </w:rPr>
          </w:rPrChange>
        </w:rPr>
        <w:t xml:space="preserve">De farmakokinetiske profilene var i samsvar med </w:t>
      </w:r>
      <w:r w:rsidR="00A3320F" w:rsidRPr="00636585">
        <w:rPr>
          <w:szCs w:val="22"/>
          <w:rPrChange w:id="87" w:author="Author">
            <w:rPr>
              <w:noProof/>
              <w:szCs w:val="22"/>
            </w:rPr>
          </w:rPrChange>
        </w:rPr>
        <w:t>d</w:t>
      </w:r>
      <w:r w:rsidRPr="00636585">
        <w:rPr>
          <w:szCs w:val="22"/>
          <w:rPrChange w:id="88" w:author="Author">
            <w:rPr>
              <w:noProof/>
              <w:szCs w:val="22"/>
            </w:rPr>
          </w:rPrChange>
        </w:rPr>
        <w:t xml:space="preserve">en farmakodynamiske aktiviteten til </w:t>
      </w:r>
      <w:proofErr w:type="spellStart"/>
      <w:r w:rsidRPr="00636585">
        <w:rPr>
          <w:szCs w:val="22"/>
          <w:rPrChange w:id="89" w:author="Author">
            <w:rPr>
              <w:noProof/>
              <w:szCs w:val="22"/>
            </w:rPr>
          </w:rPrChange>
        </w:rPr>
        <w:t>Toujeo</w:t>
      </w:r>
      <w:proofErr w:type="spellEnd"/>
      <w:r w:rsidRPr="00636585">
        <w:rPr>
          <w:szCs w:val="22"/>
          <w:rPrChange w:id="90" w:author="Author">
            <w:rPr>
              <w:noProof/>
              <w:szCs w:val="22"/>
            </w:rPr>
          </w:rPrChange>
        </w:rPr>
        <w:t>.</w:t>
      </w:r>
    </w:p>
    <w:p w14:paraId="7D6513A3" w14:textId="77777777" w:rsidR="00A84EA8" w:rsidRPr="00636585" w:rsidRDefault="00A84EA8" w:rsidP="00A84EA8">
      <w:pPr>
        <w:rPr>
          <w:szCs w:val="22"/>
          <w:rPrChange w:id="91" w:author="Author">
            <w:rPr>
              <w:noProof/>
              <w:szCs w:val="22"/>
            </w:rPr>
          </w:rPrChange>
        </w:rPr>
      </w:pPr>
    </w:p>
    <w:p w14:paraId="29AF5FBC" w14:textId="77777777" w:rsidR="00A84EA8" w:rsidRPr="00636585" w:rsidRDefault="00A84EA8" w:rsidP="00A84EA8">
      <w:pPr>
        <w:rPr>
          <w:szCs w:val="22"/>
          <w:rPrChange w:id="92" w:author="Author">
            <w:rPr>
              <w:noProof/>
              <w:szCs w:val="22"/>
            </w:rPr>
          </w:rPrChange>
        </w:rPr>
      </w:pPr>
      <w:r w:rsidRPr="00636585">
        <w:rPr>
          <w:szCs w:val="22"/>
          <w:rPrChange w:id="93" w:author="Author">
            <w:rPr>
              <w:noProof/>
              <w:szCs w:val="22"/>
            </w:rPr>
          </w:rPrChange>
        </w:rPr>
        <w:t xml:space="preserve">Ved daglig administrasjon av </w:t>
      </w:r>
      <w:proofErr w:type="spellStart"/>
      <w:r w:rsidRPr="00636585">
        <w:rPr>
          <w:szCs w:val="22"/>
          <w:rPrChange w:id="94" w:author="Author">
            <w:rPr>
              <w:noProof/>
              <w:szCs w:val="22"/>
            </w:rPr>
          </w:rPrChange>
        </w:rPr>
        <w:t>Toujeo</w:t>
      </w:r>
      <w:proofErr w:type="spellEnd"/>
      <w:r w:rsidRPr="00636585">
        <w:rPr>
          <w:szCs w:val="22"/>
          <w:rPrChange w:id="95" w:author="Author">
            <w:rPr>
              <w:noProof/>
              <w:szCs w:val="22"/>
            </w:rPr>
          </w:rPrChange>
        </w:rPr>
        <w:t xml:space="preserve"> nås steady state nivå innenfor det terapeutiske området i løpet av 3-4 dager.</w:t>
      </w:r>
    </w:p>
    <w:p w14:paraId="47F86B2A" w14:textId="77777777" w:rsidR="00A84EA8" w:rsidRPr="00636585" w:rsidRDefault="00A84EA8" w:rsidP="00A84EA8">
      <w:pPr>
        <w:rPr>
          <w:szCs w:val="22"/>
          <w:rPrChange w:id="96" w:author="Author">
            <w:rPr>
              <w:noProof/>
              <w:szCs w:val="22"/>
            </w:rPr>
          </w:rPrChange>
        </w:rPr>
      </w:pPr>
    </w:p>
    <w:p w14:paraId="2034091F" w14:textId="77777777" w:rsidR="00A84EA8" w:rsidRPr="00636585" w:rsidRDefault="00A84EA8" w:rsidP="00A84EA8">
      <w:pPr>
        <w:rPr>
          <w:szCs w:val="22"/>
          <w:rPrChange w:id="97" w:author="Author">
            <w:rPr>
              <w:noProof/>
              <w:szCs w:val="22"/>
            </w:rPr>
          </w:rPrChange>
        </w:rPr>
      </w:pPr>
      <w:r w:rsidRPr="00636585">
        <w:rPr>
          <w:szCs w:val="22"/>
          <w:rPrChange w:id="98" w:author="Author">
            <w:rPr>
              <w:noProof/>
              <w:szCs w:val="22"/>
            </w:rPr>
          </w:rPrChange>
        </w:rPr>
        <w:t>Etter subkutan inje</w:t>
      </w:r>
      <w:r w:rsidR="00A3320F" w:rsidRPr="00636585">
        <w:rPr>
          <w:szCs w:val="22"/>
          <w:rPrChange w:id="99" w:author="Author">
            <w:rPr>
              <w:noProof/>
              <w:szCs w:val="22"/>
            </w:rPr>
          </w:rPrChange>
        </w:rPr>
        <w:t xml:space="preserve">ksjon av </w:t>
      </w:r>
      <w:proofErr w:type="spellStart"/>
      <w:r w:rsidR="00A3320F" w:rsidRPr="00636585">
        <w:rPr>
          <w:szCs w:val="22"/>
          <w:rPrChange w:id="100" w:author="Author">
            <w:rPr>
              <w:noProof/>
              <w:szCs w:val="22"/>
            </w:rPr>
          </w:rPrChange>
        </w:rPr>
        <w:t>Toujeo</w:t>
      </w:r>
      <w:proofErr w:type="spellEnd"/>
      <w:r w:rsidR="00A3320F" w:rsidRPr="00636585">
        <w:rPr>
          <w:szCs w:val="22"/>
          <w:rPrChange w:id="101" w:author="Author">
            <w:rPr>
              <w:noProof/>
              <w:szCs w:val="22"/>
            </w:rPr>
          </w:rPrChange>
        </w:rPr>
        <w:t xml:space="preserve"> er intraindividu</w:t>
      </w:r>
      <w:r w:rsidRPr="00636585">
        <w:rPr>
          <w:szCs w:val="22"/>
          <w:rPrChange w:id="102" w:author="Author">
            <w:rPr>
              <w:noProof/>
              <w:szCs w:val="22"/>
            </w:rPr>
          </w:rPrChange>
        </w:rPr>
        <w:t>ell variasjon, definert som variasjonskoeffisienten for insulineksponering i løpet av 24 timer, lav ved steady state (17,4 %).</w:t>
      </w:r>
    </w:p>
    <w:p w14:paraId="074E9C18" w14:textId="77777777" w:rsidR="00A84EA8" w:rsidRPr="00636585" w:rsidRDefault="00A84EA8" w:rsidP="00A84EA8">
      <w:pPr>
        <w:rPr>
          <w:szCs w:val="22"/>
          <w:rPrChange w:id="103" w:author="Author">
            <w:rPr>
              <w:noProof/>
              <w:szCs w:val="22"/>
            </w:rPr>
          </w:rPrChange>
        </w:rPr>
      </w:pPr>
    </w:p>
    <w:p w14:paraId="6DC6F02D" w14:textId="77777777" w:rsidR="00A84EA8" w:rsidRPr="00636585" w:rsidRDefault="00A84EA8" w:rsidP="00A84EA8">
      <w:pPr>
        <w:rPr>
          <w:i/>
          <w:szCs w:val="22"/>
          <w:rPrChange w:id="104" w:author="Author">
            <w:rPr>
              <w:i/>
              <w:noProof/>
              <w:szCs w:val="22"/>
            </w:rPr>
          </w:rPrChange>
        </w:rPr>
      </w:pPr>
      <w:r w:rsidRPr="00636585">
        <w:rPr>
          <w:szCs w:val="22"/>
          <w:u w:val="single"/>
          <w:rPrChange w:id="105" w:author="Author">
            <w:rPr>
              <w:noProof/>
              <w:szCs w:val="22"/>
              <w:u w:val="single"/>
            </w:rPr>
          </w:rPrChange>
        </w:rPr>
        <w:t>Biotransformasjon</w:t>
      </w:r>
    </w:p>
    <w:p w14:paraId="03F8D5AE" w14:textId="77777777" w:rsidR="00A84EA8" w:rsidRPr="00636585" w:rsidRDefault="00A84EA8" w:rsidP="00A84EA8">
      <w:pPr>
        <w:rPr>
          <w:szCs w:val="22"/>
          <w:rPrChange w:id="106" w:author="Author">
            <w:rPr>
              <w:noProof/>
              <w:szCs w:val="22"/>
            </w:rPr>
          </w:rPrChange>
        </w:rPr>
      </w:pPr>
      <w:r w:rsidRPr="00636585">
        <w:rPr>
          <w:szCs w:val="22"/>
          <w:rPrChange w:id="107" w:author="Author">
            <w:rPr>
              <w:noProof/>
              <w:szCs w:val="22"/>
            </w:rPr>
          </w:rPrChange>
        </w:rPr>
        <w:t xml:space="preserve">Etter subkutan injeksjon av insulin </w:t>
      </w:r>
      <w:proofErr w:type="spellStart"/>
      <w:r w:rsidRPr="00636585">
        <w:rPr>
          <w:szCs w:val="22"/>
          <w:rPrChange w:id="108" w:author="Author">
            <w:rPr>
              <w:noProof/>
              <w:szCs w:val="22"/>
            </w:rPr>
          </w:rPrChange>
        </w:rPr>
        <w:t>glargin</w:t>
      </w:r>
      <w:proofErr w:type="spellEnd"/>
      <w:r w:rsidRPr="00636585">
        <w:rPr>
          <w:szCs w:val="22"/>
          <w:rPrChange w:id="109" w:author="Author">
            <w:rPr>
              <w:noProof/>
              <w:szCs w:val="22"/>
            </w:rPr>
          </w:rPrChange>
        </w:rPr>
        <w:t xml:space="preserve">, blir insulin </w:t>
      </w:r>
      <w:proofErr w:type="spellStart"/>
      <w:r w:rsidRPr="00636585">
        <w:rPr>
          <w:szCs w:val="22"/>
          <w:rPrChange w:id="110" w:author="Author">
            <w:rPr>
              <w:noProof/>
              <w:szCs w:val="22"/>
            </w:rPr>
          </w:rPrChange>
        </w:rPr>
        <w:t>glargin</w:t>
      </w:r>
      <w:proofErr w:type="spellEnd"/>
      <w:r w:rsidRPr="00636585">
        <w:rPr>
          <w:szCs w:val="22"/>
          <w:rPrChange w:id="111" w:author="Author">
            <w:rPr>
              <w:noProof/>
              <w:szCs w:val="22"/>
            </w:rPr>
          </w:rPrChange>
        </w:rPr>
        <w:t xml:space="preserve"> raskt </w:t>
      </w:r>
      <w:proofErr w:type="spellStart"/>
      <w:r w:rsidRPr="00636585">
        <w:rPr>
          <w:szCs w:val="22"/>
          <w:rPrChange w:id="112" w:author="Author">
            <w:rPr>
              <w:noProof/>
              <w:szCs w:val="22"/>
            </w:rPr>
          </w:rPrChange>
        </w:rPr>
        <w:t>metabolisert</w:t>
      </w:r>
      <w:proofErr w:type="spellEnd"/>
      <w:r w:rsidRPr="00636585">
        <w:rPr>
          <w:szCs w:val="22"/>
          <w:rPrChange w:id="113" w:author="Author">
            <w:rPr>
              <w:noProof/>
              <w:szCs w:val="22"/>
            </w:rPr>
          </w:rPrChange>
        </w:rPr>
        <w:t xml:space="preserve"> ved karboksyl-enden av betakjeden og det dannes to aktive metabolitter M1 (21A-Gly-insulin) </w:t>
      </w:r>
      <w:r w:rsidR="00DD3485" w:rsidRPr="00636585">
        <w:rPr>
          <w:szCs w:val="22"/>
          <w:rPrChange w:id="114" w:author="Author">
            <w:rPr>
              <w:noProof/>
              <w:szCs w:val="22"/>
            </w:rPr>
          </w:rPrChange>
        </w:rPr>
        <w:t>og</w:t>
      </w:r>
      <w:r w:rsidRPr="00636585">
        <w:rPr>
          <w:szCs w:val="22"/>
          <w:rPrChange w:id="115" w:author="Author">
            <w:rPr>
              <w:noProof/>
              <w:szCs w:val="22"/>
            </w:rPr>
          </w:rPrChange>
        </w:rPr>
        <w:t xml:space="preserve"> M2 (21A-Gly-des-30B-Thr-insulin). </w:t>
      </w:r>
      <w:proofErr w:type="spellStart"/>
      <w:r w:rsidRPr="00636585">
        <w:rPr>
          <w:szCs w:val="22"/>
          <w:rPrChange w:id="116" w:author="Author">
            <w:rPr>
              <w:noProof/>
              <w:szCs w:val="22"/>
            </w:rPr>
          </w:rPrChange>
        </w:rPr>
        <w:t>Hovedsubstansen</w:t>
      </w:r>
      <w:proofErr w:type="spellEnd"/>
      <w:r w:rsidRPr="00636585">
        <w:rPr>
          <w:szCs w:val="22"/>
          <w:rPrChange w:id="117" w:author="Author">
            <w:rPr>
              <w:noProof/>
              <w:szCs w:val="22"/>
            </w:rPr>
          </w:rPrChange>
        </w:rPr>
        <w:t xml:space="preserve"> i sirkulasjonen i plasma er metabolitten M1. Eksponeringen av M1 øker med gitt dose av insulin </w:t>
      </w:r>
      <w:proofErr w:type="spellStart"/>
      <w:r w:rsidRPr="00636585">
        <w:rPr>
          <w:szCs w:val="22"/>
          <w:rPrChange w:id="118" w:author="Author">
            <w:rPr>
              <w:noProof/>
              <w:szCs w:val="22"/>
            </w:rPr>
          </w:rPrChange>
        </w:rPr>
        <w:t>glargin</w:t>
      </w:r>
      <w:proofErr w:type="spellEnd"/>
      <w:r w:rsidRPr="00636585">
        <w:rPr>
          <w:szCs w:val="22"/>
          <w:rPrChange w:id="119" w:author="Author">
            <w:rPr>
              <w:noProof/>
              <w:szCs w:val="22"/>
            </w:rPr>
          </w:rPrChange>
        </w:rPr>
        <w:t xml:space="preserve">. De farmakokinetiske og farmakodynamiske funn indikerer at effekten av subkutan injeksjon av insulin </w:t>
      </w:r>
      <w:proofErr w:type="spellStart"/>
      <w:r w:rsidRPr="00636585">
        <w:rPr>
          <w:szCs w:val="22"/>
          <w:rPrChange w:id="120" w:author="Author">
            <w:rPr>
              <w:noProof/>
              <w:szCs w:val="22"/>
            </w:rPr>
          </w:rPrChange>
        </w:rPr>
        <w:t>glargin</w:t>
      </w:r>
      <w:proofErr w:type="spellEnd"/>
      <w:r w:rsidRPr="00636585">
        <w:rPr>
          <w:szCs w:val="22"/>
          <w:rPrChange w:id="121" w:author="Author">
            <w:rPr>
              <w:noProof/>
              <w:szCs w:val="22"/>
            </w:rPr>
          </w:rPrChange>
        </w:rPr>
        <w:t xml:space="preserve"> hovedsakelig kommer fra eksponering for M1. Insulin </w:t>
      </w:r>
      <w:proofErr w:type="spellStart"/>
      <w:r w:rsidRPr="00636585">
        <w:rPr>
          <w:szCs w:val="22"/>
          <w:rPrChange w:id="122" w:author="Author">
            <w:rPr>
              <w:noProof/>
              <w:szCs w:val="22"/>
            </w:rPr>
          </w:rPrChange>
        </w:rPr>
        <w:t>glargin</w:t>
      </w:r>
      <w:proofErr w:type="spellEnd"/>
      <w:r w:rsidRPr="00636585">
        <w:rPr>
          <w:szCs w:val="22"/>
          <w:rPrChange w:id="123" w:author="Author">
            <w:rPr>
              <w:noProof/>
              <w:szCs w:val="22"/>
            </w:rPr>
          </w:rPrChange>
        </w:rPr>
        <w:t xml:space="preserve"> og metabolitten M2 var ikke detekterbare hos flertallet av pasientene. Når de var detekterbare var konsentrasjonen uavhengig av administrert dose og formulering av insulin </w:t>
      </w:r>
      <w:proofErr w:type="spellStart"/>
      <w:r w:rsidRPr="00636585">
        <w:rPr>
          <w:szCs w:val="22"/>
          <w:rPrChange w:id="124" w:author="Author">
            <w:rPr>
              <w:noProof/>
              <w:szCs w:val="22"/>
            </w:rPr>
          </w:rPrChange>
        </w:rPr>
        <w:t>glargin</w:t>
      </w:r>
      <w:proofErr w:type="spellEnd"/>
      <w:r w:rsidRPr="00636585">
        <w:rPr>
          <w:szCs w:val="22"/>
          <w:rPrChange w:id="125" w:author="Author">
            <w:rPr>
              <w:noProof/>
              <w:szCs w:val="22"/>
            </w:rPr>
          </w:rPrChange>
        </w:rPr>
        <w:t xml:space="preserve">. </w:t>
      </w:r>
    </w:p>
    <w:p w14:paraId="7C2A13E7" w14:textId="77777777" w:rsidR="00A84EA8" w:rsidRPr="00636585" w:rsidRDefault="00A84EA8" w:rsidP="00A84EA8">
      <w:pPr>
        <w:rPr>
          <w:szCs w:val="22"/>
          <w:rPrChange w:id="126" w:author="Author">
            <w:rPr>
              <w:noProof/>
              <w:szCs w:val="22"/>
            </w:rPr>
          </w:rPrChange>
        </w:rPr>
      </w:pPr>
    </w:p>
    <w:p w14:paraId="754A7EC0" w14:textId="77777777" w:rsidR="00A84EA8" w:rsidRPr="00636585" w:rsidRDefault="00A84EA8" w:rsidP="00A84EA8">
      <w:pPr>
        <w:rPr>
          <w:i/>
          <w:szCs w:val="22"/>
          <w:rPrChange w:id="127" w:author="Author">
            <w:rPr>
              <w:i/>
              <w:noProof/>
              <w:szCs w:val="22"/>
            </w:rPr>
          </w:rPrChange>
        </w:rPr>
      </w:pPr>
      <w:r w:rsidRPr="00636585">
        <w:rPr>
          <w:szCs w:val="22"/>
          <w:u w:val="single"/>
          <w:rPrChange w:id="128" w:author="Author">
            <w:rPr>
              <w:noProof/>
              <w:szCs w:val="22"/>
              <w:u w:val="single"/>
            </w:rPr>
          </w:rPrChange>
        </w:rPr>
        <w:t>Eliminasjon</w:t>
      </w:r>
    </w:p>
    <w:p w14:paraId="45ED7313" w14:textId="77777777" w:rsidR="00A84EA8" w:rsidRPr="00636585" w:rsidRDefault="00A84EA8" w:rsidP="00A84EA8">
      <w:pPr>
        <w:rPr>
          <w:szCs w:val="22"/>
          <w:rPrChange w:id="129" w:author="Author">
            <w:rPr>
              <w:noProof/>
              <w:szCs w:val="22"/>
            </w:rPr>
          </w:rPrChange>
        </w:rPr>
      </w:pPr>
      <w:r w:rsidRPr="00636585">
        <w:rPr>
          <w:szCs w:val="22"/>
          <w:rPrChange w:id="130" w:author="Author">
            <w:rPr>
              <w:noProof/>
              <w:szCs w:val="22"/>
            </w:rPr>
          </w:rPrChange>
        </w:rPr>
        <w:t xml:space="preserve">Gitt intravenøst er halveringstiden til insulin </w:t>
      </w:r>
      <w:proofErr w:type="spellStart"/>
      <w:r w:rsidRPr="00636585">
        <w:rPr>
          <w:szCs w:val="22"/>
          <w:rPrChange w:id="131" w:author="Author">
            <w:rPr>
              <w:noProof/>
              <w:szCs w:val="22"/>
            </w:rPr>
          </w:rPrChange>
        </w:rPr>
        <w:t>glargin</w:t>
      </w:r>
      <w:proofErr w:type="spellEnd"/>
      <w:r w:rsidRPr="00636585">
        <w:rPr>
          <w:szCs w:val="22"/>
          <w:rPrChange w:id="132" w:author="Author">
            <w:rPr>
              <w:noProof/>
              <w:szCs w:val="22"/>
            </w:rPr>
          </w:rPrChange>
        </w:rPr>
        <w:t xml:space="preserve"> og humaninsulin sammenlignbar.</w:t>
      </w:r>
    </w:p>
    <w:p w14:paraId="41648C53" w14:textId="77777777" w:rsidR="00A84EA8" w:rsidRPr="00636585" w:rsidRDefault="00A84EA8" w:rsidP="00A84EA8">
      <w:pPr>
        <w:rPr>
          <w:szCs w:val="22"/>
          <w:rPrChange w:id="133" w:author="Author">
            <w:rPr>
              <w:noProof/>
              <w:szCs w:val="22"/>
            </w:rPr>
          </w:rPrChange>
        </w:rPr>
      </w:pPr>
    </w:p>
    <w:p w14:paraId="49681F9F" w14:textId="77777777" w:rsidR="00A84EA8" w:rsidRPr="00636585" w:rsidRDefault="00A84EA8" w:rsidP="00A84EA8">
      <w:pPr>
        <w:rPr>
          <w:szCs w:val="22"/>
          <w:rPrChange w:id="134" w:author="Author">
            <w:rPr>
              <w:noProof/>
              <w:szCs w:val="22"/>
            </w:rPr>
          </w:rPrChange>
        </w:rPr>
      </w:pPr>
      <w:r w:rsidRPr="00636585">
        <w:rPr>
          <w:szCs w:val="22"/>
          <w:rPrChange w:id="135" w:author="Author">
            <w:rPr>
              <w:noProof/>
              <w:szCs w:val="22"/>
            </w:rPr>
          </w:rPrChange>
        </w:rPr>
        <w:t xml:space="preserve">Halveringstiden etter subkutan administrasjon av </w:t>
      </w:r>
      <w:proofErr w:type="spellStart"/>
      <w:r w:rsidRPr="00636585">
        <w:rPr>
          <w:szCs w:val="22"/>
          <w:rPrChange w:id="136" w:author="Author">
            <w:rPr>
              <w:noProof/>
              <w:szCs w:val="22"/>
            </w:rPr>
          </w:rPrChange>
        </w:rPr>
        <w:t>Toujeo</w:t>
      </w:r>
      <w:proofErr w:type="spellEnd"/>
      <w:r w:rsidRPr="00636585">
        <w:rPr>
          <w:szCs w:val="22"/>
          <w:rPrChange w:id="137" w:author="Author">
            <w:rPr>
              <w:noProof/>
              <w:szCs w:val="22"/>
            </w:rPr>
          </w:rPrChange>
        </w:rPr>
        <w:t xml:space="preserve">, bestemmes av absorpsjonshastigheten fra subkutant vev. Halveringstiden til </w:t>
      </w:r>
      <w:proofErr w:type="spellStart"/>
      <w:r w:rsidRPr="00636585">
        <w:rPr>
          <w:szCs w:val="22"/>
          <w:rPrChange w:id="138" w:author="Author">
            <w:rPr>
              <w:noProof/>
              <w:szCs w:val="22"/>
            </w:rPr>
          </w:rPrChange>
        </w:rPr>
        <w:t>Toujeo</w:t>
      </w:r>
      <w:proofErr w:type="spellEnd"/>
      <w:r w:rsidRPr="00636585">
        <w:rPr>
          <w:szCs w:val="22"/>
          <w:rPrChange w:id="139" w:author="Author">
            <w:rPr>
              <w:noProof/>
              <w:szCs w:val="22"/>
            </w:rPr>
          </w:rPrChange>
        </w:rPr>
        <w:t xml:space="preserve"> etter subkutan injeksjon er 18-19 timer</w:t>
      </w:r>
      <w:r w:rsidR="00A3320F" w:rsidRPr="00636585">
        <w:rPr>
          <w:szCs w:val="22"/>
          <w:rPrChange w:id="140" w:author="Author">
            <w:rPr>
              <w:noProof/>
              <w:szCs w:val="22"/>
            </w:rPr>
          </w:rPrChange>
        </w:rPr>
        <w:t>, uavhengig av dosen</w:t>
      </w:r>
      <w:r w:rsidRPr="00636585">
        <w:rPr>
          <w:szCs w:val="22"/>
          <w:rPrChange w:id="141" w:author="Author">
            <w:rPr>
              <w:noProof/>
              <w:szCs w:val="22"/>
            </w:rPr>
          </w:rPrChange>
        </w:rPr>
        <w:t>.</w:t>
      </w:r>
    </w:p>
    <w:p w14:paraId="3A91FDF0" w14:textId="77777777" w:rsidR="00A84EA8" w:rsidRPr="00636585" w:rsidRDefault="00A84EA8" w:rsidP="00A84EA8">
      <w:pPr>
        <w:rPr>
          <w:szCs w:val="22"/>
        </w:rPr>
      </w:pPr>
    </w:p>
    <w:p w14:paraId="0DC7BE9A" w14:textId="77777777" w:rsidR="000D5176" w:rsidRPr="00636585" w:rsidRDefault="000D5176" w:rsidP="00A84EA8">
      <w:pPr>
        <w:rPr>
          <w:szCs w:val="22"/>
        </w:rPr>
      </w:pPr>
      <w:r w:rsidRPr="00636585">
        <w:rPr>
          <w:szCs w:val="22"/>
          <w:u w:val="single"/>
        </w:rPr>
        <w:lastRenderedPageBreak/>
        <w:t>Pediatrisk populasjon</w:t>
      </w:r>
    </w:p>
    <w:p w14:paraId="42E7C853" w14:textId="592CC312" w:rsidR="000D5176" w:rsidRPr="00636585" w:rsidRDefault="000D5176" w:rsidP="00A84EA8">
      <w:pPr>
        <w:rPr>
          <w:szCs w:val="22"/>
        </w:rPr>
      </w:pPr>
      <w:r w:rsidRPr="00636585">
        <w:rPr>
          <w:szCs w:val="22"/>
        </w:rPr>
        <w:t xml:space="preserve">Populasjonsfarmakokinetiske analyser ble utført på </w:t>
      </w:r>
      <w:proofErr w:type="spellStart"/>
      <w:r w:rsidRPr="00636585">
        <w:rPr>
          <w:szCs w:val="22"/>
        </w:rPr>
        <w:t>Toujeo</w:t>
      </w:r>
      <w:proofErr w:type="spellEnd"/>
      <w:r w:rsidRPr="00636585">
        <w:rPr>
          <w:szCs w:val="22"/>
        </w:rPr>
        <w:t xml:space="preserve"> basert på konsentrasjonsdata på </w:t>
      </w:r>
      <w:proofErr w:type="spellStart"/>
      <w:r w:rsidRPr="00636585">
        <w:rPr>
          <w:szCs w:val="22"/>
        </w:rPr>
        <w:t>hovedmetabolitten</w:t>
      </w:r>
      <w:proofErr w:type="spellEnd"/>
      <w:r w:rsidRPr="00636585">
        <w:rPr>
          <w:szCs w:val="22"/>
        </w:rPr>
        <w:t xml:space="preserve"> M1 ved bruk av data fra 75 pediatriske pasienter (6 til &lt;18 år) med type 1 diabetes. Kroppsvekt påvirker </w:t>
      </w:r>
      <w:proofErr w:type="spellStart"/>
      <w:r w:rsidRPr="00636585">
        <w:rPr>
          <w:szCs w:val="22"/>
        </w:rPr>
        <w:t>clearence</w:t>
      </w:r>
      <w:proofErr w:type="spellEnd"/>
      <w:r w:rsidRPr="00636585">
        <w:rPr>
          <w:szCs w:val="22"/>
        </w:rPr>
        <w:t xml:space="preserve"> til </w:t>
      </w:r>
      <w:proofErr w:type="spellStart"/>
      <w:r w:rsidRPr="00636585">
        <w:rPr>
          <w:szCs w:val="22"/>
        </w:rPr>
        <w:t>Toujeo</w:t>
      </w:r>
      <w:proofErr w:type="spellEnd"/>
      <w:r w:rsidRPr="00636585">
        <w:rPr>
          <w:szCs w:val="22"/>
        </w:rPr>
        <w:t xml:space="preserve"> på en ikke-lineær måte. Som en konsekvens av dette er eksponering (AUC) hos pediatriske pasienter litt lavere sammenlignet med voksne pasienter ved samme kroppsvektjusterte dose.</w:t>
      </w:r>
    </w:p>
    <w:p w14:paraId="50FD02B3" w14:textId="77777777" w:rsidR="000D5176" w:rsidRPr="00636585" w:rsidRDefault="000D5176" w:rsidP="00A84EA8">
      <w:pPr>
        <w:rPr>
          <w:szCs w:val="22"/>
        </w:rPr>
      </w:pPr>
    </w:p>
    <w:p w14:paraId="155D721C" w14:textId="77777777" w:rsidR="00A84EA8" w:rsidRPr="00636585" w:rsidRDefault="00A84EA8" w:rsidP="00A84EA8">
      <w:pPr>
        <w:suppressAutoHyphens/>
        <w:ind w:left="567" w:hanging="567"/>
        <w:rPr>
          <w:szCs w:val="22"/>
        </w:rPr>
      </w:pPr>
      <w:r w:rsidRPr="00636585">
        <w:rPr>
          <w:b/>
          <w:szCs w:val="22"/>
        </w:rPr>
        <w:t>5.3</w:t>
      </w:r>
      <w:r w:rsidRPr="00636585">
        <w:rPr>
          <w:b/>
          <w:szCs w:val="22"/>
        </w:rPr>
        <w:tab/>
        <w:t>Prekliniske sikkerhetsdata</w:t>
      </w:r>
    </w:p>
    <w:p w14:paraId="3CEF50EC" w14:textId="77777777" w:rsidR="00A84EA8" w:rsidRPr="00636585" w:rsidRDefault="00A84EA8" w:rsidP="00A84EA8">
      <w:pPr>
        <w:rPr>
          <w:szCs w:val="22"/>
        </w:rPr>
      </w:pPr>
    </w:p>
    <w:p w14:paraId="440042C7" w14:textId="77777777" w:rsidR="00A84EA8" w:rsidRPr="00636585" w:rsidRDefault="00A84EA8" w:rsidP="00A84EA8">
      <w:pPr>
        <w:rPr>
          <w:szCs w:val="22"/>
        </w:rPr>
      </w:pPr>
      <w:r w:rsidRPr="00636585">
        <w:rPr>
          <w:szCs w:val="22"/>
        </w:rPr>
        <w:t>Prekliniske data indikerer ingen spesiell fare for mennesker basert på konvensjonelle studier av sikkerhetsfarmakologi, toksisitetstester ved gjentatt dosering, gentoksisitet, karsinogenitet eller reproduksjonstoksisitet.</w:t>
      </w:r>
    </w:p>
    <w:p w14:paraId="590EAC5A" w14:textId="77777777" w:rsidR="00A84EA8" w:rsidRPr="00636585" w:rsidRDefault="00A84EA8" w:rsidP="00A84EA8">
      <w:pPr>
        <w:rPr>
          <w:szCs w:val="22"/>
        </w:rPr>
      </w:pPr>
    </w:p>
    <w:p w14:paraId="22F6CD4B" w14:textId="77777777" w:rsidR="00A84EA8" w:rsidRPr="00636585" w:rsidRDefault="00A84EA8" w:rsidP="00A84EA8">
      <w:pPr>
        <w:rPr>
          <w:szCs w:val="22"/>
        </w:rPr>
      </w:pPr>
    </w:p>
    <w:p w14:paraId="712E6C7E" w14:textId="77777777" w:rsidR="00A84EA8" w:rsidRPr="00636585" w:rsidRDefault="00A84EA8" w:rsidP="00A84EA8">
      <w:pPr>
        <w:suppressAutoHyphens/>
        <w:ind w:left="567" w:hanging="567"/>
        <w:rPr>
          <w:szCs w:val="22"/>
        </w:rPr>
      </w:pPr>
      <w:r w:rsidRPr="00636585">
        <w:rPr>
          <w:b/>
          <w:szCs w:val="22"/>
        </w:rPr>
        <w:t>6.</w:t>
      </w:r>
      <w:r w:rsidRPr="00636585">
        <w:rPr>
          <w:b/>
          <w:szCs w:val="22"/>
        </w:rPr>
        <w:tab/>
        <w:t>FARMASØYTISKE OPPLYSNINGER</w:t>
      </w:r>
    </w:p>
    <w:p w14:paraId="1D050B19" w14:textId="77777777" w:rsidR="00A84EA8" w:rsidRPr="00636585" w:rsidRDefault="00A84EA8" w:rsidP="00A84EA8">
      <w:pPr>
        <w:rPr>
          <w:szCs w:val="22"/>
        </w:rPr>
      </w:pPr>
    </w:p>
    <w:p w14:paraId="65877228" w14:textId="77777777" w:rsidR="00A84EA8" w:rsidRPr="00636585" w:rsidRDefault="00A84EA8" w:rsidP="00A84EA8">
      <w:pPr>
        <w:suppressAutoHyphens/>
        <w:ind w:left="567" w:hanging="567"/>
        <w:rPr>
          <w:b/>
          <w:szCs w:val="22"/>
        </w:rPr>
      </w:pPr>
      <w:r w:rsidRPr="00636585">
        <w:rPr>
          <w:b/>
          <w:szCs w:val="22"/>
        </w:rPr>
        <w:t>6.1</w:t>
      </w:r>
      <w:r w:rsidRPr="00636585">
        <w:rPr>
          <w:b/>
          <w:szCs w:val="22"/>
        </w:rPr>
        <w:tab/>
        <w:t>Fortegnelse over hjelpestoffer</w:t>
      </w:r>
    </w:p>
    <w:p w14:paraId="18334B97" w14:textId="77777777" w:rsidR="00A84EA8" w:rsidRPr="00636585" w:rsidRDefault="00A84EA8" w:rsidP="00A84EA8">
      <w:pPr>
        <w:suppressAutoHyphens/>
        <w:ind w:left="567" w:hanging="567"/>
        <w:rPr>
          <w:b/>
          <w:szCs w:val="22"/>
        </w:rPr>
      </w:pPr>
    </w:p>
    <w:p w14:paraId="02E79848" w14:textId="77777777" w:rsidR="00A84EA8" w:rsidRPr="00636585" w:rsidRDefault="00A84EA8" w:rsidP="00A84EA8">
      <w:pPr>
        <w:keepNext/>
        <w:tabs>
          <w:tab w:val="left" w:pos="567"/>
        </w:tabs>
      </w:pPr>
      <w:r w:rsidRPr="00636585">
        <w:t>Sinkklorid</w:t>
      </w:r>
    </w:p>
    <w:p w14:paraId="09C9AD05" w14:textId="77777777" w:rsidR="00A84EA8" w:rsidRPr="00636585" w:rsidRDefault="00A84EA8" w:rsidP="00A84EA8">
      <w:pPr>
        <w:keepNext/>
        <w:tabs>
          <w:tab w:val="left" w:pos="567"/>
        </w:tabs>
      </w:pPr>
      <w:r w:rsidRPr="00636585">
        <w:t>M-kresol</w:t>
      </w:r>
    </w:p>
    <w:p w14:paraId="18FF4867" w14:textId="77777777" w:rsidR="00A84EA8" w:rsidRPr="00636585" w:rsidRDefault="00A84EA8" w:rsidP="00A84EA8">
      <w:pPr>
        <w:keepNext/>
        <w:tabs>
          <w:tab w:val="left" w:pos="567"/>
        </w:tabs>
      </w:pPr>
      <w:r w:rsidRPr="00636585">
        <w:t>Glyserol</w:t>
      </w:r>
    </w:p>
    <w:p w14:paraId="148948A4" w14:textId="77777777" w:rsidR="00A84EA8" w:rsidRPr="00636585" w:rsidRDefault="00A84EA8" w:rsidP="00A84EA8">
      <w:pPr>
        <w:keepNext/>
        <w:tabs>
          <w:tab w:val="left" w:pos="567"/>
        </w:tabs>
      </w:pPr>
      <w:r w:rsidRPr="00636585">
        <w:t>Saltsyre (til pH-justering)</w:t>
      </w:r>
    </w:p>
    <w:p w14:paraId="71B46CC4" w14:textId="77777777" w:rsidR="00A84EA8" w:rsidRPr="00636585" w:rsidRDefault="00A84EA8" w:rsidP="00A84EA8">
      <w:pPr>
        <w:keepNext/>
        <w:tabs>
          <w:tab w:val="left" w:pos="567"/>
        </w:tabs>
      </w:pPr>
      <w:r w:rsidRPr="00636585">
        <w:t>Natriumhydroksid (til pH-justering)</w:t>
      </w:r>
    </w:p>
    <w:p w14:paraId="31BD91B4" w14:textId="77777777" w:rsidR="00A84EA8" w:rsidRPr="00636585" w:rsidRDefault="00A84EA8" w:rsidP="00A84EA8">
      <w:pPr>
        <w:keepNext/>
        <w:tabs>
          <w:tab w:val="left" w:pos="567"/>
        </w:tabs>
      </w:pPr>
      <w:r w:rsidRPr="00636585">
        <w:t>Vann til injeksjonsvæsker.</w:t>
      </w:r>
    </w:p>
    <w:p w14:paraId="508B773D" w14:textId="77777777" w:rsidR="00A84EA8" w:rsidRPr="00636585" w:rsidRDefault="00A84EA8" w:rsidP="00A84EA8">
      <w:pPr>
        <w:rPr>
          <w:szCs w:val="22"/>
        </w:rPr>
      </w:pPr>
    </w:p>
    <w:p w14:paraId="116A38A1" w14:textId="77777777" w:rsidR="00A84EA8" w:rsidRPr="00636585" w:rsidRDefault="00A84EA8" w:rsidP="00A84EA8">
      <w:pPr>
        <w:suppressAutoHyphens/>
        <w:ind w:left="570" w:hanging="570"/>
        <w:rPr>
          <w:szCs w:val="22"/>
        </w:rPr>
      </w:pPr>
      <w:r w:rsidRPr="00636585">
        <w:rPr>
          <w:b/>
          <w:szCs w:val="22"/>
        </w:rPr>
        <w:t>6.2</w:t>
      </w:r>
      <w:r w:rsidRPr="00636585">
        <w:rPr>
          <w:b/>
          <w:szCs w:val="22"/>
        </w:rPr>
        <w:tab/>
        <w:t>Uforlikeligheter</w:t>
      </w:r>
    </w:p>
    <w:p w14:paraId="330B2752" w14:textId="77777777" w:rsidR="00A84EA8" w:rsidRPr="00636585" w:rsidRDefault="00A84EA8" w:rsidP="00A84EA8">
      <w:pPr>
        <w:rPr>
          <w:szCs w:val="22"/>
        </w:rPr>
      </w:pPr>
    </w:p>
    <w:p w14:paraId="4DF03C6C" w14:textId="77777777" w:rsidR="00A84EA8" w:rsidRPr="00636585" w:rsidRDefault="00A84EA8" w:rsidP="00A84EA8">
      <w:pPr>
        <w:rPr>
          <w:szCs w:val="22"/>
        </w:rPr>
      </w:pPr>
      <w:proofErr w:type="spellStart"/>
      <w:r w:rsidRPr="00636585">
        <w:rPr>
          <w:szCs w:val="22"/>
        </w:rPr>
        <w:t>Toujeo</w:t>
      </w:r>
      <w:proofErr w:type="spellEnd"/>
      <w:r w:rsidRPr="00636585">
        <w:rPr>
          <w:szCs w:val="22"/>
        </w:rPr>
        <w:t xml:space="preserve"> må ikke blandes eller fortynnes med noe annet insulin eller med andre legemidler.</w:t>
      </w:r>
    </w:p>
    <w:p w14:paraId="144AC797" w14:textId="77777777" w:rsidR="00A84EA8" w:rsidRPr="00636585" w:rsidRDefault="00A84EA8" w:rsidP="00A84EA8">
      <w:pPr>
        <w:rPr>
          <w:szCs w:val="22"/>
        </w:rPr>
      </w:pPr>
      <w:r w:rsidRPr="00636585">
        <w:rPr>
          <w:szCs w:val="22"/>
        </w:rPr>
        <w:t xml:space="preserve">Blanding/fortynning av </w:t>
      </w:r>
      <w:proofErr w:type="spellStart"/>
      <w:r w:rsidRPr="00636585">
        <w:rPr>
          <w:szCs w:val="22"/>
        </w:rPr>
        <w:t>Toujeo</w:t>
      </w:r>
      <w:proofErr w:type="spellEnd"/>
      <w:r w:rsidRPr="00636585">
        <w:rPr>
          <w:szCs w:val="22"/>
        </w:rPr>
        <w:t xml:space="preserve"> endrer legemidlets tid/effekt profil og blanding kan føre til utfelling.</w:t>
      </w:r>
    </w:p>
    <w:p w14:paraId="13D7A2DB" w14:textId="77777777" w:rsidR="00A84EA8" w:rsidRPr="00636585" w:rsidRDefault="00A84EA8" w:rsidP="00A84EA8">
      <w:pPr>
        <w:rPr>
          <w:szCs w:val="22"/>
        </w:rPr>
      </w:pPr>
    </w:p>
    <w:p w14:paraId="528F6B79" w14:textId="77777777" w:rsidR="00A84EA8" w:rsidRPr="00636585" w:rsidRDefault="00A84EA8" w:rsidP="00A84EA8">
      <w:pPr>
        <w:suppressAutoHyphens/>
        <w:ind w:left="570" w:hanging="570"/>
        <w:rPr>
          <w:szCs w:val="22"/>
        </w:rPr>
      </w:pPr>
      <w:r w:rsidRPr="00636585">
        <w:rPr>
          <w:b/>
          <w:szCs w:val="22"/>
        </w:rPr>
        <w:t>6.3</w:t>
      </w:r>
      <w:r w:rsidRPr="00636585">
        <w:rPr>
          <w:b/>
          <w:szCs w:val="22"/>
        </w:rPr>
        <w:tab/>
        <w:t>Holdbarhet</w:t>
      </w:r>
    </w:p>
    <w:p w14:paraId="631AD879" w14:textId="77777777" w:rsidR="00A84EA8" w:rsidRPr="00636585" w:rsidRDefault="00A84EA8" w:rsidP="00A84EA8">
      <w:pPr>
        <w:rPr>
          <w:szCs w:val="22"/>
        </w:rPr>
      </w:pPr>
    </w:p>
    <w:p w14:paraId="17EF79CB" w14:textId="77777777" w:rsidR="00027D8D" w:rsidRPr="00636585" w:rsidRDefault="00027D8D" w:rsidP="009159DD">
      <w:pPr>
        <w:keepNext/>
        <w:rPr>
          <w:szCs w:val="22"/>
        </w:rPr>
      </w:pPr>
      <w:proofErr w:type="spellStart"/>
      <w:r w:rsidRPr="00636585">
        <w:rPr>
          <w:szCs w:val="22"/>
        </w:rPr>
        <w:t>Toujeo</w:t>
      </w:r>
      <w:proofErr w:type="spellEnd"/>
      <w:r w:rsidRPr="00636585">
        <w:rPr>
          <w:szCs w:val="22"/>
        </w:rPr>
        <w:t xml:space="preserve"> </w:t>
      </w:r>
      <w:proofErr w:type="spellStart"/>
      <w:r w:rsidRPr="00636585">
        <w:rPr>
          <w:szCs w:val="22"/>
        </w:rPr>
        <w:t>SoloStar</w:t>
      </w:r>
      <w:proofErr w:type="spellEnd"/>
    </w:p>
    <w:p w14:paraId="5920206F" w14:textId="77777777" w:rsidR="00A84EA8" w:rsidRPr="00636585" w:rsidRDefault="00A84EA8" w:rsidP="00A84EA8">
      <w:pPr>
        <w:rPr>
          <w:szCs w:val="22"/>
        </w:rPr>
      </w:pPr>
      <w:r w:rsidRPr="00636585">
        <w:rPr>
          <w:szCs w:val="22"/>
        </w:rPr>
        <w:t>30 måneder.</w:t>
      </w:r>
    </w:p>
    <w:p w14:paraId="40892B4D" w14:textId="77777777" w:rsidR="00027D8D" w:rsidRPr="00636585" w:rsidRDefault="00027D8D" w:rsidP="00A84EA8">
      <w:pPr>
        <w:rPr>
          <w:szCs w:val="22"/>
        </w:rPr>
      </w:pPr>
    </w:p>
    <w:p w14:paraId="694EEECE" w14:textId="77777777" w:rsidR="00027D8D" w:rsidRPr="00636585" w:rsidRDefault="00027D8D" w:rsidP="009159DD">
      <w:pPr>
        <w:keepNext/>
        <w:rPr>
          <w:szCs w:val="22"/>
        </w:rPr>
      </w:pPr>
      <w:proofErr w:type="spellStart"/>
      <w:r w:rsidRPr="00636585">
        <w:rPr>
          <w:szCs w:val="22"/>
        </w:rPr>
        <w:t>Toujeo</w:t>
      </w:r>
      <w:proofErr w:type="spellEnd"/>
      <w:r w:rsidRPr="00636585">
        <w:rPr>
          <w:szCs w:val="22"/>
        </w:rPr>
        <w:t xml:space="preserve"> </w:t>
      </w:r>
      <w:proofErr w:type="spellStart"/>
      <w:r w:rsidRPr="00636585">
        <w:rPr>
          <w:szCs w:val="22"/>
        </w:rPr>
        <w:t>DoubleStar</w:t>
      </w:r>
      <w:proofErr w:type="spellEnd"/>
    </w:p>
    <w:p w14:paraId="142C39C4" w14:textId="38340706" w:rsidR="00027D8D" w:rsidRPr="00636585" w:rsidRDefault="00CA400A" w:rsidP="00A84EA8">
      <w:pPr>
        <w:rPr>
          <w:szCs w:val="22"/>
        </w:rPr>
      </w:pPr>
      <w:r w:rsidRPr="00636585">
        <w:rPr>
          <w:szCs w:val="22"/>
        </w:rPr>
        <w:t>36</w:t>
      </w:r>
      <w:r w:rsidR="009A3B0D" w:rsidRPr="00636585">
        <w:rPr>
          <w:szCs w:val="22"/>
        </w:rPr>
        <w:t> </w:t>
      </w:r>
      <w:r w:rsidR="00027D8D" w:rsidRPr="00636585">
        <w:rPr>
          <w:szCs w:val="22"/>
        </w:rPr>
        <w:t>måneder.</w:t>
      </w:r>
    </w:p>
    <w:p w14:paraId="7FB0E160" w14:textId="77777777" w:rsidR="00A84EA8" w:rsidRPr="00636585" w:rsidRDefault="00A84EA8" w:rsidP="00A84EA8">
      <w:pPr>
        <w:keepNext/>
        <w:tabs>
          <w:tab w:val="left" w:pos="567"/>
        </w:tabs>
        <w:rPr>
          <w:spacing w:val="-3"/>
        </w:rPr>
      </w:pPr>
    </w:p>
    <w:p w14:paraId="3FC32386" w14:textId="77777777" w:rsidR="00A84EA8" w:rsidRPr="00636585" w:rsidRDefault="00A84EA8" w:rsidP="00A84EA8">
      <w:pPr>
        <w:keepNext/>
        <w:tabs>
          <w:tab w:val="left" w:pos="567"/>
        </w:tabs>
        <w:rPr>
          <w:spacing w:val="-3"/>
          <w:u w:val="single"/>
        </w:rPr>
      </w:pPr>
      <w:r w:rsidRPr="00636585">
        <w:rPr>
          <w:spacing w:val="-3"/>
          <w:u w:val="single"/>
        </w:rPr>
        <w:t xml:space="preserve">Holdbarhet etter at pennen er tatt i bruk: </w:t>
      </w:r>
    </w:p>
    <w:p w14:paraId="3C36AB10" w14:textId="77777777" w:rsidR="00A84EA8" w:rsidRPr="00636585" w:rsidRDefault="00A84EA8" w:rsidP="00A84EA8">
      <w:pPr>
        <w:keepNext/>
        <w:tabs>
          <w:tab w:val="left" w:pos="567"/>
        </w:tabs>
      </w:pPr>
      <w:r w:rsidRPr="00636585">
        <w:rPr>
          <w:spacing w:val="-3"/>
        </w:rPr>
        <w:t xml:space="preserve">Preparatet kan oppbevares i inntil </w:t>
      </w:r>
      <w:r w:rsidR="00A718EE" w:rsidRPr="00636585">
        <w:rPr>
          <w:spacing w:val="-3"/>
        </w:rPr>
        <w:t>6 </w:t>
      </w:r>
      <w:r w:rsidRPr="00636585">
        <w:rPr>
          <w:spacing w:val="-3"/>
        </w:rPr>
        <w:t xml:space="preserve">uker under 30 °C, beskyttet fra direkte varme og lys. Penn i bruk må ikke oppbevares i kjøleskap. </w:t>
      </w:r>
      <w:r w:rsidRPr="00636585">
        <w:t>Hetten må settes tilbake på pennen etter hver injeksjon, for å beskytte mot lys.</w:t>
      </w:r>
    </w:p>
    <w:p w14:paraId="184D676C" w14:textId="77777777" w:rsidR="00A84EA8" w:rsidRPr="00636585" w:rsidRDefault="00A84EA8" w:rsidP="00A84EA8">
      <w:pPr>
        <w:rPr>
          <w:szCs w:val="22"/>
        </w:rPr>
      </w:pPr>
    </w:p>
    <w:p w14:paraId="6C854F35" w14:textId="77777777" w:rsidR="00A84EA8" w:rsidRPr="00636585" w:rsidRDefault="00A84EA8" w:rsidP="009159DD">
      <w:pPr>
        <w:keepNext/>
        <w:suppressAutoHyphens/>
        <w:ind w:left="573" w:hanging="573"/>
        <w:rPr>
          <w:szCs w:val="22"/>
        </w:rPr>
      </w:pPr>
      <w:r w:rsidRPr="00636585">
        <w:rPr>
          <w:b/>
          <w:szCs w:val="22"/>
        </w:rPr>
        <w:t>6.4</w:t>
      </w:r>
      <w:r w:rsidRPr="00636585">
        <w:rPr>
          <w:b/>
          <w:szCs w:val="22"/>
        </w:rPr>
        <w:tab/>
        <w:t>Oppbevaringsbetingelser</w:t>
      </w:r>
    </w:p>
    <w:p w14:paraId="513C8E34" w14:textId="77777777" w:rsidR="00A84EA8" w:rsidRPr="00636585" w:rsidRDefault="00A84EA8" w:rsidP="00A84EA8">
      <w:pPr>
        <w:keepNext/>
        <w:tabs>
          <w:tab w:val="left" w:pos="567"/>
        </w:tabs>
      </w:pPr>
    </w:p>
    <w:p w14:paraId="1B2834BD" w14:textId="77777777" w:rsidR="00A84EA8" w:rsidRPr="00636585" w:rsidRDefault="00A84EA8" w:rsidP="00A84EA8">
      <w:pPr>
        <w:keepNext/>
        <w:tabs>
          <w:tab w:val="left" w:pos="567"/>
        </w:tabs>
        <w:rPr>
          <w:spacing w:val="-3"/>
          <w:u w:val="single"/>
        </w:rPr>
      </w:pPr>
      <w:r w:rsidRPr="00636585">
        <w:rPr>
          <w:spacing w:val="-3"/>
          <w:u w:val="single"/>
        </w:rPr>
        <w:t>Penner som ikke er tatt i bruk</w:t>
      </w:r>
    </w:p>
    <w:p w14:paraId="707BF3F3" w14:textId="77777777" w:rsidR="00A84EA8" w:rsidRPr="00636585" w:rsidRDefault="00A84EA8" w:rsidP="00A84EA8">
      <w:pPr>
        <w:keepNext/>
        <w:tabs>
          <w:tab w:val="left" w:pos="567"/>
        </w:tabs>
        <w:rPr>
          <w:spacing w:val="-3"/>
        </w:rPr>
      </w:pPr>
      <w:r w:rsidRPr="00636585">
        <w:rPr>
          <w:spacing w:val="-3"/>
        </w:rPr>
        <w:t xml:space="preserve">Oppbevares </w:t>
      </w:r>
      <w:r w:rsidRPr="00636585">
        <w:t>i kjøleskap (2 °C – 8 °C)</w:t>
      </w:r>
      <w:r w:rsidRPr="00636585">
        <w:rPr>
          <w:spacing w:val="-3"/>
        </w:rPr>
        <w:t xml:space="preserve">. </w:t>
      </w:r>
    </w:p>
    <w:p w14:paraId="5E4AA172" w14:textId="77777777" w:rsidR="00A84EA8" w:rsidRPr="00636585" w:rsidRDefault="00A84EA8" w:rsidP="00A84EA8">
      <w:pPr>
        <w:keepNext/>
        <w:tabs>
          <w:tab w:val="left" w:pos="567"/>
        </w:tabs>
        <w:rPr>
          <w:spacing w:val="-3"/>
        </w:rPr>
      </w:pPr>
      <w:r w:rsidRPr="00636585">
        <w:rPr>
          <w:spacing w:val="-3"/>
        </w:rPr>
        <w:t>Skal ikke fryses eller plasseres ved fryseboksen eller fryseelementer.</w:t>
      </w:r>
    </w:p>
    <w:p w14:paraId="7020691A" w14:textId="77777777" w:rsidR="00A84EA8" w:rsidRPr="00636585" w:rsidRDefault="00A3320F" w:rsidP="00A84EA8">
      <w:pPr>
        <w:keepNext/>
        <w:tabs>
          <w:tab w:val="left" w:pos="567"/>
        </w:tabs>
        <w:rPr>
          <w:spacing w:val="-3"/>
        </w:rPr>
      </w:pPr>
      <w:r w:rsidRPr="00636585">
        <w:rPr>
          <w:spacing w:val="-3"/>
        </w:rPr>
        <w:t>Oppbevar</w:t>
      </w:r>
      <w:r w:rsidR="00A84EA8" w:rsidRPr="00636585">
        <w:rPr>
          <w:spacing w:val="-3"/>
        </w:rPr>
        <w:t xml:space="preserve"> den ferdigfylte pennen i ytteremballasjen for å beskytte mot lys.</w:t>
      </w:r>
    </w:p>
    <w:p w14:paraId="266D10B8" w14:textId="77777777" w:rsidR="00A84EA8" w:rsidRPr="00636585" w:rsidRDefault="00A84EA8" w:rsidP="00A84EA8">
      <w:pPr>
        <w:tabs>
          <w:tab w:val="left" w:pos="567"/>
        </w:tabs>
      </w:pPr>
    </w:p>
    <w:p w14:paraId="41272980" w14:textId="77777777" w:rsidR="00A84EA8" w:rsidRPr="00636585" w:rsidRDefault="00A84EA8" w:rsidP="00A84EA8">
      <w:pPr>
        <w:tabs>
          <w:tab w:val="left" w:pos="567"/>
        </w:tabs>
        <w:rPr>
          <w:u w:val="single"/>
        </w:rPr>
      </w:pPr>
      <w:r w:rsidRPr="00636585">
        <w:rPr>
          <w:u w:val="single"/>
        </w:rPr>
        <w:t>Penner som er i bruk eller tatt med som reserve</w:t>
      </w:r>
    </w:p>
    <w:p w14:paraId="166FF85B" w14:textId="77777777" w:rsidR="00A84EA8" w:rsidRPr="00636585" w:rsidRDefault="00A84EA8" w:rsidP="00A84EA8">
      <w:pPr>
        <w:rPr>
          <w:szCs w:val="22"/>
        </w:rPr>
      </w:pPr>
      <w:r w:rsidRPr="00636585">
        <w:rPr>
          <w:szCs w:val="22"/>
        </w:rPr>
        <w:t>For oppbevaringsbetingelser etter at penne</w:t>
      </w:r>
      <w:r w:rsidR="00A3320F" w:rsidRPr="00636585">
        <w:rPr>
          <w:szCs w:val="22"/>
        </w:rPr>
        <w:t>n</w:t>
      </w:r>
      <w:r w:rsidRPr="00636585">
        <w:rPr>
          <w:szCs w:val="22"/>
        </w:rPr>
        <w:t xml:space="preserve"> er tatt i bruk, se pkt. 6.3.</w:t>
      </w:r>
    </w:p>
    <w:p w14:paraId="60978144" w14:textId="77777777" w:rsidR="00A84EA8" w:rsidRPr="00636585" w:rsidRDefault="00A84EA8" w:rsidP="00A84EA8">
      <w:pPr>
        <w:rPr>
          <w:b/>
          <w:szCs w:val="22"/>
        </w:rPr>
      </w:pPr>
    </w:p>
    <w:p w14:paraId="2F46EF1C" w14:textId="77777777" w:rsidR="00A84EA8" w:rsidRPr="00636585" w:rsidRDefault="00A84EA8" w:rsidP="00F77E4B">
      <w:pPr>
        <w:numPr>
          <w:ilvl w:val="1"/>
          <w:numId w:val="50"/>
        </w:numPr>
        <w:outlineLvl w:val="0"/>
        <w:rPr>
          <w:b/>
          <w:szCs w:val="22"/>
          <w:rPrChange w:id="142" w:author="Author">
            <w:rPr>
              <w:b/>
              <w:noProof/>
              <w:szCs w:val="22"/>
            </w:rPr>
          </w:rPrChange>
        </w:rPr>
      </w:pPr>
      <w:r w:rsidRPr="00636585">
        <w:rPr>
          <w:b/>
          <w:szCs w:val="22"/>
        </w:rPr>
        <w:t>Emballasje (type og innhold)</w:t>
      </w:r>
      <w:r w:rsidR="00B52D75" w:rsidRPr="00636585">
        <w:rPr>
          <w:b/>
          <w:szCs w:val="22"/>
        </w:rPr>
        <w:fldChar w:fldCharType="begin"/>
      </w:r>
      <w:r w:rsidR="00B52D75" w:rsidRPr="00636585">
        <w:rPr>
          <w:b/>
          <w:szCs w:val="22"/>
        </w:rPr>
        <w:instrText xml:space="preserve"> DOCVARIABLE vault_nd_9423878a-07da-42e3-a1f4-c53f1f09d9a0 \* MERGEFORMAT </w:instrText>
      </w:r>
      <w:r w:rsidR="00B52D75" w:rsidRPr="00636585">
        <w:rPr>
          <w:b/>
          <w:szCs w:val="22"/>
        </w:rPr>
        <w:fldChar w:fldCharType="separate"/>
      </w:r>
      <w:r w:rsidR="00B52D75" w:rsidRPr="00636585">
        <w:rPr>
          <w:b/>
          <w:szCs w:val="22"/>
        </w:rPr>
        <w:t xml:space="preserve"> </w:t>
      </w:r>
      <w:r w:rsidR="00B52D75" w:rsidRPr="00636585">
        <w:rPr>
          <w:b/>
          <w:szCs w:val="22"/>
        </w:rPr>
        <w:fldChar w:fldCharType="end"/>
      </w:r>
    </w:p>
    <w:p w14:paraId="4F4FE41B" w14:textId="77777777" w:rsidR="00A84EA8" w:rsidRPr="00636585" w:rsidRDefault="00A84EA8" w:rsidP="00A84EA8">
      <w:pPr>
        <w:rPr>
          <w:szCs w:val="22"/>
        </w:rPr>
      </w:pPr>
    </w:p>
    <w:p w14:paraId="46EEBEF8" w14:textId="77777777" w:rsidR="00A84EA8" w:rsidRPr="00636585" w:rsidRDefault="00791557" w:rsidP="009159DD">
      <w:pPr>
        <w:keepNext/>
        <w:rPr>
          <w:szCs w:val="22"/>
          <w:u w:val="single"/>
        </w:rPr>
      </w:pPr>
      <w:proofErr w:type="spellStart"/>
      <w:r w:rsidRPr="00636585">
        <w:rPr>
          <w:szCs w:val="22"/>
          <w:u w:val="single"/>
        </w:rPr>
        <w:lastRenderedPageBreak/>
        <w:t>SoloStar</w:t>
      </w:r>
      <w:proofErr w:type="spellEnd"/>
      <w:r w:rsidR="00A84EA8" w:rsidRPr="00636585">
        <w:rPr>
          <w:szCs w:val="22"/>
          <w:u w:val="single"/>
        </w:rPr>
        <w:t xml:space="preserve"> penn</w:t>
      </w:r>
    </w:p>
    <w:p w14:paraId="5020FDCB" w14:textId="77777777" w:rsidR="00A84EA8" w:rsidRPr="00636585" w:rsidRDefault="00A84EA8" w:rsidP="00A84EA8">
      <w:pPr>
        <w:keepNext/>
        <w:tabs>
          <w:tab w:val="left" w:pos="567"/>
        </w:tabs>
      </w:pPr>
      <w:r w:rsidRPr="00636585">
        <w:t xml:space="preserve">Sylinderampulle (type 1 ufarget glass) med et </w:t>
      </w:r>
      <w:r w:rsidR="00791557" w:rsidRPr="00636585">
        <w:t>grått</w:t>
      </w:r>
      <w:r w:rsidRPr="00636585">
        <w:t xml:space="preserve"> stempel (brombutylgummi) og en flenset kapsel (aluminium) med en propp (isopren/brombutylgummi-laminat). Sylinderampullen er forseglet i en injeksjonspenn til engangsbruk. Hver sylinderampulle inneholder 1,5 ml.</w:t>
      </w:r>
    </w:p>
    <w:p w14:paraId="1CB53C73" w14:textId="77777777" w:rsidR="00A84EA8" w:rsidRPr="00636585" w:rsidRDefault="00A84EA8" w:rsidP="00A84EA8">
      <w:pPr>
        <w:tabs>
          <w:tab w:val="left" w:pos="567"/>
        </w:tabs>
      </w:pPr>
    </w:p>
    <w:p w14:paraId="6FDCCA3C" w14:textId="77777777" w:rsidR="00A84EA8" w:rsidRPr="00636585" w:rsidRDefault="00A84EA8" w:rsidP="00A84EA8">
      <w:pPr>
        <w:rPr>
          <w:szCs w:val="22"/>
        </w:rPr>
      </w:pPr>
      <w:r w:rsidRPr="00636585">
        <w:t>Pakninger med 1, 3</w:t>
      </w:r>
      <w:r w:rsidR="007F4906" w:rsidRPr="00636585">
        <w:t>,</w:t>
      </w:r>
      <w:r w:rsidRPr="00636585">
        <w:t xml:space="preserve"> 5</w:t>
      </w:r>
      <w:r w:rsidR="007F4906" w:rsidRPr="00636585">
        <w:t xml:space="preserve"> og 10</w:t>
      </w:r>
      <w:r w:rsidRPr="00636585">
        <w:t xml:space="preserve"> penner finnes. </w:t>
      </w:r>
      <w:r w:rsidRPr="00636585">
        <w:rPr>
          <w:szCs w:val="22"/>
        </w:rPr>
        <w:t>Ikke alle pakningsstørrelser vil nødvendigvis bli markedsført.</w:t>
      </w:r>
    </w:p>
    <w:p w14:paraId="0447646D" w14:textId="77777777" w:rsidR="00A84EA8" w:rsidRPr="00636585" w:rsidRDefault="00A84EA8" w:rsidP="009159DD">
      <w:pPr>
        <w:tabs>
          <w:tab w:val="left" w:pos="567"/>
        </w:tabs>
      </w:pPr>
      <w:r w:rsidRPr="00636585">
        <w:t xml:space="preserve">Kanyler er ikke inkludert i pakken. </w:t>
      </w:r>
    </w:p>
    <w:p w14:paraId="41E44A31" w14:textId="77777777" w:rsidR="00791557" w:rsidRPr="00636585" w:rsidRDefault="00791557" w:rsidP="009159DD">
      <w:pPr>
        <w:tabs>
          <w:tab w:val="left" w:pos="567"/>
        </w:tabs>
      </w:pPr>
    </w:p>
    <w:p w14:paraId="6DFF1429" w14:textId="77777777" w:rsidR="00791557" w:rsidRPr="00636585" w:rsidRDefault="00791557" w:rsidP="009159DD">
      <w:pPr>
        <w:keepNext/>
        <w:rPr>
          <w:szCs w:val="22"/>
          <w:u w:val="single"/>
        </w:rPr>
      </w:pPr>
      <w:proofErr w:type="spellStart"/>
      <w:r w:rsidRPr="00636585">
        <w:rPr>
          <w:szCs w:val="22"/>
          <w:u w:val="single"/>
        </w:rPr>
        <w:t>DoubleStar</w:t>
      </w:r>
      <w:proofErr w:type="spellEnd"/>
      <w:r w:rsidRPr="00636585">
        <w:rPr>
          <w:szCs w:val="22"/>
          <w:u w:val="single"/>
        </w:rPr>
        <w:t xml:space="preserve"> penn</w:t>
      </w:r>
    </w:p>
    <w:p w14:paraId="6DB56B58" w14:textId="77777777" w:rsidR="00791557" w:rsidRPr="00636585" w:rsidRDefault="00791557" w:rsidP="00791557">
      <w:pPr>
        <w:keepNext/>
        <w:tabs>
          <w:tab w:val="left" w:pos="567"/>
        </w:tabs>
      </w:pPr>
      <w:r w:rsidRPr="00636585">
        <w:t>Sylinderampulle (type 1</w:t>
      </w:r>
      <w:r w:rsidR="009A3B0D" w:rsidRPr="00636585">
        <w:t> </w:t>
      </w:r>
      <w:r w:rsidRPr="00636585">
        <w:t xml:space="preserve">ufarget glass) med et svart stempel (brombutylgummi) og en flenset kapsel (aluminium) med en propp (isopren/brombutylgummi-laminat). Sylinderampullen er forseglet i en injeksjonspenn til engangsbruk. Hver sylinderampulle inneholder </w:t>
      </w:r>
      <w:r w:rsidR="008D0388" w:rsidRPr="00636585">
        <w:t>3 </w:t>
      </w:r>
      <w:r w:rsidRPr="00636585">
        <w:t>ml.</w:t>
      </w:r>
    </w:p>
    <w:p w14:paraId="63E3F1F2" w14:textId="77777777" w:rsidR="00791557" w:rsidRPr="00636585" w:rsidRDefault="00791557" w:rsidP="00791557">
      <w:pPr>
        <w:tabs>
          <w:tab w:val="left" w:pos="567"/>
        </w:tabs>
      </w:pPr>
    </w:p>
    <w:p w14:paraId="3AC5CF2B" w14:textId="77777777" w:rsidR="00791557" w:rsidRPr="00636585" w:rsidRDefault="00791557" w:rsidP="00791557">
      <w:pPr>
        <w:rPr>
          <w:szCs w:val="22"/>
        </w:rPr>
      </w:pPr>
      <w:r w:rsidRPr="00636585">
        <w:t>Pakninger med 1, 3, 6 (2</w:t>
      </w:r>
      <w:r w:rsidR="008D0388" w:rsidRPr="00636585">
        <w:t> </w:t>
      </w:r>
      <w:r w:rsidR="00C105AE" w:rsidRPr="00636585">
        <w:t>esker</w:t>
      </w:r>
      <w:r w:rsidRPr="00636585">
        <w:t xml:space="preserve"> à 3)</w:t>
      </w:r>
      <w:r w:rsidR="00E00BDE" w:rsidRPr="00636585">
        <w:t>,</w:t>
      </w:r>
      <w:r w:rsidRPr="00636585">
        <w:t xml:space="preserve"> 9 (3</w:t>
      </w:r>
      <w:r w:rsidR="008D0388" w:rsidRPr="00636585">
        <w:t> </w:t>
      </w:r>
      <w:r w:rsidR="00C105AE" w:rsidRPr="00636585">
        <w:t>esker</w:t>
      </w:r>
      <w:r w:rsidRPr="00636585">
        <w:t xml:space="preserve"> à 3) </w:t>
      </w:r>
      <w:r w:rsidR="00E00BDE" w:rsidRPr="00636585">
        <w:t xml:space="preserve">og 10 </w:t>
      </w:r>
      <w:r w:rsidRPr="00636585">
        <w:t xml:space="preserve">penner finnes. </w:t>
      </w:r>
      <w:r w:rsidRPr="00636585">
        <w:rPr>
          <w:szCs w:val="22"/>
        </w:rPr>
        <w:t>Ikke alle pakningsstørrelser vil nødvendigvis bli markedsført.</w:t>
      </w:r>
    </w:p>
    <w:p w14:paraId="51A980EF" w14:textId="77777777" w:rsidR="00791557" w:rsidRPr="00636585" w:rsidRDefault="00791557" w:rsidP="00A84EA8">
      <w:pPr>
        <w:keepNext/>
        <w:tabs>
          <w:tab w:val="left" w:pos="567"/>
        </w:tabs>
      </w:pPr>
      <w:r w:rsidRPr="00636585">
        <w:t xml:space="preserve">Kanyler er ikke inkludert i pakken. </w:t>
      </w:r>
    </w:p>
    <w:p w14:paraId="6EC42245" w14:textId="77777777" w:rsidR="00A84EA8" w:rsidRPr="00636585" w:rsidRDefault="00A84EA8" w:rsidP="00A84EA8">
      <w:pPr>
        <w:rPr>
          <w:szCs w:val="22"/>
        </w:rPr>
      </w:pPr>
    </w:p>
    <w:p w14:paraId="75639BE9" w14:textId="77777777" w:rsidR="00A84EA8" w:rsidRPr="00636585" w:rsidRDefault="00A84EA8" w:rsidP="00A84EA8">
      <w:pPr>
        <w:suppressAutoHyphens/>
        <w:ind w:left="567" w:hanging="567"/>
        <w:rPr>
          <w:b/>
          <w:szCs w:val="22"/>
        </w:rPr>
      </w:pPr>
      <w:r w:rsidRPr="00636585">
        <w:rPr>
          <w:b/>
          <w:szCs w:val="22"/>
        </w:rPr>
        <w:t>6.6</w:t>
      </w:r>
      <w:r w:rsidRPr="00636585">
        <w:rPr>
          <w:b/>
          <w:szCs w:val="22"/>
        </w:rPr>
        <w:tab/>
        <w:t>Spesielle forholdsregler for destruksjon og annen håndtering</w:t>
      </w:r>
    </w:p>
    <w:p w14:paraId="09613AC0" w14:textId="77777777" w:rsidR="00A84EA8" w:rsidRPr="00636585" w:rsidRDefault="00A84EA8" w:rsidP="00A84EA8">
      <w:pPr>
        <w:rPr>
          <w:szCs w:val="22"/>
        </w:rPr>
      </w:pPr>
    </w:p>
    <w:p w14:paraId="72178A06" w14:textId="77777777" w:rsidR="00A84EA8" w:rsidRPr="00636585" w:rsidRDefault="00A84EA8" w:rsidP="00A84EA8">
      <w:pPr>
        <w:keepNext/>
        <w:tabs>
          <w:tab w:val="left" w:pos="567"/>
        </w:tabs>
      </w:pPr>
      <w:r w:rsidRPr="00636585">
        <w:t>Før pennen tas i bruk må den oppbevares i romtemperatur i minst 1 time.</w:t>
      </w:r>
    </w:p>
    <w:p w14:paraId="0C1703D1" w14:textId="77777777" w:rsidR="00A84EA8" w:rsidRPr="00636585" w:rsidRDefault="00A84EA8" w:rsidP="00A84EA8">
      <w:pPr>
        <w:keepNext/>
        <w:tabs>
          <w:tab w:val="left" w:pos="567"/>
        </w:tabs>
      </w:pPr>
    </w:p>
    <w:p w14:paraId="69FA114F" w14:textId="77777777" w:rsidR="00A84EA8" w:rsidRPr="00636585" w:rsidRDefault="00A84EA8" w:rsidP="00A84EA8">
      <w:pPr>
        <w:rPr>
          <w:szCs w:val="22"/>
        </w:rPr>
      </w:pPr>
      <w:r w:rsidRPr="00636585">
        <w:rPr>
          <w:szCs w:val="22"/>
        </w:rPr>
        <w:t xml:space="preserve">Før </w:t>
      </w:r>
      <w:proofErr w:type="spellStart"/>
      <w:r w:rsidRPr="00636585">
        <w:rPr>
          <w:szCs w:val="22"/>
        </w:rPr>
        <w:t>Toujeo</w:t>
      </w:r>
      <w:proofErr w:type="spellEnd"/>
      <w:r w:rsidRPr="00636585">
        <w:rPr>
          <w:szCs w:val="22"/>
        </w:rPr>
        <w:t xml:space="preserve"> </w:t>
      </w:r>
      <w:proofErr w:type="spellStart"/>
      <w:r w:rsidRPr="00636585">
        <w:rPr>
          <w:szCs w:val="22"/>
        </w:rPr>
        <w:t>SoloStar</w:t>
      </w:r>
      <w:proofErr w:type="spellEnd"/>
      <w:r w:rsidR="005807E4" w:rsidRPr="00636585">
        <w:rPr>
          <w:szCs w:val="22"/>
        </w:rPr>
        <w:t xml:space="preserve"> eller </w:t>
      </w:r>
      <w:proofErr w:type="spellStart"/>
      <w:r w:rsidR="005807E4" w:rsidRPr="00636585">
        <w:rPr>
          <w:szCs w:val="22"/>
        </w:rPr>
        <w:t>Toujeo</w:t>
      </w:r>
      <w:proofErr w:type="spellEnd"/>
      <w:r w:rsidR="005807E4" w:rsidRPr="00636585">
        <w:rPr>
          <w:szCs w:val="22"/>
        </w:rPr>
        <w:t xml:space="preserve"> </w:t>
      </w:r>
      <w:proofErr w:type="spellStart"/>
      <w:r w:rsidR="005807E4" w:rsidRPr="00636585">
        <w:rPr>
          <w:szCs w:val="22"/>
        </w:rPr>
        <w:t>DoubleStar</w:t>
      </w:r>
      <w:proofErr w:type="spellEnd"/>
      <w:r w:rsidRPr="00636585">
        <w:rPr>
          <w:szCs w:val="22"/>
        </w:rPr>
        <w:t xml:space="preserve"> ferdigfylt penn brukes må bruksanvisningen som følger med i pakningen leses nøye. </w:t>
      </w:r>
      <w:proofErr w:type="spellStart"/>
      <w:r w:rsidRPr="00636585">
        <w:rPr>
          <w:szCs w:val="22"/>
        </w:rPr>
        <w:t>Toujeo</w:t>
      </w:r>
      <w:proofErr w:type="spellEnd"/>
      <w:r w:rsidRPr="00636585">
        <w:rPr>
          <w:szCs w:val="22"/>
        </w:rPr>
        <w:t xml:space="preserve"> ferdigfylt</w:t>
      </w:r>
      <w:r w:rsidR="005807E4" w:rsidRPr="00636585">
        <w:rPr>
          <w:szCs w:val="22"/>
        </w:rPr>
        <w:t>e</w:t>
      </w:r>
      <w:r w:rsidRPr="00636585">
        <w:rPr>
          <w:szCs w:val="22"/>
        </w:rPr>
        <w:t xml:space="preserve"> penn</w:t>
      </w:r>
      <w:r w:rsidR="005807E4" w:rsidRPr="00636585">
        <w:rPr>
          <w:szCs w:val="22"/>
        </w:rPr>
        <w:t>er</w:t>
      </w:r>
      <w:r w:rsidRPr="00636585">
        <w:rPr>
          <w:szCs w:val="22"/>
        </w:rPr>
        <w:t xml:space="preserve"> må brukes slik som anbefalt i bruksanvisningen (se pkt. 4.2).</w:t>
      </w:r>
      <w:r w:rsidR="005807E4" w:rsidRPr="00636585">
        <w:rPr>
          <w:szCs w:val="22"/>
        </w:rPr>
        <w:t xml:space="preserve"> </w:t>
      </w:r>
      <w:r w:rsidR="00F04294" w:rsidRPr="00636585">
        <w:rPr>
          <w:szCs w:val="22"/>
        </w:rPr>
        <w:t>P</w:t>
      </w:r>
      <w:r w:rsidR="005807E4" w:rsidRPr="00636585">
        <w:rPr>
          <w:szCs w:val="22"/>
        </w:rPr>
        <w:t>asienter</w:t>
      </w:r>
      <w:r w:rsidR="00F04294" w:rsidRPr="00636585">
        <w:rPr>
          <w:szCs w:val="22"/>
        </w:rPr>
        <w:t xml:space="preserve"> </w:t>
      </w:r>
      <w:r w:rsidR="00D64823" w:rsidRPr="00636585">
        <w:rPr>
          <w:szCs w:val="22"/>
        </w:rPr>
        <w:t>skal</w:t>
      </w:r>
      <w:r w:rsidR="00F04294" w:rsidRPr="00636585">
        <w:rPr>
          <w:szCs w:val="22"/>
        </w:rPr>
        <w:t xml:space="preserve"> instrueres</w:t>
      </w:r>
      <w:r w:rsidR="005807E4" w:rsidRPr="00636585">
        <w:rPr>
          <w:szCs w:val="22"/>
        </w:rPr>
        <w:t xml:space="preserve"> i å utføre sikkerhetstest</w:t>
      </w:r>
      <w:r w:rsidR="008D0388" w:rsidRPr="00636585">
        <w:rPr>
          <w:szCs w:val="22"/>
        </w:rPr>
        <w:t>en</w:t>
      </w:r>
      <w:r w:rsidR="005807E4" w:rsidRPr="00636585">
        <w:rPr>
          <w:szCs w:val="22"/>
        </w:rPr>
        <w:t xml:space="preserve"> som beskrevet i </w:t>
      </w:r>
      <w:r w:rsidR="002A359B" w:rsidRPr="00636585">
        <w:rPr>
          <w:szCs w:val="22"/>
        </w:rPr>
        <w:t>s</w:t>
      </w:r>
      <w:r w:rsidR="005807E4" w:rsidRPr="00636585">
        <w:rPr>
          <w:szCs w:val="22"/>
        </w:rPr>
        <w:t>teg</w:t>
      </w:r>
      <w:r w:rsidR="008D0388" w:rsidRPr="00636585">
        <w:rPr>
          <w:szCs w:val="22"/>
        </w:rPr>
        <w:t> </w:t>
      </w:r>
      <w:r w:rsidR="005807E4" w:rsidRPr="00636585">
        <w:rPr>
          <w:szCs w:val="22"/>
        </w:rPr>
        <w:t xml:space="preserve">3 i </w:t>
      </w:r>
      <w:r w:rsidR="00F04294" w:rsidRPr="00636585">
        <w:rPr>
          <w:szCs w:val="22"/>
        </w:rPr>
        <w:t>bruksanvisningen.</w:t>
      </w:r>
      <w:r w:rsidR="004C3C7C" w:rsidRPr="00636585">
        <w:rPr>
          <w:szCs w:val="22"/>
        </w:rPr>
        <w:t xml:space="preserve"> Dersom dette ikke utføres kan det hende pasienten ikke får </w:t>
      </w:r>
      <w:r w:rsidR="00D64823" w:rsidRPr="00636585">
        <w:rPr>
          <w:szCs w:val="22"/>
        </w:rPr>
        <w:t>fullstendig</w:t>
      </w:r>
      <w:r w:rsidR="004C3C7C" w:rsidRPr="00636585">
        <w:rPr>
          <w:szCs w:val="22"/>
        </w:rPr>
        <w:t xml:space="preserve"> dose. </w:t>
      </w:r>
      <w:r w:rsidR="008D0388" w:rsidRPr="00636585">
        <w:rPr>
          <w:szCs w:val="22"/>
        </w:rPr>
        <w:t>Dersom</w:t>
      </w:r>
      <w:r w:rsidR="004C3C7C" w:rsidRPr="00636585">
        <w:rPr>
          <w:szCs w:val="22"/>
        </w:rPr>
        <w:t xml:space="preserve"> dette </w:t>
      </w:r>
      <w:r w:rsidR="00E275CA" w:rsidRPr="00636585">
        <w:rPr>
          <w:szCs w:val="22"/>
        </w:rPr>
        <w:t>hender</w:t>
      </w:r>
      <w:r w:rsidR="004C3C7C" w:rsidRPr="00636585">
        <w:rPr>
          <w:szCs w:val="22"/>
        </w:rPr>
        <w:t xml:space="preserve"> bør pasienten sjekke blodsukkernivået</w:t>
      </w:r>
      <w:r w:rsidR="00C7461E" w:rsidRPr="00636585">
        <w:rPr>
          <w:szCs w:val="22"/>
        </w:rPr>
        <w:t xml:space="preserve"> sitt oftere</w:t>
      </w:r>
      <w:r w:rsidR="008D0388" w:rsidRPr="00636585">
        <w:rPr>
          <w:szCs w:val="22"/>
        </w:rPr>
        <w:t>,</w:t>
      </w:r>
      <w:r w:rsidR="004C3C7C" w:rsidRPr="00636585">
        <w:rPr>
          <w:szCs w:val="22"/>
        </w:rPr>
        <w:t xml:space="preserve"> og </w:t>
      </w:r>
      <w:r w:rsidR="00F93894" w:rsidRPr="00636585">
        <w:rPr>
          <w:szCs w:val="22"/>
        </w:rPr>
        <w:t>han/hun</w:t>
      </w:r>
      <w:r w:rsidR="004C3C7C" w:rsidRPr="00636585">
        <w:rPr>
          <w:szCs w:val="22"/>
        </w:rPr>
        <w:t xml:space="preserve"> kan </w:t>
      </w:r>
      <w:r w:rsidR="00E61665" w:rsidRPr="00636585">
        <w:rPr>
          <w:szCs w:val="22"/>
        </w:rPr>
        <w:t>ha</w:t>
      </w:r>
      <w:r w:rsidR="008D0388" w:rsidRPr="00636585">
        <w:rPr>
          <w:szCs w:val="22"/>
        </w:rPr>
        <w:t xml:space="preserve"> </w:t>
      </w:r>
      <w:r w:rsidR="004C3C7C" w:rsidRPr="00636585">
        <w:rPr>
          <w:szCs w:val="22"/>
        </w:rPr>
        <w:t>behov for å administrere ekstra insulin.</w:t>
      </w:r>
    </w:p>
    <w:p w14:paraId="3977003B" w14:textId="77777777" w:rsidR="00A84EA8" w:rsidRPr="00636585" w:rsidRDefault="00A84EA8" w:rsidP="00A84EA8">
      <w:pPr>
        <w:rPr>
          <w:szCs w:val="22"/>
        </w:rPr>
      </w:pPr>
    </w:p>
    <w:p w14:paraId="2550ACEE" w14:textId="77777777" w:rsidR="00A84EA8" w:rsidRPr="00636585" w:rsidRDefault="00A84EA8" w:rsidP="00A84EA8">
      <w:pPr>
        <w:tabs>
          <w:tab w:val="left" w:pos="567"/>
        </w:tabs>
        <w:rPr>
          <w:spacing w:val="-3"/>
        </w:rPr>
      </w:pPr>
      <w:r w:rsidRPr="00636585">
        <w:t xml:space="preserve">Kontroller sylinderampullen før bruk. Bare klare, fargeløse oppløsninger med vannlignende konsistens og uten synlige faste partikler må anvendes. Da </w:t>
      </w:r>
      <w:proofErr w:type="spellStart"/>
      <w:r w:rsidRPr="00636585">
        <w:t>Toujeo</w:t>
      </w:r>
      <w:proofErr w:type="spellEnd"/>
      <w:r w:rsidRPr="00636585">
        <w:t xml:space="preserve"> er en</w:t>
      </w:r>
      <w:r w:rsidR="00C7461E" w:rsidRPr="00636585">
        <w:t xml:space="preserve"> klar</w:t>
      </w:r>
      <w:r w:rsidRPr="00636585">
        <w:t xml:space="preserve"> oppløsning, er det ikke nødvendig å ryste eller blande den før bruk.</w:t>
      </w:r>
    </w:p>
    <w:p w14:paraId="2306E39B" w14:textId="77777777" w:rsidR="00A84EA8" w:rsidRPr="00636585" w:rsidRDefault="00A84EA8" w:rsidP="00A84EA8">
      <w:pPr>
        <w:rPr>
          <w:szCs w:val="22"/>
        </w:rPr>
      </w:pPr>
    </w:p>
    <w:p w14:paraId="5A566D2D" w14:textId="77777777" w:rsidR="00A84EA8" w:rsidRPr="00636585" w:rsidRDefault="00A84EA8" w:rsidP="00A84EA8">
      <w:pPr>
        <w:tabs>
          <w:tab w:val="left" w:pos="567"/>
        </w:tabs>
      </w:pPr>
      <w:r w:rsidRPr="00636585">
        <w:t xml:space="preserve">Insulinetiketten må alltid kontrolleres før hver injeksjon, for å unngå forveksling mellom </w:t>
      </w:r>
      <w:proofErr w:type="spellStart"/>
      <w:r w:rsidRPr="00636585">
        <w:t>Toujeo</w:t>
      </w:r>
      <w:proofErr w:type="spellEnd"/>
      <w:r w:rsidRPr="00636585">
        <w:t xml:space="preserve"> og andre </w:t>
      </w:r>
      <w:proofErr w:type="spellStart"/>
      <w:r w:rsidRPr="00636585">
        <w:t>insuliner</w:t>
      </w:r>
      <w:proofErr w:type="spellEnd"/>
      <w:r w:rsidRPr="00636585">
        <w:t xml:space="preserve">. Styrken «300» er markert med </w:t>
      </w:r>
      <w:proofErr w:type="spellStart"/>
      <w:r w:rsidRPr="00636585">
        <w:t>honningfarget</w:t>
      </w:r>
      <w:proofErr w:type="spellEnd"/>
      <w:r w:rsidRPr="00636585">
        <w:t xml:space="preserve"> skrift på etiketten (se pkt. 4.4).</w:t>
      </w:r>
    </w:p>
    <w:p w14:paraId="40A73635" w14:textId="77777777" w:rsidR="00355CE2" w:rsidRPr="00636585" w:rsidRDefault="00355CE2" w:rsidP="00A84EA8">
      <w:pPr>
        <w:tabs>
          <w:tab w:val="left" w:pos="567"/>
        </w:tabs>
      </w:pPr>
    </w:p>
    <w:p w14:paraId="69D76771" w14:textId="77777777" w:rsidR="00355CE2" w:rsidRPr="00636585" w:rsidRDefault="00355CE2" w:rsidP="00A84EA8">
      <w:pPr>
        <w:tabs>
          <w:tab w:val="left" w:pos="567"/>
        </w:tabs>
      </w:pPr>
      <w:r w:rsidRPr="00636585">
        <w:t xml:space="preserve">Pasienter bør informeres om at dosetelleren til </w:t>
      </w:r>
      <w:proofErr w:type="spellStart"/>
      <w:r w:rsidRPr="00636585">
        <w:t>Toujeo</w:t>
      </w:r>
      <w:proofErr w:type="spellEnd"/>
      <w:r w:rsidRPr="00636585">
        <w:t xml:space="preserve"> </w:t>
      </w:r>
      <w:proofErr w:type="spellStart"/>
      <w:r w:rsidRPr="00636585">
        <w:t>SoloStar</w:t>
      </w:r>
      <w:proofErr w:type="spellEnd"/>
      <w:r w:rsidRPr="00636585">
        <w:t xml:space="preserve"> eller </w:t>
      </w:r>
      <w:proofErr w:type="spellStart"/>
      <w:r w:rsidRPr="00636585">
        <w:t>Toujeo</w:t>
      </w:r>
      <w:proofErr w:type="spellEnd"/>
      <w:r w:rsidRPr="00636585">
        <w:t xml:space="preserve"> </w:t>
      </w:r>
      <w:proofErr w:type="spellStart"/>
      <w:r w:rsidRPr="00636585">
        <w:t>DoubleStar</w:t>
      </w:r>
      <w:proofErr w:type="spellEnd"/>
      <w:r w:rsidRPr="00636585">
        <w:t xml:space="preserve"> ferdigfylte penner viser antall</w:t>
      </w:r>
      <w:r w:rsidR="00DA0091" w:rsidRPr="00636585">
        <w:t xml:space="preserve"> enheter av </w:t>
      </w:r>
      <w:proofErr w:type="spellStart"/>
      <w:r w:rsidR="00DA0091" w:rsidRPr="00636585">
        <w:t>Toujeo</w:t>
      </w:r>
      <w:proofErr w:type="spellEnd"/>
      <w:r w:rsidR="00DA0091" w:rsidRPr="00636585">
        <w:t xml:space="preserve"> som skal injiseres. Ingen </w:t>
      </w:r>
      <w:proofErr w:type="spellStart"/>
      <w:r w:rsidR="00551ECA" w:rsidRPr="00636585">
        <w:t>rekalkulering</w:t>
      </w:r>
      <w:proofErr w:type="spellEnd"/>
      <w:r w:rsidR="00DA0091" w:rsidRPr="00636585">
        <w:t xml:space="preserve"> av dose</w:t>
      </w:r>
      <w:r w:rsidR="00E61665" w:rsidRPr="00636585">
        <w:t>n</w:t>
      </w:r>
      <w:r w:rsidR="00DA0091" w:rsidRPr="00636585">
        <w:t xml:space="preserve"> er nødvendig.</w:t>
      </w:r>
    </w:p>
    <w:p w14:paraId="07A8523D" w14:textId="77777777" w:rsidR="005F52B4" w:rsidRPr="00636585" w:rsidRDefault="005F52B4" w:rsidP="00A84EA8">
      <w:pPr>
        <w:tabs>
          <w:tab w:val="left" w:pos="567"/>
        </w:tabs>
      </w:pPr>
    </w:p>
    <w:p w14:paraId="5F67AF1F" w14:textId="77777777" w:rsidR="005F52B4" w:rsidRPr="00636585" w:rsidRDefault="005F52B4" w:rsidP="009159DD">
      <w:pPr>
        <w:numPr>
          <w:ilvl w:val="0"/>
          <w:numId w:val="61"/>
        </w:numPr>
        <w:ind w:left="567" w:hanging="567"/>
        <w:rPr>
          <w:szCs w:val="22"/>
        </w:rPr>
      </w:pPr>
      <w:proofErr w:type="spellStart"/>
      <w:r w:rsidRPr="00636585">
        <w:t>Toujeo</w:t>
      </w:r>
      <w:proofErr w:type="spellEnd"/>
      <w:r w:rsidRPr="00636585">
        <w:t xml:space="preserve"> </w:t>
      </w:r>
      <w:proofErr w:type="spellStart"/>
      <w:r w:rsidRPr="00636585">
        <w:t>SoloStar</w:t>
      </w:r>
      <w:proofErr w:type="spellEnd"/>
      <w:r w:rsidRPr="00636585">
        <w:t xml:space="preserve"> penn inneholder 450</w:t>
      </w:r>
      <w:r w:rsidR="00E61665" w:rsidRPr="00636585">
        <w:t> </w:t>
      </w:r>
      <w:r w:rsidRPr="00636585">
        <w:t xml:space="preserve">enheter av </w:t>
      </w:r>
      <w:proofErr w:type="spellStart"/>
      <w:r w:rsidRPr="00636585">
        <w:t>Toujeo</w:t>
      </w:r>
      <w:proofErr w:type="spellEnd"/>
      <w:r w:rsidRPr="00636585">
        <w:t>. Den</w:t>
      </w:r>
      <w:r w:rsidRPr="00636585">
        <w:rPr>
          <w:szCs w:val="22"/>
        </w:rPr>
        <w:t xml:space="preserve"> gir doser fra 1</w:t>
      </w:r>
      <w:r w:rsidR="002048A2" w:rsidRPr="00636585">
        <w:rPr>
          <w:szCs w:val="22"/>
        </w:rPr>
        <w:noBreakHyphen/>
      </w:r>
      <w:r w:rsidRPr="00636585">
        <w:rPr>
          <w:szCs w:val="22"/>
        </w:rPr>
        <w:t>80</w:t>
      </w:r>
      <w:r w:rsidR="00E61665" w:rsidRPr="00636585">
        <w:rPr>
          <w:szCs w:val="22"/>
        </w:rPr>
        <w:t> </w:t>
      </w:r>
      <w:r w:rsidRPr="00636585">
        <w:rPr>
          <w:szCs w:val="22"/>
        </w:rPr>
        <w:t xml:space="preserve">enheter </w:t>
      </w:r>
      <w:r w:rsidR="002048A2" w:rsidRPr="00636585">
        <w:rPr>
          <w:szCs w:val="22"/>
        </w:rPr>
        <w:t xml:space="preserve">i </w:t>
      </w:r>
      <w:r w:rsidRPr="00636585">
        <w:rPr>
          <w:szCs w:val="22"/>
        </w:rPr>
        <w:t>hver enkelt injeksjon, i trinn på 1</w:t>
      </w:r>
      <w:r w:rsidR="00E61665" w:rsidRPr="00636585">
        <w:rPr>
          <w:szCs w:val="22"/>
        </w:rPr>
        <w:t> </w:t>
      </w:r>
      <w:r w:rsidRPr="00636585">
        <w:rPr>
          <w:szCs w:val="22"/>
        </w:rPr>
        <w:t>enhet.</w:t>
      </w:r>
    </w:p>
    <w:p w14:paraId="27B6249C" w14:textId="77777777" w:rsidR="005F52B4" w:rsidRPr="00636585" w:rsidRDefault="005F52B4" w:rsidP="00E61665">
      <w:pPr>
        <w:numPr>
          <w:ilvl w:val="0"/>
          <w:numId w:val="61"/>
        </w:numPr>
        <w:ind w:left="567" w:hanging="567"/>
        <w:rPr>
          <w:szCs w:val="22"/>
        </w:rPr>
      </w:pPr>
      <w:proofErr w:type="spellStart"/>
      <w:r w:rsidRPr="00636585">
        <w:t>Toujeo</w:t>
      </w:r>
      <w:proofErr w:type="spellEnd"/>
      <w:r w:rsidRPr="00636585">
        <w:t xml:space="preserve"> </w:t>
      </w:r>
      <w:proofErr w:type="spellStart"/>
      <w:r w:rsidRPr="00636585">
        <w:t>DoubleStar</w:t>
      </w:r>
      <w:proofErr w:type="spellEnd"/>
      <w:r w:rsidRPr="00636585">
        <w:t xml:space="preserve"> penn inneholder 900</w:t>
      </w:r>
      <w:r w:rsidR="00E61665" w:rsidRPr="00636585">
        <w:t> </w:t>
      </w:r>
      <w:r w:rsidRPr="00636585">
        <w:t xml:space="preserve">enheter av </w:t>
      </w:r>
      <w:proofErr w:type="spellStart"/>
      <w:r w:rsidRPr="00636585">
        <w:t>Toujeo</w:t>
      </w:r>
      <w:proofErr w:type="spellEnd"/>
      <w:r w:rsidRPr="00636585">
        <w:t>. Den</w:t>
      </w:r>
      <w:r w:rsidRPr="00636585">
        <w:rPr>
          <w:szCs w:val="22"/>
        </w:rPr>
        <w:t xml:space="preserve"> gir doser fra </w:t>
      </w:r>
      <w:r w:rsidR="002048A2" w:rsidRPr="00636585">
        <w:rPr>
          <w:szCs w:val="22"/>
        </w:rPr>
        <w:t>2</w:t>
      </w:r>
      <w:r w:rsidR="002048A2" w:rsidRPr="00636585">
        <w:rPr>
          <w:szCs w:val="22"/>
        </w:rPr>
        <w:noBreakHyphen/>
        <w:t>160 </w:t>
      </w:r>
      <w:r w:rsidRPr="00636585">
        <w:rPr>
          <w:szCs w:val="22"/>
        </w:rPr>
        <w:t xml:space="preserve">enheter </w:t>
      </w:r>
      <w:r w:rsidR="002048A2" w:rsidRPr="00636585">
        <w:rPr>
          <w:szCs w:val="22"/>
        </w:rPr>
        <w:t xml:space="preserve">i </w:t>
      </w:r>
      <w:r w:rsidRPr="00636585">
        <w:rPr>
          <w:szCs w:val="22"/>
        </w:rPr>
        <w:t xml:space="preserve">hver enkelt injeksjon, i trinn på </w:t>
      </w:r>
      <w:r w:rsidR="002048A2" w:rsidRPr="00636585">
        <w:rPr>
          <w:szCs w:val="22"/>
        </w:rPr>
        <w:t>2 </w:t>
      </w:r>
      <w:r w:rsidRPr="00636585">
        <w:rPr>
          <w:szCs w:val="22"/>
        </w:rPr>
        <w:t>enhet</w:t>
      </w:r>
      <w:r w:rsidR="002048A2" w:rsidRPr="00636585">
        <w:rPr>
          <w:szCs w:val="22"/>
        </w:rPr>
        <w:t>er</w:t>
      </w:r>
      <w:r w:rsidRPr="00636585">
        <w:rPr>
          <w:szCs w:val="22"/>
        </w:rPr>
        <w:t>.</w:t>
      </w:r>
    </w:p>
    <w:p w14:paraId="11A7412D" w14:textId="77777777" w:rsidR="005F52B4" w:rsidRPr="00636585" w:rsidRDefault="005F52B4" w:rsidP="00E61665">
      <w:pPr>
        <w:numPr>
          <w:ilvl w:val="1"/>
          <w:numId w:val="61"/>
        </w:numPr>
        <w:ind w:left="1134" w:hanging="567"/>
        <w:rPr>
          <w:szCs w:val="22"/>
        </w:rPr>
      </w:pPr>
      <w:r w:rsidRPr="00636585">
        <w:rPr>
          <w:szCs w:val="22"/>
        </w:rPr>
        <w:t xml:space="preserve">For å redusere </w:t>
      </w:r>
      <w:r w:rsidR="00D64823" w:rsidRPr="00636585">
        <w:rPr>
          <w:szCs w:val="22"/>
        </w:rPr>
        <w:t>risikoen for</w:t>
      </w:r>
      <w:r w:rsidRPr="00636585">
        <w:rPr>
          <w:szCs w:val="22"/>
        </w:rPr>
        <w:t xml:space="preserve"> underdosering </w:t>
      </w:r>
      <w:r w:rsidR="00D64823" w:rsidRPr="00636585">
        <w:rPr>
          <w:szCs w:val="22"/>
        </w:rPr>
        <w:t xml:space="preserve">er </w:t>
      </w:r>
      <w:proofErr w:type="spellStart"/>
      <w:r w:rsidRPr="00636585">
        <w:rPr>
          <w:szCs w:val="22"/>
        </w:rPr>
        <w:t>Toujeo</w:t>
      </w:r>
      <w:proofErr w:type="spellEnd"/>
      <w:r w:rsidRPr="00636585">
        <w:rPr>
          <w:szCs w:val="22"/>
        </w:rPr>
        <w:t xml:space="preserve"> </w:t>
      </w:r>
      <w:proofErr w:type="spellStart"/>
      <w:r w:rsidRPr="00636585">
        <w:rPr>
          <w:szCs w:val="22"/>
        </w:rPr>
        <w:t>DoubleStar</w:t>
      </w:r>
      <w:proofErr w:type="spellEnd"/>
      <w:r w:rsidRPr="00636585">
        <w:rPr>
          <w:szCs w:val="22"/>
        </w:rPr>
        <w:t xml:space="preserve"> </w:t>
      </w:r>
      <w:r w:rsidR="00D64823" w:rsidRPr="00636585">
        <w:rPr>
          <w:szCs w:val="22"/>
        </w:rPr>
        <w:t xml:space="preserve">anbefalt </w:t>
      </w:r>
      <w:r w:rsidR="002048A2" w:rsidRPr="00636585">
        <w:rPr>
          <w:szCs w:val="22"/>
        </w:rPr>
        <w:t xml:space="preserve">til </w:t>
      </w:r>
      <w:r w:rsidRPr="00636585">
        <w:rPr>
          <w:szCs w:val="22"/>
        </w:rPr>
        <w:t>pasienter som har behov for minst 20</w:t>
      </w:r>
      <w:r w:rsidR="002048A2" w:rsidRPr="00636585">
        <w:rPr>
          <w:szCs w:val="22"/>
        </w:rPr>
        <w:t> </w:t>
      </w:r>
      <w:r w:rsidRPr="00636585">
        <w:rPr>
          <w:szCs w:val="22"/>
        </w:rPr>
        <w:t>enheter per dag.</w:t>
      </w:r>
    </w:p>
    <w:p w14:paraId="587C2048" w14:textId="77777777" w:rsidR="005F52B4" w:rsidRPr="00636585" w:rsidRDefault="005F52B4" w:rsidP="002048A2">
      <w:pPr>
        <w:numPr>
          <w:ilvl w:val="0"/>
          <w:numId w:val="62"/>
        </w:numPr>
        <w:ind w:left="567" w:hanging="567"/>
      </w:pPr>
      <w:r w:rsidRPr="00636585">
        <w:rPr>
          <w:szCs w:val="22"/>
        </w:rPr>
        <w:t>Dersom sikkerhetstester ikke utføres før en ny penn</w:t>
      </w:r>
      <w:r w:rsidR="00D64823" w:rsidRPr="00636585">
        <w:rPr>
          <w:szCs w:val="22"/>
        </w:rPr>
        <w:t xml:space="preserve"> brukes for første gang</w:t>
      </w:r>
      <w:r w:rsidRPr="00636585">
        <w:rPr>
          <w:szCs w:val="22"/>
        </w:rPr>
        <w:t>, kan underdosering av insulin forekomme.</w:t>
      </w:r>
    </w:p>
    <w:p w14:paraId="2CEF4831" w14:textId="77777777" w:rsidR="00A84EA8" w:rsidRPr="00636585" w:rsidRDefault="00A84EA8" w:rsidP="00A84EA8">
      <w:pPr>
        <w:rPr>
          <w:szCs w:val="22"/>
        </w:rPr>
      </w:pPr>
    </w:p>
    <w:p w14:paraId="72B15810" w14:textId="77777777" w:rsidR="00A84EA8" w:rsidRPr="00636585" w:rsidRDefault="00A84EA8" w:rsidP="00A84EA8">
      <w:pPr>
        <w:rPr>
          <w:szCs w:val="22"/>
        </w:rPr>
      </w:pPr>
      <w:proofErr w:type="spellStart"/>
      <w:r w:rsidRPr="00636585">
        <w:rPr>
          <w:szCs w:val="22"/>
        </w:rPr>
        <w:t>Toujeo</w:t>
      </w:r>
      <w:proofErr w:type="spellEnd"/>
      <w:r w:rsidRPr="00636585">
        <w:rPr>
          <w:szCs w:val="22"/>
        </w:rPr>
        <w:t xml:space="preserve"> må ikke trekkes ut av sylinderampullen i </w:t>
      </w:r>
      <w:r w:rsidR="00B85FA2" w:rsidRPr="00636585">
        <w:rPr>
          <w:szCs w:val="22"/>
        </w:rPr>
        <w:t>den</w:t>
      </w:r>
      <w:r w:rsidRPr="00636585">
        <w:rPr>
          <w:szCs w:val="22"/>
        </w:rPr>
        <w:t xml:space="preserve"> ferdigfylt</w:t>
      </w:r>
      <w:r w:rsidR="00B85FA2" w:rsidRPr="00636585">
        <w:rPr>
          <w:szCs w:val="22"/>
        </w:rPr>
        <w:t>e</w:t>
      </w:r>
      <w:r w:rsidRPr="00636585">
        <w:rPr>
          <w:szCs w:val="22"/>
        </w:rPr>
        <w:t xml:space="preserve"> penn</w:t>
      </w:r>
      <w:r w:rsidR="00B85FA2" w:rsidRPr="00636585">
        <w:rPr>
          <w:szCs w:val="22"/>
        </w:rPr>
        <w:t>en</w:t>
      </w:r>
      <w:r w:rsidRPr="00636585">
        <w:rPr>
          <w:szCs w:val="22"/>
        </w:rPr>
        <w:t xml:space="preserve"> med en sprøyte, fordi dette kan føre til en alvorlig overdose (se pkt. 4.2</w:t>
      </w:r>
      <w:r w:rsidR="006F7A1E" w:rsidRPr="00636585">
        <w:rPr>
          <w:szCs w:val="22"/>
        </w:rPr>
        <w:t>, 4.4 og 4.9</w:t>
      </w:r>
      <w:r w:rsidRPr="00636585">
        <w:rPr>
          <w:szCs w:val="22"/>
        </w:rPr>
        <w:t>).</w:t>
      </w:r>
    </w:p>
    <w:p w14:paraId="188C5CF8" w14:textId="77777777" w:rsidR="00A84EA8" w:rsidRPr="00636585" w:rsidRDefault="00A84EA8" w:rsidP="00A84EA8">
      <w:pPr>
        <w:rPr>
          <w:szCs w:val="22"/>
        </w:rPr>
      </w:pPr>
    </w:p>
    <w:p w14:paraId="5BD75302" w14:textId="77777777" w:rsidR="00A84EA8" w:rsidRPr="00636585" w:rsidRDefault="004867DD" w:rsidP="00A84EA8">
      <w:pPr>
        <w:pStyle w:val="EndnoteText"/>
        <w:tabs>
          <w:tab w:val="clear" w:pos="567"/>
        </w:tabs>
        <w:rPr>
          <w:szCs w:val="24"/>
          <w:lang w:val="nb-NO"/>
        </w:rPr>
      </w:pPr>
      <w:r w:rsidRPr="00636585">
        <w:rPr>
          <w:szCs w:val="24"/>
          <w:lang w:val="nb-NO"/>
        </w:rPr>
        <w:t xml:space="preserve">En ny steril kanyle må brukes til hver injeksjon. </w:t>
      </w:r>
      <w:r w:rsidR="00A84EA8" w:rsidRPr="00636585">
        <w:rPr>
          <w:szCs w:val="24"/>
          <w:lang w:val="nb-NO"/>
        </w:rPr>
        <w:t xml:space="preserve">Kanylen skal alltid tas av og kastes umiddelbart etter hver injeksjon. </w:t>
      </w:r>
      <w:r w:rsidRPr="00636585">
        <w:rPr>
          <w:szCs w:val="24"/>
          <w:lang w:val="nb-NO"/>
        </w:rPr>
        <w:t xml:space="preserve">Kanyler må aldri gjenbrukes. </w:t>
      </w:r>
      <w:r w:rsidR="00A84EA8" w:rsidRPr="00636585">
        <w:rPr>
          <w:szCs w:val="24"/>
          <w:lang w:val="nb-NO"/>
        </w:rPr>
        <w:t xml:space="preserve">Gjenbruk av kanyler øker risikoen for blokkerte kanyler, noe som kan forårsake overdosering eller underdosering. Bruk av en ny steril kanyle til hver injeksjon reduserer også risikoen for forurensing og infeksjon. </w:t>
      </w:r>
      <w:r w:rsidR="00A3320F" w:rsidRPr="00636585">
        <w:rPr>
          <w:szCs w:val="24"/>
          <w:lang w:val="nb-NO"/>
        </w:rPr>
        <w:t>Ved tett kanyle</w:t>
      </w:r>
      <w:r w:rsidR="00A84EA8" w:rsidRPr="00636585">
        <w:rPr>
          <w:szCs w:val="24"/>
          <w:lang w:val="nb-NO"/>
        </w:rPr>
        <w:t xml:space="preserve"> skal pasientene følge instruksjonene i steg 3 i bruksanvisningen som følger med i pakningen (se pkt. 4.2</w:t>
      </w:r>
      <w:r w:rsidRPr="00636585">
        <w:rPr>
          <w:szCs w:val="24"/>
          <w:lang w:val="nb-NO"/>
        </w:rPr>
        <w:t xml:space="preserve"> og 4.4</w:t>
      </w:r>
      <w:r w:rsidR="00A84EA8" w:rsidRPr="00636585">
        <w:rPr>
          <w:szCs w:val="24"/>
          <w:lang w:val="nb-NO"/>
        </w:rPr>
        <w:t>).</w:t>
      </w:r>
    </w:p>
    <w:p w14:paraId="6E98676A" w14:textId="77777777" w:rsidR="00A84EA8" w:rsidRPr="00636585" w:rsidRDefault="00A84EA8" w:rsidP="00A84EA8">
      <w:pPr>
        <w:pStyle w:val="EndnoteText"/>
        <w:tabs>
          <w:tab w:val="clear" w:pos="567"/>
          <w:tab w:val="center" w:pos="4532"/>
        </w:tabs>
        <w:rPr>
          <w:szCs w:val="24"/>
          <w:lang w:val="nb-NO"/>
        </w:rPr>
      </w:pPr>
      <w:r w:rsidRPr="00636585">
        <w:rPr>
          <w:szCs w:val="24"/>
          <w:lang w:val="nb-NO"/>
        </w:rPr>
        <w:t xml:space="preserve">Brukte kanyler skal kastes i en kanylebøtte eller </w:t>
      </w:r>
      <w:r w:rsidRPr="00636585">
        <w:rPr>
          <w:szCs w:val="22"/>
          <w:lang w:val="nb-NO"/>
        </w:rPr>
        <w:t>destrueres i overensstemmelse med lokale krav.</w:t>
      </w:r>
      <w:r w:rsidRPr="00636585">
        <w:rPr>
          <w:szCs w:val="24"/>
          <w:lang w:val="nb-NO"/>
        </w:rPr>
        <w:tab/>
      </w:r>
    </w:p>
    <w:p w14:paraId="67C438BA" w14:textId="77777777" w:rsidR="00A84EA8" w:rsidRPr="00636585" w:rsidRDefault="00A84EA8" w:rsidP="00A84EA8">
      <w:pPr>
        <w:tabs>
          <w:tab w:val="left" w:pos="567"/>
        </w:tabs>
      </w:pPr>
    </w:p>
    <w:p w14:paraId="6DC13513" w14:textId="77777777" w:rsidR="00A84EA8" w:rsidRPr="00636585" w:rsidRDefault="00A84EA8" w:rsidP="00A84EA8">
      <w:pPr>
        <w:tabs>
          <w:tab w:val="left" w:pos="567"/>
        </w:tabs>
      </w:pPr>
      <w:r w:rsidRPr="00636585">
        <w:t>Tomme penner må aldri gjenbrukes og de må kastes på en forsvarlig måte.</w:t>
      </w:r>
    </w:p>
    <w:p w14:paraId="281DFD42" w14:textId="77777777" w:rsidR="00A84EA8" w:rsidRPr="00636585" w:rsidRDefault="00A84EA8" w:rsidP="00A84EA8">
      <w:pPr>
        <w:tabs>
          <w:tab w:val="left" w:pos="567"/>
        </w:tabs>
      </w:pPr>
    </w:p>
    <w:p w14:paraId="2189A16C" w14:textId="77777777" w:rsidR="00A84EA8" w:rsidRPr="00636585" w:rsidRDefault="00A84EA8" w:rsidP="00A84EA8">
      <w:pPr>
        <w:tabs>
          <w:tab w:val="left" w:pos="567"/>
        </w:tabs>
      </w:pPr>
      <w:r w:rsidRPr="00636585">
        <w:t>For å unngå mulig sykdomssmitte må hver insulinpenn aldri brukes av flere enn én pasient, også om kanylen byttes (se pkt. 4.2).</w:t>
      </w:r>
    </w:p>
    <w:p w14:paraId="38027AE9" w14:textId="77777777" w:rsidR="00A84EA8" w:rsidRPr="00636585" w:rsidRDefault="00A84EA8" w:rsidP="00A84EA8">
      <w:pPr>
        <w:rPr>
          <w:szCs w:val="22"/>
        </w:rPr>
      </w:pPr>
    </w:p>
    <w:p w14:paraId="52320BD8" w14:textId="77777777" w:rsidR="00A84EA8" w:rsidRPr="00636585" w:rsidRDefault="00A84EA8" w:rsidP="00A84EA8">
      <w:pPr>
        <w:rPr>
          <w:szCs w:val="22"/>
        </w:rPr>
      </w:pPr>
    </w:p>
    <w:p w14:paraId="64FD3715" w14:textId="77777777" w:rsidR="00A84EA8" w:rsidRPr="00636585" w:rsidRDefault="00A84EA8" w:rsidP="00A84EA8">
      <w:pPr>
        <w:suppressAutoHyphens/>
        <w:ind w:left="567" w:hanging="567"/>
        <w:rPr>
          <w:szCs w:val="22"/>
        </w:rPr>
      </w:pPr>
      <w:r w:rsidRPr="00636585">
        <w:rPr>
          <w:b/>
          <w:szCs w:val="22"/>
        </w:rPr>
        <w:t>7.</w:t>
      </w:r>
      <w:r w:rsidRPr="00636585">
        <w:rPr>
          <w:b/>
          <w:szCs w:val="22"/>
        </w:rPr>
        <w:tab/>
        <w:t>INNEHAVER AV MARKEDSFØRINGSTILLATELSEN</w:t>
      </w:r>
    </w:p>
    <w:p w14:paraId="613703C2" w14:textId="77777777" w:rsidR="00A84EA8" w:rsidRPr="00636585" w:rsidRDefault="00A84EA8" w:rsidP="00A84EA8">
      <w:pPr>
        <w:rPr>
          <w:szCs w:val="22"/>
        </w:rPr>
      </w:pPr>
    </w:p>
    <w:p w14:paraId="16980F3B" w14:textId="77777777" w:rsidR="00A84EA8" w:rsidRPr="00636585" w:rsidRDefault="00A84EA8" w:rsidP="00A84EA8">
      <w:pPr>
        <w:rPr>
          <w:szCs w:val="22"/>
        </w:rPr>
      </w:pPr>
      <w:r w:rsidRPr="00636585">
        <w:rPr>
          <w:szCs w:val="22"/>
        </w:rPr>
        <w:t>Sanofi-Aventis Deutschland GmbH, D-65926 Frankfurt am Main, Tyskland</w:t>
      </w:r>
    </w:p>
    <w:p w14:paraId="628D1788" w14:textId="77777777" w:rsidR="00A84EA8" w:rsidRPr="00636585" w:rsidRDefault="00A84EA8" w:rsidP="00A84EA8">
      <w:pPr>
        <w:rPr>
          <w:szCs w:val="22"/>
        </w:rPr>
      </w:pPr>
    </w:p>
    <w:p w14:paraId="59CCB916" w14:textId="77777777" w:rsidR="00A84EA8" w:rsidRPr="00636585" w:rsidRDefault="00A84EA8" w:rsidP="00A84EA8">
      <w:pPr>
        <w:rPr>
          <w:szCs w:val="22"/>
        </w:rPr>
      </w:pPr>
    </w:p>
    <w:p w14:paraId="1DE5646D" w14:textId="77777777" w:rsidR="00A84EA8" w:rsidRPr="00636585" w:rsidRDefault="00A84EA8" w:rsidP="00A84EA8">
      <w:pPr>
        <w:suppressAutoHyphens/>
        <w:ind w:left="567" w:hanging="567"/>
        <w:rPr>
          <w:szCs w:val="22"/>
        </w:rPr>
      </w:pPr>
      <w:r w:rsidRPr="00636585">
        <w:rPr>
          <w:b/>
          <w:szCs w:val="22"/>
        </w:rPr>
        <w:t>8.</w:t>
      </w:r>
      <w:r w:rsidRPr="00636585">
        <w:rPr>
          <w:b/>
          <w:szCs w:val="22"/>
        </w:rPr>
        <w:tab/>
        <w:t xml:space="preserve">MARKEDSFØRINGSTILLATELSESNUMMER (NUMRE) </w:t>
      </w:r>
    </w:p>
    <w:p w14:paraId="044A5E80" w14:textId="77777777" w:rsidR="00A84EA8" w:rsidRPr="00636585" w:rsidRDefault="00A84EA8" w:rsidP="00A84EA8">
      <w:pPr>
        <w:rPr>
          <w:szCs w:val="22"/>
        </w:rPr>
      </w:pPr>
    </w:p>
    <w:p w14:paraId="3418111E" w14:textId="77777777" w:rsidR="00A84EA8" w:rsidRPr="00636585" w:rsidRDefault="00A84EA8" w:rsidP="00A84EA8">
      <w:pPr>
        <w:keepNext/>
        <w:tabs>
          <w:tab w:val="left" w:pos="567"/>
        </w:tabs>
      </w:pPr>
      <w:r w:rsidRPr="00636585">
        <w:t>EU/1/00/133/</w:t>
      </w:r>
      <w:r w:rsidR="007517A2" w:rsidRPr="00636585">
        <w:t>033</w:t>
      </w:r>
    </w:p>
    <w:p w14:paraId="1A5583B8" w14:textId="77777777" w:rsidR="00A84EA8" w:rsidRPr="00636585" w:rsidRDefault="00A84EA8" w:rsidP="00A84EA8">
      <w:pPr>
        <w:keepNext/>
        <w:tabs>
          <w:tab w:val="left" w:pos="567"/>
        </w:tabs>
      </w:pPr>
      <w:r w:rsidRPr="00636585">
        <w:t>EU/1/00/133/</w:t>
      </w:r>
      <w:r w:rsidR="007517A2" w:rsidRPr="00636585">
        <w:t>034</w:t>
      </w:r>
    </w:p>
    <w:p w14:paraId="5DAAD8D3" w14:textId="77777777" w:rsidR="00A84EA8" w:rsidRPr="00636585" w:rsidRDefault="00A84EA8" w:rsidP="00A84EA8">
      <w:pPr>
        <w:keepNext/>
        <w:tabs>
          <w:tab w:val="left" w:pos="567"/>
        </w:tabs>
      </w:pPr>
      <w:r w:rsidRPr="00636585">
        <w:t>EU/1/00/133/</w:t>
      </w:r>
      <w:r w:rsidR="007517A2" w:rsidRPr="00636585">
        <w:t>035</w:t>
      </w:r>
    </w:p>
    <w:p w14:paraId="7E4CEC38" w14:textId="77777777" w:rsidR="007F4906" w:rsidRPr="00636585" w:rsidRDefault="007F4906" w:rsidP="007F4906">
      <w:pPr>
        <w:keepNext/>
        <w:tabs>
          <w:tab w:val="left" w:pos="567"/>
        </w:tabs>
      </w:pPr>
      <w:r w:rsidRPr="00636585">
        <w:t>EU/1/00/133/036</w:t>
      </w:r>
    </w:p>
    <w:p w14:paraId="680F0AD1" w14:textId="77777777" w:rsidR="00B27DAF" w:rsidRPr="00636585" w:rsidRDefault="00B27DAF" w:rsidP="00B27DAF">
      <w:pPr>
        <w:keepNext/>
        <w:tabs>
          <w:tab w:val="left" w:pos="567"/>
        </w:tabs>
      </w:pPr>
      <w:r w:rsidRPr="00636585">
        <w:t>EU/1/00/133/037</w:t>
      </w:r>
    </w:p>
    <w:p w14:paraId="241ED21D" w14:textId="77777777" w:rsidR="00B27DAF" w:rsidRPr="00636585" w:rsidRDefault="00B27DAF" w:rsidP="00B27DAF">
      <w:pPr>
        <w:keepNext/>
        <w:tabs>
          <w:tab w:val="left" w:pos="567"/>
        </w:tabs>
      </w:pPr>
      <w:r w:rsidRPr="00636585">
        <w:t>EU/1/00/133/038</w:t>
      </w:r>
    </w:p>
    <w:p w14:paraId="4D6F6260" w14:textId="77777777" w:rsidR="00B27DAF" w:rsidRPr="00636585" w:rsidRDefault="00B27DAF" w:rsidP="00B27DAF">
      <w:pPr>
        <w:keepNext/>
        <w:tabs>
          <w:tab w:val="left" w:pos="567"/>
        </w:tabs>
      </w:pPr>
      <w:r w:rsidRPr="00636585">
        <w:t>EU/1/00/133/039</w:t>
      </w:r>
    </w:p>
    <w:p w14:paraId="451DCD6C" w14:textId="77777777" w:rsidR="00B27DAF" w:rsidRPr="00636585" w:rsidRDefault="00B27DAF" w:rsidP="00B27DAF">
      <w:pPr>
        <w:keepNext/>
        <w:tabs>
          <w:tab w:val="left" w:pos="567"/>
        </w:tabs>
      </w:pPr>
      <w:r w:rsidRPr="00636585">
        <w:t>EU/1/00/133/040</w:t>
      </w:r>
    </w:p>
    <w:p w14:paraId="235E8C31" w14:textId="77777777" w:rsidR="00E00BDE" w:rsidRPr="00636585" w:rsidRDefault="00E00BDE" w:rsidP="00B27DAF">
      <w:pPr>
        <w:keepNext/>
        <w:tabs>
          <w:tab w:val="left" w:pos="567"/>
        </w:tabs>
      </w:pPr>
      <w:r w:rsidRPr="00636585">
        <w:t>EU/1/00/133/041</w:t>
      </w:r>
    </w:p>
    <w:p w14:paraId="7D34F31D" w14:textId="77777777" w:rsidR="00A84EA8" w:rsidRPr="00636585" w:rsidRDefault="00A84EA8" w:rsidP="00A84EA8">
      <w:pPr>
        <w:rPr>
          <w:szCs w:val="22"/>
        </w:rPr>
      </w:pPr>
    </w:p>
    <w:p w14:paraId="735F8C07" w14:textId="77777777" w:rsidR="00A84EA8" w:rsidRPr="00636585" w:rsidRDefault="00A84EA8" w:rsidP="00A84EA8">
      <w:pPr>
        <w:rPr>
          <w:szCs w:val="22"/>
        </w:rPr>
      </w:pPr>
    </w:p>
    <w:p w14:paraId="338BE959" w14:textId="77777777" w:rsidR="00A84EA8" w:rsidRPr="00636585" w:rsidRDefault="00A84EA8" w:rsidP="00A84EA8">
      <w:pPr>
        <w:suppressAutoHyphens/>
        <w:ind w:left="567" w:hanging="567"/>
        <w:rPr>
          <w:szCs w:val="22"/>
        </w:rPr>
      </w:pPr>
      <w:r w:rsidRPr="00636585">
        <w:rPr>
          <w:b/>
          <w:szCs w:val="22"/>
        </w:rPr>
        <w:t>9.</w:t>
      </w:r>
      <w:r w:rsidRPr="00636585">
        <w:rPr>
          <w:b/>
          <w:szCs w:val="22"/>
        </w:rPr>
        <w:tab/>
        <w:t>DATO FOR FØRSTE MARKEDSFØRINGSTILLATELSE / SISTE FORNYELSE</w:t>
      </w:r>
    </w:p>
    <w:p w14:paraId="1983B81A" w14:textId="77777777" w:rsidR="00A84EA8" w:rsidRPr="00636585" w:rsidRDefault="00A84EA8" w:rsidP="00A84EA8">
      <w:pPr>
        <w:rPr>
          <w:szCs w:val="22"/>
        </w:rPr>
      </w:pPr>
    </w:p>
    <w:p w14:paraId="6D3A7CD5" w14:textId="77777777" w:rsidR="007517A2" w:rsidRPr="00636585" w:rsidRDefault="007517A2" w:rsidP="007517A2">
      <w:pPr>
        <w:rPr>
          <w:szCs w:val="22"/>
        </w:rPr>
      </w:pPr>
      <w:r w:rsidRPr="00636585">
        <w:rPr>
          <w:szCs w:val="22"/>
        </w:rPr>
        <w:t>Dato for første markedsføringstillatelse: 27. juni 2000</w:t>
      </w:r>
    </w:p>
    <w:p w14:paraId="77D3EAD7" w14:textId="77777777" w:rsidR="00A84EA8" w:rsidRPr="00636585" w:rsidRDefault="007517A2" w:rsidP="007517A2">
      <w:pPr>
        <w:rPr>
          <w:szCs w:val="22"/>
        </w:rPr>
      </w:pPr>
      <w:r w:rsidRPr="00636585">
        <w:rPr>
          <w:szCs w:val="22"/>
        </w:rPr>
        <w:t xml:space="preserve">Dato for siste fornyelse: </w:t>
      </w:r>
      <w:r w:rsidR="00356BAE" w:rsidRPr="00636585">
        <w:rPr>
          <w:szCs w:val="22"/>
        </w:rPr>
        <w:t>17. februar 2015</w:t>
      </w:r>
    </w:p>
    <w:p w14:paraId="17E536DD" w14:textId="77777777" w:rsidR="00A84EA8" w:rsidRPr="00636585" w:rsidRDefault="00A84EA8" w:rsidP="00A84EA8">
      <w:pPr>
        <w:rPr>
          <w:szCs w:val="22"/>
        </w:rPr>
      </w:pPr>
    </w:p>
    <w:p w14:paraId="4F768065" w14:textId="77777777" w:rsidR="00A84EA8" w:rsidRPr="00636585" w:rsidRDefault="00A84EA8" w:rsidP="00A84EA8">
      <w:pPr>
        <w:suppressAutoHyphens/>
        <w:ind w:left="567" w:hanging="567"/>
        <w:rPr>
          <w:szCs w:val="22"/>
        </w:rPr>
      </w:pPr>
      <w:r w:rsidRPr="00636585">
        <w:rPr>
          <w:b/>
          <w:szCs w:val="22"/>
        </w:rPr>
        <w:t>10.</w:t>
      </w:r>
      <w:r w:rsidRPr="00636585">
        <w:rPr>
          <w:b/>
          <w:szCs w:val="22"/>
        </w:rPr>
        <w:tab/>
        <w:t>OPPDATERINGSDATO</w:t>
      </w:r>
    </w:p>
    <w:p w14:paraId="102880CE" w14:textId="77777777" w:rsidR="00A84EA8" w:rsidRPr="00636585" w:rsidRDefault="00A84EA8" w:rsidP="00A84EA8">
      <w:pPr>
        <w:suppressAutoHyphens/>
        <w:rPr>
          <w:szCs w:val="22"/>
        </w:rPr>
      </w:pPr>
    </w:p>
    <w:p w14:paraId="7CE217B4" w14:textId="77777777" w:rsidR="00A84EA8" w:rsidRPr="00636585" w:rsidRDefault="00A84EA8" w:rsidP="00A84EA8">
      <w:pPr>
        <w:suppressAutoHyphens/>
        <w:rPr>
          <w:szCs w:val="22"/>
        </w:rPr>
      </w:pPr>
    </w:p>
    <w:p w14:paraId="08B44F6D" w14:textId="77777777" w:rsidR="00A84EA8" w:rsidRPr="00636585" w:rsidRDefault="00A84EA8" w:rsidP="00A84EA8">
      <w:pPr>
        <w:suppressAutoHyphens/>
        <w:rPr>
          <w:szCs w:val="22"/>
        </w:rPr>
      </w:pPr>
    </w:p>
    <w:p w14:paraId="0857C5F8" w14:textId="77777777" w:rsidR="00A84EA8" w:rsidRPr="00636585" w:rsidRDefault="00A84EA8" w:rsidP="00A84EA8">
      <w:pPr>
        <w:suppressAutoHyphens/>
        <w:rPr>
          <w:szCs w:val="22"/>
        </w:rPr>
      </w:pPr>
      <w:r w:rsidRPr="00636585">
        <w:rPr>
          <w:szCs w:val="22"/>
        </w:rPr>
        <w:t>Detaljert informasjon om dette legemidlet er tilgjengelig på nettstedet til Det europeiske legemiddelkontoret (The European Medicines Agency) http://www.ema.europa.eu.</w:t>
      </w:r>
    </w:p>
    <w:p w14:paraId="2A526581" w14:textId="77777777" w:rsidR="00A84EA8" w:rsidRPr="00636585" w:rsidRDefault="00A84EA8" w:rsidP="00A84EA8">
      <w:pPr>
        <w:suppressAutoHyphens/>
        <w:rPr>
          <w:szCs w:val="22"/>
        </w:rPr>
      </w:pPr>
    </w:p>
    <w:p w14:paraId="360CD85C" w14:textId="77777777" w:rsidR="00A84EA8" w:rsidRPr="00636585" w:rsidRDefault="00A84EA8" w:rsidP="00A84EA8">
      <w:pPr>
        <w:suppressAutoHyphens/>
        <w:rPr>
          <w:szCs w:val="22"/>
        </w:rPr>
      </w:pPr>
    </w:p>
    <w:p w14:paraId="25D51ABD" w14:textId="77777777" w:rsidR="00B91DD7" w:rsidRPr="00636585" w:rsidRDefault="00B91DD7" w:rsidP="00B26D23">
      <w:pPr>
        <w:tabs>
          <w:tab w:val="left" w:pos="567"/>
        </w:tabs>
      </w:pPr>
      <w:r w:rsidRPr="00636585">
        <w:rPr>
          <w:b/>
        </w:rPr>
        <w:tab/>
      </w:r>
      <w:bookmarkStart w:id="143" w:name="_MON_1046764422"/>
      <w:bookmarkStart w:id="144" w:name="_MON_1046764469"/>
      <w:bookmarkEnd w:id="143"/>
      <w:bookmarkEnd w:id="144"/>
      <w:r w:rsidRPr="00636585">
        <w:br w:type="page"/>
      </w:r>
    </w:p>
    <w:p w14:paraId="7B6F8BEA" w14:textId="77777777" w:rsidR="00B91DD7" w:rsidRPr="00636585" w:rsidRDefault="00B91DD7">
      <w:pPr>
        <w:tabs>
          <w:tab w:val="left" w:pos="567"/>
        </w:tabs>
        <w:jc w:val="center"/>
      </w:pPr>
    </w:p>
    <w:p w14:paraId="01578640" w14:textId="77777777" w:rsidR="00B91DD7" w:rsidRPr="00636585" w:rsidRDefault="00B91DD7">
      <w:pPr>
        <w:tabs>
          <w:tab w:val="left" w:pos="567"/>
        </w:tabs>
        <w:jc w:val="center"/>
      </w:pPr>
    </w:p>
    <w:p w14:paraId="15C5EAA4" w14:textId="77777777" w:rsidR="00B91DD7" w:rsidRPr="00636585" w:rsidRDefault="00B91DD7">
      <w:pPr>
        <w:tabs>
          <w:tab w:val="left" w:pos="567"/>
        </w:tabs>
        <w:jc w:val="center"/>
      </w:pPr>
    </w:p>
    <w:p w14:paraId="64C7618E" w14:textId="77777777" w:rsidR="00B91DD7" w:rsidRPr="00636585" w:rsidRDefault="00B91DD7">
      <w:pPr>
        <w:tabs>
          <w:tab w:val="left" w:pos="567"/>
        </w:tabs>
        <w:jc w:val="center"/>
      </w:pPr>
    </w:p>
    <w:p w14:paraId="4FF670F8" w14:textId="77777777" w:rsidR="00B91DD7" w:rsidRPr="00636585" w:rsidRDefault="00B91DD7">
      <w:pPr>
        <w:tabs>
          <w:tab w:val="left" w:pos="567"/>
        </w:tabs>
        <w:jc w:val="center"/>
      </w:pPr>
    </w:p>
    <w:p w14:paraId="3C58BD4D" w14:textId="77777777" w:rsidR="00B91DD7" w:rsidRPr="00636585" w:rsidRDefault="00B91DD7">
      <w:pPr>
        <w:tabs>
          <w:tab w:val="left" w:pos="567"/>
        </w:tabs>
        <w:jc w:val="center"/>
      </w:pPr>
    </w:p>
    <w:p w14:paraId="3362F955" w14:textId="77777777" w:rsidR="00B91DD7" w:rsidRPr="00636585" w:rsidRDefault="00B91DD7">
      <w:pPr>
        <w:tabs>
          <w:tab w:val="left" w:pos="567"/>
        </w:tabs>
        <w:jc w:val="center"/>
      </w:pPr>
    </w:p>
    <w:p w14:paraId="7703FADB" w14:textId="77777777" w:rsidR="00B91DD7" w:rsidRPr="00636585" w:rsidRDefault="00B91DD7">
      <w:pPr>
        <w:tabs>
          <w:tab w:val="left" w:pos="567"/>
        </w:tabs>
        <w:jc w:val="center"/>
      </w:pPr>
    </w:p>
    <w:p w14:paraId="6EBBA09D" w14:textId="77777777" w:rsidR="00B91DD7" w:rsidRPr="00636585" w:rsidRDefault="00B91DD7">
      <w:pPr>
        <w:tabs>
          <w:tab w:val="left" w:pos="567"/>
        </w:tabs>
        <w:jc w:val="center"/>
      </w:pPr>
    </w:p>
    <w:p w14:paraId="2F0D8705" w14:textId="77777777" w:rsidR="00B91DD7" w:rsidRPr="00636585" w:rsidRDefault="00B91DD7">
      <w:pPr>
        <w:tabs>
          <w:tab w:val="left" w:pos="567"/>
        </w:tabs>
        <w:jc w:val="center"/>
      </w:pPr>
    </w:p>
    <w:p w14:paraId="35019885" w14:textId="77777777" w:rsidR="00B91DD7" w:rsidRPr="00636585" w:rsidRDefault="00B91DD7">
      <w:pPr>
        <w:tabs>
          <w:tab w:val="left" w:pos="567"/>
        </w:tabs>
        <w:jc w:val="center"/>
      </w:pPr>
    </w:p>
    <w:p w14:paraId="1944E7A8" w14:textId="77777777" w:rsidR="00B91DD7" w:rsidRPr="00636585" w:rsidRDefault="00B91DD7">
      <w:pPr>
        <w:tabs>
          <w:tab w:val="left" w:pos="567"/>
        </w:tabs>
        <w:jc w:val="center"/>
      </w:pPr>
    </w:p>
    <w:p w14:paraId="0377DA7F" w14:textId="77777777" w:rsidR="00B91DD7" w:rsidRPr="00636585" w:rsidRDefault="00B91DD7">
      <w:pPr>
        <w:tabs>
          <w:tab w:val="left" w:pos="567"/>
        </w:tabs>
        <w:jc w:val="center"/>
      </w:pPr>
    </w:p>
    <w:p w14:paraId="2805F209" w14:textId="77777777" w:rsidR="00B91DD7" w:rsidRPr="00636585" w:rsidRDefault="00B91DD7">
      <w:pPr>
        <w:tabs>
          <w:tab w:val="left" w:pos="567"/>
        </w:tabs>
        <w:jc w:val="center"/>
      </w:pPr>
    </w:p>
    <w:p w14:paraId="07230A15" w14:textId="77777777" w:rsidR="00B91DD7" w:rsidRPr="00636585" w:rsidRDefault="00B91DD7">
      <w:pPr>
        <w:tabs>
          <w:tab w:val="left" w:pos="567"/>
        </w:tabs>
        <w:jc w:val="center"/>
      </w:pPr>
    </w:p>
    <w:p w14:paraId="66466DB1" w14:textId="77777777" w:rsidR="00B91DD7" w:rsidRPr="00636585" w:rsidRDefault="00B91DD7">
      <w:pPr>
        <w:tabs>
          <w:tab w:val="left" w:pos="567"/>
        </w:tabs>
        <w:jc w:val="center"/>
      </w:pPr>
    </w:p>
    <w:p w14:paraId="36EB03A1" w14:textId="77777777" w:rsidR="00B91DD7" w:rsidRPr="00636585" w:rsidRDefault="00B91DD7">
      <w:pPr>
        <w:tabs>
          <w:tab w:val="left" w:pos="567"/>
        </w:tabs>
        <w:jc w:val="center"/>
      </w:pPr>
    </w:p>
    <w:p w14:paraId="70F719A4" w14:textId="77777777" w:rsidR="00B91DD7" w:rsidRPr="00636585" w:rsidRDefault="00B91DD7">
      <w:pPr>
        <w:tabs>
          <w:tab w:val="left" w:pos="567"/>
        </w:tabs>
        <w:jc w:val="center"/>
      </w:pPr>
    </w:p>
    <w:p w14:paraId="529FA6D5" w14:textId="77777777" w:rsidR="00B91DD7" w:rsidRPr="00636585" w:rsidRDefault="00B91DD7">
      <w:pPr>
        <w:tabs>
          <w:tab w:val="left" w:pos="567"/>
        </w:tabs>
        <w:jc w:val="center"/>
      </w:pPr>
    </w:p>
    <w:p w14:paraId="51D015C4" w14:textId="77777777" w:rsidR="00B91DD7" w:rsidRPr="00636585" w:rsidRDefault="00B91DD7">
      <w:pPr>
        <w:tabs>
          <w:tab w:val="left" w:pos="567"/>
        </w:tabs>
        <w:jc w:val="center"/>
      </w:pPr>
    </w:p>
    <w:p w14:paraId="36DFD89F" w14:textId="77777777" w:rsidR="00B91DD7" w:rsidRPr="00636585" w:rsidRDefault="00B91DD7">
      <w:pPr>
        <w:tabs>
          <w:tab w:val="left" w:pos="567"/>
        </w:tabs>
        <w:jc w:val="center"/>
      </w:pPr>
    </w:p>
    <w:p w14:paraId="44860C20" w14:textId="77777777" w:rsidR="00B91DD7" w:rsidRPr="00636585" w:rsidRDefault="00B91DD7">
      <w:pPr>
        <w:tabs>
          <w:tab w:val="left" w:pos="567"/>
        </w:tabs>
        <w:jc w:val="center"/>
      </w:pPr>
    </w:p>
    <w:p w14:paraId="658C0296" w14:textId="77777777" w:rsidR="00B91DD7" w:rsidRPr="00636585" w:rsidRDefault="00B91DD7">
      <w:pPr>
        <w:pStyle w:val="Heading2"/>
        <w:keepNext w:val="0"/>
        <w:tabs>
          <w:tab w:val="left" w:pos="567"/>
        </w:tabs>
        <w:spacing w:before="0" w:after="0"/>
        <w:jc w:val="center"/>
        <w:rPr>
          <w:rFonts w:ascii="Times New Roman" w:hAnsi="Times New Roman"/>
          <w:i w:val="0"/>
          <w:sz w:val="22"/>
          <w:lang w:val="nb-NO"/>
        </w:rPr>
      </w:pPr>
      <w:r w:rsidRPr="00636585">
        <w:rPr>
          <w:rFonts w:ascii="Times New Roman" w:hAnsi="Times New Roman"/>
          <w:i w:val="0"/>
          <w:sz w:val="22"/>
          <w:lang w:val="nb-NO"/>
        </w:rPr>
        <w:t>VEDLEGG II</w:t>
      </w:r>
      <w:r w:rsidR="00B52D75" w:rsidRPr="00636585">
        <w:rPr>
          <w:rFonts w:ascii="Times New Roman" w:hAnsi="Times New Roman"/>
          <w:i w:val="0"/>
          <w:sz w:val="22"/>
          <w:lang w:val="nb-NO"/>
        </w:rPr>
        <w:fldChar w:fldCharType="begin"/>
      </w:r>
      <w:r w:rsidR="00B52D75" w:rsidRPr="00636585">
        <w:rPr>
          <w:rFonts w:ascii="Times New Roman" w:hAnsi="Times New Roman"/>
          <w:i w:val="0"/>
          <w:sz w:val="22"/>
          <w:lang w:val="nb-NO"/>
        </w:rPr>
        <w:instrText xml:space="preserve"> DOCVARIABLE VAULT_ND_b18b0d10-3087-4eae-bfcd-7bb06ac91c04 \* MERGEFORMAT </w:instrText>
      </w:r>
      <w:r w:rsidR="00B52D75" w:rsidRPr="00636585">
        <w:rPr>
          <w:rFonts w:ascii="Times New Roman" w:hAnsi="Times New Roman"/>
          <w:i w:val="0"/>
          <w:sz w:val="22"/>
          <w:lang w:val="nb-NO"/>
        </w:rPr>
        <w:fldChar w:fldCharType="separate"/>
      </w:r>
      <w:r w:rsidR="00B52D75" w:rsidRPr="00636585">
        <w:rPr>
          <w:rFonts w:ascii="Times New Roman" w:hAnsi="Times New Roman"/>
          <w:i w:val="0"/>
          <w:sz w:val="22"/>
          <w:lang w:val="nb-NO"/>
        </w:rPr>
        <w:t xml:space="preserve"> </w:t>
      </w:r>
      <w:r w:rsidR="00B52D75" w:rsidRPr="00636585">
        <w:rPr>
          <w:rFonts w:ascii="Times New Roman" w:hAnsi="Times New Roman"/>
          <w:i w:val="0"/>
          <w:sz w:val="22"/>
          <w:lang w:val="nb-NO"/>
        </w:rPr>
        <w:fldChar w:fldCharType="end"/>
      </w:r>
    </w:p>
    <w:p w14:paraId="474C21F6" w14:textId="77777777" w:rsidR="00B91DD7" w:rsidRPr="00636585" w:rsidRDefault="00B91DD7">
      <w:pPr>
        <w:tabs>
          <w:tab w:val="left" w:pos="567"/>
        </w:tabs>
        <w:ind w:left="1701" w:right="1416" w:hanging="567"/>
      </w:pPr>
    </w:p>
    <w:p w14:paraId="4EBFC2AB" w14:textId="77777777" w:rsidR="00B91DD7" w:rsidRPr="00636585" w:rsidRDefault="00B91DD7" w:rsidP="00F77E4B">
      <w:pPr>
        <w:numPr>
          <w:ilvl w:val="0"/>
          <w:numId w:val="30"/>
        </w:numPr>
        <w:tabs>
          <w:tab w:val="left" w:pos="567"/>
        </w:tabs>
        <w:ind w:left="1683" w:right="1416" w:hanging="561"/>
        <w:rPr>
          <w:b/>
        </w:rPr>
      </w:pPr>
      <w:r w:rsidRPr="00636585">
        <w:rPr>
          <w:b/>
        </w:rPr>
        <w:t xml:space="preserve">TILVIRKER AV BIOLOGISK AKTIVT VIRKESTOFF OG </w:t>
      </w:r>
      <w:r w:rsidR="0066420E" w:rsidRPr="00636585">
        <w:rPr>
          <w:b/>
        </w:rPr>
        <w:t>TILVIRKER</w:t>
      </w:r>
      <w:r w:rsidRPr="00636585">
        <w:rPr>
          <w:b/>
        </w:rPr>
        <w:t xml:space="preserve"> ANSVARLIG FOR BATCH RELEASE</w:t>
      </w:r>
    </w:p>
    <w:p w14:paraId="2D9BEDF8" w14:textId="77777777" w:rsidR="00B91DD7" w:rsidRPr="00636585" w:rsidRDefault="00B91DD7">
      <w:pPr>
        <w:numPr>
          <w:ilvl w:val="12"/>
          <w:numId w:val="0"/>
        </w:numPr>
        <w:tabs>
          <w:tab w:val="left" w:pos="567"/>
        </w:tabs>
        <w:ind w:left="1683" w:right="1416" w:hanging="561"/>
      </w:pPr>
    </w:p>
    <w:p w14:paraId="52050062" w14:textId="77777777" w:rsidR="003C45E8" w:rsidRPr="00636585" w:rsidRDefault="003C45E8" w:rsidP="005E3C01">
      <w:pPr>
        <w:ind w:left="1683" w:right="1416" w:hanging="549"/>
        <w:rPr>
          <w:b/>
          <w:szCs w:val="22"/>
        </w:rPr>
      </w:pPr>
      <w:r w:rsidRPr="00636585">
        <w:rPr>
          <w:b/>
          <w:szCs w:val="22"/>
        </w:rPr>
        <w:t>B.</w:t>
      </w:r>
      <w:r w:rsidRPr="00636585">
        <w:rPr>
          <w:b/>
          <w:szCs w:val="22"/>
        </w:rPr>
        <w:tab/>
        <w:t>VILKÅR ELLER RESTRIKSJONER VEDRØRENDE LEVERANSE OG BRUK</w:t>
      </w:r>
    </w:p>
    <w:p w14:paraId="24EC9FC5" w14:textId="77777777" w:rsidR="00B91DD7" w:rsidRPr="00636585" w:rsidRDefault="00B91DD7">
      <w:pPr>
        <w:tabs>
          <w:tab w:val="left" w:pos="567"/>
        </w:tabs>
        <w:ind w:left="1701" w:right="1416" w:hanging="567"/>
      </w:pPr>
    </w:p>
    <w:p w14:paraId="24BA1F2F" w14:textId="77777777" w:rsidR="007A055B" w:rsidRPr="00636585" w:rsidRDefault="007A055B" w:rsidP="007A055B">
      <w:pPr>
        <w:ind w:left="1701" w:right="1416" w:hanging="567"/>
        <w:rPr>
          <w:b/>
          <w:szCs w:val="22"/>
        </w:rPr>
      </w:pPr>
      <w:r w:rsidRPr="00636585">
        <w:rPr>
          <w:b/>
          <w:szCs w:val="22"/>
        </w:rPr>
        <w:t>C.</w:t>
      </w:r>
      <w:r w:rsidRPr="00636585">
        <w:rPr>
          <w:b/>
          <w:szCs w:val="22"/>
        </w:rPr>
        <w:tab/>
        <w:t>ANDRE VILKÅR OG KRAV TIL MARKEDSFØRINGSTILLATELSEN</w:t>
      </w:r>
    </w:p>
    <w:p w14:paraId="134B2704" w14:textId="77777777" w:rsidR="001A2AD9" w:rsidRPr="00636585" w:rsidRDefault="001A2AD9" w:rsidP="001A2AD9">
      <w:pPr>
        <w:ind w:left="1701" w:right="1416" w:hanging="567"/>
        <w:rPr>
          <w:b/>
          <w:szCs w:val="22"/>
        </w:rPr>
      </w:pPr>
    </w:p>
    <w:p w14:paraId="45248F3B" w14:textId="77777777" w:rsidR="001A2AD9" w:rsidRPr="00636585" w:rsidRDefault="001A2AD9" w:rsidP="001A2AD9">
      <w:pPr>
        <w:ind w:left="1701" w:right="1416" w:hanging="567"/>
        <w:rPr>
          <w:b/>
          <w:szCs w:val="22"/>
        </w:rPr>
      </w:pPr>
      <w:r w:rsidRPr="00636585">
        <w:rPr>
          <w:b/>
          <w:szCs w:val="22"/>
        </w:rPr>
        <w:t>D.</w:t>
      </w:r>
      <w:r w:rsidRPr="00636585">
        <w:rPr>
          <w:b/>
          <w:szCs w:val="22"/>
        </w:rPr>
        <w:tab/>
        <w:t>VILKÅR ELLER RESTRIKSJONER VEDRØRENDE SIKKER OG EFFEKTIV BRUK AV LEGEMIDLET</w:t>
      </w:r>
    </w:p>
    <w:p w14:paraId="2697AEEA" w14:textId="77777777" w:rsidR="00B91DD7" w:rsidRPr="00636585" w:rsidRDefault="00B91DD7" w:rsidP="00B91DD7">
      <w:pPr>
        <w:pStyle w:val="TitleB"/>
      </w:pPr>
      <w:r w:rsidRPr="00636585">
        <w:br w:type="page"/>
      </w:r>
      <w:r w:rsidRPr="00636585">
        <w:lastRenderedPageBreak/>
        <w:t>A.</w:t>
      </w:r>
      <w:r w:rsidRPr="00636585">
        <w:tab/>
        <w:t xml:space="preserve">TILVIRKER AV BIOLOGISK AKTIVT VIRKESTOFF OG </w:t>
      </w:r>
      <w:r w:rsidR="003C45E8" w:rsidRPr="00636585">
        <w:t xml:space="preserve">TILVIRKER </w:t>
      </w:r>
      <w:r w:rsidRPr="00636585">
        <w:t>ANSVARLIG FOR BATCH RELEASE</w:t>
      </w:r>
    </w:p>
    <w:p w14:paraId="241E10BD" w14:textId="77777777" w:rsidR="00B91DD7" w:rsidRPr="00636585" w:rsidRDefault="00B91DD7">
      <w:pPr>
        <w:numPr>
          <w:ilvl w:val="12"/>
          <w:numId w:val="0"/>
        </w:numPr>
        <w:tabs>
          <w:tab w:val="left" w:pos="567"/>
        </w:tabs>
        <w:ind w:right="1416"/>
      </w:pPr>
    </w:p>
    <w:p w14:paraId="3074F24F" w14:textId="77777777" w:rsidR="00B91DD7" w:rsidRPr="00636585" w:rsidRDefault="00B91DD7">
      <w:pPr>
        <w:numPr>
          <w:ilvl w:val="12"/>
          <w:numId w:val="0"/>
        </w:numPr>
        <w:tabs>
          <w:tab w:val="left" w:pos="567"/>
        </w:tabs>
        <w:outlineLvl w:val="0"/>
        <w:rPr>
          <w:u w:val="single"/>
        </w:rPr>
      </w:pPr>
      <w:r w:rsidRPr="00636585">
        <w:rPr>
          <w:u w:val="single"/>
        </w:rPr>
        <w:t>Navn og adresse til tilvirker av biologisk aktivt virkestoff</w:t>
      </w:r>
      <w:r w:rsidR="00B52D75" w:rsidRPr="00636585">
        <w:rPr>
          <w:u w:val="single"/>
        </w:rPr>
        <w:fldChar w:fldCharType="begin"/>
      </w:r>
      <w:r w:rsidR="00B52D75" w:rsidRPr="00636585">
        <w:rPr>
          <w:u w:val="single"/>
        </w:rPr>
        <w:instrText xml:space="preserve"> DOCVARIABLE vault_nd_290887cf-8a92-465a-a4ea-4f7ce102b9be \* MERGEFORMAT </w:instrText>
      </w:r>
      <w:r w:rsidR="00B52D75" w:rsidRPr="00636585">
        <w:rPr>
          <w:u w:val="single"/>
        </w:rPr>
        <w:fldChar w:fldCharType="separate"/>
      </w:r>
      <w:r w:rsidR="00B52D75" w:rsidRPr="00636585">
        <w:rPr>
          <w:u w:val="single"/>
        </w:rPr>
        <w:t xml:space="preserve"> </w:t>
      </w:r>
      <w:r w:rsidR="00B52D75" w:rsidRPr="00636585">
        <w:rPr>
          <w:u w:val="single"/>
        </w:rPr>
        <w:fldChar w:fldCharType="end"/>
      </w:r>
    </w:p>
    <w:p w14:paraId="11809DC3" w14:textId="77777777" w:rsidR="00B91DD7" w:rsidRPr="00636585" w:rsidRDefault="00B91DD7">
      <w:pPr>
        <w:numPr>
          <w:ilvl w:val="12"/>
          <w:numId w:val="0"/>
        </w:numPr>
        <w:tabs>
          <w:tab w:val="left" w:pos="567"/>
        </w:tabs>
        <w:ind w:right="1416"/>
      </w:pPr>
    </w:p>
    <w:p w14:paraId="0E310C3F" w14:textId="77777777" w:rsidR="00B91DD7" w:rsidRPr="00636585" w:rsidRDefault="00B91DD7">
      <w:pPr>
        <w:tabs>
          <w:tab w:val="left" w:pos="567"/>
        </w:tabs>
      </w:pPr>
      <w:r w:rsidRPr="00636585">
        <w:t>Sanofi-Aventis Deutschland GmbH</w:t>
      </w:r>
    </w:p>
    <w:p w14:paraId="0AAF8E87" w14:textId="77777777" w:rsidR="00B91DD7" w:rsidRPr="00636585" w:rsidRDefault="00B91DD7">
      <w:pPr>
        <w:tabs>
          <w:tab w:val="left" w:pos="567"/>
        </w:tabs>
      </w:pPr>
      <w:proofErr w:type="spellStart"/>
      <w:r w:rsidRPr="00636585">
        <w:t>Industriepark</w:t>
      </w:r>
      <w:proofErr w:type="spellEnd"/>
      <w:r w:rsidRPr="00636585">
        <w:t xml:space="preserve"> </w:t>
      </w:r>
      <w:proofErr w:type="spellStart"/>
      <w:r w:rsidRPr="00636585">
        <w:t>Höchst</w:t>
      </w:r>
      <w:proofErr w:type="spellEnd"/>
    </w:p>
    <w:p w14:paraId="0BFB8905" w14:textId="77777777" w:rsidR="00B91DD7" w:rsidRPr="00636585" w:rsidRDefault="00B91DD7">
      <w:pPr>
        <w:pStyle w:val="EndnoteText"/>
        <w:rPr>
          <w:lang w:val="nb-NO"/>
        </w:rPr>
      </w:pPr>
      <w:proofErr w:type="spellStart"/>
      <w:r w:rsidRPr="00636585">
        <w:rPr>
          <w:lang w:val="nb-NO"/>
        </w:rPr>
        <w:t>Brüningstraße</w:t>
      </w:r>
      <w:proofErr w:type="spellEnd"/>
      <w:r w:rsidRPr="00636585">
        <w:rPr>
          <w:lang w:val="nb-NO"/>
        </w:rPr>
        <w:t xml:space="preserve"> 50</w:t>
      </w:r>
    </w:p>
    <w:p w14:paraId="4BC42C3A" w14:textId="77777777" w:rsidR="00B91DD7" w:rsidRPr="00636585" w:rsidRDefault="00B91DD7">
      <w:pPr>
        <w:pStyle w:val="EndnoteText"/>
        <w:rPr>
          <w:lang w:val="nb-NO"/>
        </w:rPr>
      </w:pPr>
      <w:r w:rsidRPr="00636585">
        <w:rPr>
          <w:lang w:val="nb-NO"/>
        </w:rPr>
        <w:t>D-65926 Frankfurt am Main</w:t>
      </w:r>
    </w:p>
    <w:p w14:paraId="3FE19BBD" w14:textId="77777777" w:rsidR="00B91DD7" w:rsidRPr="00636585" w:rsidRDefault="00B91DD7">
      <w:pPr>
        <w:pStyle w:val="EndnoteText"/>
        <w:rPr>
          <w:lang w:val="nb-NO"/>
        </w:rPr>
      </w:pPr>
      <w:r w:rsidRPr="00636585">
        <w:rPr>
          <w:lang w:val="nb-NO"/>
        </w:rPr>
        <w:t>Tyskland</w:t>
      </w:r>
    </w:p>
    <w:p w14:paraId="4D20865D" w14:textId="77777777" w:rsidR="00B91DD7" w:rsidRPr="00636585" w:rsidRDefault="00B91DD7">
      <w:pPr>
        <w:tabs>
          <w:tab w:val="left" w:pos="567"/>
        </w:tabs>
      </w:pPr>
    </w:p>
    <w:p w14:paraId="73CF7C6B" w14:textId="77777777" w:rsidR="00B91DD7" w:rsidRPr="00636585" w:rsidRDefault="00B91DD7">
      <w:pPr>
        <w:tabs>
          <w:tab w:val="left" w:pos="567"/>
        </w:tabs>
      </w:pPr>
      <w:r w:rsidRPr="00636585">
        <w:rPr>
          <w:u w:val="single"/>
        </w:rPr>
        <w:t>Navn og adresse til tilvirker ansvarlig for batch release</w:t>
      </w:r>
    </w:p>
    <w:p w14:paraId="79E4FE84" w14:textId="77777777" w:rsidR="00B91DD7" w:rsidRPr="00636585" w:rsidRDefault="00B91DD7">
      <w:pPr>
        <w:tabs>
          <w:tab w:val="left" w:pos="567"/>
        </w:tabs>
      </w:pPr>
    </w:p>
    <w:p w14:paraId="610512A6" w14:textId="77777777" w:rsidR="00B91DD7" w:rsidRPr="00636585" w:rsidRDefault="00B91DD7">
      <w:pPr>
        <w:tabs>
          <w:tab w:val="left" w:pos="567"/>
        </w:tabs>
      </w:pPr>
      <w:r w:rsidRPr="00636585">
        <w:t>Sanofi-Aventis Deutschland GmbH</w:t>
      </w:r>
    </w:p>
    <w:p w14:paraId="1AA95E85" w14:textId="77777777" w:rsidR="00B91DD7" w:rsidRPr="00636585" w:rsidRDefault="00B91DD7">
      <w:pPr>
        <w:tabs>
          <w:tab w:val="left" w:pos="567"/>
        </w:tabs>
      </w:pPr>
      <w:proofErr w:type="spellStart"/>
      <w:r w:rsidRPr="00636585">
        <w:t>Brüningstraße</w:t>
      </w:r>
      <w:proofErr w:type="spellEnd"/>
      <w:r w:rsidRPr="00636585">
        <w:t xml:space="preserve"> 50</w:t>
      </w:r>
    </w:p>
    <w:p w14:paraId="6E9BE397" w14:textId="77777777" w:rsidR="00B91DD7" w:rsidRPr="00636585" w:rsidRDefault="00B91DD7">
      <w:pPr>
        <w:tabs>
          <w:tab w:val="left" w:pos="567"/>
        </w:tabs>
      </w:pPr>
      <w:r w:rsidRPr="00636585">
        <w:t>D-65926 Frankfurt / Main</w:t>
      </w:r>
    </w:p>
    <w:p w14:paraId="6D76F870" w14:textId="77777777" w:rsidR="00B91DD7" w:rsidRPr="00636585" w:rsidRDefault="00B91DD7">
      <w:pPr>
        <w:tabs>
          <w:tab w:val="left" w:pos="567"/>
        </w:tabs>
      </w:pPr>
      <w:r w:rsidRPr="00636585">
        <w:t>Tyskland</w:t>
      </w:r>
    </w:p>
    <w:p w14:paraId="0825BFC6" w14:textId="77777777" w:rsidR="00B91DD7" w:rsidRPr="00636585" w:rsidRDefault="00B91DD7">
      <w:pPr>
        <w:numPr>
          <w:ilvl w:val="12"/>
          <w:numId w:val="0"/>
        </w:numPr>
        <w:tabs>
          <w:tab w:val="left" w:pos="567"/>
        </w:tabs>
      </w:pPr>
    </w:p>
    <w:p w14:paraId="2B3AD5BD" w14:textId="77777777" w:rsidR="00D50E7E" w:rsidRPr="00636585" w:rsidRDefault="00D50E7E">
      <w:pPr>
        <w:numPr>
          <w:ilvl w:val="12"/>
          <w:numId w:val="0"/>
        </w:numPr>
        <w:tabs>
          <w:tab w:val="left" w:pos="567"/>
        </w:tabs>
      </w:pPr>
    </w:p>
    <w:p w14:paraId="0B268017" w14:textId="77777777" w:rsidR="00B91DD7" w:rsidRPr="00636585" w:rsidRDefault="00B91DD7" w:rsidP="00B91DD7">
      <w:pPr>
        <w:pStyle w:val="TitleB"/>
      </w:pPr>
      <w:r w:rsidRPr="00636585">
        <w:t>B.</w:t>
      </w:r>
      <w:r w:rsidRPr="00636585">
        <w:tab/>
        <w:t xml:space="preserve">VILKÅR </w:t>
      </w:r>
      <w:r w:rsidR="007A055B" w:rsidRPr="00636585">
        <w:t>ELLER RESTRIKSJONER VEDRØRENDE LEVERANSE OG BRUK</w:t>
      </w:r>
    </w:p>
    <w:p w14:paraId="5F0CB052" w14:textId="77777777" w:rsidR="00B91DD7" w:rsidRPr="00636585" w:rsidRDefault="00B91DD7">
      <w:pPr>
        <w:numPr>
          <w:ilvl w:val="12"/>
          <w:numId w:val="0"/>
        </w:numPr>
        <w:tabs>
          <w:tab w:val="left" w:pos="567"/>
        </w:tabs>
      </w:pPr>
    </w:p>
    <w:p w14:paraId="04D51BF3" w14:textId="77777777" w:rsidR="00B91DD7" w:rsidRPr="00636585" w:rsidRDefault="00B91DD7">
      <w:pPr>
        <w:numPr>
          <w:ilvl w:val="12"/>
          <w:numId w:val="0"/>
        </w:numPr>
        <w:tabs>
          <w:tab w:val="left" w:pos="567"/>
        </w:tabs>
      </w:pPr>
      <w:r w:rsidRPr="00636585">
        <w:t>Legemiddel underlagt reseptplikt.</w:t>
      </w:r>
    </w:p>
    <w:p w14:paraId="7E9DEACD" w14:textId="77777777" w:rsidR="00B91DD7" w:rsidRPr="00636585" w:rsidRDefault="00B91DD7">
      <w:pPr>
        <w:numPr>
          <w:ilvl w:val="12"/>
          <w:numId w:val="0"/>
        </w:numPr>
        <w:tabs>
          <w:tab w:val="left" w:pos="567"/>
        </w:tabs>
      </w:pPr>
    </w:p>
    <w:p w14:paraId="0B45BD27" w14:textId="77777777" w:rsidR="00732563" w:rsidRPr="00636585" w:rsidRDefault="00732563" w:rsidP="007A055B">
      <w:pPr>
        <w:tabs>
          <w:tab w:val="left" w:pos="567"/>
        </w:tabs>
        <w:rPr>
          <w:b/>
        </w:rPr>
      </w:pPr>
    </w:p>
    <w:p w14:paraId="0D762C41" w14:textId="77777777" w:rsidR="00B91DD7" w:rsidRPr="00636585" w:rsidRDefault="007A055B" w:rsidP="00963C73">
      <w:pPr>
        <w:pStyle w:val="TitleB"/>
      </w:pPr>
      <w:r w:rsidRPr="00636585">
        <w:t>C.</w:t>
      </w:r>
      <w:r w:rsidRPr="00636585">
        <w:tab/>
      </w:r>
      <w:r w:rsidR="00B91DD7" w:rsidRPr="00636585">
        <w:t>ANDRE VILKÅR</w:t>
      </w:r>
      <w:r w:rsidRPr="00636585">
        <w:t xml:space="preserve"> OG KRAV TIL MARKEDSFØRINGSTILLATELSEN</w:t>
      </w:r>
    </w:p>
    <w:p w14:paraId="098C7E1A" w14:textId="77777777" w:rsidR="00B91DD7" w:rsidRPr="00636585" w:rsidRDefault="00B91DD7">
      <w:pPr>
        <w:tabs>
          <w:tab w:val="left" w:pos="567"/>
        </w:tabs>
        <w:rPr>
          <w:b/>
        </w:rPr>
      </w:pPr>
    </w:p>
    <w:p w14:paraId="6DCE5FAB" w14:textId="77777777" w:rsidR="001A2AD9" w:rsidRPr="00636585" w:rsidRDefault="001A2AD9" w:rsidP="00F77E4B">
      <w:pPr>
        <w:numPr>
          <w:ilvl w:val="0"/>
          <w:numId w:val="48"/>
        </w:numPr>
        <w:suppressLineNumbers/>
        <w:tabs>
          <w:tab w:val="left" w:pos="567"/>
        </w:tabs>
        <w:spacing w:line="260" w:lineRule="exact"/>
        <w:ind w:right="-1" w:hanging="720"/>
        <w:rPr>
          <w:b/>
          <w:szCs w:val="22"/>
        </w:rPr>
      </w:pPr>
      <w:r w:rsidRPr="00636585">
        <w:rPr>
          <w:b/>
          <w:szCs w:val="22"/>
        </w:rPr>
        <w:t>Periodiske sikkerhetsoppdateringsrapporter (PSUR</w:t>
      </w:r>
      <w:r w:rsidR="009523D0" w:rsidRPr="00636585">
        <w:rPr>
          <w:b/>
          <w:szCs w:val="22"/>
        </w:rPr>
        <w:t>-er</w:t>
      </w:r>
      <w:r w:rsidRPr="00636585">
        <w:rPr>
          <w:b/>
          <w:szCs w:val="22"/>
        </w:rPr>
        <w:t>)</w:t>
      </w:r>
    </w:p>
    <w:p w14:paraId="2139141D" w14:textId="77777777" w:rsidR="001A2AD9" w:rsidRPr="00636585" w:rsidRDefault="001A2AD9" w:rsidP="001A2AD9"/>
    <w:p w14:paraId="25C57314" w14:textId="77777777" w:rsidR="007A055B" w:rsidRPr="00636585" w:rsidRDefault="0049759D">
      <w:pPr>
        <w:tabs>
          <w:tab w:val="left" w:pos="567"/>
        </w:tabs>
      </w:pPr>
      <w:r w:rsidRPr="00636585">
        <w:t xml:space="preserve">Kravene for innsendelse av periodiske sikkerhetsoppdateringsrapporter </w:t>
      </w:r>
      <w:r w:rsidR="009523D0" w:rsidRPr="00636585">
        <w:t xml:space="preserve">(PSUR-er) </w:t>
      </w:r>
      <w:r w:rsidRPr="00636585">
        <w:t>for dette legemidlet er angitt i EURD-listen (European Union Reference Date list), som gjort rede for i Artikkel 107c(7) av direktiv 2001/83/EF og i enhver oppdatering av EURD-listen som publiseres på nettstedet til Det europeiske legemiddelkontoret (The European Medicines Agency).</w:t>
      </w:r>
    </w:p>
    <w:p w14:paraId="22DC983D" w14:textId="77777777" w:rsidR="0049759D" w:rsidRPr="00636585" w:rsidRDefault="0049759D">
      <w:pPr>
        <w:tabs>
          <w:tab w:val="left" w:pos="567"/>
        </w:tabs>
      </w:pPr>
    </w:p>
    <w:p w14:paraId="03C92B10" w14:textId="77777777" w:rsidR="007A055B" w:rsidRPr="00636585" w:rsidRDefault="001A2AD9" w:rsidP="00694646">
      <w:pPr>
        <w:tabs>
          <w:tab w:val="left" w:pos="567"/>
        </w:tabs>
      </w:pPr>
      <w:r w:rsidRPr="00636585">
        <w:rPr>
          <w:b/>
        </w:rPr>
        <w:t>D.</w:t>
      </w:r>
      <w:r w:rsidRPr="00636585">
        <w:rPr>
          <w:b/>
        </w:rPr>
        <w:tab/>
      </w:r>
      <w:r w:rsidR="007A055B" w:rsidRPr="00636585">
        <w:rPr>
          <w:b/>
        </w:rPr>
        <w:t xml:space="preserve">VILKÅR ELLER RESTRIKSJONER VEDRØRENDE SIKKER OG EFFEKTIV BRUK AV LEGEMIDLET </w:t>
      </w:r>
    </w:p>
    <w:p w14:paraId="5785C28D" w14:textId="77777777" w:rsidR="007A055B" w:rsidRPr="00636585" w:rsidRDefault="007A055B" w:rsidP="007A055B">
      <w:pPr>
        <w:tabs>
          <w:tab w:val="left" w:pos="567"/>
        </w:tabs>
        <w:rPr>
          <w:b/>
        </w:rPr>
      </w:pPr>
    </w:p>
    <w:p w14:paraId="41858ED6" w14:textId="77777777" w:rsidR="007F234E" w:rsidRPr="00636585" w:rsidRDefault="007F234E" w:rsidP="007F234E">
      <w:pPr>
        <w:tabs>
          <w:tab w:val="left" w:pos="567"/>
        </w:tabs>
        <w:rPr>
          <w:bCs/>
          <w:szCs w:val="22"/>
        </w:rPr>
      </w:pPr>
    </w:p>
    <w:p w14:paraId="3BC58BFF" w14:textId="77777777" w:rsidR="007F234E" w:rsidRPr="00636585" w:rsidRDefault="007F234E" w:rsidP="00F77E4B">
      <w:pPr>
        <w:numPr>
          <w:ilvl w:val="0"/>
          <w:numId w:val="48"/>
        </w:numPr>
        <w:suppressLineNumbers/>
        <w:tabs>
          <w:tab w:val="left" w:pos="567"/>
        </w:tabs>
        <w:spacing w:line="260" w:lineRule="exact"/>
        <w:ind w:right="-1" w:hanging="720"/>
        <w:rPr>
          <w:b/>
          <w:szCs w:val="22"/>
        </w:rPr>
      </w:pPr>
      <w:r w:rsidRPr="00636585">
        <w:rPr>
          <w:b/>
          <w:iCs/>
          <w:szCs w:val="22"/>
          <w:rPrChange w:id="145" w:author="Author">
            <w:rPr>
              <w:b/>
              <w:iCs/>
              <w:noProof/>
              <w:szCs w:val="22"/>
            </w:rPr>
          </w:rPrChange>
        </w:rPr>
        <w:t>Risikohåndteringsplan (RMP)</w:t>
      </w:r>
    </w:p>
    <w:p w14:paraId="249890D4" w14:textId="77777777" w:rsidR="007F234E" w:rsidRPr="00636585" w:rsidRDefault="007F234E" w:rsidP="007F234E">
      <w:pPr>
        <w:suppressLineNumbers/>
        <w:ind w:left="720" w:right="-1"/>
        <w:rPr>
          <w:b/>
          <w:szCs w:val="22"/>
        </w:rPr>
      </w:pPr>
    </w:p>
    <w:p w14:paraId="0BF8CAAB" w14:textId="77777777" w:rsidR="007F234E" w:rsidRPr="00636585" w:rsidRDefault="007F234E" w:rsidP="007F234E">
      <w:pPr>
        <w:rPr>
          <w:szCs w:val="22"/>
        </w:rPr>
      </w:pPr>
      <w:r w:rsidRPr="00636585">
        <w:rPr>
          <w:szCs w:val="22"/>
        </w:rPr>
        <w:t>Innehaver av markedsføringstillatelsen skal gjennomføre de nødvendige aktiviteter og intervensjoner vedrørende legemiddelovervåkning spesifisert i godkjent RMP</w:t>
      </w:r>
      <w:r w:rsidRPr="00636585">
        <w:rPr>
          <w:szCs w:val="22"/>
          <w:rPrChange w:id="146" w:author="Author">
            <w:rPr>
              <w:noProof/>
              <w:szCs w:val="22"/>
            </w:rPr>
          </w:rPrChange>
        </w:rPr>
        <w:t xml:space="preserve"> </w:t>
      </w:r>
      <w:r w:rsidRPr="00636585">
        <w:rPr>
          <w:szCs w:val="22"/>
        </w:rPr>
        <w:t>presentert i Modul 1.8.2 i markedsføringstillatelsen samt enhver godkjent påfølgende oppdatering av RMP.</w:t>
      </w:r>
    </w:p>
    <w:p w14:paraId="6283B7B1" w14:textId="77777777" w:rsidR="007F234E" w:rsidRPr="00636585" w:rsidRDefault="007F234E" w:rsidP="007F234E">
      <w:pPr>
        <w:rPr>
          <w:szCs w:val="22"/>
        </w:rPr>
      </w:pPr>
    </w:p>
    <w:p w14:paraId="722AFCA1" w14:textId="77777777" w:rsidR="007F234E" w:rsidRPr="00636585" w:rsidRDefault="007F234E" w:rsidP="007F234E">
      <w:pPr>
        <w:ind w:right="-1"/>
        <w:rPr>
          <w:iCs/>
          <w:szCs w:val="22"/>
          <w:rPrChange w:id="147" w:author="Author">
            <w:rPr>
              <w:iCs/>
              <w:noProof/>
              <w:szCs w:val="22"/>
            </w:rPr>
          </w:rPrChange>
        </w:rPr>
      </w:pPr>
      <w:r w:rsidRPr="00636585">
        <w:rPr>
          <w:szCs w:val="22"/>
        </w:rPr>
        <w:t>En oppdatert RMP skal sendes inn:</w:t>
      </w:r>
    </w:p>
    <w:p w14:paraId="762AABF0" w14:textId="77777777" w:rsidR="007F234E" w:rsidRPr="00636585" w:rsidRDefault="007F234E" w:rsidP="00F77E4B">
      <w:pPr>
        <w:numPr>
          <w:ilvl w:val="0"/>
          <w:numId w:val="47"/>
        </w:numPr>
        <w:tabs>
          <w:tab w:val="clear" w:pos="720"/>
        </w:tabs>
        <w:ind w:left="567" w:right="-1" w:hanging="283"/>
        <w:rPr>
          <w:iCs/>
          <w:szCs w:val="22"/>
          <w:rPrChange w:id="148" w:author="Author">
            <w:rPr>
              <w:iCs/>
              <w:noProof/>
              <w:szCs w:val="22"/>
            </w:rPr>
          </w:rPrChange>
        </w:rPr>
      </w:pPr>
      <w:r w:rsidRPr="00636585">
        <w:rPr>
          <w:iCs/>
          <w:szCs w:val="22"/>
          <w:rPrChange w:id="149" w:author="Author">
            <w:rPr>
              <w:iCs/>
              <w:noProof/>
              <w:szCs w:val="22"/>
            </w:rPr>
          </w:rPrChange>
        </w:rPr>
        <w:t xml:space="preserve">på forespørsel fra </w:t>
      </w:r>
      <w:r w:rsidRPr="00636585">
        <w:rPr>
          <w:rFonts w:eastAsia="SimSun"/>
          <w:szCs w:val="22"/>
          <w:lang w:eastAsia="zh-CN"/>
        </w:rPr>
        <w:t xml:space="preserve">Det europeiske legemiddelkontoret </w:t>
      </w:r>
      <w:r w:rsidRPr="00636585">
        <w:rPr>
          <w:szCs w:val="22"/>
        </w:rPr>
        <w:t>(The European Medicines Agency)</w:t>
      </w:r>
      <w:r w:rsidRPr="00636585">
        <w:rPr>
          <w:rFonts w:eastAsia="SimSun"/>
          <w:szCs w:val="22"/>
          <w:lang w:eastAsia="zh-CN"/>
        </w:rPr>
        <w:t>;</w:t>
      </w:r>
    </w:p>
    <w:p w14:paraId="5E131557" w14:textId="77777777" w:rsidR="007F234E" w:rsidRPr="00636585" w:rsidRDefault="007F234E" w:rsidP="00F77E4B">
      <w:pPr>
        <w:numPr>
          <w:ilvl w:val="0"/>
          <w:numId w:val="47"/>
        </w:numPr>
        <w:tabs>
          <w:tab w:val="clear" w:pos="720"/>
        </w:tabs>
        <w:ind w:left="567" w:right="-1" w:hanging="283"/>
        <w:rPr>
          <w:iCs/>
          <w:szCs w:val="22"/>
          <w:rPrChange w:id="150" w:author="Author">
            <w:rPr>
              <w:iCs/>
              <w:noProof/>
              <w:szCs w:val="22"/>
            </w:rPr>
          </w:rPrChange>
        </w:rPr>
      </w:pPr>
      <w:r w:rsidRPr="00636585">
        <w:rPr>
          <w:iCs/>
          <w:szCs w:val="22"/>
          <w:rPrChange w:id="151" w:author="Author">
            <w:rPr>
              <w:iCs/>
              <w:noProof/>
              <w:szCs w:val="22"/>
            </w:rPr>
          </w:rPrChange>
        </w:rPr>
        <w:t>når risikohåndteringssystemet er modifisert, spesielt som resultat av at det fremkommer ny informasjon som kan lede til en betydelig endring i nytte/risiko profilen eller som resultat av at en viktig milepel (legemiddelovervåkning eller risikominimering) er nådd.</w:t>
      </w:r>
    </w:p>
    <w:p w14:paraId="1D268DE3" w14:textId="77777777" w:rsidR="00C357F8" w:rsidRPr="00636585" w:rsidRDefault="00C357F8" w:rsidP="007A055B">
      <w:pPr>
        <w:tabs>
          <w:tab w:val="left" w:pos="567"/>
        </w:tabs>
      </w:pPr>
    </w:p>
    <w:p w14:paraId="6B1E0ACA" w14:textId="77777777" w:rsidR="00C357F8" w:rsidRPr="00636585" w:rsidRDefault="00C357F8" w:rsidP="00F77E4B">
      <w:pPr>
        <w:numPr>
          <w:ilvl w:val="0"/>
          <w:numId w:val="51"/>
        </w:numPr>
        <w:suppressLineNumbers/>
        <w:tabs>
          <w:tab w:val="left" w:pos="567"/>
        </w:tabs>
        <w:spacing w:line="260" w:lineRule="exact"/>
        <w:ind w:right="-1" w:hanging="720"/>
        <w:rPr>
          <w:iCs/>
          <w:szCs w:val="22"/>
          <w:rPrChange w:id="152" w:author="Author">
            <w:rPr>
              <w:iCs/>
              <w:noProof/>
              <w:szCs w:val="22"/>
            </w:rPr>
          </w:rPrChange>
        </w:rPr>
      </w:pPr>
      <w:r w:rsidRPr="00636585">
        <w:rPr>
          <w:b/>
          <w:szCs w:val="22"/>
        </w:rPr>
        <w:t xml:space="preserve">Andre risikominimeringsaktiviteter </w:t>
      </w:r>
    </w:p>
    <w:p w14:paraId="7A90D29A" w14:textId="77777777" w:rsidR="00C357F8" w:rsidRPr="00636585" w:rsidRDefault="00C357F8" w:rsidP="007A055B">
      <w:pPr>
        <w:tabs>
          <w:tab w:val="left" w:pos="567"/>
        </w:tabs>
      </w:pPr>
    </w:p>
    <w:p w14:paraId="20EC5B74" w14:textId="77777777" w:rsidR="00557C0C" w:rsidRPr="00636585" w:rsidRDefault="00C357F8" w:rsidP="00557C0C">
      <w:pPr>
        <w:suppressLineNumbers/>
        <w:ind w:right="-1"/>
        <w:rPr>
          <w:szCs w:val="22"/>
        </w:rPr>
      </w:pPr>
      <w:r w:rsidRPr="00636585">
        <w:t xml:space="preserve">Før lansering av </w:t>
      </w:r>
      <w:proofErr w:type="spellStart"/>
      <w:r w:rsidRPr="00636585">
        <w:t>Toujeo</w:t>
      </w:r>
      <w:proofErr w:type="spellEnd"/>
      <w:r w:rsidRPr="00636585">
        <w:t xml:space="preserve"> 300 enheter/ml</w:t>
      </w:r>
      <w:r w:rsidR="00557C0C" w:rsidRPr="00636585">
        <w:rPr>
          <w:szCs w:val="22"/>
          <w:rPrChange w:id="153" w:author="Author">
            <w:rPr>
              <w:noProof/>
              <w:szCs w:val="22"/>
            </w:rPr>
          </w:rPrChange>
        </w:rPr>
        <w:t xml:space="preserve"> i hver enkelt medlemsstat skal </w:t>
      </w:r>
      <w:r w:rsidR="00557C0C" w:rsidRPr="00636585">
        <w:rPr>
          <w:szCs w:val="22"/>
        </w:rPr>
        <w:t>innehaver av markedsføringstillatelsen (MT-innehaver) avtale med den nasjonale kompetente myndigheten om innholdet og formatet til opplæringsmaterialet, inkludert hvordan det skal distribueres og andre aspekter av materialet.</w:t>
      </w:r>
    </w:p>
    <w:p w14:paraId="267D2E36" w14:textId="77777777" w:rsidR="0070425B" w:rsidRPr="00636585" w:rsidRDefault="0070425B" w:rsidP="00557C0C">
      <w:pPr>
        <w:tabs>
          <w:tab w:val="left" w:pos="567"/>
        </w:tabs>
        <w:rPr>
          <w:szCs w:val="22"/>
          <w:lang w:eastAsia="ja-JP"/>
        </w:rPr>
      </w:pPr>
    </w:p>
    <w:p w14:paraId="2B628285" w14:textId="77777777" w:rsidR="0070425B" w:rsidRPr="00636585" w:rsidRDefault="0070425B" w:rsidP="00557C0C">
      <w:pPr>
        <w:tabs>
          <w:tab w:val="left" w:pos="567"/>
        </w:tabs>
        <w:rPr>
          <w:szCs w:val="22"/>
          <w:lang w:eastAsia="ja-JP"/>
        </w:rPr>
      </w:pPr>
      <w:r w:rsidRPr="00636585">
        <w:rPr>
          <w:szCs w:val="22"/>
          <w:lang w:eastAsia="ja-JP"/>
        </w:rPr>
        <w:lastRenderedPageBreak/>
        <w:t xml:space="preserve">Innehaveren av markedsføringstillatelsen i hver medlemsstat hvor </w:t>
      </w:r>
      <w:proofErr w:type="spellStart"/>
      <w:r w:rsidRPr="00636585">
        <w:rPr>
          <w:szCs w:val="22"/>
          <w:lang w:eastAsia="ja-JP"/>
        </w:rPr>
        <w:t>Toujeo</w:t>
      </w:r>
      <w:proofErr w:type="spellEnd"/>
      <w:r w:rsidRPr="00636585">
        <w:rPr>
          <w:szCs w:val="22"/>
          <w:lang w:eastAsia="ja-JP"/>
        </w:rPr>
        <w:t xml:space="preserve"> 300 enheter/ml markedsføres skal sørge for at alt helsepersonalet som forventes å forskrive eller utlevere </w:t>
      </w:r>
      <w:proofErr w:type="spellStart"/>
      <w:r w:rsidRPr="00636585">
        <w:rPr>
          <w:szCs w:val="22"/>
          <w:lang w:eastAsia="ja-JP"/>
        </w:rPr>
        <w:t>Toujeo</w:t>
      </w:r>
      <w:proofErr w:type="spellEnd"/>
      <w:r w:rsidRPr="00636585">
        <w:rPr>
          <w:szCs w:val="22"/>
          <w:lang w:eastAsia="ja-JP"/>
        </w:rPr>
        <w:t xml:space="preserve"> 300</w:t>
      </w:r>
      <w:r w:rsidR="00DA1575" w:rsidRPr="00636585">
        <w:rPr>
          <w:szCs w:val="22"/>
          <w:lang w:eastAsia="ja-JP"/>
        </w:rPr>
        <w:t> </w:t>
      </w:r>
      <w:r w:rsidRPr="00636585">
        <w:rPr>
          <w:szCs w:val="22"/>
          <w:lang w:eastAsia="ja-JP"/>
        </w:rPr>
        <w:t xml:space="preserve">enheter/ml, samt pasienter og deres pleiere som forventes å bruke </w:t>
      </w:r>
      <w:proofErr w:type="spellStart"/>
      <w:r w:rsidRPr="00636585">
        <w:rPr>
          <w:szCs w:val="22"/>
          <w:lang w:eastAsia="ja-JP"/>
        </w:rPr>
        <w:t>Toujeo</w:t>
      </w:r>
      <w:proofErr w:type="spellEnd"/>
      <w:r w:rsidRPr="00636585">
        <w:rPr>
          <w:szCs w:val="22"/>
          <w:lang w:eastAsia="ja-JP"/>
        </w:rPr>
        <w:t xml:space="preserve"> 300 enheter/ml, har tilgang til opplæringsmateriale som tar opp risikoen for medisineringsfeil (omstilling mellom 100 enheter/ml og 300 enheter/ml uten dosejustering).</w:t>
      </w:r>
    </w:p>
    <w:p w14:paraId="7D35E4EE" w14:textId="77777777" w:rsidR="00557C0C" w:rsidRPr="00636585" w:rsidRDefault="00557C0C" w:rsidP="00557C0C">
      <w:pPr>
        <w:tabs>
          <w:tab w:val="left" w:pos="567"/>
        </w:tabs>
        <w:rPr>
          <w:szCs w:val="22"/>
          <w:lang w:eastAsia="ja-JP"/>
        </w:rPr>
      </w:pPr>
    </w:p>
    <w:p w14:paraId="179C7CA5" w14:textId="77777777" w:rsidR="002048A2" w:rsidRPr="00636585" w:rsidRDefault="002048A2" w:rsidP="00557C0C">
      <w:pPr>
        <w:tabs>
          <w:tab w:val="left" w:pos="567"/>
        </w:tabs>
        <w:rPr>
          <w:szCs w:val="22"/>
          <w:lang w:eastAsia="ja-JP"/>
        </w:rPr>
      </w:pPr>
      <w:r w:rsidRPr="00636585">
        <w:rPr>
          <w:szCs w:val="22"/>
          <w:lang w:eastAsia="ja-JP"/>
        </w:rPr>
        <w:t>Opplæringsmaterialet består av:</w:t>
      </w:r>
    </w:p>
    <w:p w14:paraId="696674EB" w14:textId="77777777" w:rsidR="002048A2" w:rsidRPr="00636585" w:rsidRDefault="002048A2" w:rsidP="004570C5">
      <w:pPr>
        <w:numPr>
          <w:ilvl w:val="0"/>
          <w:numId w:val="62"/>
        </w:numPr>
        <w:tabs>
          <w:tab w:val="left" w:pos="567"/>
        </w:tabs>
        <w:ind w:left="567" w:hanging="567"/>
        <w:rPr>
          <w:szCs w:val="22"/>
          <w:lang w:eastAsia="ja-JP"/>
        </w:rPr>
      </w:pPr>
      <w:r w:rsidRPr="00636585">
        <w:rPr>
          <w:szCs w:val="22"/>
          <w:lang w:eastAsia="ja-JP"/>
        </w:rPr>
        <w:t>Veiledning for helsepersonell</w:t>
      </w:r>
    </w:p>
    <w:p w14:paraId="1AA0574E" w14:textId="77777777" w:rsidR="002048A2" w:rsidRPr="00636585" w:rsidRDefault="002048A2" w:rsidP="004570C5">
      <w:pPr>
        <w:numPr>
          <w:ilvl w:val="0"/>
          <w:numId w:val="62"/>
        </w:numPr>
        <w:tabs>
          <w:tab w:val="left" w:pos="567"/>
        </w:tabs>
        <w:ind w:left="567" w:hanging="567"/>
        <w:rPr>
          <w:szCs w:val="22"/>
          <w:lang w:eastAsia="ja-JP"/>
        </w:rPr>
      </w:pPr>
      <w:r w:rsidRPr="00636585">
        <w:rPr>
          <w:szCs w:val="22"/>
          <w:lang w:eastAsia="ja-JP"/>
        </w:rPr>
        <w:t xml:space="preserve">Veiledning </w:t>
      </w:r>
      <w:r w:rsidR="004570C5" w:rsidRPr="00636585">
        <w:rPr>
          <w:szCs w:val="22"/>
          <w:lang w:eastAsia="ja-JP"/>
        </w:rPr>
        <w:t xml:space="preserve">for </w:t>
      </w:r>
      <w:r w:rsidRPr="00636585">
        <w:rPr>
          <w:szCs w:val="22"/>
          <w:lang w:eastAsia="ja-JP"/>
        </w:rPr>
        <w:t>pasient/omsorgsperson (pasientbrosjyre)</w:t>
      </w:r>
    </w:p>
    <w:p w14:paraId="14420F73" w14:textId="77777777" w:rsidR="002048A2" w:rsidRPr="00636585" w:rsidRDefault="002048A2" w:rsidP="00557C0C">
      <w:pPr>
        <w:tabs>
          <w:tab w:val="left" w:pos="567"/>
        </w:tabs>
        <w:rPr>
          <w:szCs w:val="22"/>
          <w:lang w:eastAsia="ja-JP"/>
        </w:rPr>
      </w:pPr>
    </w:p>
    <w:p w14:paraId="45576686" w14:textId="77777777" w:rsidR="00557C0C" w:rsidRPr="00636585" w:rsidRDefault="00557C0C" w:rsidP="00557C0C">
      <w:pPr>
        <w:tabs>
          <w:tab w:val="left" w:pos="567"/>
        </w:tabs>
        <w:rPr>
          <w:szCs w:val="22"/>
          <w:lang w:eastAsia="ja-JP"/>
        </w:rPr>
      </w:pPr>
      <w:r w:rsidRPr="00636585">
        <w:rPr>
          <w:szCs w:val="22"/>
          <w:lang w:eastAsia="ja-JP"/>
        </w:rPr>
        <w:t>Opplæringsmaterialet skal inneholde følgende hovedelementer:</w:t>
      </w:r>
    </w:p>
    <w:p w14:paraId="450501EA" w14:textId="77777777" w:rsidR="002048A2" w:rsidRPr="00636585" w:rsidRDefault="007D6F7A" w:rsidP="009159DD">
      <w:pPr>
        <w:numPr>
          <w:ilvl w:val="0"/>
          <w:numId w:val="63"/>
        </w:numPr>
        <w:tabs>
          <w:tab w:val="left" w:pos="567"/>
        </w:tabs>
        <w:ind w:left="567" w:hanging="567"/>
        <w:rPr>
          <w:szCs w:val="22"/>
          <w:lang w:eastAsia="ja-JP"/>
        </w:rPr>
      </w:pPr>
      <w:r w:rsidRPr="00636585">
        <w:rPr>
          <w:szCs w:val="22"/>
          <w:lang w:eastAsia="ja-JP"/>
        </w:rPr>
        <w:t>Informasjon om hvordan minimere sikkerhetsproblemer som det tas hensyn til i de ekstra risikominimering</w:t>
      </w:r>
      <w:r w:rsidR="004570C5" w:rsidRPr="00636585">
        <w:rPr>
          <w:szCs w:val="22"/>
          <w:lang w:eastAsia="ja-JP"/>
        </w:rPr>
        <w:t>stiltakene</w:t>
      </w:r>
      <w:r w:rsidRPr="00636585">
        <w:rPr>
          <w:szCs w:val="22"/>
          <w:lang w:eastAsia="ja-JP"/>
        </w:rPr>
        <w:t xml:space="preserve">, gjennom hensiktsmessig monitorering og </w:t>
      </w:r>
      <w:r w:rsidR="004570C5" w:rsidRPr="00636585">
        <w:rPr>
          <w:szCs w:val="22"/>
          <w:lang w:eastAsia="ja-JP"/>
        </w:rPr>
        <w:t>håndtering</w:t>
      </w:r>
      <w:r w:rsidRPr="00636585">
        <w:rPr>
          <w:szCs w:val="22"/>
          <w:lang w:eastAsia="ja-JP"/>
        </w:rPr>
        <w:t>.</w:t>
      </w:r>
    </w:p>
    <w:p w14:paraId="6C2742AD" w14:textId="77777777" w:rsidR="002048A2" w:rsidRPr="00636585" w:rsidRDefault="002048A2" w:rsidP="00557C0C">
      <w:pPr>
        <w:tabs>
          <w:tab w:val="left" w:pos="567"/>
        </w:tabs>
        <w:rPr>
          <w:szCs w:val="22"/>
          <w:lang w:eastAsia="ja-JP"/>
        </w:rPr>
      </w:pPr>
    </w:p>
    <w:p w14:paraId="3935CA6E" w14:textId="77777777" w:rsidR="003B276A" w:rsidRPr="00636585" w:rsidRDefault="00557C0C" w:rsidP="00F77E4B">
      <w:pPr>
        <w:pStyle w:val="NormalIndent"/>
        <w:keepNext/>
        <w:keepLines/>
        <w:numPr>
          <w:ilvl w:val="0"/>
          <w:numId w:val="31"/>
        </w:numPr>
        <w:tabs>
          <w:tab w:val="left" w:pos="567"/>
        </w:tabs>
      </w:pPr>
      <w:r w:rsidRPr="00636585">
        <w:rPr>
          <w:szCs w:val="24"/>
        </w:rPr>
        <w:t xml:space="preserve">At insulin </w:t>
      </w:r>
      <w:proofErr w:type="spellStart"/>
      <w:r w:rsidRPr="00636585">
        <w:rPr>
          <w:szCs w:val="24"/>
        </w:rPr>
        <w:t>glargin</w:t>
      </w:r>
      <w:proofErr w:type="spellEnd"/>
      <w:r w:rsidRPr="00636585">
        <w:rPr>
          <w:szCs w:val="24"/>
        </w:rPr>
        <w:t xml:space="preserve"> 100 enheter/ml </w:t>
      </w:r>
      <w:r w:rsidR="003B276A" w:rsidRPr="00636585">
        <w:rPr>
          <w:szCs w:val="24"/>
        </w:rPr>
        <w:t xml:space="preserve">og insulin </w:t>
      </w:r>
      <w:proofErr w:type="spellStart"/>
      <w:r w:rsidR="003B276A" w:rsidRPr="00636585">
        <w:rPr>
          <w:szCs w:val="24"/>
        </w:rPr>
        <w:t>glargin</w:t>
      </w:r>
      <w:proofErr w:type="spellEnd"/>
      <w:r w:rsidR="003B276A" w:rsidRPr="00636585">
        <w:rPr>
          <w:szCs w:val="24"/>
        </w:rPr>
        <w:t xml:space="preserve"> 300 enheter/ml </w:t>
      </w:r>
      <w:r w:rsidR="007D6F7A" w:rsidRPr="00636585">
        <w:rPr>
          <w:szCs w:val="24"/>
        </w:rPr>
        <w:t>(</w:t>
      </w:r>
      <w:proofErr w:type="spellStart"/>
      <w:r w:rsidR="007D6F7A" w:rsidRPr="00636585">
        <w:rPr>
          <w:szCs w:val="24"/>
        </w:rPr>
        <w:t>Toujeo</w:t>
      </w:r>
      <w:proofErr w:type="spellEnd"/>
      <w:r w:rsidR="007D6F7A" w:rsidRPr="00636585">
        <w:rPr>
          <w:szCs w:val="24"/>
        </w:rPr>
        <w:t xml:space="preserve"> </w:t>
      </w:r>
      <w:proofErr w:type="spellStart"/>
      <w:r w:rsidR="007D6F7A" w:rsidRPr="00636585">
        <w:rPr>
          <w:szCs w:val="24"/>
        </w:rPr>
        <w:t>SoloStar</w:t>
      </w:r>
      <w:proofErr w:type="spellEnd"/>
      <w:r w:rsidR="007D6F7A" w:rsidRPr="00636585">
        <w:rPr>
          <w:szCs w:val="24"/>
        </w:rPr>
        <w:t xml:space="preserve"> og </w:t>
      </w:r>
      <w:proofErr w:type="spellStart"/>
      <w:r w:rsidR="007D6F7A" w:rsidRPr="00636585">
        <w:rPr>
          <w:szCs w:val="24"/>
        </w:rPr>
        <w:t>Toujeo</w:t>
      </w:r>
      <w:proofErr w:type="spellEnd"/>
      <w:r w:rsidR="007D6F7A" w:rsidRPr="00636585">
        <w:rPr>
          <w:szCs w:val="24"/>
        </w:rPr>
        <w:t xml:space="preserve"> </w:t>
      </w:r>
      <w:proofErr w:type="spellStart"/>
      <w:r w:rsidR="007D6F7A" w:rsidRPr="00636585">
        <w:rPr>
          <w:szCs w:val="24"/>
        </w:rPr>
        <w:t>DoubleStar</w:t>
      </w:r>
      <w:proofErr w:type="spellEnd"/>
      <w:r w:rsidR="007D6F7A" w:rsidRPr="00636585">
        <w:rPr>
          <w:szCs w:val="24"/>
        </w:rPr>
        <w:t xml:space="preserve">) </w:t>
      </w:r>
      <w:r w:rsidRPr="00636585">
        <w:rPr>
          <w:szCs w:val="24"/>
        </w:rPr>
        <w:t>ikke er bioekvivalent og derfor ikke byttbar</w:t>
      </w:r>
      <w:r w:rsidR="003B276A" w:rsidRPr="00636585">
        <w:rPr>
          <w:szCs w:val="24"/>
        </w:rPr>
        <w:t xml:space="preserve"> uten dosejustering.</w:t>
      </w:r>
    </w:p>
    <w:p w14:paraId="5FA3A0DF" w14:textId="77777777" w:rsidR="003B276A" w:rsidRPr="00636585" w:rsidRDefault="003B276A" w:rsidP="00F77E4B">
      <w:pPr>
        <w:pStyle w:val="NormalIndent"/>
        <w:keepNext/>
        <w:keepLines/>
        <w:numPr>
          <w:ilvl w:val="0"/>
          <w:numId w:val="31"/>
        </w:numPr>
        <w:tabs>
          <w:tab w:val="left" w:pos="567"/>
        </w:tabs>
      </w:pPr>
      <w:r w:rsidRPr="00636585">
        <w:rPr>
          <w:szCs w:val="24"/>
        </w:rPr>
        <w:t>At dosejustering er nødvendig når man bytter fra den ene til den andre styrken</w:t>
      </w:r>
    </w:p>
    <w:p w14:paraId="235F6CB8" w14:textId="77777777" w:rsidR="003B276A" w:rsidRPr="00636585" w:rsidRDefault="003B276A" w:rsidP="009159DD">
      <w:pPr>
        <w:pStyle w:val="NormalIndent"/>
        <w:numPr>
          <w:ilvl w:val="1"/>
          <w:numId w:val="64"/>
        </w:numPr>
        <w:tabs>
          <w:tab w:val="clear" w:pos="1440"/>
          <w:tab w:val="left" w:pos="567"/>
          <w:tab w:val="num" w:pos="1134"/>
        </w:tabs>
        <w:ind w:left="1134" w:hanging="567"/>
      </w:pPr>
      <w:r w:rsidRPr="00636585">
        <w:rPr>
          <w:szCs w:val="24"/>
        </w:rPr>
        <w:t>Etter titrering er det nødvendig med gjennomsnitt</w:t>
      </w:r>
      <w:r w:rsidR="0002076E" w:rsidRPr="00636585">
        <w:rPr>
          <w:szCs w:val="24"/>
        </w:rPr>
        <w:t>l</w:t>
      </w:r>
      <w:r w:rsidRPr="00636585">
        <w:rPr>
          <w:szCs w:val="24"/>
        </w:rPr>
        <w:t>ig 10-18 % høyere dose av basalinsulin for å nå målområdet for plasmaglukosenivåer når man bruker 300 enheter/ml sammenlignet med 100 enheter.</w:t>
      </w:r>
    </w:p>
    <w:p w14:paraId="1EDAA34A" w14:textId="77777777" w:rsidR="003B276A" w:rsidRPr="00636585" w:rsidRDefault="003B276A" w:rsidP="009159DD">
      <w:pPr>
        <w:pStyle w:val="NormalIndent"/>
        <w:numPr>
          <w:ilvl w:val="1"/>
          <w:numId w:val="64"/>
        </w:numPr>
        <w:tabs>
          <w:tab w:val="clear" w:pos="1440"/>
          <w:tab w:val="left" w:pos="567"/>
          <w:tab w:val="num" w:pos="1134"/>
        </w:tabs>
        <w:ind w:left="1134" w:hanging="567"/>
      </w:pPr>
      <w:r w:rsidRPr="00636585">
        <w:t>Omstilling fra 300 enheter/ml til 100 enheter/ml konsentrasjon fører til en økt</w:t>
      </w:r>
      <w:r w:rsidR="0002076E" w:rsidRPr="00636585">
        <w:t xml:space="preserve"> risiko for </w:t>
      </w:r>
      <w:proofErr w:type="spellStart"/>
      <w:r w:rsidR="0002076E" w:rsidRPr="00636585">
        <w:t>hypogly</w:t>
      </w:r>
      <w:r w:rsidR="003E4835" w:rsidRPr="00636585">
        <w:t>kemiske</w:t>
      </w:r>
      <w:proofErr w:type="spellEnd"/>
      <w:r w:rsidR="003E4835" w:rsidRPr="00636585">
        <w:t xml:space="preserve"> hendelser, hovedsakelig i den første uken etter omstillingen. For å redusere risikoen for hypoglykemi skal pasienter som bytter sin basalinsulin fra </w:t>
      </w:r>
      <w:proofErr w:type="spellStart"/>
      <w:r w:rsidR="003E4835" w:rsidRPr="00636585">
        <w:t>Toujeo</w:t>
      </w:r>
      <w:proofErr w:type="spellEnd"/>
      <w:r w:rsidR="003E4835" w:rsidRPr="00636585">
        <w:t xml:space="preserve"> </w:t>
      </w:r>
      <w:r w:rsidR="00D87C82" w:rsidRPr="00636585">
        <w:t xml:space="preserve">(insulin </w:t>
      </w:r>
      <w:proofErr w:type="spellStart"/>
      <w:r w:rsidR="00D87C82" w:rsidRPr="00636585">
        <w:t>glargin</w:t>
      </w:r>
      <w:proofErr w:type="spellEnd"/>
      <w:r w:rsidR="00D87C82" w:rsidRPr="00636585">
        <w:t xml:space="preserve"> 300 enheter/ml)</w:t>
      </w:r>
      <w:r w:rsidR="003E4835" w:rsidRPr="00636585">
        <w:t xml:space="preserve"> én gang daglig til </w:t>
      </w:r>
      <w:r w:rsidR="00D87C82" w:rsidRPr="00636585">
        <w:t xml:space="preserve">insulin </w:t>
      </w:r>
      <w:proofErr w:type="spellStart"/>
      <w:r w:rsidR="00D87C82" w:rsidRPr="00636585">
        <w:t>glargin</w:t>
      </w:r>
      <w:proofErr w:type="spellEnd"/>
      <w:r w:rsidR="00D87C82" w:rsidRPr="00636585">
        <w:t xml:space="preserve"> 100</w:t>
      </w:r>
      <w:r w:rsidR="00680E61" w:rsidRPr="00636585">
        <w:t> </w:t>
      </w:r>
      <w:r w:rsidR="00D87C82" w:rsidRPr="00636585">
        <w:t>enheter/ml, redusere dosen sin med 20 %.</w:t>
      </w:r>
    </w:p>
    <w:p w14:paraId="44B71C8F" w14:textId="77777777" w:rsidR="00D87C82" w:rsidRPr="00636585" w:rsidRDefault="00D87C82" w:rsidP="009159DD">
      <w:pPr>
        <w:pStyle w:val="NormalIndent"/>
        <w:numPr>
          <w:ilvl w:val="1"/>
          <w:numId w:val="64"/>
        </w:numPr>
        <w:tabs>
          <w:tab w:val="clear" w:pos="1440"/>
          <w:tab w:val="num" w:pos="1134"/>
        </w:tabs>
        <w:ind w:left="1134" w:hanging="567"/>
      </w:pPr>
      <w:r w:rsidRPr="00636585">
        <w:t xml:space="preserve">Når man omstilles fra et behandlingsregime med middels- eller langtidsvirkende insulin til et regime med </w:t>
      </w:r>
      <w:proofErr w:type="spellStart"/>
      <w:r w:rsidRPr="00636585">
        <w:t>Toujeo</w:t>
      </w:r>
      <w:proofErr w:type="spellEnd"/>
      <w:r w:rsidRPr="00636585">
        <w:t xml:space="preserve">, kan det være nødvendig å endre dosen basalinsulin og justere samtidig </w:t>
      </w:r>
      <w:proofErr w:type="spellStart"/>
      <w:r w:rsidRPr="00636585">
        <w:t>antihy</w:t>
      </w:r>
      <w:r w:rsidR="000C6534" w:rsidRPr="00636585">
        <w:t>p</w:t>
      </w:r>
      <w:r w:rsidRPr="00636585">
        <w:t>erglykemisk</w:t>
      </w:r>
      <w:proofErr w:type="spellEnd"/>
      <w:r w:rsidRPr="00636585">
        <w:t xml:space="preserve"> behandling. Det anbefales tett metabolsk kontroll under omstillingen og i ukene etterpå.</w:t>
      </w:r>
    </w:p>
    <w:p w14:paraId="3FCF6926" w14:textId="77777777" w:rsidR="00680E61" w:rsidRPr="00636585" w:rsidRDefault="00313A4C" w:rsidP="00F77E4B">
      <w:pPr>
        <w:pStyle w:val="NormalIndent"/>
        <w:keepNext/>
        <w:keepLines/>
        <w:numPr>
          <w:ilvl w:val="0"/>
          <w:numId w:val="31"/>
        </w:numPr>
      </w:pPr>
      <w:r w:rsidRPr="00636585">
        <w:t>Hovedbudskap</w:t>
      </w:r>
      <w:r w:rsidR="00680E61" w:rsidRPr="00636585">
        <w:t xml:space="preserve"> som skal videreformidles ved pasientrådgivning:</w:t>
      </w:r>
    </w:p>
    <w:p w14:paraId="1301B06C" w14:textId="77777777" w:rsidR="00D87C82" w:rsidRPr="00636585" w:rsidRDefault="00D87C82" w:rsidP="009159DD">
      <w:pPr>
        <w:pStyle w:val="NormalIndent"/>
        <w:numPr>
          <w:ilvl w:val="1"/>
          <w:numId w:val="31"/>
        </w:numPr>
        <w:tabs>
          <w:tab w:val="clear" w:pos="1440"/>
          <w:tab w:val="num" w:pos="1134"/>
        </w:tabs>
        <w:ind w:left="1134" w:hanging="567"/>
      </w:pPr>
      <w:r w:rsidRPr="00636585">
        <w:t>Pasientene skal inst</w:t>
      </w:r>
      <w:r w:rsidR="000C6534" w:rsidRPr="00636585">
        <w:t>r</w:t>
      </w:r>
      <w:r w:rsidRPr="00636585">
        <w:t xml:space="preserve">ueres om at legemidler med insulin </w:t>
      </w:r>
      <w:proofErr w:type="spellStart"/>
      <w:r w:rsidRPr="00636585">
        <w:t>glargin</w:t>
      </w:r>
      <w:proofErr w:type="spellEnd"/>
      <w:r w:rsidRPr="00636585">
        <w:t xml:space="preserve"> 100 enheter/ml og </w:t>
      </w:r>
      <w:proofErr w:type="spellStart"/>
      <w:r w:rsidRPr="00636585">
        <w:t>Toujeo</w:t>
      </w:r>
      <w:proofErr w:type="spellEnd"/>
      <w:r w:rsidRPr="00636585">
        <w:t xml:space="preserve"> ikke er byttbare og at det kan være nødvendig med dosejustering.</w:t>
      </w:r>
    </w:p>
    <w:p w14:paraId="42D9DC00" w14:textId="77777777" w:rsidR="00D87C82" w:rsidRPr="00636585" w:rsidRDefault="00D87C82" w:rsidP="009159DD">
      <w:pPr>
        <w:pStyle w:val="NormalIndent"/>
        <w:numPr>
          <w:ilvl w:val="1"/>
          <w:numId w:val="31"/>
        </w:numPr>
        <w:tabs>
          <w:tab w:val="clear" w:pos="1440"/>
          <w:tab w:val="num" w:pos="1134"/>
        </w:tabs>
        <w:ind w:left="1134" w:hanging="567"/>
      </w:pPr>
      <w:r w:rsidRPr="00636585">
        <w:t xml:space="preserve">Pasienter skal </w:t>
      </w:r>
      <w:r w:rsidR="0004370C" w:rsidRPr="00636585">
        <w:t>overvåke blodsukkeret under omstillingen og i ukene etterpå.</w:t>
      </w:r>
    </w:p>
    <w:p w14:paraId="3AD9D1C1" w14:textId="77777777" w:rsidR="00680E61" w:rsidRPr="00636585" w:rsidRDefault="00680E61" w:rsidP="00F77E4B">
      <w:pPr>
        <w:pStyle w:val="NormalIndent"/>
        <w:keepNext/>
        <w:keepLines/>
        <w:numPr>
          <w:ilvl w:val="0"/>
          <w:numId w:val="31"/>
        </w:numPr>
      </w:pPr>
      <w:r w:rsidRPr="00636585">
        <w:t>Instruksjoner om hvordan feilmedisinering eller bivirkninger</w:t>
      </w:r>
      <w:r w:rsidR="004570C5" w:rsidRPr="00636585">
        <w:t xml:space="preserve"> skal rapporteres</w:t>
      </w:r>
      <w:r w:rsidRPr="00636585">
        <w:t>. Informasjon om nasjonal rapportering legges til på landsnivå.</w:t>
      </w:r>
    </w:p>
    <w:p w14:paraId="5150A637" w14:textId="77777777" w:rsidR="00680E61" w:rsidRPr="00636585" w:rsidRDefault="00680E61" w:rsidP="00F77E4B">
      <w:pPr>
        <w:pStyle w:val="NormalIndent"/>
        <w:keepNext/>
        <w:keepLines/>
        <w:numPr>
          <w:ilvl w:val="0"/>
          <w:numId w:val="31"/>
        </w:numPr>
      </w:pPr>
      <w:r w:rsidRPr="00636585">
        <w:t>Annet: Veileder</w:t>
      </w:r>
      <w:r w:rsidR="00313A4C" w:rsidRPr="00636585">
        <w:t xml:space="preserve">en til helsepersonell skal også fremme forskjellen mellom de ulike </w:t>
      </w:r>
      <w:proofErr w:type="spellStart"/>
      <w:r w:rsidR="00313A4C" w:rsidRPr="00636585">
        <w:t>Touje</w:t>
      </w:r>
      <w:r w:rsidR="004570C5" w:rsidRPr="00636585">
        <w:t>o</w:t>
      </w:r>
      <w:proofErr w:type="spellEnd"/>
      <w:r w:rsidR="00313A4C" w:rsidRPr="00636585">
        <w:noBreakHyphen/>
      </w:r>
      <w:r w:rsidR="005364CF" w:rsidRPr="00636585">
        <w:t>presentasjonene</w:t>
      </w:r>
      <w:r w:rsidR="00313A4C" w:rsidRPr="00636585">
        <w:t>:</w:t>
      </w:r>
    </w:p>
    <w:p w14:paraId="1E05624D" w14:textId="77777777" w:rsidR="00313A4C" w:rsidRPr="00636585" w:rsidRDefault="006577D0" w:rsidP="009159DD">
      <w:pPr>
        <w:pStyle w:val="NormalIndent"/>
        <w:numPr>
          <w:ilvl w:val="1"/>
          <w:numId w:val="31"/>
        </w:numPr>
        <w:tabs>
          <w:tab w:val="clear" w:pos="1440"/>
          <w:tab w:val="num" w:pos="1134"/>
        </w:tabs>
        <w:ind w:left="1134" w:hanging="567"/>
      </w:pPr>
      <w:r w:rsidRPr="00636585">
        <w:t xml:space="preserve">At insulin </w:t>
      </w:r>
      <w:proofErr w:type="spellStart"/>
      <w:r w:rsidRPr="00636585">
        <w:t>glargin</w:t>
      </w:r>
      <w:proofErr w:type="spellEnd"/>
      <w:r w:rsidRPr="00636585">
        <w:t xml:space="preserve"> 300</w:t>
      </w:r>
      <w:r w:rsidR="00313A4C" w:rsidRPr="00636585">
        <w:t> </w:t>
      </w:r>
      <w:r w:rsidRPr="00636585">
        <w:t xml:space="preserve">enheter/ml er tilgjengelig i to forskjellige </w:t>
      </w:r>
      <w:r w:rsidR="005364CF" w:rsidRPr="00636585">
        <w:t>presentasjoner</w:t>
      </w:r>
      <w:r w:rsidRPr="00636585">
        <w:t xml:space="preserve">: </w:t>
      </w:r>
      <w:proofErr w:type="spellStart"/>
      <w:r w:rsidR="004570C5" w:rsidRPr="00636585">
        <w:t>Toujeo</w:t>
      </w:r>
      <w:proofErr w:type="spellEnd"/>
      <w:r w:rsidR="004570C5" w:rsidRPr="00636585">
        <w:t xml:space="preserve"> </w:t>
      </w:r>
      <w:proofErr w:type="spellStart"/>
      <w:r w:rsidRPr="00636585">
        <w:t>SoloStar</w:t>
      </w:r>
      <w:proofErr w:type="spellEnd"/>
      <w:r w:rsidRPr="00636585">
        <w:t xml:space="preserve"> (1,5</w:t>
      </w:r>
      <w:r w:rsidR="00680E61" w:rsidRPr="00636585">
        <w:t> </w:t>
      </w:r>
      <w:r w:rsidRPr="00636585">
        <w:t>ml ferdigfylt penn/450</w:t>
      </w:r>
      <w:r w:rsidR="00313A4C" w:rsidRPr="00636585">
        <w:t> </w:t>
      </w:r>
      <w:r w:rsidRPr="00636585">
        <w:t xml:space="preserve">enheter) og </w:t>
      </w:r>
      <w:proofErr w:type="spellStart"/>
      <w:r w:rsidR="004570C5" w:rsidRPr="00636585">
        <w:t>Toujeo</w:t>
      </w:r>
      <w:proofErr w:type="spellEnd"/>
      <w:r w:rsidR="004570C5" w:rsidRPr="00636585">
        <w:t xml:space="preserve"> </w:t>
      </w:r>
      <w:proofErr w:type="spellStart"/>
      <w:r w:rsidRPr="00636585">
        <w:t>DoubleStar</w:t>
      </w:r>
      <w:proofErr w:type="spellEnd"/>
      <w:r w:rsidRPr="00636585">
        <w:t xml:space="preserve"> (3</w:t>
      </w:r>
      <w:r w:rsidR="00313A4C" w:rsidRPr="00636585">
        <w:t> </w:t>
      </w:r>
      <w:r w:rsidRPr="00636585">
        <w:t>ml ferdigfylt penn/900</w:t>
      </w:r>
      <w:r w:rsidR="00313A4C" w:rsidRPr="00636585">
        <w:t> </w:t>
      </w:r>
      <w:r w:rsidRPr="00636585">
        <w:t>enheter).</w:t>
      </w:r>
    </w:p>
    <w:p w14:paraId="4F98E10A" w14:textId="77777777" w:rsidR="00313A4C" w:rsidRPr="00636585" w:rsidRDefault="00E8078A" w:rsidP="009159DD">
      <w:pPr>
        <w:pStyle w:val="NormalIndent"/>
        <w:numPr>
          <w:ilvl w:val="1"/>
          <w:numId w:val="31"/>
        </w:numPr>
        <w:tabs>
          <w:tab w:val="clear" w:pos="1440"/>
          <w:tab w:val="num" w:pos="1134"/>
        </w:tabs>
        <w:ind w:left="1134" w:hanging="567"/>
      </w:pPr>
      <w:r w:rsidRPr="00636585">
        <w:t>Dose</w:t>
      </w:r>
      <w:r w:rsidR="004570C5" w:rsidRPr="00636585">
        <w:t>trinnene</w:t>
      </w:r>
      <w:r w:rsidRPr="00636585">
        <w:t xml:space="preserve"> </w:t>
      </w:r>
      <w:r w:rsidR="00CC34C4" w:rsidRPr="00636585">
        <w:t xml:space="preserve">av </w:t>
      </w:r>
      <w:proofErr w:type="spellStart"/>
      <w:r w:rsidR="00313A4C" w:rsidRPr="00636585">
        <w:t>Touje</w:t>
      </w:r>
      <w:r w:rsidR="004570C5" w:rsidRPr="00636585">
        <w:t>o</w:t>
      </w:r>
      <w:proofErr w:type="spellEnd"/>
      <w:r w:rsidR="00313A4C" w:rsidRPr="00636585">
        <w:t xml:space="preserve"> </w:t>
      </w:r>
      <w:proofErr w:type="spellStart"/>
      <w:r w:rsidR="00CC34C4" w:rsidRPr="00636585">
        <w:t>SoloStar</w:t>
      </w:r>
      <w:proofErr w:type="spellEnd"/>
      <w:r w:rsidR="00CC34C4" w:rsidRPr="00636585">
        <w:t xml:space="preserve"> er én enhet</w:t>
      </w:r>
      <w:r w:rsidR="006577D0" w:rsidRPr="00636585">
        <w:t xml:space="preserve"> </w:t>
      </w:r>
      <w:r w:rsidR="00CC34C4" w:rsidRPr="00636585">
        <w:t>og dose</w:t>
      </w:r>
      <w:r w:rsidR="004570C5" w:rsidRPr="00636585">
        <w:t>trinnene</w:t>
      </w:r>
      <w:r w:rsidR="00CC34C4" w:rsidRPr="00636585">
        <w:t xml:space="preserve"> av </w:t>
      </w:r>
      <w:proofErr w:type="spellStart"/>
      <w:r w:rsidR="00313A4C" w:rsidRPr="00636585">
        <w:t>Touje</w:t>
      </w:r>
      <w:r w:rsidR="004570C5" w:rsidRPr="00636585">
        <w:t>o</w:t>
      </w:r>
      <w:proofErr w:type="spellEnd"/>
      <w:r w:rsidR="00313A4C" w:rsidRPr="00636585">
        <w:t xml:space="preserve"> </w:t>
      </w:r>
      <w:proofErr w:type="spellStart"/>
      <w:r w:rsidR="00CC34C4" w:rsidRPr="00636585">
        <w:t>DoubleStar</w:t>
      </w:r>
      <w:proofErr w:type="spellEnd"/>
      <w:r w:rsidR="00CC34C4" w:rsidRPr="00636585">
        <w:t xml:space="preserve"> er 2</w:t>
      </w:r>
      <w:r w:rsidR="00313A4C" w:rsidRPr="00636585">
        <w:t> </w:t>
      </w:r>
      <w:r w:rsidR="00CC34C4" w:rsidRPr="00636585">
        <w:t>enheter.</w:t>
      </w:r>
    </w:p>
    <w:p w14:paraId="36FE17E5" w14:textId="77777777" w:rsidR="006577D0" w:rsidRPr="00636585" w:rsidRDefault="00CC34C4" w:rsidP="009159DD">
      <w:pPr>
        <w:pStyle w:val="NormalIndent"/>
        <w:numPr>
          <w:ilvl w:val="1"/>
          <w:numId w:val="31"/>
        </w:numPr>
        <w:tabs>
          <w:tab w:val="clear" w:pos="1440"/>
          <w:tab w:val="num" w:pos="1134"/>
        </w:tabs>
        <w:ind w:left="1134" w:hanging="567"/>
      </w:pPr>
      <w:r w:rsidRPr="00636585">
        <w:t>Dosen som gis er den som vises i doseringsvinduet.</w:t>
      </w:r>
    </w:p>
    <w:p w14:paraId="4CE78F2C" w14:textId="77777777" w:rsidR="0004370C" w:rsidRPr="00636585" w:rsidRDefault="0004370C" w:rsidP="009159DD">
      <w:pPr>
        <w:pStyle w:val="NormalIndent"/>
        <w:ind w:left="0"/>
      </w:pPr>
    </w:p>
    <w:p w14:paraId="6A6C62CC" w14:textId="77777777" w:rsidR="00DA1575" w:rsidRPr="00636585" w:rsidRDefault="00DF1B98" w:rsidP="009159DD">
      <w:pPr>
        <w:pStyle w:val="NormalIndent"/>
        <w:keepNext/>
        <w:keepLines/>
        <w:ind w:left="0"/>
        <w:rPr>
          <w:szCs w:val="22"/>
          <w:lang w:eastAsia="ja-JP"/>
        </w:rPr>
      </w:pPr>
      <w:r w:rsidRPr="00636585">
        <w:rPr>
          <w:szCs w:val="22"/>
          <w:lang w:eastAsia="ja-JP"/>
        </w:rPr>
        <w:t>Opplæringsmaterialet for pasient</w:t>
      </w:r>
      <w:r w:rsidR="00DA1575" w:rsidRPr="00636585">
        <w:rPr>
          <w:szCs w:val="22"/>
          <w:lang w:eastAsia="ja-JP"/>
        </w:rPr>
        <w:t xml:space="preserve">/omsorgsperson (pasientbrosjyre) </w:t>
      </w:r>
      <w:r w:rsidRPr="00636585">
        <w:rPr>
          <w:szCs w:val="22"/>
          <w:lang w:eastAsia="ja-JP"/>
        </w:rPr>
        <w:t>skal inneholde følgende hovedelementer:</w:t>
      </w:r>
    </w:p>
    <w:p w14:paraId="5B1727D1" w14:textId="77777777" w:rsidR="00DA1575" w:rsidRPr="00636585" w:rsidRDefault="00DA1575" w:rsidP="009159DD">
      <w:pPr>
        <w:pStyle w:val="NormalIndent"/>
        <w:keepNext/>
        <w:keepLines/>
        <w:numPr>
          <w:ilvl w:val="0"/>
          <w:numId w:val="65"/>
        </w:numPr>
        <w:ind w:left="567" w:hanging="567"/>
      </w:pPr>
      <w:r w:rsidRPr="00636585">
        <w:t xml:space="preserve">Detaljert informasjon om metodene for selvadministrering av insulin </w:t>
      </w:r>
      <w:proofErr w:type="spellStart"/>
      <w:r w:rsidRPr="00636585">
        <w:t>glargin</w:t>
      </w:r>
      <w:proofErr w:type="spellEnd"/>
      <w:r w:rsidRPr="00636585">
        <w:t>:</w:t>
      </w:r>
    </w:p>
    <w:p w14:paraId="225F527F" w14:textId="77777777" w:rsidR="00DF1B98" w:rsidRPr="00636585" w:rsidRDefault="00DF1B98" w:rsidP="009159DD">
      <w:pPr>
        <w:pStyle w:val="NormalIndent"/>
        <w:keepNext/>
        <w:keepLines/>
        <w:numPr>
          <w:ilvl w:val="0"/>
          <w:numId w:val="66"/>
        </w:numPr>
        <w:ind w:left="1134" w:hanging="567"/>
      </w:pPr>
      <w:r w:rsidRPr="00636585">
        <w:rPr>
          <w:szCs w:val="24"/>
        </w:rPr>
        <w:t xml:space="preserve">At insulin </w:t>
      </w:r>
      <w:proofErr w:type="spellStart"/>
      <w:r w:rsidRPr="00636585">
        <w:rPr>
          <w:szCs w:val="24"/>
        </w:rPr>
        <w:t>glargin</w:t>
      </w:r>
      <w:proofErr w:type="spellEnd"/>
      <w:r w:rsidRPr="00636585">
        <w:rPr>
          <w:szCs w:val="24"/>
        </w:rPr>
        <w:t xml:space="preserve"> 100 enheter/ml og insulin </w:t>
      </w:r>
      <w:proofErr w:type="spellStart"/>
      <w:r w:rsidRPr="00636585">
        <w:rPr>
          <w:szCs w:val="24"/>
        </w:rPr>
        <w:t>glargin</w:t>
      </w:r>
      <w:proofErr w:type="spellEnd"/>
      <w:r w:rsidRPr="00636585">
        <w:rPr>
          <w:szCs w:val="24"/>
        </w:rPr>
        <w:t xml:space="preserve"> 300 enheter/ml</w:t>
      </w:r>
      <w:r w:rsidR="00DA1575" w:rsidRPr="00636585">
        <w:rPr>
          <w:szCs w:val="24"/>
        </w:rPr>
        <w:t xml:space="preserve"> (</w:t>
      </w:r>
      <w:proofErr w:type="spellStart"/>
      <w:r w:rsidR="00DA1575" w:rsidRPr="00636585">
        <w:rPr>
          <w:szCs w:val="24"/>
        </w:rPr>
        <w:t>Touje</w:t>
      </w:r>
      <w:r w:rsidR="004570C5" w:rsidRPr="00636585">
        <w:rPr>
          <w:szCs w:val="24"/>
        </w:rPr>
        <w:t>o</w:t>
      </w:r>
      <w:proofErr w:type="spellEnd"/>
      <w:r w:rsidR="00DA1575" w:rsidRPr="00636585">
        <w:rPr>
          <w:szCs w:val="24"/>
        </w:rPr>
        <w:t xml:space="preserve"> </w:t>
      </w:r>
      <w:proofErr w:type="spellStart"/>
      <w:r w:rsidR="00DA1575" w:rsidRPr="00636585">
        <w:rPr>
          <w:szCs w:val="24"/>
        </w:rPr>
        <w:t>SoloStar</w:t>
      </w:r>
      <w:proofErr w:type="spellEnd"/>
      <w:r w:rsidR="00DA1575" w:rsidRPr="00636585">
        <w:rPr>
          <w:szCs w:val="24"/>
        </w:rPr>
        <w:t xml:space="preserve"> og </w:t>
      </w:r>
      <w:proofErr w:type="spellStart"/>
      <w:r w:rsidR="00DA1575" w:rsidRPr="00636585">
        <w:rPr>
          <w:szCs w:val="24"/>
        </w:rPr>
        <w:t>Touje</w:t>
      </w:r>
      <w:r w:rsidR="004570C5" w:rsidRPr="00636585">
        <w:rPr>
          <w:szCs w:val="24"/>
        </w:rPr>
        <w:t>o</w:t>
      </w:r>
      <w:proofErr w:type="spellEnd"/>
      <w:r w:rsidR="00DA1575" w:rsidRPr="00636585">
        <w:rPr>
          <w:szCs w:val="24"/>
        </w:rPr>
        <w:t xml:space="preserve"> </w:t>
      </w:r>
      <w:proofErr w:type="spellStart"/>
      <w:r w:rsidR="00DA1575" w:rsidRPr="00636585">
        <w:rPr>
          <w:szCs w:val="24"/>
        </w:rPr>
        <w:t>DoubleStar</w:t>
      </w:r>
      <w:proofErr w:type="spellEnd"/>
      <w:r w:rsidR="00DA1575" w:rsidRPr="00636585">
        <w:rPr>
          <w:szCs w:val="24"/>
        </w:rPr>
        <w:t>)</w:t>
      </w:r>
      <w:r w:rsidRPr="00636585">
        <w:rPr>
          <w:szCs w:val="24"/>
        </w:rPr>
        <w:t xml:space="preserve"> ikke er bioekvivalent og derfor ikke byttbar uten dosejustering.</w:t>
      </w:r>
    </w:p>
    <w:p w14:paraId="3DEC963F" w14:textId="77777777" w:rsidR="00DF1B98" w:rsidRPr="00636585" w:rsidRDefault="00DF1B98" w:rsidP="009159DD">
      <w:pPr>
        <w:pStyle w:val="NormalIndent"/>
        <w:numPr>
          <w:ilvl w:val="0"/>
          <w:numId w:val="66"/>
        </w:numPr>
        <w:ind w:left="1134" w:hanging="567"/>
      </w:pPr>
      <w:r w:rsidRPr="00636585">
        <w:rPr>
          <w:szCs w:val="24"/>
        </w:rPr>
        <w:t>At omstilling fra en insulinbehandling til en annen skal kun gjøres når det er forskrevet av lege.</w:t>
      </w:r>
    </w:p>
    <w:p w14:paraId="384CCCFF" w14:textId="77777777" w:rsidR="00DF1B98" w:rsidRPr="00636585" w:rsidRDefault="00DF1B98" w:rsidP="009159DD">
      <w:pPr>
        <w:pStyle w:val="NormalIndent"/>
        <w:numPr>
          <w:ilvl w:val="0"/>
          <w:numId w:val="66"/>
        </w:numPr>
        <w:ind w:left="1134" w:hanging="567"/>
      </w:pPr>
      <w:r w:rsidRPr="00636585">
        <w:rPr>
          <w:szCs w:val="24"/>
        </w:rPr>
        <w:t>At den nye dosen forskrevet av lege skal alltid etterleves.</w:t>
      </w:r>
    </w:p>
    <w:p w14:paraId="756131DE" w14:textId="77777777" w:rsidR="00DF1B98" w:rsidRPr="00636585" w:rsidRDefault="00DF1B98" w:rsidP="009159DD">
      <w:pPr>
        <w:pStyle w:val="NormalIndent"/>
        <w:numPr>
          <w:ilvl w:val="0"/>
          <w:numId w:val="66"/>
        </w:numPr>
        <w:ind w:left="1134" w:hanging="567"/>
      </w:pPr>
      <w:r w:rsidRPr="00636585">
        <w:rPr>
          <w:szCs w:val="24"/>
        </w:rPr>
        <w:t>At blodsukkeret må overvåkes tett under omstillingen og i ukene etterpå.</w:t>
      </w:r>
    </w:p>
    <w:p w14:paraId="2CC30CAF" w14:textId="77777777" w:rsidR="00DA1575" w:rsidRPr="00636585" w:rsidRDefault="00DA1575" w:rsidP="009159DD">
      <w:pPr>
        <w:pStyle w:val="NormalIndent"/>
        <w:numPr>
          <w:ilvl w:val="0"/>
          <w:numId w:val="66"/>
        </w:numPr>
        <w:ind w:left="1134" w:hanging="567"/>
      </w:pPr>
      <w:r w:rsidRPr="00636585">
        <w:rPr>
          <w:szCs w:val="24"/>
        </w:rPr>
        <w:t>At de skal rådføre seg med helsepersonell for ytterligere informasjon</w:t>
      </w:r>
      <w:r w:rsidR="004570C5" w:rsidRPr="00636585">
        <w:rPr>
          <w:szCs w:val="24"/>
        </w:rPr>
        <w:t>.</w:t>
      </w:r>
    </w:p>
    <w:p w14:paraId="51CA52F1" w14:textId="77777777" w:rsidR="00DA1575" w:rsidRPr="00636585" w:rsidRDefault="00DA1575" w:rsidP="009159DD">
      <w:pPr>
        <w:pStyle w:val="NormalIndent"/>
        <w:numPr>
          <w:ilvl w:val="0"/>
          <w:numId w:val="66"/>
        </w:numPr>
        <w:ind w:left="1134" w:hanging="567"/>
      </w:pPr>
      <w:r w:rsidRPr="00636585">
        <w:rPr>
          <w:szCs w:val="24"/>
        </w:rPr>
        <w:t>At de skal rapportere feilmedisinering og enhver bivirkning. Informasjon om nasjonal rapportering legges til på landsnivå.</w:t>
      </w:r>
    </w:p>
    <w:p w14:paraId="59DCB852" w14:textId="77777777" w:rsidR="0040090F" w:rsidRPr="00636585" w:rsidRDefault="0040090F" w:rsidP="009159DD">
      <w:pPr>
        <w:pStyle w:val="NormalIndent"/>
        <w:numPr>
          <w:ilvl w:val="0"/>
          <w:numId w:val="66"/>
        </w:numPr>
        <w:ind w:left="1134" w:hanging="567"/>
      </w:pPr>
      <w:r w:rsidRPr="00636585">
        <w:lastRenderedPageBreak/>
        <w:t xml:space="preserve">At insulin </w:t>
      </w:r>
      <w:proofErr w:type="spellStart"/>
      <w:r w:rsidRPr="00636585">
        <w:t>glargin</w:t>
      </w:r>
      <w:proofErr w:type="spellEnd"/>
      <w:r w:rsidRPr="00636585">
        <w:t xml:space="preserve"> 300</w:t>
      </w:r>
      <w:r w:rsidR="00DA1575" w:rsidRPr="00636585">
        <w:t> </w:t>
      </w:r>
      <w:r w:rsidRPr="00636585">
        <w:t xml:space="preserve">enheter/ml er tilgjengelig i to forskjellige presentasjoner: </w:t>
      </w:r>
      <w:proofErr w:type="spellStart"/>
      <w:r w:rsidR="005364CF" w:rsidRPr="00636585">
        <w:t>Touje</w:t>
      </w:r>
      <w:r w:rsidR="004570C5" w:rsidRPr="00636585">
        <w:t>o</w:t>
      </w:r>
      <w:proofErr w:type="spellEnd"/>
      <w:r w:rsidR="005364CF" w:rsidRPr="00636585">
        <w:t xml:space="preserve"> </w:t>
      </w:r>
      <w:proofErr w:type="spellStart"/>
      <w:r w:rsidRPr="00636585">
        <w:t>SoloStar</w:t>
      </w:r>
      <w:proofErr w:type="spellEnd"/>
      <w:r w:rsidRPr="00636585">
        <w:t xml:space="preserve"> (1,5</w:t>
      </w:r>
      <w:r w:rsidR="00DA1575" w:rsidRPr="00636585">
        <w:t> </w:t>
      </w:r>
      <w:r w:rsidRPr="00636585">
        <w:t>ml ferdigfylt penn/450</w:t>
      </w:r>
      <w:r w:rsidR="00DA1575" w:rsidRPr="00636585">
        <w:t> </w:t>
      </w:r>
      <w:r w:rsidRPr="00636585">
        <w:t>enheter) og</w:t>
      </w:r>
      <w:r w:rsidR="005364CF" w:rsidRPr="00636585">
        <w:t xml:space="preserve"> </w:t>
      </w:r>
      <w:proofErr w:type="spellStart"/>
      <w:r w:rsidR="005364CF" w:rsidRPr="00636585">
        <w:t>Touje</w:t>
      </w:r>
      <w:r w:rsidR="009645DE" w:rsidRPr="00636585">
        <w:t>o</w:t>
      </w:r>
      <w:proofErr w:type="spellEnd"/>
      <w:r w:rsidRPr="00636585">
        <w:t xml:space="preserve"> </w:t>
      </w:r>
      <w:proofErr w:type="spellStart"/>
      <w:r w:rsidRPr="00636585">
        <w:t>DoubleStar</w:t>
      </w:r>
      <w:proofErr w:type="spellEnd"/>
      <w:r w:rsidRPr="00636585">
        <w:t xml:space="preserve"> (3</w:t>
      </w:r>
      <w:r w:rsidR="00DA1575" w:rsidRPr="00636585">
        <w:t> </w:t>
      </w:r>
      <w:r w:rsidRPr="00636585">
        <w:t>ml ferdigfylt penn/900</w:t>
      </w:r>
      <w:r w:rsidR="00DA1575" w:rsidRPr="00636585">
        <w:t> </w:t>
      </w:r>
      <w:r w:rsidRPr="00636585">
        <w:t>enheter). Dose</w:t>
      </w:r>
      <w:r w:rsidR="009645DE" w:rsidRPr="00636585">
        <w:t>trinnene</w:t>
      </w:r>
      <w:r w:rsidRPr="00636585">
        <w:t xml:space="preserve"> av </w:t>
      </w:r>
      <w:proofErr w:type="spellStart"/>
      <w:r w:rsidR="005364CF" w:rsidRPr="00636585">
        <w:t>Touje</w:t>
      </w:r>
      <w:r w:rsidR="009645DE" w:rsidRPr="00636585">
        <w:t>o</w:t>
      </w:r>
      <w:proofErr w:type="spellEnd"/>
      <w:r w:rsidR="005364CF" w:rsidRPr="00636585">
        <w:t xml:space="preserve"> </w:t>
      </w:r>
      <w:proofErr w:type="spellStart"/>
      <w:r w:rsidRPr="00636585">
        <w:t>SoloStar</w:t>
      </w:r>
      <w:proofErr w:type="spellEnd"/>
      <w:r w:rsidRPr="00636585">
        <w:t xml:space="preserve"> er én enhet og dose</w:t>
      </w:r>
      <w:r w:rsidR="009645DE" w:rsidRPr="00636585">
        <w:t>trinnene</w:t>
      </w:r>
      <w:r w:rsidRPr="00636585">
        <w:t xml:space="preserve"> av </w:t>
      </w:r>
      <w:proofErr w:type="spellStart"/>
      <w:r w:rsidR="005364CF" w:rsidRPr="00636585">
        <w:t>Touje</w:t>
      </w:r>
      <w:r w:rsidR="009645DE" w:rsidRPr="00636585">
        <w:t>o</w:t>
      </w:r>
      <w:proofErr w:type="spellEnd"/>
      <w:r w:rsidR="005364CF" w:rsidRPr="00636585">
        <w:t xml:space="preserve"> </w:t>
      </w:r>
      <w:proofErr w:type="spellStart"/>
      <w:r w:rsidRPr="00636585">
        <w:t>DoubleStar</w:t>
      </w:r>
      <w:proofErr w:type="spellEnd"/>
      <w:r w:rsidRPr="00636585">
        <w:t xml:space="preserve"> er 2</w:t>
      </w:r>
      <w:r w:rsidR="005364CF" w:rsidRPr="00636585">
        <w:t> </w:t>
      </w:r>
      <w:r w:rsidRPr="00636585">
        <w:t>enheter. Dosen som gis er den som vises i doseringsvinduet.</w:t>
      </w:r>
    </w:p>
    <w:p w14:paraId="03981AA7" w14:textId="77777777" w:rsidR="00DF1B98" w:rsidRPr="00636585" w:rsidRDefault="00DF1B98" w:rsidP="00DF1B98">
      <w:pPr>
        <w:tabs>
          <w:tab w:val="left" w:pos="567"/>
        </w:tabs>
      </w:pPr>
    </w:p>
    <w:p w14:paraId="7D432B9E" w14:textId="77777777" w:rsidR="00DF1B98" w:rsidRPr="00636585" w:rsidRDefault="00A91218" w:rsidP="00DF1B98">
      <w:pPr>
        <w:tabs>
          <w:tab w:val="left" w:pos="567"/>
        </w:tabs>
      </w:pPr>
      <w:r w:rsidRPr="00636585">
        <w:t>Mottakere og distribusjonsmåten for alt dette materialet skal avtales i hver medlemstat. Innehaveren av markedsføringstillatelsen skal avtale endelig innhold og kontekst for opplæringsmaterialet for helsepersonell og pasienter, samt en kommunikasjonsplan, med den nasjonal kompetente myndigheten i hver medlemsstat før lansering av legemidlet.</w:t>
      </w:r>
    </w:p>
    <w:p w14:paraId="14ED3A06" w14:textId="77777777" w:rsidR="00B91DD7" w:rsidRPr="00636585" w:rsidRDefault="00DF1B98" w:rsidP="00DF1B98">
      <w:pPr>
        <w:pStyle w:val="NormalIndent"/>
        <w:keepNext/>
        <w:keepLines/>
        <w:tabs>
          <w:tab w:val="left" w:pos="567"/>
        </w:tabs>
        <w:ind w:left="0"/>
      </w:pPr>
      <w:r w:rsidRPr="00636585">
        <w:br w:type="page"/>
      </w:r>
    </w:p>
    <w:p w14:paraId="6BD7A1C3" w14:textId="77777777" w:rsidR="00B91DD7" w:rsidRPr="00636585" w:rsidRDefault="00B91DD7">
      <w:pPr>
        <w:tabs>
          <w:tab w:val="left" w:pos="567"/>
        </w:tabs>
        <w:jc w:val="center"/>
      </w:pPr>
    </w:p>
    <w:p w14:paraId="4A65AEC6" w14:textId="77777777" w:rsidR="00B91DD7" w:rsidRPr="00636585" w:rsidRDefault="00B91DD7">
      <w:pPr>
        <w:tabs>
          <w:tab w:val="left" w:pos="567"/>
        </w:tabs>
        <w:jc w:val="center"/>
      </w:pPr>
    </w:p>
    <w:p w14:paraId="39EEC25D" w14:textId="77777777" w:rsidR="00B91DD7" w:rsidRPr="00636585" w:rsidRDefault="00B91DD7">
      <w:pPr>
        <w:tabs>
          <w:tab w:val="left" w:pos="567"/>
        </w:tabs>
        <w:jc w:val="center"/>
      </w:pPr>
    </w:p>
    <w:p w14:paraId="17A33ADC" w14:textId="77777777" w:rsidR="00B91DD7" w:rsidRPr="00636585" w:rsidRDefault="00B91DD7">
      <w:pPr>
        <w:tabs>
          <w:tab w:val="left" w:pos="567"/>
        </w:tabs>
        <w:jc w:val="center"/>
      </w:pPr>
    </w:p>
    <w:p w14:paraId="6C15D1ED" w14:textId="77777777" w:rsidR="00B91DD7" w:rsidRPr="00636585" w:rsidRDefault="00B91DD7">
      <w:pPr>
        <w:tabs>
          <w:tab w:val="left" w:pos="567"/>
        </w:tabs>
        <w:jc w:val="center"/>
      </w:pPr>
    </w:p>
    <w:p w14:paraId="1C23604B" w14:textId="77777777" w:rsidR="00B91DD7" w:rsidRPr="00636585" w:rsidRDefault="00B91DD7">
      <w:pPr>
        <w:tabs>
          <w:tab w:val="left" w:pos="567"/>
        </w:tabs>
        <w:jc w:val="center"/>
      </w:pPr>
    </w:p>
    <w:p w14:paraId="1431E601" w14:textId="77777777" w:rsidR="00B91DD7" w:rsidRPr="00636585" w:rsidRDefault="00B91DD7">
      <w:pPr>
        <w:tabs>
          <w:tab w:val="left" w:pos="567"/>
        </w:tabs>
        <w:jc w:val="center"/>
      </w:pPr>
    </w:p>
    <w:p w14:paraId="59517626" w14:textId="77777777" w:rsidR="00B91DD7" w:rsidRPr="00636585" w:rsidRDefault="00B91DD7">
      <w:pPr>
        <w:tabs>
          <w:tab w:val="left" w:pos="567"/>
        </w:tabs>
        <w:suppressAutoHyphens/>
      </w:pPr>
    </w:p>
    <w:p w14:paraId="252E7C14" w14:textId="77777777" w:rsidR="00B91DD7" w:rsidRPr="00636585" w:rsidRDefault="00B91DD7">
      <w:pPr>
        <w:tabs>
          <w:tab w:val="left" w:pos="567"/>
        </w:tabs>
        <w:suppressAutoHyphens/>
      </w:pPr>
    </w:p>
    <w:p w14:paraId="035AD0CE" w14:textId="77777777" w:rsidR="00B91DD7" w:rsidRPr="00636585" w:rsidRDefault="00B91DD7">
      <w:pPr>
        <w:tabs>
          <w:tab w:val="left" w:pos="567"/>
        </w:tabs>
        <w:suppressAutoHyphens/>
      </w:pPr>
    </w:p>
    <w:p w14:paraId="4E091187" w14:textId="77777777" w:rsidR="00B91DD7" w:rsidRPr="00636585" w:rsidRDefault="00B91DD7">
      <w:pPr>
        <w:tabs>
          <w:tab w:val="left" w:pos="567"/>
        </w:tabs>
        <w:suppressAutoHyphens/>
      </w:pPr>
    </w:p>
    <w:p w14:paraId="4CF245B4" w14:textId="77777777" w:rsidR="00B91DD7" w:rsidRPr="00636585" w:rsidRDefault="00B91DD7">
      <w:pPr>
        <w:tabs>
          <w:tab w:val="left" w:pos="567"/>
        </w:tabs>
        <w:suppressAutoHyphens/>
      </w:pPr>
    </w:p>
    <w:p w14:paraId="0568E62F" w14:textId="77777777" w:rsidR="00B91DD7" w:rsidRPr="00636585" w:rsidRDefault="00B91DD7">
      <w:pPr>
        <w:tabs>
          <w:tab w:val="left" w:pos="567"/>
        </w:tabs>
        <w:suppressAutoHyphens/>
      </w:pPr>
    </w:p>
    <w:p w14:paraId="245339BF" w14:textId="77777777" w:rsidR="00B91DD7" w:rsidRPr="00636585" w:rsidRDefault="00B91DD7">
      <w:pPr>
        <w:tabs>
          <w:tab w:val="left" w:pos="567"/>
        </w:tabs>
        <w:suppressAutoHyphens/>
      </w:pPr>
    </w:p>
    <w:p w14:paraId="27DB0F5B" w14:textId="77777777" w:rsidR="00B91DD7" w:rsidRPr="00636585" w:rsidRDefault="00B91DD7">
      <w:pPr>
        <w:tabs>
          <w:tab w:val="left" w:pos="567"/>
        </w:tabs>
        <w:suppressAutoHyphens/>
      </w:pPr>
    </w:p>
    <w:p w14:paraId="19E8EE07" w14:textId="77777777" w:rsidR="00B91DD7" w:rsidRPr="00636585" w:rsidRDefault="00B91DD7">
      <w:pPr>
        <w:tabs>
          <w:tab w:val="left" w:pos="567"/>
        </w:tabs>
        <w:suppressAutoHyphens/>
      </w:pPr>
    </w:p>
    <w:p w14:paraId="18003F76" w14:textId="77777777" w:rsidR="00B91DD7" w:rsidRPr="00636585" w:rsidRDefault="00B91DD7">
      <w:pPr>
        <w:tabs>
          <w:tab w:val="left" w:pos="567"/>
        </w:tabs>
        <w:suppressAutoHyphens/>
      </w:pPr>
    </w:p>
    <w:p w14:paraId="5C8F5F31" w14:textId="77777777" w:rsidR="00B91DD7" w:rsidRPr="00636585" w:rsidRDefault="00B91DD7">
      <w:pPr>
        <w:tabs>
          <w:tab w:val="left" w:pos="567"/>
        </w:tabs>
        <w:suppressAutoHyphens/>
      </w:pPr>
    </w:p>
    <w:p w14:paraId="0343C607" w14:textId="77777777" w:rsidR="00B91DD7" w:rsidRPr="00636585" w:rsidRDefault="00B91DD7">
      <w:pPr>
        <w:tabs>
          <w:tab w:val="left" w:pos="567"/>
        </w:tabs>
        <w:suppressAutoHyphens/>
      </w:pPr>
    </w:p>
    <w:p w14:paraId="5A10AB3F" w14:textId="77777777" w:rsidR="00B91DD7" w:rsidRPr="00636585" w:rsidRDefault="00B91DD7">
      <w:pPr>
        <w:tabs>
          <w:tab w:val="left" w:pos="567"/>
        </w:tabs>
        <w:suppressAutoHyphens/>
      </w:pPr>
    </w:p>
    <w:p w14:paraId="4C866C46" w14:textId="77777777" w:rsidR="00B91DD7" w:rsidRPr="00636585" w:rsidRDefault="00B91DD7">
      <w:pPr>
        <w:tabs>
          <w:tab w:val="left" w:pos="567"/>
        </w:tabs>
        <w:suppressAutoHyphens/>
      </w:pPr>
    </w:p>
    <w:p w14:paraId="5BF4A8D9" w14:textId="77777777" w:rsidR="00B91DD7" w:rsidRPr="00636585" w:rsidRDefault="00B91DD7" w:rsidP="003C45E8">
      <w:pPr>
        <w:jc w:val="center"/>
        <w:rPr>
          <w:b/>
          <w:szCs w:val="22"/>
        </w:rPr>
      </w:pPr>
      <w:r w:rsidRPr="00636585">
        <w:rPr>
          <w:b/>
          <w:szCs w:val="22"/>
        </w:rPr>
        <w:t>VEDLEGG III</w:t>
      </w:r>
    </w:p>
    <w:p w14:paraId="53FE6A7E" w14:textId="77777777" w:rsidR="00B91DD7" w:rsidRPr="00636585" w:rsidRDefault="00B91DD7">
      <w:pPr>
        <w:tabs>
          <w:tab w:val="left" w:pos="567"/>
        </w:tabs>
        <w:suppressAutoHyphens/>
        <w:jc w:val="center"/>
        <w:rPr>
          <w:b/>
        </w:rPr>
      </w:pPr>
    </w:p>
    <w:p w14:paraId="62483F8F" w14:textId="77777777" w:rsidR="00B91DD7" w:rsidRPr="00636585" w:rsidRDefault="00B91DD7">
      <w:pPr>
        <w:tabs>
          <w:tab w:val="left" w:pos="567"/>
        </w:tabs>
        <w:suppressAutoHyphens/>
        <w:jc w:val="center"/>
        <w:rPr>
          <w:b/>
        </w:rPr>
      </w:pPr>
      <w:r w:rsidRPr="00636585">
        <w:rPr>
          <w:b/>
        </w:rPr>
        <w:t>MERKING OG PAKNINGSVEDLEGG</w:t>
      </w:r>
    </w:p>
    <w:p w14:paraId="08BB3E59" w14:textId="77777777" w:rsidR="00B91DD7" w:rsidRPr="00636585" w:rsidRDefault="00B91DD7">
      <w:pPr>
        <w:tabs>
          <w:tab w:val="left" w:pos="567"/>
        </w:tabs>
        <w:suppressAutoHyphens/>
      </w:pPr>
      <w:r w:rsidRPr="00636585">
        <w:br w:type="page"/>
      </w:r>
    </w:p>
    <w:p w14:paraId="1253974E" w14:textId="77777777" w:rsidR="00B91DD7" w:rsidRPr="00636585" w:rsidRDefault="00B91DD7">
      <w:pPr>
        <w:pStyle w:val="Header"/>
        <w:tabs>
          <w:tab w:val="left" w:pos="567"/>
        </w:tabs>
        <w:suppressAutoHyphens/>
      </w:pPr>
    </w:p>
    <w:p w14:paraId="2BE03CF1" w14:textId="77777777" w:rsidR="00B91DD7" w:rsidRPr="00636585" w:rsidRDefault="00B91DD7">
      <w:pPr>
        <w:tabs>
          <w:tab w:val="left" w:pos="567"/>
        </w:tabs>
        <w:suppressAutoHyphens/>
      </w:pPr>
    </w:p>
    <w:p w14:paraId="548EA677" w14:textId="77777777" w:rsidR="00B91DD7" w:rsidRPr="00636585" w:rsidRDefault="00B91DD7">
      <w:pPr>
        <w:tabs>
          <w:tab w:val="left" w:pos="567"/>
        </w:tabs>
        <w:suppressAutoHyphens/>
      </w:pPr>
    </w:p>
    <w:p w14:paraId="7F9516EB" w14:textId="77777777" w:rsidR="00B91DD7" w:rsidRPr="00636585" w:rsidRDefault="00B91DD7">
      <w:pPr>
        <w:tabs>
          <w:tab w:val="left" w:pos="567"/>
        </w:tabs>
        <w:suppressAutoHyphens/>
      </w:pPr>
    </w:p>
    <w:p w14:paraId="159D2099" w14:textId="77777777" w:rsidR="00B91DD7" w:rsidRPr="00636585" w:rsidRDefault="00B91DD7">
      <w:pPr>
        <w:tabs>
          <w:tab w:val="left" w:pos="567"/>
        </w:tabs>
        <w:suppressAutoHyphens/>
      </w:pPr>
    </w:p>
    <w:p w14:paraId="47F83E5C" w14:textId="77777777" w:rsidR="00B91DD7" w:rsidRPr="00636585" w:rsidRDefault="00B91DD7">
      <w:pPr>
        <w:tabs>
          <w:tab w:val="left" w:pos="567"/>
        </w:tabs>
        <w:suppressAutoHyphens/>
      </w:pPr>
    </w:p>
    <w:p w14:paraId="197D32C8" w14:textId="77777777" w:rsidR="00B91DD7" w:rsidRPr="00636585" w:rsidRDefault="00B91DD7">
      <w:pPr>
        <w:tabs>
          <w:tab w:val="left" w:pos="567"/>
        </w:tabs>
        <w:suppressAutoHyphens/>
      </w:pPr>
    </w:p>
    <w:p w14:paraId="7311D096" w14:textId="77777777" w:rsidR="00B91DD7" w:rsidRPr="00636585" w:rsidRDefault="00B91DD7">
      <w:pPr>
        <w:tabs>
          <w:tab w:val="left" w:pos="567"/>
        </w:tabs>
        <w:suppressAutoHyphens/>
      </w:pPr>
    </w:p>
    <w:p w14:paraId="0D7BF199" w14:textId="77777777" w:rsidR="00B91DD7" w:rsidRPr="00636585" w:rsidRDefault="00B91DD7">
      <w:pPr>
        <w:tabs>
          <w:tab w:val="left" w:pos="567"/>
        </w:tabs>
        <w:suppressAutoHyphens/>
      </w:pPr>
    </w:p>
    <w:p w14:paraId="66F02BA8" w14:textId="77777777" w:rsidR="00B91DD7" w:rsidRPr="00636585" w:rsidRDefault="00B91DD7">
      <w:pPr>
        <w:tabs>
          <w:tab w:val="left" w:pos="567"/>
        </w:tabs>
        <w:suppressAutoHyphens/>
      </w:pPr>
    </w:p>
    <w:p w14:paraId="26C7CB43" w14:textId="77777777" w:rsidR="00B91DD7" w:rsidRPr="00636585" w:rsidRDefault="00B91DD7">
      <w:pPr>
        <w:tabs>
          <w:tab w:val="left" w:pos="567"/>
        </w:tabs>
        <w:suppressAutoHyphens/>
      </w:pPr>
    </w:p>
    <w:p w14:paraId="59CD8D26" w14:textId="77777777" w:rsidR="00B91DD7" w:rsidRPr="00636585" w:rsidRDefault="00B91DD7">
      <w:pPr>
        <w:tabs>
          <w:tab w:val="left" w:pos="567"/>
        </w:tabs>
        <w:suppressAutoHyphens/>
      </w:pPr>
    </w:p>
    <w:p w14:paraId="3DACD368" w14:textId="77777777" w:rsidR="00B91DD7" w:rsidRPr="00636585" w:rsidRDefault="00B91DD7">
      <w:pPr>
        <w:tabs>
          <w:tab w:val="left" w:pos="567"/>
        </w:tabs>
        <w:suppressAutoHyphens/>
      </w:pPr>
    </w:p>
    <w:p w14:paraId="2A370623" w14:textId="77777777" w:rsidR="00B91DD7" w:rsidRPr="00636585" w:rsidRDefault="00B91DD7">
      <w:pPr>
        <w:tabs>
          <w:tab w:val="left" w:pos="567"/>
        </w:tabs>
        <w:suppressAutoHyphens/>
      </w:pPr>
    </w:p>
    <w:p w14:paraId="1BF33FE3" w14:textId="77777777" w:rsidR="00B91DD7" w:rsidRPr="00636585" w:rsidRDefault="00B91DD7">
      <w:pPr>
        <w:tabs>
          <w:tab w:val="left" w:pos="567"/>
        </w:tabs>
        <w:suppressAutoHyphens/>
      </w:pPr>
    </w:p>
    <w:p w14:paraId="5DE6B2C4" w14:textId="77777777" w:rsidR="00B91DD7" w:rsidRPr="00636585" w:rsidRDefault="00B91DD7">
      <w:pPr>
        <w:tabs>
          <w:tab w:val="left" w:pos="567"/>
        </w:tabs>
        <w:suppressAutoHyphens/>
      </w:pPr>
    </w:p>
    <w:p w14:paraId="7664F818" w14:textId="77777777" w:rsidR="00B91DD7" w:rsidRPr="00636585" w:rsidRDefault="00B91DD7">
      <w:pPr>
        <w:tabs>
          <w:tab w:val="left" w:pos="567"/>
        </w:tabs>
        <w:suppressAutoHyphens/>
      </w:pPr>
    </w:p>
    <w:p w14:paraId="1A8EAA54" w14:textId="77777777" w:rsidR="00B91DD7" w:rsidRPr="00636585" w:rsidRDefault="00B91DD7">
      <w:pPr>
        <w:tabs>
          <w:tab w:val="left" w:pos="567"/>
        </w:tabs>
        <w:suppressAutoHyphens/>
      </w:pPr>
    </w:p>
    <w:p w14:paraId="6E292ADC" w14:textId="77777777" w:rsidR="00B91DD7" w:rsidRPr="00636585" w:rsidRDefault="00B91DD7">
      <w:pPr>
        <w:tabs>
          <w:tab w:val="left" w:pos="567"/>
        </w:tabs>
        <w:suppressAutoHyphens/>
      </w:pPr>
    </w:p>
    <w:p w14:paraId="3C5E2BAA" w14:textId="77777777" w:rsidR="00B91DD7" w:rsidRPr="00636585" w:rsidRDefault="00B91DD7">
      <w:pPr>
        <w:tabs>
          <w:tab w:val="left" w:pos="567"/>
        </w:tabs>
        <w:suppressAutoHyphens/>
      </w:pPr>
    </w:p>
    <w:p w14:paraId="03BDE869" w14:textId="77777777" w:rsidR="00B91DD7" w:rsidRPr="00636585" w:rsidRDefault="00B91DD7">
      <w:pPr>
        <w:tabs>
          <w:tab w:val="left" w:pos="567"/>
        </w:tabs>
        <w:suppressAutoHyphens/>
      </w:pPr>
    </w:p>
    <w:p w14:paraId="2789BAD8" w14:textId="77777777" w:rsidR="00B91DD7" w:rsidRPr="00636585" w:rsidRDefault="00B91DD7">
      <w:pPr>
        <w:tabs>
          <w:tab w:val="left" w:pos="567"/>
        </w:tabs>
        <w:suppressAutoHyphens/>
      </w:pPr>
    </w:p>
    <w:p w14:paraId="69D1BADF" w14:textId="77777777" w:rsidR="00B91DD7" w:rsidRPr="00636585" w:rsidRDefault="00B91DD7" w:rsidP="00B91DD7">
      <w:pPr>
        <w:pStyle w:val="TitleA"/>
      </w:pPr>
      <w:r w:rsidRPr="00636585">
        <w:t>A. MERKING</w:t>
      </w:r>
    </w:p>
    <w:p w14:paraId="2DFAE503" w14:textId="77777777" w:rsidR="00D45837" w:rsidRPr="00636585" w:rsidRDefault="00B91DD7" w:rsidP="00D45837">
      <w:pPr>
        <w:shd w:val="clear" w:color="auto" w:fill="FFFFFF"/>
        <w:rPr>
          <w:szCs w:val="22"/>
        </w:rPr>
      </w:pPr>
      <w:r w:rsidRPr="00636585">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45837" w:rsidRPr="00636585" w14:paraId="338E6D6A" w14:textId="77777777" w:rsidTr="00E856D8">
        <w:trPr>
          <w:trHeight w:val="1070"/>
        </w:trPr>
        <w:tc>
          <w:tcPr>
            <w:tcW w:w="9281" w:type="dxa"/>
            <w:tcBorders>
              <w:bottom w:val="single" w:sz="4" w:space="0" w:color="auto"/>
            </w:tcBorders>
          </w:tcPr>
          <w:p w14:paraId="0D30826E" w14:textId="77777777" w:rsidR="00D45837" w:rsidRPr="00636585" w:rsidRDefault="00D45837" w:rsidP="00E856D8">
            <w:pPr>
              <w:shd w:val="clear" w:color="auto" w:fill="FFFFFF"/>
              <w:rPr>
                <w:b/>
                <w:szCs w:val="22"/>
              </w:rPr>
            </w:pPr>
            <w:r w:rsidRPr="00636585">
              <w:rPr>
                <w:b/>
                <w:szCs w:val="22"/>
              </w:rPr>
              <w:lastRenderedPageBreak/>
              <w:t>OPPLYSNINGER SOM SKAL ANGIS PÅ DEN YTRE EMBALLASJE</w:t>
            </w:r>
          </w:p>
          <w:p w14:paraId="19085D60" w14:textId="77777777" w:rsidR="00D45837" w:rsidRPr="00636585" w:rsidRDefault="00D45837" w:rsidP="00E856D8">
            <w:pPr>
              <w:shd w:val="clear" w:color="auto" w:fill="FFFFFF"/>
              <w:rPr>
                <w:szCs w:val="22"/>
              </w:rPr>
            </w:pPr>
          </w:p>
          <w:p w14:paraId="70F2F42E" w14:textId="77777777" w:rsidR="00D45837" w:rsidRPr="00636585" w:rsidRDefault="00D45837" w:rsidP="00E856D8">
            <w:pPr>
              <w:rPr>
                <w:szCs w:val="22"/>
              </w:rPr>
            </w:pPr>
            <w:r w:rsidRPr="00636585">
              <w:rPr>
                <w:b/>
                <w:szCs w:val="22"/>
              </w:rPr>
              <w:t>YTTERKARTONG</w:t>
            </w:r>
          </w:p>
        </w:tc>
      </w:tr>
    </w:tbl>
    <w:p w14:paraId="7A085A24" w14:textId="77777777" w:rsidR="00D45837" w:rsidRPr="00636585" w:rsidRDefault="00D45837" w:rsidP="00D45837">
      <w:pPr>
        <w:suppressAutoHyphens/>
        <w:rPr>
          <w:szCs w:val="22"/>
        </w:rPr>
      </w:pPr>
    </w:p>
    <w:p w14:paraId="2D7700BA" w14:textId="77777777" w:rsidR="00D45837" w:rsidRPr="00636585" w:rsidRDefault="00D45837" w:rsidP="00D45837">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45837" w:rsidRPr="00636585" w14:paraId="12793B0F" w14:textId="77777777" w:rsidTr="00E856D8">
        <w:tc>
          <w:tcPr>
            <w:tcW w:w="9281" w:type="dxa"/>
          </w:tcPr>
          <w:p w14:paraId="4963BDE8" w14:textId="77777777" w:rsidR="00D45837" w:rsidRPr="00636585" w:rsidRDefault="00D45837" w:rsidP="00E856D8">
            <w:pPr>
              <w:ind w:left="567" w:hanging="567"/>
              <w:rPr>
                <w:b/>
                <w:szCs w:val="22"/>
              </w:rPr>
            </w:pPr>
            <w:r w:rsidRPr="00636585">
              <w:rPr>
                <w:b/>
                <w:szCs w:val="22"/>
              </w:rPr>
              <w:t>1.</w:t>
            </w:r>
            <w:r w:rsidRPr="00636585">
              <w:rPr>
                <w:b/>
                <w:szCs w:val="22"/>
              </w:rPr>
              <w:tab/>
              <w:t>LEGEMIDLETS NAVN</w:t>
            </w:r>
          </w:p>
        </w:tc>
      </w:tr>
    </w:tbl>
    <w:p w14:paraId="4FDB76C1" w14:textId="77777777" w:rsidR="00D45837" w:rsidRPr="00636585" w:rsidRDefault="00D45837" w:rsidP="00D45837">
      <w:pPr>
        <w:suppressAutoHyphens/>
        <w:rPr>
          <w:szCs w:val="22"/>
        </w:rPr>
      </w:pPr>
    </w:p>
    <w:p w14:paraId="3167AED1" w14:textId="77777777" w:rsidR="00D45837" w:rsidRPr="00636585" w:rsidRDefault="00D45837" w:rsidP="00D45837">
      <w:pPr>
        <w:suppressAutoHyphens/>
        <w:rPr>
          <w:szCs w:val="22"/>
        </w:rPr>
      </w:pPr>
      <w:proofErr w:type="spellStart"/>
      <w:r w:rsidRPr="00636585">
        <w:rPr>
          <w:szCs w:val="22"/>
        </w:rPr>
        <w:t>Toujeo</w:t>
      </w:r>
      <w:proofErr w:type="spellEnd"/>
      <w:r w:rsidRPr="00636585">
        <w:rPr>
          <w:szCs w:val="22"/>
        </w:rPr>
        <w:t xml:space="preserve"> 300 enheter/ml </w:t>
      </w:r>
      <w:proofErr w:type="spellStart"/>
      <w:r w:rsidR="004F60E8" w:rsidRPr="00636585">
        <w:rPr>
          <w:szCs w:val="22"/>
        </w:rPr>
        <w:t>SoloStar</w:t>
      </w:r>
      <w:proofErr w:type="spellEnd"/>
      <w:r w:rsidR="004F60E8" w:rsidRPr="00636585">
        <w:rPr>
          <w:szCs w:val="22"/>
        </w:rPr>
        <w:t xml:space="preserve"> </w:t>
      </w:r>
      <w:r w:rsidRPr="00636585">
        <w:rPr>
          <w:szCs w:val="22"/>
        </w:rPr>
        <w:t>injeksjonsvæske, oppløsning i en ferdigfylt penn</w:t>
      </w:r>
    </w:p>
    <w:p w14:paraId="71AA668F" w14:textId="77777777" w:rsidR="004F60E8" w:rsidRPr="00636585" w:rsidRDefault="004F60E8" w:rsidP="00D45837">
      <w:pPr>
        <w:suppressAutoHyphens/>
        <w:rPr>
          <w:szCs w:val="22"/>
        </w:rPr>
      </w:pPr>
      <w:proofErr w:type="spellStart"/>
      <w:r w:rsidRPr="00636585">
        <w:rPr>
          <w:szCs w:val="22"/>
          <w:shd w:val="clear" w:color="auto" w:fill="D9D9D9"/>
        </w:rPr>
        <w:t>Toujeo</w:t>
      </w:r>
      <w:proofErr w:type="spellEnd"/>
      <w:r w:rsidRPr="00636585">
        <w:rPr>
          <w:szCs w:val="22"/>
          <w:shd w:val="clear" w:color="auto" w:fill="D9D9D9"/>
        </w:rPr>
        <w:t xml:space="preserve"> 300</w:t>
      </w:r>
      <w:r w:rsidR="0064538F" w:rsidRPr="00636585">
        <w:rPr>
          <w:szCs w:val="22"/>
          <w:shd w:val="clear" w:color="auto" w:fill="D9D9D9"/>
        </w:rPr>
        <w:t> </w:t>
      </w:r>
      <w:r w:rsidRPr="00636585">
        <w:rPr>
          <w:szCs w:val="22"/>
          <w:shd w:val="clear" w:color="auto" w:fill="D9D9D9"/>
        </w:rPr>
        <w:t xml:space="preserve">enheter/ml </w:t>
      </w:r>
      <w:proofErr w:type="spellStart"/>
      <w:r w:rsidRPr="00636585">
        <w:rPr>
          <w:szCs w:val="22"/>
          <w:shd w:val="clear" w:color="auto" w:fill="D9D9D9"/>
        </w:rPr>
        <w:t>DoubleStar</w:t>
      </w:r>
      <w:proofErr w:type="spellEnd"/>
      <w:r w:rsidRPr="00636585">
        <w:rPr>
          <w:szCs w:val="22"/>
          <w:shd w:val="clear" w:color="auto" w:fill="D9D9D9"/>
        </w:rPr>
        <w:t xml:space="preserve"> injeksjonsvæske, oppløsning i en ferdigfylt penn</w:t>
      </w:r>
    </w:p>
    <w:p w14:paraId="312D6599" w14:textId="77777777" w:rsidR="00D45837" w:rsidRPr="00636585" w:rsidRDefault="00D45837" w:rsidP="00D45837">
      <w:pPr>
        <w:suppressAutoHyphens/>
        <w:rPr>
          <w:szCs w:val="22"/>
        </w:rPr>
      </w:pPr>
      <w:r w:rsidRPr="00636585">
        <w:rPr>
          <w:szCs w:val="22"/>
        </w:rPr>
        <w:t xml:space="preserve">insulin </w:t>
      </w:r>
      <w:proofErr w:type="spellStart"/>
      <w:r w:rsidRPr="00636585">
        <w:rPr>
          <w:szCs w:val="22"/>
        </w:rPr>
        <w:t>glargin</w:t>
      </w:r>
      <w:proofErr w:type="spellEnd"/>
    </w:p>
    <w:p w14:paraId="359F7CEB" w14:textId="77777777" w:rsidR="00D45837" w:rsidRPr="00636585" w:rsidRDefault="00D45837" w:rsidP="00D45837">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45837" w:rsidRPr="00636585" w14:paraId="7906A71B" w14:textId="77777777" w:rsidTr="00E856D8">
        <w:tc>
          <w:tcPr>
            <w:tcW w:w="9281" w:type="dxa"/>
          </w:tcPr>
          <w:p w14:paraId="42881126" w14:textId="77777777" w:rsidR="00D45837" w:rsidRPr="00636585" w:rsidRDefault="00D45837" w:rsidP="00E856D8">
            <w:pPr>
              <w:ind w:left="567" w:hanging="567"/>
              <w:rPr>
                <w:b/>
                <w:szCs w:val="22"/>
              </w:rPr>
            </w:pPr>
            <w:r w:rsidRPr="00636585">
              <w:rPr>
                <w:b/>
                <w:szCs w:val="22"/>
              </w:rPr>
              <w:t>2.</w:t>
            </w:r>
            <w:r w:rsidRPr="00636585">
              <w:rPr>
                <w:b/>
                <w:szCs w:val="22"/>
              </w:rPr>
              <w:tab/>
              <w:t xml:space="preserve">DEKLARASJON AV VIRKESTOFF(ER) </w:t>
            </w:r>
          </w:p>
        </w:tc>
      </w:tr>
    </w:tbl>
    <w:p w14:paraId="0F45C1E1" w14:textId="77777777" w:rsidR="00D45837" w:rsidRPr="00636585" w:rsidRDefault="00D45837" w:rsidP="00D45837">
      <w:pPr>
        <w:tabs>
          <w:tab w:val="left" w:pos="567"/>
        </w:tabs>
        <w:suppressAutoHyphens/>
      </w:pPr>
    </w:p>
    <w:p w14:paraId="022B8D03" w14:textId="77777777" w:rsidR="00D45837" w:rsidRPr="00636585" w:rsidRDefault="00D45837" w:rsidP="00D45837">
      <w:pPr>
        <w:tabs>
          <w:tab w:val="left" w:pos="567"/>
        </w:tabs>
        <w:suppressAutoHyphens/>
      </w:pPr>
      <w:r w:rsidRPr="00636585">
        <w:t xml:space="preserve">Hver ml inneholder 300 enheter (10,91 mg) insulin </w:t>
      </w:r>
      <w:proofErr w:type="spellStart"/>
      <w:r w:rsidRPr="00636585">
        <w:t>glargin</w:t>
      </w:r>
      <w:proofErr w:type="spellEnd"/>
      <w:r w:rsidRPr="00636585">
        <w:t>.</w:t>
      </w:r>
    </w:p>
    <w:p w14:paraId="5BCD6F60" w14:textId="77777777" w:rsidR="004F60E8" w:rsidRPr="00636585" w:rsidRDefault="004F60E8" w:rsidP="00D45837">
      <w:pPr>
        <w:tabs>
          <w:tab w:val="left" w:pos="567"/>
        </w:tabs>
        <w:suppressAutoHyphens/>
      </w:pPr>
      <w:proofErr w:type="spellStart"/>
      <w:r w:rsidRPr="00636585">
        <w:rPr>
          <w:shd w:val="clear" w:color="auto" w:fill="D9D9D9"/>
        </w:rPr>
        <w:t>SoloStar</w:t>
      </w:r>
      <w:proofErr w:type="spellEnd"/>
      <w:r w:rsidRPr="00636585">
        <w:rPr>
          <w:shd w:val="clear" w:color="auto" w:fill="D9D9D9"/>
        </w:rPr>
        <w:t xml:space="preserve"> penn:</w:t>
      </w:r>
    </w:p>
    <w:p w14:paraId="7336940F" w14:textId="77777777" w:rsidR="00D45837" w:rsidRPr="00636585" w:rsidRDefault="00D45837" w:rsidP="00D45837">
      <w:pPr>
        <w:tabs>
          <w:tab w:val="left" w:pos="567"/>
        </w:tabs>
        <w:suppressAutoHyphens/>
      </w:pPr>
      <w:r w:rsidRPr="00636585">
        <w:t>Hver penn inneholder 1,5 ml oppløsning, tilsvarende 450 enheter.</w:t>
      </w:r>
    </w:p>
    <w:p w14:paraId="0FDB00A8" w14:textId="77777777" w:rsidR="004F60E8" w:rsidRPr="00636585" w:rsidRDefault="004F60E8" w:rsidP="00D45837">
      <w:pPr>
        <w:tabs>
          <w:tab w:val="left" w:pos="567"/>
        </w:tabs>
        <w:suppressAutoHyphens/>
      </w:pPr>
      <w:proofErr w:type="spellStart"/>
      <w:r w:rsidRPr="00636585">
        <w:rPr>
          <w:shd w:val="clear" w:color="auto" w:fill="D9D9D9"/>
        </w:rPr>
        <w:t>DoubleStar</w:t>
      </w:r>
      <w:proofErr w:type="spellEnd"/>
      <w:r w:rsidRPr="00636585">
        <w:rPr>
          <w:shd w:val="clear" w:color="auto" w:fill="D9D9D9"/>
        </w:rPr>
        <w:t xml:space="preserve"> penn:</w:t>
      </w:r>
    </w:p>
    <w:p w14:paraId="5FB4F496" w14:textId="77777777" w:rsidR="004F60E8" w:rsidRPr="00636585" w:rsidRDefault="004F60E8" w:rsidP="00D45837">
      <w:pPr>
        <w:tabs>
          <w:tab w:val="left" w:pos="567"/>
        </w:tabs>
        <w:suppressAutoHyphens/>
      </w:pPr>
      <w:r w:rsidRPr="00636585">
        <w:rPr>
          <w:shd w:val="clear" w:color="auto" w:fill="D9D9D9"/>
        </w:rPr>
        <w:t>Hver penn inneholder 3</w:t>
      </w:r>
      <w:r w:rsidR="0064538F" w:rsidRPr="00636585">
        <w:rPr>
          <w:shd w:val="clear" w:color="auto" w:fill="D9D9D9"/>
        </w:rPr>
        <w:t> </w:t>
      </w:r>
      <w:r w:rsidRPr="00636585">
        <w:rPr>
          <w:shd w:val="clear" w:color="auto" w:fill="D9D9D9"/>
        </w:rPr>
        <w:t>ml oppløsning, tilsvarende 900</w:t>
      </w:r>
      <w:r w:rsidR="0064538F" w:rsidRPr="00636585">
        <w:rPr>
          <w:shd w:val="clear" w:color="auto" w:fill="D9D9D9"/>
        </w:rPr>
        <w:t> </w:t>
      </w:r>
      <w:r w:rsidRPr="00636585">
        <w:rPr>
          <w:shd w:val="clear" w:color="auto" w:fill="D9D9D9"/>
        </w:rPr>
        <w:t>enheter.</w:t>
      </w:r>
    </w:p>
    <w:p w14:paraId="3C180A3D" w14:textId="77777777" w:rsidR="0064538F" w:rsidRPr="00636585" w:rsidRDefault="0064538F" w:rsidP="00D45837">
      <w:pPr>
        <w:tabs>
          <w:tab w:val="left" w:pos="567"/>
        </w:tabs>
        <w:suppressAutoHyphens/>
      </w:pPr>
    </w:p>
    <w:p w14:paraId="014DA7A5" w14:textId="77777777" w:rsidR="00D45837" w:rsidRPr="00636585" w:rsidRDefault="00D45837" w:rsidP="00D45837">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45837" w:rsidRPr="00636585" w14:paraId="7AF55DB8" w14:textId="77777777" w:rsidTr="00E856D8">
        <w:tc>
          <w:tcPr>
            <w:tcW w:w="9281" w:type="dxa"/>
          </w:tcPr>
          <w:p w14:paraId="1B25247C" w14:textId="77777777" w:rsidR="00D45837" w:rsidRPr="00636585" w:rsidRDefault="00D45837" w:rsidP="00E856D8">
            <w:pPr>
              <w:ind w:left="567" w:hanging="567"/>
              <w:rPr>
                <w:b/>
                <w:szCs w:val="22"/>
              </w:rPr>
            </w:pPr>
            <w:r w:rsidRPr="00636585">
              <w:rPr>
                <w:b/>
                <w:szCs w:val="22"/>
              </w:rPr>
              <w:t>3.</w:t>
            </w:r>
            <w:r w:rsidRPr="00636585">
              <w:rPr>
                <w:b/>
                <w:szCs w:val="22"/>
              </w:rPr>
              <w:tab/>
              <w:t>LISTE OVER HJELPESTOFFER</w:t>
            </w:r>
          </w:p>
        </w:tc>
      </w:tr>
    </w:tbl>
    <w:p w14:paraId="32195BC9" w14:textId="77777777" w:rsidR="00D45837" w:rsidRPr="00636585" w:rsidRDefault="00D45837" w:rsidP="00D45837">
      <w:pPr>
        <w:suppressAutoHyphens/>
        <w:rPr>
          <w:szCs w:val="22"/>
        </w:rPr>
      </w:pPr>
    </w:p>
    <w:p w14:paraId="11E2FA86" w14:textId="77777777" w:rsidR="00D45837" w:rsidRPr="00636585" w:rsidRDefault="00D45837" w:rsidP="00D45837">
      <w:pPr>
        <w:tabs>
          <w:tab w:val="left" w:pos="567"/>
        </w:tabs>
        <w:suppressAutoHyphens/>
      </w:pPr>
      <w:r w:rsidRPr="00636585">
        <w:t>Sinkklorid, metakresol, glyserol, saltsyre/natriumhydroksid (til pH-justering), vann til injeksjonsvæsker</w:t>
      </w:r>
      <w:r w:rsidR="0064538F" w:rsidRPr="00636585">
        <w:t>.</w:t>
      </w:r>
    </w:p>
    <w:p w14:paraId="4BB1AB9D" w14:textId="77777777" w:rsidR="0064538F" w:rsidRPr="00636585" w:rsidRDefault="0064538F" w:rsidP="00D45837">
      <w:pPr>
        <w:tabs>
          <w:tab w:val="left" w:pos="567"/>
        </w:tabs>
        <w:suppressAutoHyphens/>
      </w:pPr>
    </w:p>
    <w:p w14:paraId="7A118411" w14:textId="77777777" w:rsidR="00D45837" w:rsidRPr="00636585" w:rsidRDefault="00D45837" w:rsidP="00D45837">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45837" w:rsidRPr="00636585" w14:paraId="00817DC8" w14:textId="77777777" w:rsidTr="00E856D8">
        <w:tc>
          <w:tcPr>
            <w:tcW w:w="9281" w:type="dxa"/>
          </w:tcPr>
          <w:p w14:paraId="0D047ECF" w14:textId="77777777" w:rsidR="00D45837" w:rsidRPr="00636585" w:rsidRDefault="00D45837" w:rsidP="00E856D8">
            <w:pPr>
              <w:ind w:left="567" w:hanging="567"/>
              <w:rPr>
                <w:b/>
                <w:szCs w:val="22"/>
              </w:rPr>
            </w:pPr>
            <w:r w:rsidRPr="00636585">
              <w:rPr>
                <w:b/>
                <w:szCs w:val="22"/>
              </w:rPr>
              <w:t>4.</w:t>
            </w:r>
            <w:r w:rsidRPr="00636585">
              <w:rPr>
                <w:b/>
                <w:szCs w:val="22"/>
              </w:rPr>
              <w:tab/>
              <w:t>LEGEMIDDELFORM OG INNHOLD (PAKNINGSSTØRRELSE)</w:t>
            </w:r>
          </w:p>
        </w:tc>
      </w:tr>
    </w:tbl>
    <w:p w14:paraId="02C30613" w14:textId="77777777" w:rsidR="00D45837" w:rsidRPr="00636585" w:rsidRDefault="00D45837" w:rsidP="00D45837">
      <w:pPr>
        <w:suppressAutoHyphens/>
        <w:rPr>
          <w:szCs w:val="22"/>
        </w:rPr>
      </w:pPr>
    </w:p>
    <w:p w14:paraId="0ECCC506" w14:textId="77777777" w:rsidR="004F60E8" w:rsidRPr="00636585" w:rsidRDefault="00D45837" w:rsidP="00D45837">
      <w:pPr>
        <w:tabs>
          <w:tab w:val="left" w:pos="567"/>
        </w:tabs>
        <w:suppressAutoHyphens/>
      </w:pPr>
      <w:r w:rsidRPr="00636585">
        <w:rPr>
          <w:highlight w:val="lightGray"/>
        </w:rPr>
        <w:t>Injeksjonsvæske, oppløsning i en ferdigfylt penn.</w:t>
      </w:r>
      <w:r w:rsidRPr="00636585">
        <w:t xml:space="preserve"> </w:t>
      </w:r>
    </w:p>
    <w:p w14:paraId="60AF260B" w14:textId="77777777" w:rsidR="00D45837" w:rsidRPr="00636585" w:rsidRDefault="00D45837" w:rsidP="00D45837">
      <w:pPr>
        <w:tabs>
          <w:tab w:val="left" w:pos="567"/>
        </w:tabs>
        <w:suppressAutoHyphens/>
      </w:pPr>
      <w:proofErr w:type="spellStart"/>
      <w:r w:rsidRPr="00636585">
        <w:rPr>
          <w:shd w:val="clear" w:color="auto" w:fill="D9D9D9"/>
        </w:rPr>
        <w:t>SoloStar</w:t>
      </w:r>
      <w:proofErr w:type="spellEnd"/>
      <w:r w:rsidR="004F60E8" w:rsidRPr="00636585">
        <w:rPr>
          <w:shd w:val="clear" w:color="auto" w:fill="D9D9D9"/>
        </w:rPr>
        <w:t xml:space="preserve"> penn</w:t>
      </w:r>
    </w:p>
    <w:p w14:paraId="3A5361A8" w14:textId="77777777" w:rsidR="00D45837" w:rsidRPr="00636585" w:rsidRDefault="00D45837" w:rsidP="00D45837">
      <w:pPr>
        <w:tabs>
          <w:tab w:val="left" w:pos="567"/>
        </w:tabs>
        <w:suppressAutoHyphens/>
      </w:pPr>
      <w:r w:rsidRPr="00636585">
        <w:t>1 penn</w:t>
      </w:r>
    </w:p>
    <w:p w14:paraId="2BD62A2C" w14:textId="77777777" w:rsidR="00D45837" w:rsidRPr="00636585" w:rsidRDefault="00D45837" w:rsidP="00D45837">
      <w:pPr>
        <w:tabs>
          <w:tab w:val="left" w:pos="567"/>
        </w:tabs>
        <w:suppressAutoHyphens/>
        <w:rPr>
          <w:highlight w:val="lightGray"/>
        </w:rPr>
      </w:pPr>
      <w:r w:rsidRPr="00636585">
        <w:rPr>
          <w:highlight w:val="lightGray"/>
        </w:rPr>
        <w:t>3 penner</w:t>
      </w:r>
    </w:p>
    <w:p w14:paraId="521CA00B" w14:textId="77777777" w:rsidR="00D45837" w:rsidRPr="00636585" w:rsidRDefault="00D45837" w:rsidP="00D45837">
      <w:pPr>
        <w:tabs>
          <w:tab w:val="left" w:pos="567"/>
        </w:tabs>
        <w:suppressAutoHyphens/>
        <w:rPr>
          <w:highlight w:val="lightGray"/>
        </w:rPr>
      </w:pPr>
      <w:r w:rsidRPr="00636585">
        <w:rPr>
          <w:highlight w:val="lightGray"/>
        </w:rPr>
        <w:t>5 penner</w:t>
      </w:r>
    </w:p>
    <w:p w14:paraId="2F349978" w14:textId="77777777" w:rsidR="007F4906" w:rsidRPr="00636585" w:rsidRDefault="007F4906" w:rsidP="00D45837">
      <w:pPr>
        <w:tabs>
          <w:tab w:val="left" w:pos="567"/>
        </w:tabs>
        <w:suppressAutoHyphens/>
        <w:rPr>
          <w:highlight w:val="lightGray"/>
        </w:rPr>
      </w:pPr>
      <w:r w:rsidRPr="00636585">
        <w:rPr>
          <w:highlight w:val="lightGray"/>
        </w:rPr>
        <w:t>10 penner</w:t>
      </w:r>
    </w:p>
    <w:p w14:paraId="0FF05169" w14:textId="77777777" w:rsidR="004F60E8" w:rsidRPr="00636585" w:rsidRDefault="004F60E8" w:rsidP="00D45837">
      <w:pPr>
        <w:tabs>
          <w:tab w:val="left" w:pos="567"/>
        </w:tabs>
        <w:suppressAutoHyphens/>
        <w:rPr>
          <w:highlight w:val="lightGray"/>
        </w:rPr>
      </w:pPr>
      <w:proofErr w:type="spellStart"/>
      <w:r w:rsidRPr="00636585">
        <w:rPr>
          <w:highlight w:val="lightGray"/>
        </w:rPr>
        <w:t>DoubleStar</w:t>
      </w:r>
      <w:proofErr w:type="spellEnd"/>
      <w:r w:rsidRPr="00636585">
        <w:rPr>
          <w:highlight w:val="lightGray"/>
        </w:rPr>
        <w:t xml:space="preserve"> penn</w:t>
      </w:r>
      <w:r w:rsidR="0064538F" w:rsidRPr="00636585">
        <w:rPr>
          <w:highlight w:val="lightGray"/>
        </w:rPr>
        <w:t>:</w:t>
      </w:r>
    </w:p>
    <w:p w14:paraId="116FE132" w14:textId="77777777" w:rsidR="004F60E8" w:rsidRPr="00636585" w:rsidRDefault="004F60E8" w:rsidP="00D45837">
      <w:pPr>
        <w:tabs>
          <w:tab w:val="left" w:pos="567"/>
        </w:tabs>
        <w:suppressAutoHyphens/>
        <w:rPr>
          <w:highlight w:val="lightGray"/>
        </w:rPr>
      </w:pPr>
      <w:r w:rsidRPr="00636585">
        <w:rPr>
          <w:highlight w:val="lightGray"/>
        </w:rPr>
        <w:t>1</w:t>
      </w:r>
      <w:r w:rsidR="0064538F" w:rsidRPr="00636585">
        <w:rPr>
          <w:highlight w:val="lightGray"/>
        </w:rPr>
        <w:t> </w:t>
      </w:r>
      <w:r w:rsidRPr="00636585">
        <w:rPr>
          <w:highlight w:val="lightGray"/>
        </w:rPr>
        <w:t>penn</w:t>
      </w:r>
    </w:p>
    <w:p w14:paraId="0C1EE98C" w14:textId="77777777" w:rsidR="004F60E8" w:rsidRPr="00636585" w:rsidRDefault="004F60E8" w:rsidP="00D45837">
      <w:pPr>
        <w:tabs>
          <w:tab w:val="left" w:pos="567"/>
        </w:tabs>
        <w:suppressAutoHyphens/>
        <w:rPr>
          <w:highlight w:val="lightGray"/>
        </w:rPr>
      </w:pPr>
      <w:r w:rsidRPr="00636585">
        <w:rPr>
          <w:highlight w:val="lightGray"/>
        </w:rPr>
        <w:t>3</w:t>
      </w:r>
      <w:r w:rsidR="0064538F" w:rsidRPr="00636585">
        <w:rPr>
          <w:highlight w:val="lightGray"/>
        </w:rPr>
        <w:t> </w:t>
      </w:r>
      <w:r w:rsidRPr="00636585">
        <w:rPr>
          <w:highlight w:val="lightGray"/>
        </w:rPr>
        <w:t>penner</w:t>
      </w:r>
    </w:p>
    <w:p w14:paraId="18F2640C" w14:textId="77777777" w:rsidR="00E00BDE" w:rsidRPr="00636585" w:rsidRDefault="00E00BDE" w:rsidP="00D45837">
      <w:pPr>
        <w:tabs>
          <w:tab w:val="left" w:pos="567"/>
        </w:tabs>
        <w:suppressAutoHyphens/>
        <w:rPr>
          <w:highlight w:val="lightGray"/>
        </w:rPr>
      </w:pPr>
      <w:r w:rsidRPr="00636585">
        <w:rPr>
          <w:highlight w:val="lightGray"/>
        </w:rPr>
        <w:t>10 penner</w:t>
      </w:r>
    </w:p>
    <w:p w14:paraId="25F4DF14" w14:textId="77777777" w:rsidR="00D45837" w:rsidRPr="00636585" w:rsidRDefault="00D45837" w:rsidP="007F4906">
      <w:pPr>
        <w:tabs>
          <w:tab w:val="left" w:pos="567"/>
        </w:tabs>
        <w:suppressAutoHyphens/>
        <w:rPr>
          <w:szCs w:val="22"/>
        </w:rPr>
      </w:pPr>
    </w:p>
    <w:p w14:paraId="3E1EB704" w14:textId="77777777" w:rsidR="00D45837" w:rsidRPr="00636585" w:rsidRDefault="00D45837" w:rsidP="00D45837">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45837" w:rsidRPr="00636585" w14:paraId="698D8D31" w14:textId="77777777" w:rsidTr="00E856D8">
        <w:tc>
          <w:tcPr>
            <w:tcW w:w="9281" w:type="dxa"/>
          </w:tcPr>
          <w:p w14:paraId="3B5FE97F" w14:textId="77777777" w:rsidR="00D45837" w:rsidRPr="00636585" w:rsidRDefault="00D45837" w:rsidP="00E856D8">
            <w:pPr>
              <w:ind w:left="567" w:hanging="567"/>
              <w:rPr>
                <w:b/>
                <w:szCs w:val="22"/>
              </w:rPr>
            </w:pPr>
            <w:r w:rsidRPr="00636585">
              <w:rPr>
                <w:b/>
                <w:szCs w:val="22"/>
              </w:rPr>
              <w:t>5.</w:t>
            </w:r>
            <w:r w:rsidRPr="00636585">
              <w:rPr>
                <w:b/>
                <w:szCs w:val="22"/>
              </w:rPr>
              <w:tab/>
              <w:t>ADMINISTRASJONSMÅTE OG ADMINISTRASJONSVEI(ER)</w:t>
            </w:r>
          </w:p>
        </w:tc>
      </w:tr>
    </w:tbl>
    <w:p w14:paraId="766E8BC1" w14:textId="77777777" w:rsidR="00D45837" w:rsidRPr="00636585" w:rsidRDefault="00D45837" w:rsidP="00D45837">
      <w:pPr>
        <w:suppressAutoHyphens/>
        <w:rPr>
          <w:szCs w:val="22"/>
        </w:rPr>
      </w:pPr>
    </w:p>
    <w:p w14:paraId="09F46E17" w14:textId="77777777" w:rsidR="004F60E8" w:rsidRPr="00636585" w:rsidRDefault="004F60E8" w:rsidP="009159DD">
      <w:pPr>
        <w:shd w:val="clear" w:color="auto" w:fill="D9D9D9"/>
        <w:suppressAutoHyphens/>
        <w:rPr>
          <w:szCs w:val="22"/>
        </w:rPr>
      </w:pPr>
      <w:proofErr w:type="spellStart"/>
      <w:r w:rsidRPr="00636585">
        <w:rPr>
          <w:szCs w:val="22"/>
        </w:rPr>
        <w:t>SoloStar</w:t>
      </w:r>
      <w:proofErr w:type="spellEnd"/>
      <w:r w:rsidRPr="00636585">
        <w:rPr>
          <w:szCs w:val="22"/>
        </w:rPr>
        <w:t xml:space="preserve"> penn</w:t>
      </w:r>
    </w:p>
    <w:p w14:paraId="01302F51" w14:textId="77777777" w:rsidR="004F60E8" w:rsidRPr="00636585" w:rsidRDefault="004F60E8" w:rsidP="009159DD">
      <w:pPr>
        <w:shd w:val="clear" w:color="auto" w:fill="D9D9D9"/>
        <w:suppressAutoHyphens/>
        <w:rPr>
          <w:szCs w:val="22"/>
        </w:rPr>
      </w:pPr>
      <w:r w:rsidRPr="00636585">
        <w:rPr>
          <w:szCs w:val="22"/>
        </w:rPr>
        <w:t>1</w:t>
      </w:r>
      <w:r w:rsidR="00041D9F" w:rsidRPr="00636585">
        <w:rPr>
          <w:szCs w:val="22"/>
        </w:rPr>
        <w:t> </w:t>
      </w:r>
      <w:r w:rsidRPr="00636585">
        <w:rPr>
          <w:szCs w:val="22"/>
        </w:rPr>
        <w:t>trinn = 1</w:t>
      </w:r>
      <w:r w:rsidR="00041D9F" w:rsidRPr="00636585">
        <w:rPr>
          <w:szCs w:val="22"/>
        </w:rPr>
        <w:t> </w:t>
      </w:r>
      <w:r w:rsidRPr="00636585">
        <w:rPr>
          <w:szCs w:val="22"/>
        </w:rPr>
        <w:t>enhet</w:t>
      </w:r>
    </w:p>
    <w:p w14:paraId="3093EA6D" w14:textId="77777777" w:rsidR="004F60E8" w:rsidRPr="00636585" w:rsidRDefault="004F60E8" w:rsidP="009159DD">
      <w:pPr>
        <w:shd w:val="clear" w:color="auto" w:fill="D9D9D9"/>
        <w:suppressAutoHyphens/>
        <w:rPr>
          <w:szCs w:val="22"/>
        </w:rPr>
      </w:pPr>
      <w:proofErr w:type="spellStart"/>
      <w:r w:rsidRPr="00636585">
        <w:rPr>
          <w:szCs w:val="22"/>
        </w:rPr>
        <w:t>DoubleStar</w:t>
      </w:r>
      <w:proofErr w:type="spellEnd"/>
      <w:r w:rsidRPr="00636585">
        <w:rPr>
          <w:szCs w:val="22"/>
        </w:rPr>
        <w:t xml:space="preserve"> penn</w:t>
      </w:r>
    </w:p>
    <w:p w14:paraId="359533B0" w14:textId="77777777" w:rsidR="004F60E8" w:rsidRPr="00636585" w:rsidRDefault="004F60E8" w:rsidP="00D45837">
      <w:pPr>
        <w:suppressAutoHyphens/>
        <w:rPr>
          <w:szCs w:val="22"/>
        </w:rPr>
      </w:pPr>
      <w:r w:rsidRPr="00636585">
        <w:rPr>
          <w:szCs w:val="22"/>
        </w:rPr>
        <w:t>1</w:t>
      </w:r>
      <w:r w:rsidR="00041D9F" w:rsidRPr="00636585">
        <w:rPr>
          <w:szCs w:val="22"/>
        </w:rPr>
        <w:t> </w:t>
      </w:r>
      <w:r w:rsidRPr="00636585">
        <w:rPr>
          <w:szCs w:val="22"/>
        </w:rPr>
        <w:t>trinn = 2</w:t>
      </w:r>
      <w:r w:rsidR="00041D9F" w:rsidRPr="00636585">
        <w:rPr>
          <w:szCs w:val="22"/>
        </w:rPr>
        <w:t> </w:t>
      </w:r>
      <w:r w:rsidRPr="00636585">
        <w:rPr>
          <w:szCs w:val="22"/>
        </w:rPr>
        <w:t>enheter</w:t>
      </w:r>
    </w:p>
    <w:p w14:paraId="37ECAEFB" w14:textId="77777777" w:rsidR="00D45837" w:rsidRPr="00636585" w:rsidRDefault="00D45837" w:rsidP="00D45837">
      <w:pPr>
        <w:suppressAutoHyphens/>
        <w:rPr>
          <w:szCs w:val="22"/>
        </w:rPr>
      </w:pPr>
      <w:r w:rsidRPr="00636585">
        <w:rPr>
          <w:szCs w:val="22"/>
        </w:rPr>
        <w:t>Les pakningsvedlegget før bruk.</w:t>
      </w:r>
    </w:p>
    <w:p w14:paraId="0E01B2A5" w14:textId="77777777" w:rsidR="00D45837" w:rsidRPr="00636585" w:rsidRDefault="00D45837" w:rsidP="00D45837">
      <w:pPr>
        <w:tabs>
          <w:tab w:val="left" w:pos="567"/>
        </w:tabs>
        <w:suppressAutoHyphens/>
      </w:pPr>
      <w:r w:rsidRPr="00636585">
        <w:t>Åpne her</w:t>
      </w:r>
    </w:p>
    <w:p w14:paraId="722F2726" w14:textId="77777777" w:rsidR="00D45837" w:rsidRPr="00636585" w:rsidRDefault="00D45837" w:rsidP="00D45837">
      <w:pPr>
        <w:tabs>
          <w:tab w:val="left" w:pos="567"/>
        </w:tabs>
        <w:suppressAutoHyphens/>
      </w:pPr>
      <w:r w:rsidRPr="00636585">
        <w:t>Subkutan bruk</w:t>
      </w:r>
    </w:p>
    <w:p w14:paraId="15FDDA63" w14:textId="77777777" w:rsidR="00D45837" w:rsidRPr="00636585" w:rsidRDefault="00D45837" w:rsidP="00D45837">
      <w:pPr>
        <w:suppressAutoHyphens/>
        <w:rPr>
          <w:szCs w:val="22"/>
        </w:rPr>
      </w:pPr>
    </w:p>
    <w:p w14:paraId="46AFCBED" w14:textId="77777777" w:rsidR="00D45837" w:rsidRPr="00636585" w:rsidRDefault="00D45837" w:rsidP="00D45837">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45837" w:rsidRPr="00636585" w14:paraId="6603258A" w14:textId="77777777" w:rsidTr="00E856D8">
        <w:tc>
          <w:tcPr>
            <w:tcW w:w="9281" w:type="dxa"/>
          </w:tcPr>
          <w:p w14:paraId="612F1345" w14:textId="77777777" w:rsidR="00D45837" w:rsidRPr="00636585" w:rsidRDefault="00D45837" w:rsidP="00E856D8">
            <w:pPr>
              <w:ind w:left="567" w:hanging="567"/>
              <w:rPr>
                <w:b/>
                <w:szCs w:val="22"/>
              </w:rPr>
            </w:pPr>
            <w:r w:rsidRPr="00636585">
              <w:rPr>
                <w:b/>
                <w:szCs w:val="22"/>
              </w:rPr>
              <w:t>6.</w:t>
            </w:r>
            <w:r w:rsidRPr="00636585">
              <w:rPr>
                <w:b/>
                <w:szCs w:val="22"/>
              </w:rPr>
              <w:tab/>
              <w:t>ADVARSEL OM AT LEGEMIDLET SKAL OPPBEVARES UTILGJENGELIG FOR BARN</w:t>
            </w:r>
          </w:p>
        </w:tc>
      </w:tr>
    </w:tbl>
    <w:p w14:paraId="21C4196B" w14:textId="77777777" w:rsidR="00D45837" w:rsidRPr="00636585" w:rsidRDefault="00D45837" w:rsidP="00D45837">
      <w:pPr>
        <w:suppressAutoHyphens/>
        <w:rPr>
          <w:szCs w:val="22"/>
        </w:rPr>
      </w:pPr>
    </w:p>
    <w:p w14:paraId="7B0FE221" w14:textId="77777777" w:rsidR="00D45837" w:rsidRPr="00636585" w:rsidRDefault="00D45837" w:rsidP="00D45837">
      <w:pPr>
        <w:suppressAutoHyphens/>
        <w:rPr>
          <w:szCs w:val="22"/>
        </w:rPr>
      </w:pPr>
      <w:r w:rsidRPr="00636585">
        <w:rPr>
          <w:szCs w:val="22"/>
        </w:rPr>
        <w:t>Oppbevares utilgjengelig for barn.</w:t>
      </w:r>
    </w:p>
    <w:p w14:paraId="2B62F809" w14:textId="77777777" w:rsidR="00D45837" w:rsidRPr="00636585" w:rsidRDefault="00D45837" w:rsidP="00D45837">
      <w:pPr>
        <w:suppressAutoHyphens/>
        <w:rPr>
          <w:szCs w:val="22"/>
        </w:rPr>
      </w:pPr>
    </w:p>
    <w:p w14:paraId="0ED2486A" w14:textId="77777777" w:rsidR="00D45837" w:rsidRPr="00636585" w:rsidRDefault="00D45837" w:rsidP="00D45837">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45837" w:rsidRPr="00636585" w14:paraId="4E624DCB" w14:textId="77777777" w:rsidTr="00E856D8">
        <w:tc>
          <w:tcPr>
            <w:tcW w:w="9281" w:type="dxa"/>
          </w:tcPr>
          <w:p w14:paraId="3430C780" w14:textId="77777777" w:rsidR="00D45837" w:rsidRPr="00636585" w:rsidRDefault="00D45837" w:rsidP="00E856D8">
            <w:pPr>
              <w:ind w:left="567" w:hanging="567"/>
              <w:rPr>
                <w:b/>
                <w:szCs w:val="22"/>
              </w:rPr>
            </w:pPr>
            <w:r w:rsidRPr="00636585">
              <w:rPr>
                <w:b/>
                <w:szCs w:val="22"/>
              </w:rPr>
              <w:t>7.</w:t>
            </w:r>
            <w:r w:rsidRPr="00636585">
              <w:rPr>
                <w:b/>
                <w:szCs w:val="22"/>
              </w:rPr>
              <w:tab/>
              <w:t>EVENTUELLE ANDRE SPESIELLE ADVARSLER</w:t>
            </w:r>
          </w:p>
        </w:tc>
      </w:tr>
    </w:tbl>
    <w:p w14:paraId="2C4F4BD9" w14:textId="77777777" w:rsidR="00D45837" w:rsidRPr="00636585" w:rsidRDefault="00D45837" w:rsidP="00D45837">
      <w:pPr>
        <w:suppressAutoHyphens/>
        <w:rPr>
          <w:szCs w:val="22"/>
        </w:rPr>
      </w:pPr>
    </w:p>
    <w:p w14:paraId="791D9B45" w14:textId="77777777" w:rsidR="00D45837" w:rsidRPr="00636585" w:rsidRDefault="00D45837" w:rsidP="00D45837">
      <w:pPr>
        <w:numPr>
          <w:ilvl w:val="12"/>
          <w:numId w:val="0"/>
        </w:numPr>
        <w:tabs>
          <w:tab w:val="left" w:pos="567"/>
        </w:tabs>
      </w:pPr>
      <w:r w:rsidRPr="00636585">
        <w:t>Kun til bruk i denne pennen, ellers kan alvorlig overdosering oppstå.</w:t>
      </w:r>
    </w:p>
    <w:p w14:paraId="7FDAA54B" w14:textId="77777777" w:rsidR="00D45837" w:rsidRPr="00636585" w:rsidRDefault="00D45837" w:rsidP="00D45837">
      <w:pPr>
        <w:numPr>
          <w:ilvl w:val="12"/>
          <w:numId w:val="0"/>
        </w:numPr>
        <w:tabs>
          <w:tab w:val="left" w:pos="567"/>
        </w:tabs>
      </w:pPr>
      <w:r w:rsidRPr="00636585">
        <w:t>Bruk alltid en ny kanyle til hver injeksjon.</w:t>
      </w:r>
    </w:p>
    <w:p w14:paraId="02041893" w14:textId="77777777" w:rsidR="00D45837" w:rsidRPr="00636585" w:rsidRDefault="00D45837" w:rsidP="00D45837">
      <w:pPr>
        <w:numPr>
          <w:ilvl w:val="12"/>
          <w:numId w:val="0"/>
        </w:numPr>
        <w:tabs>
          <w:tab w:val="left" w:pos="567"/>
        </w:tabs>
      </w:pPr>
      <w:r w:rsidRPr="00636585">
        <w:t>Kun til bruk for én pasient.</w:t>
      </w:r>
    </w:p>
    <w:p w14:paraId="722F6949" w14:textId="77777777" w:rsidR="00D45837" w:rsidRPr="00636585" w:rsidRDefault="00D45837" w:rsidP="00D45837">
      <w:pPr>
        <w:numPr>
          <w:ilvl w:val="12"/>
          <w:numId w:val="0"/>
        </w:numPr>
        <w:tabs>
          <w:tab w:val="left" w:pos="567"/>
        </w:tabs>
      </w:pPr>
      <w:r w:rsidRPr="00636585">
        <w:t xml:space="preserve">Bruk kun klare og fargeløse oppløsninger. </w:t>
      </w:r>
    </w:p>
    <w:p w14:paraId="1FE703F8" w14:textId="77777777" w:rsidR="000825F4" w:rsidRPr="00636585" w:rsidRDefault="000825F4" w:rsidP="00D45837">
      <w:pPr>
        <w:numPr>
          <w:ilvl w:val="12"/>
          <w:numId w:val="0"/>
        </w:numPr>
        <w:tabs>
          <w:tab w:val="left" w:pos="567"/>
        </w:tabs>
      </w:pPr>
      <w:r w:rsidRPr="00636585">
        <w:rPr>
          <w:shd w:val="clear" w:color="auto" w:fill="D9D9D9"/>
        </w:rPr>
        <w:t>450</w:t>
      </w:r>
      <w:r w:rsidR="00041D9F" w:rsidRPr="00636585">
        <w:rPr>
          <w:shd w:val="clear" w:color="auto" w:fill="D9D9D9"/>
        </w:rPr>
        <w:t> </w:t>
      </w:r>
      <w:r w:rsidRPr="00636585">
        <w:rPr>
          <w:shd w:val="clear" w:color="auto" w:fill="D9D9D9"/>
        </w:rPr>
        <w:t>enheter per penn (</w:t>
      </w:r>
      <w:proofErr w:type="spellStart"/>
      <w:r w:rsidRPr="00636585">
        <w:rPr>
          <w:shd w:val="clear" w:color="auto" w:fill="D9D9D9"/>
        </w:rPr>
        <w:t>SoloStar</w:t>
      </w:r>
      <w:proofErr w:type="spellEnd"/>
      <w:r w:rsidRPr="00636585">
        <w:rPr>
          <w:shd w:val="clear" w:color="auto" w:fill="D9D9D9"/>
        </w:rPr>
        <w:t xml:space="preserve"> penn)</w:t>
      </w:r>
    </w:p>
    <w:p w14:paraId="7C90019B" w14:textId="77777777" w:rsidR="000825F4" w:rsidRPr="00636585" w:rsidRDefault="000825F4" w:rsidP="00D45837">
      <w:pPr>
        <w:numPr>
          <w:ilvl w:val="12"/>
          <w:numId w:val="0"/>
        </w:numPr>
        <w:tabs>
          <w:tab w:val="left" w:pos="567"/>
        </w:tabs>
      </w:pPr>
      <w:r w:rsidRPr="00636585">
        <w:rPr>
          <w:shd w:val="clear" w:color="auto" w:fill="D9D9D9"/>
        </w:rPr>
        <w:t>900</w:t>
      </w:r>
      <w:r w:rsidR="00041D9F" w:rsidRPr="00636585">
        <w:rPr>
          <w:shd w:val="clear" w:color="auto" w:fill="D9D9D9"/>
        </w:rPr>
        <w:t> </w:t>
      </w:r>
      <w:r w:rsidRPr="00636585">
        <w:rPr>
          <w:shd w:val="clear" w:color="auto" w:fill="D9D9D9"/>
        </w:rPr>
        <w:t>enheter per penn (</w:t>
      </w:r>
      <w:proofErr w:type="spellStart"/>
      <w:r w:rsidRPr="00636585">
        <w:rPr>
          <w:shd w:val="clear" w:color="auto" w:fill="D9D9D9"/>
        </w:rPr>
        <w:t>DoubleStar</w:t>
      </w:r>
      <w:proofErr w:type="spellEnd"/>
      <w:r w:rsidRPr="00636585">
        <w:rPr>
          <w:shd w:val="clear" w:color="auto" w:fill="D9D9D9"/>
        </w:rPr>
        <w:t xml:space="preserve"> penn)</w:t>
      </w:r>
    </w:p>
    <w:p w14:paraId="3B9A8035" w14:textId="77777777" w:rsidR="00D45837" w:rsidRPr="00636585" w:rsidRDefault="00D45837" w:rsidP="00D45837">
      <w:pPr>
        <w:suppressAutoHyphens/>
        <w:rPr>
          <w:szCs w:val="22"/>
        </w:rPr>
      </w:pPr>
    </w:p>
    <w:p w14:paraId="3135567C" w14:textId="77777777" w:rsidR="00041D9F" w:rsidRPr="00636585" w:rsidRDefault="00041D9F" w:rsidP="00D45837">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45837" w:rsidRPr="00636585" w14:paraId="49D41A19" w14:textId="77777777" w:rsidTr="00E856D8">
        <w:tc>
          <w:tcPr>
            <w:tcW w:w="9281" w:type="dxa"/>
          </w:tcPr>
          <w:p w14:paraId="664395BB" w14:textId="77777777" w:rsidR="00D45837" w:rsidRPr="00636585" w:rsidRDefault="00D45837" w:rsidP="00E856D8">
            <w:pPr>
              <w:ind w:left="567" w:hanging="567"/>
              <w:rPr>
                <w:b/>
                <w:szCs w:val="22"/>
              </w:rPr>
            </w:pPr>
            <w:r w:rsidRPr="00636585">
              <w:rPr>
                <w:b/>
                <w:szCs w:val="22"/>
              </w:rPr>
              <w:t>8.</w:t>
            </w:r>
            <w:r w:rsidRPr="00636585">
              <w:rPr>
                <w:b/>
                <w:szCs w:val="22"/>
              </w:rPr>
              <w:tab/>
              <w:t>UTLØPSDATO</w:t>
            </w:r>
          </w:p>
        </w:tc>
      </w:tr>
    </w:tbl>
    <w:p w14:paraId="68FA11E3" w14:textId="77777777" w:rsidR="00D45837" w:rsidRPr="00636585" w:rsidRDefault="00D45837" w:rsidP="00D45837">
      <w:pPr>
        <w:suppressAutoHyphens/>
        <w:rPr>
          <w:szCs w:val="22"/>
        </w:rPr>
      </w:pPr>
    </w:p>
    <w:p w14:paraId="5C8D2561" w14:textId="77777777" w:rsidR="00D45837" w:rsidRPr="00636585" w:rsidRDefault="00AC5D11" w:rsidP="00D45837">
      <w:pPr>
        <w:suppressAutoHyphens/>
        <w:rPr>
          <w:szCs w:val="22"/>
        </w:rPr>
      </w:pPr>
      <w:r w:rsidRPr="00636585">
        <w:rPr>
          <w:szCs w:val="22"/>
        </w:rPr>
        <w:t>EXP</w:t>
      </w:r>
    </w:p>
    <w:p w14:paraId="2DDFD401" w14:textId="77777777" w:rsidR="00D45837" w:rsidRPr="00636585" w:rsidRDefault="00D45837" w:rsidP="00D45837">
      <w:pPr>
        <w:suppressAutoHyphens/>
        <w:rPr>
          <w:szCs w:val="22"/>
        </w:rPr>
      </w:pPr>
    </w:p>
    <w:p w14:paraId="7ED4F510" w14:textId="77777777" w:rsidR="00041D9F" w:rsidRPr="00636585" w:rsidRDefault="00041D9F" w:rsidP="00D45837">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45837" w:rsidRPr="00636585" w14:paraId="526BAFCA" w14:textId="77777777" w:rsidTr="00E856D8">
        <w:tc>
          <w:tcPr>
            <w:tcW w:w="9281" w:type="dxa"/>
          </w:tcPr>
          <w:p w14:paraId="4ACA6AB0" w14:textId="77777777" w:rsidR="00D45837" w:rsidRPr="00636585" w:rsidRDefault="00D45837" w:rsidP="00E856D8">
            <w:pPr>
              <w:ind w:left="567" w:hanging="567"/>
              <w:rPr>
                <w:b/>
                <w:szCs w:val="22"/>
              </w:rPr>
            </w:pPr>
            <w:r w:rsidRPr="00636585">
              <w:rPr>
                <w:b/>
                <w:szCs w:val="22"/>
              </w:rPr>
              <w:t>9.</w:t>
            </w:r>
            <w:r w:rsidRPr="00636585">
              <w:rPr>
                <w:b/>
                <w:szCs w:val="22"/>
              </w:rPr>
              <w:tab/>
              <w:t>OPPBEVARINGSBETINGELSER</w:t>
            </w:r>
          </w:p>
        </w:tc>
      </w:tr>
    </w:tbl>
    <w:p w14:paraId="0843A7A9" w14:textId="77777777" w:rsidR="00D45837" w:rsidRPr="00636585" w:rsidRDefault="00D45837" w:rsidP="00D45837">
      <w:pPr>
        <w:keepNext/>
        <w:tabs>
          <w:tab w:val="left" w:pos="567"/>
        </w:tabs>
      </w:pPr>
    </w:p>
    <w:p w14:paraId="2683B89E" w14:textId="77777777" w:rsidR="00D45837" w:rsidRPr="00636585" w:rsidRDefault="00D45837" w:rsidP="00D45837">
      <w:pPr>
        <w:keepNext/>
        <w:tabs>
          <w:tab w:val="left" w:pos="567"/>
        </w:tabs>
        <w:rPr>
          <w:spacing w:val="-3"/>
          <w:u w:val="single"/>
        </w:rPr>
      </w:pPr>
      <w:r w:rsidRPr="00636585">
        <w:rPr>
          <w:spacing w:val="-3"/>
          <w:u w:val="single"/>
        </w:rPr>
        <w:t>Penner som ikke er tatt i bruk</w:t>
      </w:r>
    </w:p>
    <w:p w14:paraId="264E3E0C" w14:textId="77777777" w:rsidR="00D45837" w:rsidRPr="00636585" w:rsidRDefault="00D45837" w:rsidP="00D45837">
      <w:pPr>
        <w:keepNext/>
        <w:tabs>
          <w:tab w:val="left" w:pos="567"/>
        </w:tabs>
        <w:rPr>
          <w:spacing w:val="-3"/>
        </w:rPr>
      </w:pPr>
      <w:r w:rsidRPr="00636585">
        <w:rPr>
          <w:spacing w:val="-3"/>
        </w:rPr>
        <w:t xml:space="preserve">Oppbevares </w:t>
      </w:r>
      <w:r w:rsidRPr="00636585">
        <w:t>i kjøleskap</w:t>
      </w:r>
      <w:r w:rsidRPr="00636585">
        <w:rPr>
          <w:spacing w:val="-3"/>
        </w:rPr>
        <w:t xml:space="preserve">. </w:t>
      </w:r>
    </w:p>
    <w:p w14:paraId="22AF1220" w14:textId="77777777" w:rsidR="00D45837" w:rsidRPr="00636585" w:rsidRDefault="00D45837" w:rsidP="00D45837">
      <w:pPr>
        <w:keepNext/>
        <w:tabs>
          <w:tab w:val="left" w:pos="567"/>
        </w:tabs>
      </w:pPr>
      <w:r w:rsidRPr="00636585">
        <w:rPr>
          <w:spacing w:val="-3"/>
        </w:rPr>
        <w:t>Skal ikke fryses eller plasseres ved fryseboksen eller fryseelementer.</w:t>
      </w:r>
    </w:p>
    <w:p w14:paraId="31571F35" w14:textId="77777777" w:rsidR="00D45837" w:rsidRPr="00636585" w:rsidRDefault="00D45837" w:rsidP="00D45837">
      <w:pPr>
        <w:keepNext/>
        <w:tabs>
          <w:tab w:val="left" w:pos="567"/>
        </w:tabs>
        <w:rPr>
          <w:spacing w:val="-3"/>
        </w:rPr>
      </w:pPr>
      <w:r w:rsidRPr="00636585">
        <w:rPr>
          <w:spacing w:val="-3"/>
        </w:rPr>
        <w:t>Oppbevar pennen i ytteremballasjen for å beskytte mot lys.</w:t>
      </w:r>
    </w:p>
    <w:p w14:paraId="7654F5F7" w14:textId="77777777" w:rsidR="00D45837" w:rsidRPr="00636585" w:rsidRDefault="00D45837" w:rsidP="00D45837">
      <w:pPr>
        <w:tabs>
          <w:tab w:val="left" w:pos="567"/>
        </w:tabs>
      </w:pPr>
    </w:p>
    <w:p w14:paraId="346CEA09" w14:textId="77777777" w:rsidR="00D45837" w:rsidRPr="00636585" w:rsidRDefault="00D45837" w:rsidP="00D45837">
      <w:pPr>
        <w:tabs>
          <w:tab w:val="left" w:pos="567"/>
        </w:tabs>
        <w:rPr>
          <w:u w:val="single"/>
        </w:rPr>
      </w:pPr>
      <w:r w:rsidRPr="00636585">
        <w:rPr>
          <w:u w:val="single"/>
        </w:rPr>
        <w:t xml:space="preserve">Penner som er i bruk </w:t>
      </w:r>
    </w:p>
    <w:p w14:paraId="515B24EC" w14:textId="77777777" w:rsidR="00D45837" w:rsidRPr="00636585" w:rsidRDefault="00D45837" w:rsidP="00D45837">
      <w:pPr>
        <w:rPr>
          <w:szCs w:val="22"/>
        </w:rPr>
      </w:pPr>
      <w:r w:rsidRPr="00636585">
        <w:rPr>
          <w:szCs w:val="22"/>
        </w:rPr>
        <w:t xml:space="preserve">Oppbevares i maksimalt </w:t>
      </w:r>
      <w:r w:rsidR="00A718EE" w:rsidRPr="00636585">
        <w:rPr>
          <w:szCs w:val="22"/>
        </w:rPr>
        <w:t>6 </w:t>
      </w:r>
      <w:r w:rsidRPr="00636585">
        <w:rPr>
          <w:szCs w:val="22"/>
        </w:rPr>
        <w:t xml:space="preserve">uker ved </w:t>
      </w:r>
      <w:r w:rsidR="006939E0" w:rsidRPr="00636585">
        <w:rPr>
          <w:szCs w:val="22"/>
        </w:rPr>
        <w:t xml:space="preserve">høyst </w:t>
      </w:r>
      <w:r w:rsidRPr="00636585">
        <w:rPr>
          <w:szCs w:val="22"/>
        </w:rPr>
        <w:t>30 °C. Må ikke oppbevares i kjøleskap. Sett hetten på plass på pennen etter hver injeksjon for å beskytte mot lys.</w:t>
      </w:r>
    </w:p>
    <w:p w14:paraId="30A460C8" w14:textId="77777777" w:rsidR="00D45837" w:rsidRPr="00636585" w:rsidRDefault="00D45837" w:rsidP="00D45837">
      <w:pPr>
        <w:suppressAutoHyphens/>
        <w:rPr>
          <w:szCs w:val="22"/>
        </w:rPr>
      </w:pPr>
    </w:p>
    <w:p w14:paraId="2D21937A" w14:textId="77777777" w:rsidR="00041D9F" w:rsidRPr="00636585" w:rsidRDefault="00041D9F" w:rsidP="00D45837">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45837" w:rsidRPr="00636585" w14:paraId="77F336DA" w14:textId="77777777" w:rsidTr="00E856D8">
        <w:tc>
          <w:tcPr>
            <w:tcW w:w="9281" w:type="dxa"/>
          </w:tcPr>
          <w:p w14:paraId="7C237959" w14:textId="77777777" w:rsidR="00D45837" w:rsidRPr="00636585" w:rsidRDefault="00D45837" w:rsidP="00E856D8">
            <w:pPr>
              <w:ind w:left="567" w:hanging="567"/>
              <w:rPr>
                <w:b/>
                <w:szCs w:val="22"/>
              </w:rPr>
            </w:pPr>
            <w:r w:rsidRPr="00636585">
              <w:rPr>
                <w:b/>
                <w:szCs w:val="22"/>
              </w:rPr>
              <w:t>10.</w:t>
            </w:r>
            <w:r w:rsidRPr="00636585">
              <w:rPr>
                <w:b/>
                <w:szCs w:val="22"/>
              </w:rPr>
              <w:tab/>
              <w:t>EVENTUELLE SPESIELLE FORHOLDSREGLER VED DESTRUKSJON AV UBRUKTE LEGEMIDLER ELLER AVFALL</w:t>
            </w:r>
          </w:p>
        </w:tc>
      </w:tr>
    </w:tbl>
    <w:p w14:paraId="488C3C36" w14:textId="77777777" w:rsidR="00D45837" w:rsidRPr="00636585" w:rsidRDefault="00D45837" w:rsidP="00D45837">
      <w:pPr>
        <w:suppressAutoHyphens/>
        <w:rPr>
          <w:szCs w:val="22"/>
        </w:rPr>
      </w:pPr>
    </w:p>
    <w:p w14:paraId="46EEB690" w14:textId="77777777" w:rsidR="00D45837" w:rsidRPr="00636585" w:rsidRDefault="00D45837" w:rsidP="00D45837">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45837" w:rsidRPr="00636585" w14:paraId="4B23A0CC" w14:textId="77777777" w:rsidTr="00E856D8">
        <w:tc>
          <w:tcPr>
            <w:tcW w:w="9281" w:type="dxa"/>
          </w:tcPr>
          <w:p w14:paraId="4EDE8F13" w14:textId="77777777" w:rsidR="00D45837" w:rsidRPr="00636585" w:rsidRDefault="00D45837" w:rsidP="00E856D8">
            <w:pPr>
              <w:ind w:left="567" w:hanging="567"/>
              <w:rPr>
                <w:b/>
                <w:szCs w:val="22"/>
              </w:rPr>
            </w:pPr>
            <w:r w:rsidRPr="00636585">
              <w:rPr>
                <w:b/>
                <w:szCs w:val="22"/>
              </w:rPr>
              <w:t>11.</w:t>
            </w:r>
            <w:r w:rsidRPr="00636585">
              <w:rPr>
                <w:b/>
                <w:szCs w:val="22"/>
              </w:rPr>
              <w:tab/>
              <w:t>NAVN OG ADRESSE PÅ INNEHAVEREN AV MARKEDSFØRINGSTILLATELSEN</w:t>
            </w:r>
          </w:p>
        </w:tc>
      </w:tr>
    </w:tbl>
    <w:p w14:paraId="30DC843B" w14:textId="77777777" w:rsidR="00D45837" w:rsidRPr="00636585" w:rsidRDefault="00D45837" w:rsidP="00D45837">
      <w:pPr>
        <w:rPr>
          <w:szCs w:val="22"/>
        </w:rPr>
      </w:pPr>
    </w:p>
    <w:p w14:paraId="16C9A846" w14:textId="77777777" w:rsidR="00D45837" w:rsidRPr="00A855DA" w:rsidRDefault="00D45837" w:rsidP="00D45837">
      <w:pPr>
        <w:suppressAutoHyphens/>
        <w:rPr>
          <w:szCs w:val="22"/>
          <w:lang w:val="en-US"/>
        </w:rPr>
      </w:pPr>
      <w:r w:rsidRPr="00A855DA">
        <w:rPr>
          <w:szCs w:val="22"/>
          <w:lang w:val="en-US"/>
        </w:rPr>
        <w:t>Sanofi-Aventis Deutschland GmbH</w:t>
      </w:r>
    </w:p>
    <w:p w14:paraId="51493AEE" w14:textId="77777777" w:rsidR="00D45837" w:rsidRPr="00A855DA" w:rsidRDefault="00D45837" w:rsidP="00D45837">
      <w:pPr>
        <w:suppressAutoHyphens/>
        <w:rPr>
          <w:szCs w:val="22"/>
          <w:lang w:val="en-US"/>
        </w:rPr>
      </w:pPr>
      <w:r w:rsidRPr="00A855DA">
        <w:rPr>
          <w:szCs w:val="22"/>
          <w:lang w:val="en-US"/>
        </w:rPr>
        <w:t xml:space="preserve">D-65926 Frankfurt am Main, </w:t>
      </w:r>
    </w:p>
    <w:p w14:paraId="01668A77" w14:textId="77777777" w:rsidR="00D45837" w:rsidRPr="00636585" w:rsidRDefault="0002076E" w:rsidP="00D45837">
      <w:pPr>
        <w:suppressAutoHyphens/>
        <w:rPr>
          <w:szCs w:val="22"/>
        </w:rPr>
      </w:pPr>
      <w:r w:rsidRPr="00636585">
        <w:rPr>
          <w:szCs w:val="22"/>
        </w:rPr>
        <w:t>Tyskland</w:t>
      </w:r>
      <w:r w:rsidR="00D45837" w:rsidRPr="00636585">
        <w:rPr>
          <w:szCs w:val="22"/>
        </w:rPr>
        <w:t>.</w:t>
      </w:r>
    </w:p>
    <w:p w14:paraId="55DAAE14" w14:textId="77777777" w:rsidR="00D45837" w:rsidRPr="00636585" w:rsidRDefault="00D45837" w:rsidP="00D45837">
      <w:pPr>
        <w:suppressAutoHyphens/>
        <w:rPr>
          <w:szCs w:val="22"/>
        </w:rPr>
      </w:pPr>
    </w:p>
    <w:p w14:paraId="41550D9C" w14:textId="77777777" w:rsidR="00041D9F" w:rsidRPr="00636585" w:rsidRDefault="00041D9F" w:rsidP="00D45837">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45837" w:rsidRPr="00636585" w14:paraId="1E20DE7A" w14:textId="77777777" w:rsidTr="00E856D8">
        <w:tc>
          <w:tcPr>
            <w:tcW w:w="9281" w:type="dxa"/>
          </w:tcPr>
          <w:p w14:paraId="76F7DE87" w14:textId="77777777" w:rsidR="00D45837" w:rsidRPr="00636585" w:rsidRDefault="00D45837" w:rsidP="00E856D8">
            <w:pPr>
              <w:ind w:left="567" w:hanging="567"/>
              <w:rPr>
                <w:b/>
                <w:szCs w:val="22"/>
              </w:rPr>
            </w:pPr>
            <w:r w:rsidRPr="00636585">
              <w:rPr>
                <w:b/>
                <w:szCs w:val="22"/>
              </w:rPr>
              <w:t>12.</w:t>
            </w:r>
            <w:r w:rsidRPr="00636585">
              <w:rPr>
                <w:b/>
                <w:szCs w:val="22"/>
              </w:rPr>
              <w:tab/>
              <w:t>MARKEDSFØRINGSTILLATELSESNUMMER (NUMRE)</w:t>
            </w:r>
          </w:p>
        </w:tc>
      </w:tr>
    </w:tbl>
    <w:p w14:paraId="6E03A47E" w14:textId="77777777" w:rsidR="00D45837" w:rsidRPr="00636585" w:rsidRDefault="00D45837" w:rsidP="00D45837">
      <w:pPr>
        <w:suppressAutoHyphens/>
        <w:rPr>
          <w:szCs w:val="22"/>
        </w:rPr>
      </w:pPr>
    </w:p>
    <w:p w14:paraId="1CCA5C21" w14:textId="77777777" w:rsidR="00D45837" w:rsidRPr="00636585" w:rsidRDefault="00D45837" w:rsidP="00D45837">
      <w:pPr>
        <w:tabs>
          <w:tab w:val="left" w:pos="567"/>
        </w:tabs>
        <w:rPr>
          <w:rFonts w:eastAsia="MS Mincho"/>
          <w:highlight w:val="lightGray"/>
        </w:rPr>
      </w:pPr>
      <w:r w:rsidRPr="00636585">
        <w:rPr>
          <w:szCs w:val="22"/>
        </w:rPr>
        <w:t>EU/1/00/133/</w:t>
      </w:r>
      <w:r w:rsidR="007517A2" w:rsidRPr="00636585">
        <w:rPr>
          <w:szCs w:val="22"/>
        </w:rPr>
        <w:t xml:space="preserve">033 </w:t>
      </w:r>
      <w:r w:rsidRPr="00636585">
        <w:rPr>
          <w:rFonts w:eastAsia="MS Mincho"/>
          <w:highlight w:val="lightGray"/>
        </w:rPr>
        <w:t>1 penn</w:t>
      </w:r>
      <w:r w:rsidR="00A17CC9" w:rsidRPr="00636585">
        <w:rPr>
          <w:rFonts w:eastAsia="MS Mincho"/>
          <w:highlight w:val="lightGray"/>
        </w:rPr>
        <w:t xml:space="preserve"> (</w:t>
      </w:r>
      <w:proofErr w:type="spellStart"/>
      <w:r w:rsidR="00A17CC9" w:rsidRPr="00636585">
        <w:rPr>
          <w:rFonts w:eastAsia="MS Mincho"/>
          <w:highlight w:val="lightGray"/>
        </w:rPr>
        <w:t>SoloStar</w:t>
      </w:r>
      <w:proofErr w:type="spellEnd"/>
      <w:r w:rsidR="00A17CC9" w:rsidRPr="00636585">
        <w:rPr>
          <w:rFonts w:eastAsia="MS Mincho"/>
          <w:highlight w:val="lightGray"/>
        </w:rPr>
        <w:t>)</w:t>
      </w:r>
    </w:p>
    <w:p w14:paraId="1A3D1643" w14:textId="77777777" w:rsidR="00D45837" w:rsidRPr="00636585" w:rsidRDefault="00D45837" w:rsidP="00D45837">
      <w:pPr>
        <w:tabs>
          <w:tab w:val="left" w:pos="567"/>
        </w:tabs>
        <w:rPr>
          <w:rFonts w:eastAsia="MS Mincho"/>
          <w:highlight w:val="lightGray"/>
        </w:rPr>
      </w:pPr>
      <w:r w:rsidRPr="00636585">
        <w:rPr>
          <w:rFonts w:eastAsia="MS Mincho"/>
          <w:highlight w:val="lightGray"/>
        </w:rPr>
        <w:t>EU/1/00/133/</w:t>
      </w:r>
      <w:r w:rsidR="007517A2" w:rsidRPr="00636585">
        <w:rPr>
          <w:rFonts w:eastAsia="MS Mincho"/>
          <w:highlight w:val="lightGray"/>
        </w:rPr>
        <w:t xml:space="preserve">034 </w:t>
      </w:r>
      <w:r w:rsidRPr="00636585">
        <w:rPr>
          <w:rFonts w:eastAsia="MS Mincho"/>
          <w:highlight w:val="lightGray"/>
        </w:rPr>
        <w:t>3 penner</w:t>
      </w:r>
      <w:r w:rsidR="00A17CC9" w:rsidRPr="00636585">
        <w:rPr>
          <w:rFonts w:eastAsia="MS Mincho"/>
          <w:highlight w:val="lightGray"/>
        </w:rPr>
        <w:t xml:space="preserve"> (</w:t>
      </w:r>
      <w:proofErr w:type="spellStart"/>
      <w:r w:rsidR="00A17CC9" w:rsidRPr="00636585">
        <w:rPr>
          <w:rFonts w:eastAsia="MS Mincho"/>
          <w:highlight w:val="lightGray"/>
        </w:rPr>
        <w:t>SoloStar</w:t>
      </w:r>
      <w:proofErr w:type="spellEnd"/>
      <w:r w:rsidR="00A17CC9" w:rsidRPr="00636585">
        <w:rPr>
          <w:rFonts w:eastAsia="MS Mincho"/>
          <w:highlight w:val="lightGray"/>
        </w:rPr>
        <w:t>)</w:t>
      </w:r>
    </w:p>
    <w:p w14:paraId="348BCBA0" w14:textId="77777777" w:rsidR="00D45837" w:rsidRPr="00636585" w:rsidRDefault="00D45837" w:rsidP="00D45837">
      <w:pPr>
        <w:tabs>
          <w:tab w:val="left" w:pos="567"/>
        </w:tabs>
        <w:rPr>
          <w:rFonts w:eastAsia="MS Mincho"/>
          <w:highlight w:val="lightGray"/>
        </w:rPr>
      </w:pPr>
      <w:r w:rsidRPr="00636585">
        <w:rPr>
          <w:rFonts w:eastAsia="MS Mincho"/>
          <w:highlight w:val="lightGray"/>
        </w:rPr>
        <w:t>EU/1/00/133/</w:t>
      </w:r>
      <w:r w:rsidR="007517A2" w:rsidRPr="00636585">
        <w:rPr>
          <w:rFonts w:eastAsia="MS Mincho"/>
          <w:highlight w:val="lightGray"/>
        </w:rPr>
        <w:t xml:space="preserve">035 </w:t>
      </w:r>
      <w:r w:rsidRPr="00636585">
        <w:rPr>
          <w:rFonts w:eastAsia="MS Mincho"/>
          <w:highlight w:val="lightGray"/>
        </w:rPr>
        <w:t>5 penner</w:t>
      </w:r>
      <w:r w:rsidR="00A17CC9" w:rsidRPr="00636585">
        <w:rPr>
          <w:rFonts w:eastAsia="MS Mincho"/>
          <w:highlight w:val="lightGray"/>
        </w:rPr>
        <w:t xml:space="preserve"> (</w:t>
      </w:r>
      <w:proofErr w:type="spellStart"/>
      <w:r w:rsidR="00A17CC9" w:rsidRPr="00636585">
        <w:rPr>
          <w:rFonts w:eastAsia="MS Mincho"/>
          <w:highlight w:val="lightGray"/>
        </w:rPr>
        <w:t>SoloStar</w:t>
      </w:r>
      <w:proofErr w:type="spellEnd"/>
      <w:r w:rsidR="00A17CC9" w:rsidRPr="00636585">
        <w:rPr>
          <w:rFonts w:eastAsia="MS Mincho"/>
          <w:highlight w:val="lightGray"/>
        </w:rPr>
        <w:t>)</w:t>
      </w:r>
    </w:p>
    <w:p w14:paraId="720F974F" w14:textId="77777777" w:rsidR="00D45837" w:rsidRPr="00636585" w:rsidRDefault="007F4906" w:rsidP="00D45837">
      <w:pPr>
        <w:rPr>
          <w:rFonts w:eastAsia="MS Mincho"/>
          <w:highlight w:val="lightGray"/>
        </w:rPr>
      </w:pPr>
      <w:r w:rsidRPr="00636585">
        <w:rPr>
          <w:rFonts w:eastAsia="MS Mincho"/>
          <w:highlight w:val="lightGray"/>
        </w:rPr>
        <w:t>EU/1/00/133/036 10 penner</w:t>
      </w:r>
      <w:r w:rsidR="00A17CC9" w:rsidRPr="00636585">
        <w:rPr>
          <w:rFonts w:eastAsia="MS Mincho"/>
          <w:highlight w:val="lightGray"/>
        </w:rPr>
        <w:t xml:space="preserve"> (</w:t>
      </w:r>
      <w:proofErr w:type="spellStart"/>
      <w:r w:rsidR="00A17CC9" w:rsidRPr="00636585">
        <w:rPr>
          <w:rFonts w:eastAsia="MS Mincho"/>
          <w:highlight w:val="lightGray"/>
        </w:rPr>
        <w:t>SoloStar</w:t>
      </w:r>
      <w:proofErr w:type="spellEnd"/>
      <w:r w:rsidR="00A17CC9" w:rsidRPr="00636585">
        <w:rPr>
          <w:rFonts w:eastAsia="MS Mincho"/>
          <w:highlight w:val="lightGray"/>
        </w:rPr>
        <w:t>)</w:t>
      </w:r>
    </w:p>
    <w:p w14:paraId="5B2C97E6" w14:textId="77777777" w:rsidR="00A17CC9" w:rsidRPr="00636585" w:rsidRDefault="00A17CC9" w:rsidP="00D45837">
      <w:pPr>
        <w:rPr>
          <w:szCs w:val="22"/>
        </w:rPr>
      </w:pPr>
      <w:r w:rsidRPr="00636585">
        <w:rPr>
          <w:szCs w:val="22"/>
          <w:shd w:val="clear" w:color="auto" w:fill="D9D9D9"/>
        </w:rPr>
        <w:t>EU/1/00/133/037 1</w:t>
      </w:r>
      <w:r w:rsidR="00041D9F" w:rsidRPr="00636585">
        <w:rPr>
          <w:szCs w:val="22"/>
          <w:shd w:val="clear" w:color="auto" w:fill="D9D9D9"/>
        </w:rPr>
        <w:t> </w:t>
      </w:r>
      <w:r w:rsidRPr="00636585">
        <w:rPr>
          <w:szCs w:val="22"/>
          <w:shd w:val="clear" w:color="auto" w:fill="D9D9D9"/>
        </w:rPr>
        <w:t>penn (</w:t>
      </w:r>
      <w:proofErr w:type="spellStart"/>
      <w:r w:rsidRPr="00636585">
        <w:rPr>
          <w:szCs w:val="22"/>
          <w:shd w:val="clear" w:color="auto" w:fill="D9D9D9"/>
        </w:rPr>
        <w:t>DoubleStar</w:t>
      </w:r>
      <w:proofErr w:type="spellEnd"/>
      <w:r w:rsidRPr="00636585">
        <w:rPr>
          <w:szCs w:val="22"/>
          <w:shd w:val="clear" w:color="auto" w:fill="D9D9D9"/>
        </w:rPr>
        <w:t>)</w:t>
      </w:r>
    </w:p>
    <w:p w14:paraId="58CC4977" w14:textId="77777777" w:rsidR="00A17CC9" w:rsidRPr="00636585" w:rsidRDefault="00A17CC9" w:rsidP="00A17CC9">
      <w:pPr>
        <w:rPr>
          <w:szCs w:val="22"/>
          <w:shd w:val="clear" w:color="auto" w:fill="D9D9D9"/>
        </w:rPr>
      </w:pPr>
      <w:r w:rsidRPr="00636585">
        <w:rPr>
          <w:szCs w:val="22"/>
          <w:shd w:val="clear" w:color="auto" w:fill="D9D9D9"/>
        </w:rPr>
        <w:t>EU/1/00/133/038 3</w:t>
      </w:r>
      <w:r w:rsidR="00041D9F" w:rsidRPr="00636585">
        <w:rPr>
          <w:szCs w:val="22"/>
          <w:shd w:val="clear" w:color="auto" w:fill="D9D9D9"/>
        </w:rPr>
        <w:t> </w:t>
      </w:r>
      <w:r w:rsidRPr="00636585">
        <w:rPr>
          <w:szCs w:val="22"/>
          <w:shd w:val="clear" w:color="auto" w:fill="D9D9D9"/>
        </w:rPr>
        <w:t>penner (</w:t>
      </w:r>
      <w:proofErr w:type="spellStart"/>
      <w:r w:rsidRPr="00636585">
        <w:rPr>
          <w:szCs w:val="22"/>
          <w:shd w:val="clear" w:color="auto" w:fill="D9D9D9"/>
        </w:rPr>
        <w:t>DoubleStar</w:t>
      </w:r>
      <w:proofErr w:type="spellEnd"/>
      <w:r w:rsidRPr="00636585">
        <w:rPr>
          <w:szCs w:val="22"/>
          <w:shd w:val="clear" w:color="auto" w:fill="D9D9D9"/>
        </w:rPr>
        <w:t>)</w:t>
      </w:r>
    </w:p>
    <w:p w14:paraId="302B3E30" w14:textId="77777777" w:rsidR="00E00BDE" w:rsidRPr="00636585" w:rsidRDefault="00E00BDE" w:rsidP="00A17CC9">
      <w:pPr>
        <w:rPr>
          <w:szCs w:val="22"/>
        </w:rPr>
      </w:pPr>
      <w:r w:rsidRPr="00636585">
        <w:rPr>
          <w:szCs w:val="22"/>
          <w:shd w:val="clear" w:color="auto" w:fill="D9D9D9"/>
        </w:rPr>
        <w:t>EU/1/00/133/038 10 penner (</w:t>
      </w:r>
      <w:proofErr w:type="spellStart"/>
      <w:r w:rsidRPr="00636585">
        <w:rPr>
          <w:szCs w:val="22"/>
          <w:shd w:val="clear" w:color="auto" w:fill="D9D9D9"/>
        </w:rPr>
        <w:t>DoubleStar</w:t>
      </w:r>
      <w:proofErr w:type="spellEnd"/>
      <w:r w:rsidRPr="00636585">
        <w:rPr>
          <w:szCs w:val="22"/>
          <w:shd w:val="clear" w:color="auto" w:fill="D9D9D9"/>
        </w:rPr>
        <w:t>)</w:t>
      </w:r>
    </w:p>
    <w:p w14:paraId="05FD76C1" w14:textId="77777777" w:rsidR="00D45837" w:rsidRPr="00636585" w:rsidRDefault="00D45837" w:rsidP="00D45837">
      <w:pPr>
        <w:rPr>
          <w:szCs w:val="22"/>
        </w:rPr>
      </w:pPr>
    </w:p>
    <w:p w14:paraId="67C1903E" w14:textId="77777777" w:rsidR="00041D9F" w:rsidRPr="00636585" w:rsidRDefault="00041D9F" w:rsidP="00D4583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45837" w:rsidRPr="00636585" w14:paraId="0F9EA236" w14:textId="77777777" w:rsidTr="00E856D8">
        <w:tc>
          <w:tcPr>
            <w:tcW w:w="9281" w:type="dxa"/>
          </w:tcPr>
          <w:p w14:paraId="07C79B54" w14:textId="77777777" w:rsidR="00D45837" w:rsidRPr="00636585" w:rsidRDefault="00D45837" w:rsidP="00E856D8">
            <w:pPr>
              <w:ind w:left="567" w:hanging="567"/>
              <w:rPr>
                <w:b/>
                <w:szCs w:val="22"/>
              </w:rPr>
            </w:pPr>
            <w:r w:rsidRPr="00636585">
              <w:rPr>
                <w:b/>
                <w:szCs w:val="22"/>
              </w:rPr>
              <w:t>13.</w:t>
            </w:r>
            <w:r w:rsidRPr="00636585">
              <w:rPr>
                <w:b/>
                <w:szCs w:val="22"/>
              </w:rPr>
              <w:tab/>
              <w:t>PRODUKSJONSNUMMER</w:t>
            </w:r>
            <w:r w:rsidRPr="00636585">
              <w:rPr>
                <w:b/>
                <w:szCs w:val="22"/>
                <w:rPrChange w:id="154" w:author="Author">
                  <w:rPr>
                    <w:b/>
                    <w:noProof/>
                    <w:szCs w:val="22"/>
                  </w:rPr>
                </w:rPrChange>
              </w:rPr>
              <w:t>&lt;, DONASJONS- OG PRODUKTKODER&gt;</w:t>
            </w:r>
          </w:p>
        </w:tc>
      </w:tr>
    </w:tbl>
    <w:p w14:paraId="53C1AA0A" w14:textId="77777777" w:rsidR="00D45837" w:rsidRPr="00636585" w:rsidRDefault="00D45837" w:rsidP="00D45837">
      <w:pPr>
        <w:rPr>
          <w:szCs w:val="22"/>
        </w:rPr>
      </w:pPr>
    </w:p>
    <w:p w14:paraId="47A512DB" w14:textId="77777777" w:rsidR="00D45837" w:rsidRPr="00636585" w:rsidRDefault="00EF3D00" w:rsidP="00D45837">
      <w:pPr>
        <w:rPr>
          <w:szCs w:val="22"/>
        </w:rPr>
      </w:pPr>
      <w:r w:rsidRPr="00636585">
        <w:rPr>
          <w:szCs w:val="22"/>
        </w:rPr>
        <w:t>Lot</w:t>
      </w:r>
    </w:p>
    <w:p w14:paraId="22D13181" w14:textId="77777777" w:rsidR="00D45837" w:rsidRPr="00636585" w:rsidRDefault="00D45837" w:rsidP="00D4583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45837" w:rsidRPr="00636585" w14:paraId="0F5045A6" w14:textId="77777777" w:rsidTr="00E856D8">
        <w:tc>
          <w:tcPr>
            <w:tcW w:w="9281" w:type="dxa"/>
          </w:tcPr>
          <w:p w14:paraId="4E64E273" w14:textId="77777777" w:rsidR="00D45837" w:rsidRPr="00636585" w:rsidRDefault="00D45837" w:rsidP="00E856D8">
            <w:pPr>
              <w:ind w:left="567" w:hanging="567"/>
              <w:rPr>
                <w:b/>
                <w:szCs w:val="22"/>
              </w:rPr>
            </w:pPr>
            <w:r w:rsidRPr="00636585">
              <w:rPr>
                <w:b/>
                <w:szCs w:val="22"/>
              </w:rPr>
              <w:t>14.</w:t>
            </w:r>
            <w:r w:rsidRPr="00636585">
              <w:rPr>
                <w:b/>
                <w:szCs w:val="22"/>
              </w:rPr>
              <w:tab/>
              <w:t>GENERELL KLASSIFIKASJON FOR UTLEVERING</w:t>
            </w:r>
          </w:p>
        </w:tc>
      </w:tr>
    </w:tbl>
    <w:p w14:paraId="158CAC0D" w14:textId="77777777" w:rsidR="00D45837" w:rsidRPr="00636585" w:rsidRDefault="00D45837" w:rsidP="00D45837">
      <w:pPr>
        <w:rPr>
          <w:szCs w:val="22"/>
        </w:rPr>
      </w:pPr>
    </w:p>
    <w:p w14:paraId="50B131C8" w14:textId="77777777" w:rsidR="00D45837" w:rsidRPr="00636585" w:rsidRDefault="00D45837" w:rsidP="00D45837">
      <w:pPr>
        <w:suppressAutoHyphens/>
        <w:ind w:left="720" w:hanging="72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45837" w:rsidRPr="00636585" w14:paraId="136B172E" w14:textId="77777777" w:rsidTr="00E856D8">
        <w:tc>
          <w:tcPr>
            <w:tcW w:w="9281" w:type="dxa"/>
          </w:tcPr>
          <w:p w14:paraId="38CFB54D" w14:textId="77777777" w:rsidR="00D45837" w:rsidRPr="00636585" w:rsidRDefault="00D45837" w:rsidP="00E856D8">
            <w:pPr>
              <w:ind w:left="567" w:hanging="567"/>
              <w:rPr>
                <w:b/>
                <w:szCs w:val="22"/>
              </w:rPr>
            </w:pPr>
            <w:r w:rsidRPr="00636585">
              <w:rPr>
                <w:b/>
                <w:szCs w:val="22"/>
              </w:rPr>
              <w:t>15.</w:t>
            </w:r>
            <w:r w:rsidRPr="00636585">
              <w:rPr>
                <w:b/>
                <w:szCs w:val="22"/>
              </w:rPr>
              <w:tab/>
              <w:t>BRUKSANVISNING</w:t>
            </w:r>
          </w:p>
        </w:tc>
      </w:tr>
    </w:tbl>
    <w:p w14:paraId="0E64E8C6" w14:textId="77777777" w:rsidR="00D45837" w:rsidRPr="00636585" w:rsidRDefault="00D45837" w:rsidP="00D45837">
      <w:pPr>
        <w:rPr>
          <w:b/>
          <w:szCs w:val="22"/>
          <w:u w:val="single"/>
        </w:rPr>
      </w:pPr>
    </w:p>
    <w:p w14:paraId="5042BC16" w14:textId="77777777" w:rsidR="00D45837" w:rsidRPr="00636585" w:rsidRDefault="00D45837" w:rsidP="00D45837">
      <w:pPr>
        <w:rPr>
          <w:b/>
          <w:szCs w:val="22"/>
          <w:u w:val="single"/>
        </w:rPr>
      </w:pPr>
    </w:p>
    <w:p w14:paraId="2B366EC3" w14:textId="77777777" w:rsidR="00D45837" w:rsidRPr="00636585" w:rsidRDefault="00D45837" w:rsidP="00D45837">
      <w:pPr>
        <w:pBdr>
          <w:top w:val="single" w:sz="4" w:space="1" w:color="auto"/>
          <w:left w:val="single" w:sz="4" w:space="4" w:color="auto"/>
          <w:bottom w:val="single" w:sz="4" w:space="1" w:color="auto"/>
          <w:right w:val="single" w:sz="4" w:space="4" w:color="auto"/>
        </w:pBdr>
        <w:rPr>
          <w:b/>
          <w:szCs w:val="22"/>
          <w:u w:val="single"/>
        </w:rPr>
      </w:pPr>
      <w:r w:rsidRPr="00636585">
        <w:rPr>
          <w:b/>
          <w:szCs w:val="22"/>
        </w:rPr>
        <w:t>16.</w:t>
      </w:r>
      <w:r w:rsidRPr="00636585">
        <w:rPr>
          <w:b/>
          <w:szCs w:val="22"/>
        </w:rPr>
        <w:tab/>
        <w:t>INFORMASJON PÅ BLINDESKRIFT</w:t>
      </w:r>
    </w:p>
    <w:p w14:paraId="6243EF5A" w14:textId="77777777" w:rsidR="00D45837" w:rsidRPr="00636585" w:rsidRDefault="00D45837" w:rsidP="00D45837">
      <w:pPr>
        <w:rPr>
          <w:b/>
          <w:szCs w:val="22"/>
          <w:u w:val="single"/>
        </w:rPr>
      </w:pPr>
    </w:p>
    <w:p w14:paraId="63423898" w14:textId="77777777" w:rsidR="00AC5D11" w:rsidRPr="00636585" w:rsidRDefault="00D45837" w:rsidP="00D45837">
      <w:pPr>
        <w:rPr>
          <w:szCs w:val="22"/>
        </w:rPr>
      </w:pPr>
      <w:proofErr w:type="spellStart"/>
      <w:r w:rsidRPr="00636585">
        <w:rPr>
          <w:szCs w:val="22"/>
        </w:rPr>
        <w:t>Toujeo</w:t>
      </w:r>
      <w:proofErr w:type="spellEnd"/>
      <w:r w:rsidRPr="00636585">
        <w:rPr>
          <w:szCs w:val="22"/>
        </w:rPr>
        <w:t xml:space="preserve"> 300</w:t>
      </w:r>
      <w:r w:rsidR="00A17CC9" w:rsidRPr="00636585">
        <w:rPr>
          <w:szCs w:val="22"/>
        </w:rPr>
        <w:t xml:space="preserve"> </w:t>
      </w:r>
      <w:proofErr w:type="spellStart"/>
      <w:r w:rsidR="00A17CC9" w:rsidRPr="00636585">
        <w:rPr>
          <w:szCs w:val="22"/>
          <w:shd w:val="clear" w:color="auto" w:fill="D9D9D9"/>
        </w:rPr>
        <w:t>SoloStar</w:t>
      </w:r>
      <w:proofErr w:type="spellEnd"/>
    </w:p>
    <w:p w14:paraId="7E820472" w14:textId="77777777" w:rsidR="00A17CC9" w:rsidRPr="00636585" w:rsidRDefault="00A17CC9" w:rsidP="00D45837">
      <w:pPr>
        <w:rPr>
          <w:szCs w:val="22"/>
        </w:rPr>
      </w:pPr>
      <w:proofErr w:type="spellStart"/>
      <w:r w:rsidRPr="00636585">
        <w:rPr>
          <w:szCs w:val="22"/>
          <w:shd w:val="clear" w:color="auto" w:fill="D9D9D9"/>
        </w:rPr>
        <w:t>Toujeo</w:t>
      </w:r>
      <w:proofErr w:type="spellEnd"/>
      <w:r w:rsidRPr="00636585">
        <w:rPr>
          <w:szCs w:val="22"/>
          <w:shd w:val="clear" w:color="auto" w:fill="D9D9D9"/>
        </w:rPr>
        <w:t xml:space="preserve"> 300 </w:t>
      </w:r>
      <w:proofErr w:type="spellStart"/>
      <w:r w:rsidRPr="00636585">
        <w:rPr>
          <w:szCs w:val="22"/>
          <w:shd w:val="clear" w:color="auto" w:fill="D9D9D9"/>
        </w:rPr>
        <w:t>DoubleStar</w:t>
      </w:r>
      <w:proofErr w:type="spellEnd"/>
    </w:p>
    <w:p w14:paraId="5CF17276" w14:textId="77777777" w:rsidR="00AC5D11" w:rsidRPr="00636585" w:rsidRDefault="00AC5D11" w:rsidP="00D45837">
      <w:pPr>
        <w:rPr>
          <w:szCs w:val="22"/>
        </w:rPr>
      </w:pPr>
    </w:p>
    <w:p w14:paraId="35C10C2F" w14:textId="77777777" w:rsidR="00AC5D11" w:rsidRPr="00636585" w:rsidRDefault="00AC5D11" w:rsidP="00AC5D11">
      <w:pPr>
        <w:rPr>
          <w:szCs w:val="22"/>
          <w:rPrChange w:id="155" w:author="Author">
            <w:rPr>
              <w:szCs w:val="22"/>
              <w:lang w:val="fr-FR"/>
            </w:rPr>
          </w:rPrChange>
        </w:rPr>
      </w:pPr>
    </w:p>
    <w:p w14:paraId="49FD2F74" w14:textId="77777777" w:rsidR="00AC5D11" w:rsidRPr="00636585" w:rsidRDefault="00AC5D11" w:rsidP="00AC5D11">
      <w:pPr>
        <w:pBdr>
          <w:top w:val="single" w:sz="4" w:space="1" w:color="auto"/>
          <w:left w:val="single" w:sz="4" w:space="4" w:color="auto"/>
          <w:bottom w:val="single" w:sz="4" w:space="1" w:color="auto"/>
          <w:right w:val="single" w:sz="4" w:space="4" w:color="auto"/>
        </w:pBdr>
        <w:rPr>
          <w:b/>
          <w:szCs w:val="22"/>
          <w:u w:val="single"/>
        </w:rPr>
      </w:pPr>
      <w:r w:rsidRPr="00636585">
        <w:rPr>
          <w:b/>
          <w:szCs w:val="22"/>
        </w:rPr>
        <w:t>17.</w:t>
      </w:r>
      <w:r w:rsidRPr="00636585">
        <w:rPr>
          <w:b/>
          <w:szCs w:val="22"/>
        </w:rPr>
        <w:tab/>
        <w:t>SIKKERHETSANORDNING (UNIK IDENTITET) – TODIMENSJONAL STREKKODE</w:t>
      </w:r>
    </w:p>
    <w:p w14:paraId="111260D1" w14:textId="77777777" w:rsidR="00AC5D11" w:rsidRPr="00636585" w:rsidRDefault="00AC5D11" w:rsidP="00AC5D11">
      <w:pPr>
        <w:rPr>
          <w:szCs w:val="22"/>
        </w:rPr>
      </w:pPr>
    </w:p>
    <w:p w14:paraId="0918E614" w14:textId="77777777" w:rsidR="00AC5D11" w:rsidRPr="00636585" w:rsidRDefault="00AC5D11" w:rsidP="00AC5D11">
      <w:pPr>
        <w:rPr>
          <w:szCs w:val="22"/>
          <w:highlight w:val="lightGray"/>
        </w:rPr>
      </w:pPr>
      <w:r w:rsidRPr="00636585">
        <w:rPr>
          <w:szCs w:val="22"/>
          <w:highlight w:val="lightGray"/>
        </w:rPr>
        <w:t xml:space="preserve">Todimensjonal strekkode, inkludert unik identitet </w:t>
      </w:r>
    </w:p>
    <w:p w14:paraId="1B3F50EE" w14:textId="77777777" w:rsidR="00AC5D11" w:rsidRPr="00636585" w:rsidRDefault="00AC5D11" w:rsidP="00AC5D11">
      <w:pPr>
        <w:rPr>
          <w:szCs w:val="22"/>
        </w:rPr>
      </w:pPr>
    </w:p>
    <w:p w14:paraId="67106EC2" w14:textId="77777777" w:rsidR="00AC5D11" w:rsidRPr="00636585" w:rsidRDefault="00AC5D11" w:rsidP="00AC5D11">
      <w:pPr>
        <w:rPr>
          <w:szCs w:val="22"/>
        </w:rPr>
      </w:pPr>
    </w:p>
    <w:p w14:paraId="7C76006F" w14:textId="77777777" w:rsidR="00AC5D11" w:rsidRPr="00636585" w:rsidRDefault="00AC5D11" w:rsidP="00AC5D11">
      <w:pPr>
        <w:pBdr>
          <w:top w:val="single" w:sz="4" w:space="1" w:color="auto"/>
          <w:left w:val="single" w:sz="4" w:space="4" w:color="auto"/>
          <w:bottom w:val="single" w:sz="4" w:space="1" w:color="auto"/>
          <w:right w:val="single" w:sz="4" w:space="4" w:color="auto"/>
        </w:pBdr>
        <w:ind w:left="567" w:hanging="567"/>
        <w:rPr>
          <w:b/>
          <w:szCs w:val="22"/>
          <w:u w:val="single"/>
        </w:rPr>
      </w:pPr>
      <w:r w:rsidRPr="00636585">
        <w:rPr>
          <w:b/>
          <w:szCs w:val="22"/>
        </w:rPr>
        <w:t>18.</w:t>
      </w:r>
      <w:r w:rsidRPr="00636585">
        <w:rPr>
          <w:b/>
          <w:szCs w:val="22"/>
        </w:rPr>
        <w:tab/>
        <w:t xml:space="preserve">SIKKERHETSANORDNING (UNIK IDENTITET) – I ET FORMAT LESBART FOR MENNESKER </w:t>
      </w:r>
    </w:p>
    <w:p w14:paraId="55FB9B1C" w14:textId="77777777" w:rsidR="00AC5D11" w:rsidRPr="00636585" w:rsidRDefault="00AC5D11" w:rsidP="00AC5D11">
      <w:pPr>
        <w:rPr>
          <w:szCs w:val="22"/>
        </w:rPr>
      </w:pPr>
    </w:p>
    <w:p w14:paraId="307A5385" w14:textId="77777777" w:rsidR="00AC5D11" w:rsidRPr="00636585" w:rsidRDefault="00AC5D11" w:rsidP="00AC5D11">
      <w:pPr>
        <w:rPr>
          <w:szCs w:val="22"/>
        </w:rPr>
      </w:pPr>
      <w:r w:rsidRPr="00636585">
        <w:rPr>
          <w:szCs w:val="22"/>
        </w:rPr>
        <w:t xml:space="preserve">PC: </w:t>
      </w:r>
    </w:p>
    <w:p w14:paraId="5FE2E0B1" w14:textId="77777777" w:rsidR="00AC5D11" w:rsidRPr="00636585" w:rsidRDefault="00AC5D11" w:rsidP="00AC5D11">
      <w:pPr>
        <w:rPr>
          <w:szCs w:val="22"/>
        </w:rPr>
      </w:pPr>
      <w:r w:rsidRPr="00636585">
        <w:rPr>
          <w:szCs w:val="22"/>
        </w:rPr>
        <w:t xml:space="preserve">SN: </w:t>
      </w:r>
    </w:p>
    <w:p w14:paraId="1DD2DC2A" w14:textId="77777777" w:rsidR="00AC5D11" w:rsidRPr="00636585" w:rsidRDefault="00AC5D11" w:rsidP="00AC5D11">
      <w:pPr>
        <w:rPr>
          <w:color w:val="008000"/>
          <w:szCs w:val="22"/>
        </w:rPr>
      </w:pPr>
      <w:r w:rsidRPr="00636585">
        <w:rPr>
          <w:szCs w:val="22"/>
        </w:rPr>
        <w:t>NN:</w:t>
      </w:r>
    </w:p>
    <w:p w14:paraId="3D550662" w14:textId="77777777" w:rsidR="00E67ECE" w:rsidRPr="00636585" w:rsidRDefault="00D45837" w:rsidP="00E67ECE">
      <w:pPr>
        <w:shd w:val="clear" w:color="auto" w:fill="FFFFFF"/>
        <w:rPr>
          <w:szCs w:val="22"/>
        </w:rPr>
      </w:pPr>
      <w:r w:rsidRPr="00636585">
        <w:rPr>
          <w:b/>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67ECE" w:rsidRPr="00636585" w14:paraId="40701C58" w14:textId="77777777" w:rsidTr="009159DD">
        <w:trPr>
          <w:trHeight w:val="730"/>
        </w:trPr>
        <w:tc>
          <w:tcPr>
            <w:tcW w:w="9281" w:type="dxa"/>
            <w:tcBorders>
              <w:bottom w:val="single" w:sz="4" w:space="0" w:color="auto"/>
            </w:tcBorders>
          </w:tcPr>
          <w:p w14:paraId="01E2B040" w14:textId="77777777" w:rsidR="00E67ECE" w:rsidRPr="00636585" w:rsidRDefault="00E67ECE" w:rsidP="00E67ECE">
            <w:pPr>
              <w:shd w:val="clear" w:color="auto" w:fill="FFFFFF"/>
              <w:rPr>
                <w:b/>
                <w:szCs w:val="22"/>
              </w:rPr>
            </w:pPr>
            <w:r w:rsidRPr="00636585">
              <w:rPr>
                <w:b/>
                <w:szCs w:val="22"/>
              </w:rPr>
              <w:lastRenderedPageBreak/>
              <w:t>OPPLYSNINGER SOM SKAL ANGIS PÅ DEN YTRE EMBALLASJE</w:t>
            </w:r>
          </w:p>
          <w:p w14:paraId="70904823" w14:textId="77777777" w:rsidR="00E67ECE" w:rsidRPr="00636585" w:rsidRDefault="00E67ECE" w:rsidP="00E67ECE">
            <w:pPr>
              <w:shd w:val="clear" w:color="auto" w:fill="FFFFFF"/>
              <w:rPr>
                <w:szCs w:val="22"/>
              </w:rPr>
            </w:pPr>
          </w:p>
          <w:p w14:paraId="6A2C4C18" w14:textId="77777777" w:rsidR="00E67ECE" w:rsidRPr="00636585" w:rsidRDefault="00E67ECE" w:rsidP="00E67ECE">
            <w:pPr>
              <w:rPr>
                <w:szCs w:val="22"/>
              </w:rPr>
            </w:pPr>
            <w:r w:rsidRPr="00636585">
              <w:rPr>
                <w:b/>
                <w:szCs w:val="22"/>
              </w:rPr>
              <w:t>YTTERKARTONG</w:t>
            </w:r>
            <w:r w:rsidR="00C105AE" w:rsidRPr="00636585">
              <w:rPr>
                <w:b/>
                <w:szCs w:val="22"/>
              </w:rPr>
              <w:t xml:space="preserve"> Multipakning (inneholder Blue Box)</w:t>
            </w:r>
          </w:p>
        </w:tc>
      </w:tr>
    </w:tbl>
    <w:p w14:paraId="27FC3DD4" w14:textId="77777777" w:rsidR="00E67ECE" w:rsidRPr="00636585" w:rsidRDefault="00E67ECE" w:rsidP="00E67ECE">
      <w:pPr>
        <w:suppressAutoHyphens/>
        <w:rPr>
          <w:szCs w:val="22"/>
        </w:rPr>
      </w:pPr>
    </w:p>
    <w:p w14:paraId="12DCAA09" w14:textId="77777777" w:rsidR="00E67ECE" w:rsidRPr="00636585" w:rsidRDefault="00E67ECE" w:rsidP="00E67ECE">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67ECE" w:rsidRPr="00636585" w14:paraId="16A68658" w14:textId="77777777" w:rsidTr="00E67ECE">
        <w:tc>
          <w:tcPr>
            <w:tcW w:w="9281" w:type="dxa"/>
          </w:tcPr>
          <w:p w14:paraId="3673E1B4" w14:textId="77777777" w:rsidR="00E67ECE" w:rsidRPr="00636585" w:rsidRDefault="00E67ECE" w:rsidP="00E67ECE">
            <w:pPr>
              <w:ind w:left="567" w:hanging="567"/>
              <w:rPr>
                <w:b/>
                <w:szCs w:val="22"/>
              </w:rPr>
            </w:pPr>
            <w:r w:rsidRPr="00636585">
              <w:rPr>
                <w:b/>
                <w:szCs w:val="22"/>
              </w:rPr>
              <w:t>1.</w:t>
            </w:r>
            <w:r w:rsidRPr="00636585">
              <w:rPr>
                <w:b/>
                <w:szCs w:val="22"/>
              </w:rPr>
              <w:tab/>
              <w:t>LEGEMIDLETS NAVN</w:t>
            </w:r>
          </w:p>
        </w:tc>
      </w:tr>
    </w:tbl>
    <w:p w14:paraId="0D7C8A2E" w14:textId="77777777" w:rsidR="00E67ECE" w:rsidRPr="00636585" w:rsidRDefault="00E67ECE" w:rsidP="00E67ECE">
      <w:pPr>
        <w:suppressAutoHyphens/>
        <w:rPr>
          <w:szCs w:val="22"/>
        </w:rPr>
      </w:pPr>
    </w:p>
    <w:p w14:paraId="7DCDC0A1" w14:textId="77777777" w:rsidR="00E67ECE" w:rsidRPr="00636585" w:rsidRDefault="00E67ECE" w:rsidP="00E67ECE">
      <w:pPr>
        <w:suppressAutoHyphens/>
        <w:rPr>
          <w:szCs w:val="22"/>
        </w:rPr>
      </w:pPr>
      <w:proofErr w:type="spellStart"/>
      <w:r w:rsidRPr="00636585">
        <w:rPr>
          <w:szCs w:val="22"/>
        </w:rPr>
        <w:t>Toujeo</w:t>
      </w:r>
      <w:proofErr w:type="spellEnd"/>
      <w:r w:rsidRPr="00636585">
        <w:rPr>
          <w:szCs w:val="22"/>
        </w:rPr>
        <w:t xml:space="preserve"> 300</w:t>
      </w:r>
      <w:r w:rsidR="00041D9F" w:rsidRPr="00636585">
        <w:rPr>
          <w:szCs w:val="22"/>
        </w:rPr>
        <w:t> </w:t>
      </w:r>
      <w:r w:rsidRPr="00636585">
        <w:rPr>
          <w:szCs w:val="22"/>
        </w:rPr>
        <w:t xml:space="preserve">enheter/ml </w:t>
      </w:r>
      <w:proofErr w:type="spellStart"/>
      <w:r w:rsidRPr="00636585">
        <w:rPr>
          <w:szCs w:val="22"/>
        </w:rPr>
        <w:t>DoubleStar</w:t>
      </w:r>
      <w:proofErr w:type="spellEnd"/>
      <w:r w:rsidRPr="00636585">
        <w:rPr>
          <w:szCs w:val="22"/>
        </w:rPr>
        <w:t xml:space="preserve"> injeksjonsvæske, oppløsning i en ferdigfylt penn</w:t>
      </w:r>
    </w:p>
    <w:p w14:paraId="5963C9FC" w14:textId="77777777" w:rsidR="00E67ECE" w:rsidRPr="00636585" w:rsidRDefault="00E67ECE" w:rsidP="00E67ECE">
      <w:pPr>
        <w:suppressAutoHyphens/>
        <w:rPr>
          <w:szCs w:val="22"/>
        </w:rPr>
      </w:pPr>
      <w:r w:rsidRPr="00636585">
        <w:rPr>
          <w:szCs w:val="22"/>
        </w:rPr>
        <w:t xml:space="preserve">insulin </w:t>
      </w:r>
      <w:proofErr w:type="spellStart"/>
      <w:r w:rsidRPr="00636585">
        <w:rPr>
          <w:szCs w:val="22"/>
        </w:rPr>
        <w:t>glargin</w:t>
      </w:r>
      <w:proofErr w:type="spellEnd"/>
    </w:p>
    <w:p w14:paraId="6448BF28" w14:textId="77777777" w:rsidR="00041D9F" w:rsidRPr="00636585" w:rsidRDefault="00041D9F" w:rsidP="00E67ECE">
      <w:pPr>
        <w:suppressAutoHyphens/>
        <w:rPr>
          <w:szCs w:val="22"/>
        </w:rPr>
      </w:pPr>
    </w:p>
    <w:p w14:paraId="55DA4FF9" w14:textId="77777777" w:rsidR="00E67ECE" w:rsidRPr="00636585" w:rsidRDefault="00E67ECE" w:rsidP="00E67ECE">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67ECE" w:rsidRPr="00636585" w14:paraId="78870D65" w14:textId="77777777" w:rsidTr="00E67ECE">
        <w:tc>
          <w:tcPr>
            <w:tcW w:w="9281" w:type="dxa"/>
          </w:tcPr>
          <w:p w14:paraId="333AF99F" w14:textId="77777777" w:rsidR="00E67ECE" w:rsidRPr="00636585" w:rsidRDefault="00E67ECE" w:rsidP="00E67ECE">
            <w:pPr>
              <w:ind w:left="567" w:hanging="567"/>
              <w:rPr>
                <w:b/>
                <w:szCs w:val="22"/>
              </w:rPr>
            </w:pPr>
            <w:r w:rsidRPr="00636585">
              <w:rPr>
                <w:b/>
                <w:szCs w:val="22"/>
              </w:rPr>
              <w:t>2.</w:t>
            </w:r>
            <w:r w:rsidRPr="00636585">
              <w:rPr>
                <w:b/>
                <w:szCs w:val="22"/>
              </w:rPr>
              <w:tab/>
              <w:t xml:space="preserve">DEKLARASJON AV VIRKESTOFF(ER) </w:t>
            </w:r>
          </w:p>
        </w:tc>
      </w:tr>
    </w:tbl>
    <w:p w14:paraId="7019C437" w14:textId="77777777" w:rsidR="00E67ECE" w:rsidRPr="00636585" w:rsidRDefault="00E67ECE" w:rsidP="00E67ECE">
      <w:pPr>
        <w:tabs>
          <w:tab w:val="left" w:pos="567"/>
        </w:tabs>
        <w:suppressAutoHyphens/>
      </w:pPr>
    </w:p>
    <w:p w14:paraId="27895ACF" w14:textId="77777777" w:rsidR="00E67ECE" w:rsidRPr="00636585" w:rsidRDefault="00E67ECE" w:rsidP="00E67ECE">
      <w:pPr>
        <w:tabs>
          <w:tab w:val="left" w:pos="567"/>
        </w:tabs>
        <w:suppressAutoHyphens/>
      </w:pPr>
      <w:r w:rsidRPr="00636585">
        <w:t>Hver ml inneholder 300</w:t>
      </w:r>
      <w:r w:rsidR="00041D9F" w:rsidRPr="00636585">
        <w:t> </w:t>
      </w:r>
      <w:r w:rsidRPr="00636585">
        <w:t>enheter (10,91</w:t>
      </w:r>
      <w:r w:rsidR="00041D9F" w:rsidRPr="00636585">
        <w:t> </w:t>
      </w:r>
      <w:r w:rsidRPr="00636585">
        <w:t xml:space="preserve">mg) insulin </w:t>
      </w:r>
      <w:proofErr w:type="spellStart"/>
      <w:r w:rsidRPr="00636585">
        <w:t>glargin</w:t>
      </w:r>
      <w:proofErr w:type="spellEnd"/>
      <w:r w:rsidRPr="00636585">
        <w:t>.</w:t>
      </w:r>
    </w:p>
    <w:p w14:paraId="5B6D6F2B" w14:textId="77777777" w:rsidR="00E67ECE" w:rsidRPr="00636585" w:rsidRDefault="00E67ECE" w:rsidP="00E67ECE">
      <w:pPr>
        <w:tabs>
          <w:tab w:val="left" w:pos="567"/>
        </w:tabs>
        <w:suppressAutoHyphens/>
      </w:pPr>
      <w:r w:rsidRPr="00636585">
        <w:t>Hver penn inneholder 3</w:t>
      </w:r>
      <w:r w:rsidR="00041D9F" w:rsidRPr="00636585">
        <w:t> </w:t>
      </w:r>
      <w:r w:rsidRPr="00636585">
        <w:t>ml oppløsning, tilsvarende 900</w:t>
      </w:r>
      <w:r w:rsidR="00041D9F" w:rsidRPr="00636585">
        <w:t> </w:t>
      </w:r>
      <w:r w:rsidRPr="00636585">
        <w:t>enheter.</w:t>
      </w:r>
    </w:p>
    <w:p w14:paraId="104EB8C3" w14:textId="77777777" w:rsidR="00041D9F" w:rsidRPr="00636585" w:rsidRDefault="00041D9F" w:rsidP="00E67ECE">
      <w:pPr>
        <w:tabs>
          <w:tab w:val="left" w:pos="567"/>
        </w:tabs>
        <w:suppressAutoHyphens/>
      </w:pPr>
    </w:p>
    <w:p w14:paraId="3712D926" w14:textId="77777777" w:rsidR="00E67ECE" w:rsidRPr="00636585" w:rsidRDefault="00E67ECE" w:rsidP="00E67ECE">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67ECE" w:rsidRPr="00636585" w14:paraId="3C667B14" w14:textId="77777777" w:rsidTr="00E67ECE">
        <w:tc>
          <w:tcPr>
            <w:tcW w:w="9281" w:type="dxa"/>
          </w:tcPr>
          <w:p w14:paraId="69214525" w14:textId="77777777" w:rsidR="00E67ECE" w:rsidRPr="00636585" w:rsidRDefault="00E67ECE" w:rsidP="00E67ECE">
            <w:pPr>
              <w:ind w:left="567" w:hanging="567"/>
              <w:rPr>
                <w:b/>
                <w:szCs w:val="22"/>
              </w:rPr>
            </w:pPr>
            <w:r w:rsidRPr="00636585">
              <w:rPr>
                <w:b/>
                <w:szCs w:val="22"/>
              </w:rPr>
              <w:t>3.</w:t>
            </w:r>
            <w:r w:rsidRPr="00636585">
              <w:rPr>
                <w:b/>
                <w:szCs w:val="22"/>
              </w:rPr>
              <w:tab/>
              <w:t>LISTE OVER HJELPESTOFFER</w:t>
            </w:r>
          </w:p>
        </w:tc>
      </w:tr>
    </w:tbl>
    <w:p w14:paraId="428C718D" w14:textId="77777777" w:rsidR="00E67ECE" w:rsidRPr="00636585" w:rsidRDefault="00E67ECE" w:rsidP="00E67ECE">
      <w:pPr>
        <w:suppressAutoHyphens/>
        <w:rPr>
          <w:szCs w:val="22"/>
        </w:rPr>
      </w:pPr>
    </w:p>
    <w:p w14:paraId="20ED0C69" w14:textId="77777777" w:rsidR="00E67ECE" w:rsidRPr="00636585" w:rsidRDefault="00E67ECE" w:rsidP="00E67ECE">
      <w:pPr>
        <w:tabs>
          <w:tab w:val="left" w:pos="567"/>
        </w:tabs>
        <w:suppressAutoHyphens/>
      </w:pPr>
      <w:r w:rsidRPr="00636585">
        <w:t>Sinkklorid, metakresol, glyserol, saltsyre/natriumhydroksid (til pH</w:t>
      </w:r>
      <w:r w:rsidR="00041D9F" w:rsidRPr="00636585">
        <w:noBreakHyphen/>
      </w:r>
      <w:r w:rsidRPr="00636585">
        <w:t>justering), vann til injeksjonsvæsker</w:t>
      </w:r>
      <w:r w:rsidR="00041D9F" w:rsidRPr="00636585">
        <w:t>.</w:t>
      </w:r>
    </w:p>
    <w:p w14:paraId="4101D7FC" w14:textId="77777777" w:rsidR="00041D9F" w:rsidRPr="00636585" w:rsidRDefault="00041D9F" w:rsidP="00E67ECE">
      <w:pPr>
        <w:tabs>
          <w:tab w:val="left" w:pos="567"/>
        </w:tabs>
        <w:suppressAutoHyphens/>
      </w:pPr>
    </w:p>
    <w:p w14:paraId="7EC7AF17" w14:textId="77777777" w:rsidR="00E67ECE" w:rsidRPr="00636585" w:rsidRDefault="00E67ECE" w:rsidP="00E67ECE">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67ECE" w:rsidRPr="00636585" w14:paraId="6A871F4F" w14:textId="77777777" w:rsidTr="00E67ECE">
        <w:tc>
          <w:tcPr>
            <w:tcW w:w="9281" w:type="dxa"/>
          </w:tcPr>
          <w:p w14:paraId="4D950FAC" w14:textId="77777777" w:rsidR="00E67ECE" w:rsidRPr="00636585" w:rsidRDefault="00E67ECE" w:rsidP="00E67ECE">
            <w:pPr>
              <w:ind w:left="567" w:hanging="567"/>
              <w:rPr>
                <w:b/>
                <w:szCs w:val="22"/>
              </w:rPr>
            </w:pPr>
            <w:r w:rsidRPr="00636585">
              <w:rPr>
                <w:b/>
                <w:szCs w:val="22"/>
              </w:rPr>
              <w:t>4.</w:t>
            </w:r>
            <w:r w:rsidRPr="00636585">
              <w:rPr>
                <w:b/>
                <w:szCs w:val="22"/>
              </w:rPr>
              <w:tab/>
              <w:t>LEGEMIDDELFORM OG INNHOLD (PAKNINGSSTØRRELSE)</w:t>
            </w:r>
          </w:p>
        </w:tc>
      </w:tr>
    </w:tbl>
    <w:p w14:paraId="5CC91421" w14:textId="77777777" w:rsidR="00E67ECE" w:rsidRPr="00636585" w:rsidRDefault="00E67ECE" w:rsidP="00E67ECE">
      <w:pPr>
        <w:suppressAutoHyphens/>
        <w:rPr>
          <w:szCs w:val="22"/>
        </w:rPr>
      </w:pPr>
    </w:p>
    <w:p w14:paraId="29162E8D" w14:textId="77777777" w:rsidR="00E67ECE" w:rsidRPr="00636585" w:rsidRDefault="00E67ECE" w:rsidP="00E67ECE">
      <w:pPr>
        <w:tabs>
          <w:tab w:val="left" w:pos="567"/>
        </w:tabs>
        <w:suppressAutoHyphens/>
      </w:pPr>
      <w:r w:rsidRPr="00636585">
        <w:rPr>
          <w:szCs w:val="24"/>
          <w:highlight w:val="lightGray"/>
        </w:rPr>
        <w:t>Injeksjonsvæske, oppløsning i en ferdigfylt penn</w:t>
      </w:r>
      <w:r w:rsidRPr="00636585">
        <w:rPr>
          <w:color w:val="FFFFFF"/>
          <w:highlight w:val="lightGray"/>
          <w:shd w:val="clear" w:color="auto" w:fill="D9D9D9"/>
        </w:rPr>
        <w:t>.</w:t>
      </w:r>
      <w:r w:rsidRPr="00636585">
        <w:rPr>
          <w:shd w:val="clear" w:color="auto" w:fill="D9D9D9"/>
        </w:rPr>
        <w:t xml:space="preserve"> </w:t>
      </w:r>
    </w:p>
    <w:p w14:paraId="530494AA" w14:textId="77777777" w:rsidR="00E67ECE" w:rsidRPr="00636585" w:rsidRDefault="00E67ECE" w:rsidP="00E67ECE">
      <w:pPr>
        <w:tabs>
          <w:tab w:val="left" w:pos="567"/>
        </w:tabs>
        <w:suppressAutoHyphens/>
      </w:pPr>
    </w:p>
    <w:p w14:paraId="71C8157F" w14:textId="77777777" w:rsidR="00C105AE" w:rsidRPr="00636585" w:rsidRDefault="00C105AE" w:rsidP="00E67ECE">
      <w:pPr>
        <w:tabs>
          <w:tab w:val="left" w:pos="567"/>
        </w:tabs>
        <w:suppressAutoHyphens/>
      </w:pPr>
      <w:r w:rsidRPr="00636585">
        <w:rPr>
          <w:szCs w:val="22"/>
        </w:rPr>
        <w:t>Multipakning: 6 (</w:t>
      </w:r>
      <w:r w:rsidRPr="00636585">
        <w:t>2</w:t>
      </w:r>
      <w:r w:rsidR="00041D9F" w:rsidRPr="00636585">
        <w:t> </w:t>
      </w:r>
      <w:r w:rsidRPr="00636585">
        <w:t>esker à 3) penner</w:t>
      </w:r>
    </w:p>
    <w:p w14:paraId="23ED9DE1" w14:textId="77777777" w:rsidR="00C105AE" w:rsidRPr="00636585" w:rsidRDefault="00C105AE" w:rsidP="00E67ECE">
      <w:pPr>
        <w:tabs>
          <w:tab w:val="left" w:pos="567"/>
        </w:tabs>
        <w:suppressAutoHyphens/>
        <w:rPr>
          <w:szCs w:val="22"/>
        </w:rPr>
      </w:pPr>
      <w:r w:rsidRPr="00636585">
        <w:rPr>
          <w:szCs w:val="22"/>
        </w:rPr>
        <w:t>Multipakning: 9 (3</w:t>
      </w:r>
      <w:r w:rsidR="00041D9F" w:rsidRPr="00636585">
        <w:rPr>
          <w:szCs w:val="22"/>
        </w:rPr>
        <w:t> </w:t>
      </w:r>
      <w:r w:rsidRPr="00636585">
        <w:rPr>
          <w:szCs w:val="22"/>
        </w:rPr>
        <w:t xml:space="preserve">esker </w:t>
      </w:r>
      <w:r w:rsidRPr="00636585">
        <w:t>à 3) penner</w:t>
      </w:r>
    </w:p>
    <w:p w14:paraId="6DCE7436" w14:textId="77777777" w:rsidR="00E67ECE" w:rsidRPr="00636585" w:rsidRDefault="00E67ECE" w:rsidP="00E67ECE">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67ECE" w:rsidRPr="00636585" w14:paraId="40C36735" w14:textId="77777777" w:rsidTr="00E67ECE">
        <w:tc>
          <w:tcPr>
            <w:tcW w:w="9281" w:type="dxa"/>
          </w:tcPr>
          <w:p w14:paraId="244D33A8" w14:textId="77777777" w:rsidR="00E67ECE" w:rsidRPr="00636585" w:rsidRDefault="00E67ECE" w:rsidP="00E67ECE">
            <w:pPr>
              <w:ind w:left="567" w:hanging="567"/>
              <w:rPr>
                <w:b/>
                <w:szCs w:val="22"/>
              </w:rPr>
            </w:pPr>
            <w:r w:rsidRPr="00636585">
              <w:rPr>
                <w:b/>
                <w:szCs w:val="22"/>
              </w:rPr>
              <w:t>5.</w:t>
            </w:r>
            <w:r w:rsidRPr="00636585">
              <w:rPr>
                <w:b/>
                <w:szCs w:val="22"/>
              </w:rPr>
              <w:tab/>
              <w:t>ADMINISTRASJONSMÅTE OG ADMINISTRASJONSVEI(ER)</w:t>
            </w:r>
          </w:p>
        </w:tc>
      </w:tr>
    </w:tbl>
    <w:p w14:paraId="235B386B" w14:textId="77777777" w:rsidR="00E67ECE" w:rsidRPr="00636585" w:rsidRDefault="00E67ECE" w:rsidP="00E67ECE">
      <w:pPr>
        <w:suppressAutoHyphens/>
        <w:rPr>
          <w:szCs w:val="22"/>
        </w:rPr>
      </w:pPr>
    </w:p>
    <w:p w14:paraId="7D902461" w14:textId="77777777" w:rsidR="00E67ECE" w:rsidRPr="00636585" w:rsidRDefault="00E67ECE" w:rsidP="00E67ECE">
      <w:pPr>
        <w:suppressAutoHyphens/>
        <w:rPr>
          <w:szCs w:val="22"/>
        </w:rPr>
      </w:pPr>
      <w:r w:rsidRPr="00636585">
        <w:rPr>
          <w:szCs w:val="22"/>
        </w:rPr>
        <w:t>1</w:t>
      </w:r>
      <w:r w:rsidR="00041D9F" w:rsidRPr="00636585">
        <w:rPr>
          <w:szCs w:val="22"/>
        </w:rPr>
        <w:t> </w:t>
      </w:r>
      <w:r w:rsidRPr="00636585">
        <w:rPr>
          <w:szCs w:val="22"/>
        </w:rPr>
        <w:t>trinn = 2</w:t>
      </w:r>
      <w:r w:rsidR="00041D9F" w:rsidRPr="00636585">
        <w:rPr>
          <w:szCs w:val="22"/>
        </w:rPr>
        <w:t> </w:t>
      </w:r>
      <w:r w:rsidRPr="00636585">
        <w:rPr>
          <w:szCs w:val="22"/>
        </w:rPr>
        <w:t>enheter</w:t>
      </w:r>
    </w:p>
    <w:p w14:paraId="1DD09055" w14:textId="77777777" w:rsidR="00E67ECE" w:rsidRPr="00636585" w:rsidRDefault="00E67ECE" w:rsidP="00E67ECE">
      <w:pPr>
        <w:suppressAutoHyphens/>
        <w:rPr>
          <w:szCs w:val="22"/>
        </w:rPr>
      </w:pPr>
      <w:r w:rsidRPr="00636585">
        <w:rPr>
          <w:szCs w:val="22"/>
        </w:rPr>
        <w:t>Les pakningsvedlegget før bruk.</w:t>
      </w:r>
    </w:p>
    <w:p w14:paraId="653DC05A" w14:textId="77777777" w:rsidR="00E67ECE" w:rsidRPr="00636585" w:rsidRDefault="00E67ECE" w:rsidP="00E67ECE">
      <w:pPr>
        <w:tabs>
          <w:tab w:val="left" w:pos="567"/>
        </w:tabs>
        <w:suppressAutoHyphens/>
      </w:pPr>
      <w:r w:rsidRPr="00636585">
        <w:t>Subkutan bruk</w:t>
      </w:r>
    </w:p>
    <w:p w14:paraId="0D0934BC" w14:textId="77777777" w:rsidR="00C105AE" w:rsidRPr="00636585" w:rsidRDefault="00C105AE" w:rsidP="00E67ECE">
      <w:pPr>
        <w:tabs>
          <w:tab w:val="left" w:pos="567"/>
        </w:tabs>
        <w:suppressAutoHyphens/>
      </w:pPr>
      <w:r w:rsidRPr="00636585">
        <w:t>Åpne her</w:t>
      </w:r>
    </w:p>
    <w:p w14:paraId="3538C353" w14:textId="77777777" w:rsidR="00E67ECE" w:rsidRPr="00636585" w:rsidRDefault="00E67ECE" w:rsidP="00E67ECE">
      <w:pPr>
        <w:suppressAutoHyphens/>
        <w:rPr>
          <w:szCs w:val="22"/>
        </w:rPr>
      </w:pPr>
    </w:p>
    <w:p w14:paraId="5DAA1560" w14:textId="77777777" w:rsidR="00E67ECE" w:rsidRPr="00636585" w:rsidRDefault="00E67ECE" w:rsidP="00E67ECE">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67ECE" w:rsidRPr="00636585" w14:paraId="49A3DD40" w14:textId="77777777" w:rsidTr="00E67ECE">
        <w:tc>
          <w:tcPr>
            <w:tcW w:w="9281" w:type="dxa"/>
          </w:tcPr>
          <w:p w14:paraId="6102F5FD" w14:textId="77777777" w:rsidR="00E67ECE" w:rsidRPr="00636585" w:rsidRDefault="00E67ECE" w:rsidP="00E67ECE">
            <w:pPr>
              <w:ind w:left="567" w:hanging="567"/>
              <w:rPr>
                <w:b/>
                <w:szCs w:val="22"/>
              </w:rPr>
            </w:pPr>
            <w:r w:rsidRPr="00636585">
              <w:rPr>
                <w:b/>
                <w:szCs w:val="22"/>
              </w:rPr>
              <w:t>6.</w:t>
            </w:r>
            <w:r w:rsidRPr="00636585">
              <w:rPr>
                <w:b/>
                <w:szCs w:val="22"/>
              </w:rPr>
              <w:tab/>
              <w:t>ADVARSEL OM AT LEGEMIDLET SKAL OPPBEVARES UTILGJENGELIG FOR BARN</w:t>
            </w:r>
          </w:p>
        </w:tc>
      </w:tr>
    </w:tbl>
    <w:p w14:paraId="2E6BC122" w14:textId="77777777" w:rsidR="00E67ECE" w:rsidRPr="00636585" w:rsidRDefault="00E67ECE" w:rsidP="00E67ECE">
      <w:pPr>
        <w:suppressAutoHyphens/>
        <w:rPr>
          <w:szCs w:val="22"/>
        </w:rPr>
      </w:pPr>
    </w:p>
    <w:p w14:paraId="76DD09DE" w14:textId="77777777" w:rsidR="00E67ECE" w:rsidRPr="00636585" w:rsidRDefault="00E67ECE" w:rsidP="00E67ECE">
      <w:pPr>
        <w:suppressAutoHyphens/>
        <w:rPr>
          <w:szCs w:val="22"/>
        </w:rPr>
      </w:pPr>
      <w:r w:rsidRPr="00636585">
        <w:rPr>
          <w:szCs w:val="22"/>
        </w:rPr>
        <w:t>Oppbevares utilgjengelig for barn.</w:t>
      </w:r>
    </w:p>
    <w:p w14:paraId="18D085A8" w14:textId="77777777" w:rsidR="00E67ECE" w:rsidRPr="00636585" w:rsidRDefault="00E67ECE" w:rsidP="00E67ECE">
      <w:pPr>
        <w:suppressAutoHyphens/>
        <w:rPr>
          <w:szCs w:val="22"/>
        </w:rPr>
      </w:pPr>
    </w:p>
    <w:p w14:paraId="12A44930" w14:textId="77777777" w:rsidR="00E67ECE" w:rsidRPr="00636585" w:rsidRDefault="00E67ECE" w:rsidP="00E67ECE">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67ECE" w:rsidRPr="00636585" w14:paraId="4A351B65" w14:textId="77777777" w:rsidTr="00E67ECE">
        <w:tc>
          <w:tcPr>
            <w:tcW w:w="9281" w:type="dxa"/>
          </w:tcPr>
          <w:p w14:paraId="43987108" w14:textId="77777777" w:rsidR="00E67ECE" w:rsidRPr="00636585" w:rsidRDefault="00E67ECE" w:rsidP="00E67ECE">
            <w:pPr>
              <w:ind w:left="567" w:hanging="567"/>
              <w:rPr>
                <w:b/>
                <w:szCs w:val="22"/>
              </w:rPr>
            </w:pPr>
            <w:r w:rsidRPr="00636585">
              <w:rPr>
                <w:b/>
                <w:szCs w:val="22"/>
              </w:rPr>
              <w:t>7.</w:t>
            </w:r>
            <w:r w:rsidRPr="00636585">
              <w:rPr>
                <w:b/>
                <w:szCs w:val="22"/>
              </w:rPr>
              <w:tab/>
              <w:t>EVENTUELLE ANDRE SPESIELLE ADVARSLER</w:t>
            </w:r>
          </w:p>
        </w:tc>
      </w:tr>
    </w:tbl>
    <w:p w14:paraId="7268C336" w14:textId="77777777" w:rsidR="00E67ECE" w:rsidRPr="00636585" w:rsidRDefault="00E67ECE" w:rsidP="00E67ECE">
      <w:pPr>
        <w:suppressAutoHyphens/>
        <w:rPr>
          <w:szCs w:val="22"/>
        </w:rPr>
      </w:pPr>
    </w:p>
    <w:p w14:paraId="3815E06F" w14:textId="77777777" w:rsidR="00E67ECE" w:rsidRPr="00636585" w:rsidRDefault="00E67ECE" w:rsidP="00E67ECE">
      <w:pPr>
        <w:numPr>
          <w:ilvl w:val="12"/>
          <w:numId w:val="0"/>
        </w:numPr>
        <w:tabs>
          <w:tab w:val="left" w:pos="567"/>
        </w:tabs>
      </w:pPr>
      <w:r w:rsidRPr="00636585">
        <w:t>Kun til bruk i denne pennen, ellers kan alvorlig overdosering oppstå.</w:t>
      </w:r>
    </w:p>
    <w:p w14:paraId="3A4FD8DE" w14:textId="77777777" w:rsidR="00E67ECE" w:rsidRPr="00636585" w:rsidRDefault="00E67ECE" w:rsidP="00E67ECE">
      <w:pPr>
        <w:numPr>
          <w:ilvl w:val="12"/>
          <w:numId w:val="0"/>
        </w:numPr>
        <w:tabs>
          <w:tab w:val="left" w:pos="567"/>
        </w:tabs>
      </w:pPr>
      <w:r w:rsidRPr="00636585">
        <w:t>Bruk alltid en ny kanyle til hver injeksjon.</w:t>
      </w:r>
    </w:p>
    <w:p w14:paraId="243F8E9F" w14:textId="77777777" w:rsidR="00E67ECE" w:rsidRPr="00636585" w:rsidRDefault="00E67ECE" w:rsidP="00E67ECE">
      <w:pPr>
        <w:numPr>
          <w:ilvl w:val="12"/>
          <w:numId w:val="0"/>
        </w:numPr>
        <w:tabs>
          <w:tab w:val="left" w:pos="567"/>
        </w:tabs>
      </w:pPr>
      <w:r w:rsidRPr="00636585">
        <w:t>Kun til bruk for én pasient.</w:t>
      </w:r>
    </w:p>
    <w:p w14:paraId="354F38AA" w14:textId="77777777" w:rsidR="00E67ECE" w:rsidRPr="00636585" w:rsidRDefault="00E67ECE" w:rsidP="00E67ECE">
      <w:pPr>
        <w:numPr>
          <w:ilvl w:val="12"/>
          <w:numId w:val="0"/>
        </w:numPr>
        <w:tabs>
          <w:tab w:val="left" w:pos="567"/>
        </w:tabs>
      </w:pPr>
      <w:r w:rsidRPr="00636585">
        <w:t>Bruk kun klare og fargeløse oppløsninger.</w:t>
      </w:r>
    </w:p>
    <w:p w14:paraId="3B3D8F80" w14:textId="77777777" w:rsidR="00E67ECE" w:rsidRPr="00636585" w:rsidRDefault="00E67ECE" w:rsidP="00E67ECE">
      <w:pPr>
        <w:numPr>
          <w:ilvl w:val="12"/>
          <w:numId w:val="0"/>
        </w:numPr>
        <w:tabs>
          <w:tab w:val="left" w:pos="567"/>
        </w:tabs>
      </w:pPr>
      <w:r w:rsidRPr="00636585">
        <w:t>900</w:t>
      </w:r>
      <w:r w:rsidR="00041D9F" w:rsidRPr="00636585">
        <w:t> </w:t>
      </w:r>
      <w:r w:rsidRPr="00636585">
        <w:t>enheter per penn</w:t>
      </w:r>
      <w:r w:rsidR="00041D9F" w:rsidRPr="00636585">
        <w:t>.</w:t>
      </w:r>
    </w:p>
    <w:p w14:paraId="43B6EEC0" w14:textId="77777777" w:rsidR="00041D9F" w:rsidRPr="00636585" w:rsidRDefault="00041D9F" w:rsidP="00E67ECE">
      <w:pPr>
        <w:numPr>
          <w:ilvl w:val="12"/>
          <w:numId w:val="0"/>
        </w:numPr>
        <w:tabs>
          <w:tab w:val="left" w:pos="567"/>
        </w:tabs>
      </w:pPr>
    </w:p>
    <w:p w14:paraId="5BF22001" w14:textId="77777777" w:rsidR="00E67ECE" w:rsidRPr="00636585" w:rsidRDefault="00E67ECE" w:rsidP="00E67ECE">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67ECE" w:rsidRPr="00636585" w14:paraId="2FBC7A3C" w14:textId="77777777" w:rsidTr="00E67ECE">
        <w:tc>
          <w:tcPr>
            <w:tcW w:w="9281" w:type="dxa"/>
          </w:tcPr>
          <w:p w14:paraId="72C2A18C" w14:textId="77777777" w:rsidR="00E67ECE" w:rsidRPr="00636585" w:rsidRDefault="00E67ECE" w:rsidP="00E67ECE">
            <w:pPr>
              <w:ind w:left="567" w:hanging="567"/>
              <w:rPr>
                <w:b/>
                <w:szCs w:val="22"/>
              </w:rPr>
            </w:pPr>
            <w:r w:rsidRPr="00636585">
              <w:rPr>
                <w:b/>
                <w:szCs w:val="22"/>
              </w:rPr>
              <w:t>8.</w:t>
            </w:r>
            <w:r w:rsidRPr="00636585">
              <w:rPr>
                <w:b/>
                <w:szCs w:val="22"/>
              </w:rPr>
              <w:tab/>
              <w:t>UTLØPSDATO</w:t>
            </w:r>
          </w:p>
        </w:tc>
      </w:tr>
    </w:tbl>
    <w:p w14:paraId="6CAA2BBB" w14:textId="77777777" w:rsidR="00E67ECE" w:rsidRPr="00636585" w:rsidRDefault="00E67ECE" w:rsidP="00E67ECE">
      <w:pPr>
        <w:suppressAutoHyphens/>
        <w:rPr>
          <w:szCs w:val="22"/>
        </w:rPr>
      </w:pPr>
    </w:p>
    <w:p w14:paraId="575CA044" w14:textId="77777777" w:rsidR="00E67ECE" w:rsidRPr="00636585" w:rsidRDefault="00E67ECE" w:rsidP="00E67ECE">
      <w:pPr>
        <w:suppressAutoHyphens/>
        <w:rPr>
          <w:szCs w:val="22"/>
        </w:rPr>
      </w:pPr>
      <w:r w:rsidRPr="00636585">
        <w:rPr>
          <w:szCs w:val="22"/>
        </w:rPr>
        <w:t>EXP</w:t>
      </w:r>
    </w:p>
    <w:p w14:paraId="177D29F2" w14:textId="77777777" w:rsidR="00041D9F" w:rsidRPr="00636585" w:rsidRDefault="00041D9F" w:rsidP="00E67ECE">
      <w:pPr>
        <w:suppressAutoHyphens/>
        <w:rPr>
          <w:szCs w:val="22"/>
        </w:rPr>
      </w:pPr>
    </w:p>
    <w:p w14:paraId="37BEE934" w14:textId="77777777" w:rsidR="00E67ECE" w:rsidRPr="00636585" w:rsidRDefault="00E67ECE" w:rsidP="00E67ECE">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67ECE" w:rsidRPr="00636585" w14:paraId="0F0A26B2" w14:textId="77777777" w:rsidTr="00E67ECE">
        <w:tc>
          <w:tcPr>
            <w:tcW w:w="9281" w:type="dxa"/>
          </w:tcPr>
          <w:p w14:paraId="320543E3" w14:textId="77777777" w:rsidR="00E67ECE" w:rsidRPr="00636585" w:rsidRDefault="00E67ECE" w:rsidP="00E67ECE">
            <w:pPr>
              <w:ind w:left="567" w:hanging="567"/>
              <w:rPr>
                <w:b/>
                <w:szCs w:val="22"/>
              </w:rPr>
            </w:pPr>
            <w:r w:rsidRPr="00636585">
              <w:rPr>
                <w:b/>
                <w:szCs w:val="22"/>
              </w:rPr>
              <w:t>9.</w:t>
            </w:r>
            <w:r w:rsidRPr="00636585">
              <w:rPr>
                <w:b/>
                <w:szCs w:val="22"/>
              </w:rPr>
              <w:tab/>
              <w:t>OPPBEVARINGSBETINGELSER</w:t>
            </w:r>
          </w:p>
        </w:tc>
      </w:tr>
    </w:tbl>
    <w:p w14:paraId="137B3C3B" w14:textId="77777777" w:rsidR="00E67ECE" w:rsidRPr="00636585" w:rsidRDefault="00E67ECE" w:rsidP="00E67ECE">
      <w:pPr>
        <w:keepNext/>
        <w:tabs>
          <w:tab w:val="left" w:pos="567"/>
        </w:tabs>
      </w:pPr>
    </w:p>
    <w:p w14:paraId="79C2546F" w14:textId="77777777" w:rsidR="00E67ECE" w:rsidRPr="00636585" w:rsidRDefault="00E67ECE" w:rsidP="00E67ECE">
      <w:pPr>
        <w:keepNext/>
        <w:tabs>
          <w:tab w:val="left" w:pos="567"/>
        </w:tabs>
        <w:rPr>
          <w:spacing w:val="-3"/>
          <w:u w:val="single"/>
        </w:rPr>
      </w:pPr>
      <w:r w:rsidRPr="00636585">
        <w:rPr>
          <w:spacing w:val="-3"/>
          <w:u w:val="single"/>
        </w:rPr>
        <w:t>Penner som ikke er tatt i bruk</w:t>
      </w:r>
    </w:p>
    <w:p w14:paraId="2F2E1E96" w14:textId="77777777" w:rsidR="00E67ECE" w:rsidRPr="00636585" w:rsidRDefault="00E67ECE" w:rsidP="009159DD">
      <w:pPr>
        <w:tabs>
          <w:tab w:val="left" w:pos="567"/>
        </w:tabs>
        <w:rPr>
          <w:spacing w:val="-3"/>
        </w:rPr>
      </w:pPr>
      <w:r w:rsidRPr="00636585">
        <w:rPr>
          <w:spacing w:val="-3"/>
        </w:rPr>
        <w:t xml:space="preserve">Oppbevares </w:t>
      </w:r>
      <w:r w:rsidRPr="00636585">
        <w:t>i kjøleskap</w:t>
      </w:r>
      <w:r w:rsidRPr="00636585">
        <w:rPr>
          <w:spacing w:val="-3"/>
        </w:rPr>
        <w:t xml:space="preserve">. </w:t>
      </w:r>
    </w:p>
    <w:p w14:paraId="17582880" w14:textId="77777777" w:rsidR="00E67ECE" w:rsidRPr="00636585" w:rsidRDefault="00E67ECE" w:rsidP="009159DD">
      <w:pPr>
        <w:tabs>
          <w:tab w:val="left" w:pos="567"/>
        </w:tabs>
      </w:pPr>
      <w:r w:rsidRPr="00636585">
        <w:rPr>
          <w:spacing w:val="-3"/>
        </w:rPr>
        <w:t>Skal ikke fryses eller plasseres ved fryseboksen eller fryseelementer.</w:t>
      </w:r>
    </w:p>
    <w:p w14:paraId="2C167F55" w14:textId="77777777" w:rsidR="00E67ECE" w:rsidRPr="00636585" w:rsidRDefault="00E67ECE" w:rsidP="009159DD">
      <w:pPr>
        <w:tabs>
          <w:tab w:val="left" w:pos="567"/>
        </w:tabs>
        <w:rPr>
          <w:spacing w:val="-3"/>
        </w:rPr>
      </w:pPr>
      <w:r w:rsidRPr="00636585">
        <w:rPr>
          <w:spacing w:val="-3"/>
        </w:rPr>
        <w:t>Oppbevar pennen i ytteremballasjen for å beskytte mot lys.</w:t>
      </w:r>
    </w:p>
    <w:p w14:paraId="761FA8A2" w14:textId="77777777" w:rsidR="00E67ECE" w:rsidRPr="00636585" w:rsidRDefault="00E67ECE" w:rsidP="00E67ECE">
      <w:pPr>
        <w:tabs>
          <w:tab w:val="left" w:pos="567"/>
        </w:tabs>
      </w:pPr>
    </w:p>
    <w:p w14:paraId="37953701" w14:textId="77777777" w:rsidR="00E67ECE" w:rsidRPr="00636585" w:rsidRDefault="00E67ECE" w:rsidP="009159DD">
      <w:pPr>
        <w:keepNext/>
        <w:tabs>
          <w:tab w:val="left" w:pos="567"/>
        </w:tabs>
        <w:rPr>
          <w:u w:val="single"/>
        </w:rPr>
      </w:pPr>
      <w:r w:rsidRPr="00636585">
        <w:rPr>
          <w:u w:val="single"/>
        </w:rPr>
        <w:t xml:space="preserve">Penner som er i bruk </w:t>
      </w:r>
    </w:p>
    <w:p w14:paraId="726BE76B" w14:textId="77777777" w:rsidR="00E67ECE" w:rsidRPr="00636585" w:rsidRDefault="00E67ECE" w:rsidP="00E67ECE">
      <w:pPr>
        <w:rPr>
          <w:szCs w:val="22"/>
        </w:rPr>
      </w:pPr>
      <w:r w:rsidRPr="00636585">
        <w:rPr>
          <w:szCs w:val="22"/>
        </w:rPr>
        <w:t xml:space="preserve">Oppbevares i maksimalt 6 uker ved </w:t>
      </w:r>
      <w:r w:rsidR="00D41228" w:rsidRPr="00636585">
        <w:rPr>
          <w:szCs w:val="22"/>
        </w:rPr>
        <w:t>høyst</w:t>
      </w:r>
      <w:r w:rsidRPr="00636585">
        <w:rPr>
          <w:szCs w:val="22"/>
        </w:rPr>
        <w:t xml:space="preserve"> 30</w:t>
      </w:r>
      <w:r w:rsidR="00041D9F" w:rsidRPr="00636585">
        <w:rPr>
          <w:szCs w:val="22"/>
        </w:rPr>
        <w:t> </w:t>
      </w:r>
      <w:r w:rsidRPr="00636585">
        <w:rPr>
          <w:szCs w:val="22"/>
        </w:rPr>
        <w:t xml:space="preserve">°C. </w:t>
      </w:r>
      <w:r w:rsidR="00041D9F" w:rsidRPr="00636585">
        <w:rPr>
          <w:szCs w:val="22"/>
        </w:rPr>
        <w:t xml:space="preserve">Skal </w:t>
      </w:r>
      <w:r w:rsidRPr="00636585">
        <w:rPr>
          <w:szCs w:val="22"/>
        </w:rPr>
        <w:t>ikke oppbevares i kjøleskap. Sett hetten på plass på pennen etter hver injeksjon for å beskytte mot lys.</w:t>
      </w:r>
    </w:p>
    <w:p w14:paraId="3099EDB5" w14:textId="77777777" w:rsidR="00041D9F" w:rsidRPr="00636585" w:rsidRDefault="00041D9F" w:rsidP="00E67ECE">
      <w:pPr>
        <w:rPr>
          <w:szCs w:val="22"/>
        </w:rPr>
      </w:pPr>
    </w:p>
    <w:p w14:paraId="1C40F9B8" w14:textId="77777777" w:rsidR="00E67ECE" w:rsidRPr="00636585" w:rsidRDefault="00E67ECE" w:rsidP="00E67ECE">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67ECE" w:rsidRPr="00636585" w14:paraId="63BD0A84" w14:textId="77777777" w:rsidTr="00E67ECE">
        <w:tc>
          <w:tcPr>
            <w:tcW w:w="9281" w:type="dxa"/>
          </w:tcPr>
          <w:p w14:paraId="03B8CDD5" w14:textId="77777777" w:rsidR="00E67ECE" w:rsidRPr="00636585" w:rsidRDefault="00E67ECE" w:rsidP="00E67ECE">
            <w:pPr>
              <w:ind w:left="567" w:hanging="567"/>
              <w:rPr>
                <w:b/>
                <w:szCs w:val="22"/>
              </w:rPr>
            </w:pPr>
            <w:r w:rsidRPr="00636585">
              <w:rPr>
                <w:b/>
                <w:szCs w:val="22"/>
              </w:rPr>
              <w:t>10.</w:t>
            </w:r>
            <w:r w:rsidRPr="00636585">
              <w:rPr>
                <w:b/>
                <w:szCs w:val="22"/>
              </w:rPr>
              <w:tab/>
              <w:t>EVENTUELLE SPESIELLE FORHOLDSREGLER VED DESTRUKSJON AV UBRUKTE LEGEMIDLER ELLER AVFALL</w:t>
            </w:r>
          </w:p>
        </w:tc>
      </w:tr>
    </w:tbl>
    <w:p w14:paraId="66495540" w14:textId="77777777" w:rsidR="00E67ECE" w:rsidRPr="00636585" w:rsidRDefault="00E67ECE" w:rsidP="00E67ECE">
      <w:pPr>
        <w:suppressAutoHyphens/>
        <w:rPr>
          <w:szCs w:val="22"/>
        </w:rPr>
      </w:pPr>
    </w:p>
    <w:p w14:paraId="26585649" w14:textId="77777777" w:rsidR="00E67ECE" w:rsidRPr="00636585" w:rsidRDefault="00E67ECE" w:rsidP="00E67ECE">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67ECE" w:rsidRPr="00636585" w14:paraId="775825CE" w14:textId="77777777" w:rsidTr="00E67ECE">
        <w:tc>
          <w:tcPr>
            <w:tcW w:w="9281" w:type="dxa"/>
          </w:tcPr>
          <w:p w14:paraId="25F306C9" w14:textId="77777777" w:rsidR="00E67ECE" w:rsidRPr="00636585" w:rsidRDefault="00E67ECE" w:rsidP="00E67ECE">
            <w:pPr>
              <w:ind w:left="567" w:hanging="567"/>
              <w:rPr>
                <w:b/>
                <w:szCs w:val="22"/>
              </w:rPr>
            </w:pPr>
            <w:r w:rsidRPr="00636585">
              <w:rPr>
                <w:b/>
                <w:szCs w:val="22"/>
              </w:rPr>
              <w:t>11.</w:t>
            </w:r>
            <w:r w:rsidRPr="00636585">
              <w:rPr>
                <w:b/>
                <w:szCs w:val="22"/>
              </w:rPr>
              <w:tab/>
              <w:t>NAVN OG ADRESSE PÅ INNEHAVEREN AV MARKEDSFØRINGSTILLATELSEN</w:t>
            </w:r>
          </w:p>
        </w:tc>
      </w:tr>
    </w:tbl>
    <w:p w14:paraId="0BAF5968" w14:textId="77777777" w:rsidR="00E67ECE" w:rsidRPr="00636585" w:rsidRDefault="00E67ECE" w:rsidP="00E67ECE">
      <w:pPr>
        <w:rPr>
          <w:szCs w:val="22"/>
        </w:rPr>
      </w:pPr>
    </w:p>
    <w:p w14:paraId="6105B123" w14:textId="77777777" w:rsidR="00E67ECE" w:rsidRPr="00A855DA" w:rsidRDefault="00E67ECE" w:rsidP="00E67ECE">
      <w:pPr>
        <w:suppressAutoHyphens/>
        <w:rPr>
          <w:szCs w:val="22"/>
          <w:lang w:val="en-US"/>
        </w:rPr>
      </w:pPr>
      <w:r w:rsidRPr="00A855DA">
        <w:rPr>
          <w:szCs w:val="22"/>
          <w:lang w:val="en-US"/>
        </w:rPr>
        <w:t>Sanofi-Aventis Deutschland GmbH</w:t>
      </w:r>
    </w:p>
    <w:p w14:paraId="32697B0F" w14:textId="77777777" w:rsidR="00E67ECE" w:rsidRPr="00A855DA" w:rsidRDefault="00E67ECE" w:rsidP="00E67ECE">
      <w:pPr>
        <w:suppressAutoHyphens/>
        <w:rPr>
          <w:szCs w:val="22"/>
          <w:lang w:val="en-US"/>
        </w:rPr>
      </w:pPr>
      <w:r w:rsidRPr="00A855DA">
        <w:rPr>
          <w:szCs w:val="22"/>
          <w:lang w:val="en-US"/>
        </w:rPr>
        <w:t xml:space="preserve">D-65926 Frankfurt am Main, </w:t>
      </w:r>
    </w:p>
    <w:p w14:paraId="13A2C525" w14:textId="77777777" w:rsidR="00E67ECE" w:rsidRPr="00636585" w:rsidRDefault="00E67ECE" w:rsidP="00E67ECE">
      <w:pPr>
        <w:suppressAutoHyphens/>
        <w:rPr>
          <w:szCs w:val="22"/>
        </w:rPr>
      </w:pPr>
      <w:r w:rsidRPr="00636585">
        <w:rPr>
          <w:szCs w:val="22"/>
        </w:rPr>
        <w:t>Tyskland.</w:t>
      </w:r>
    </w:p>
    <w:p w14:paraId="6671D5FC" w14:textId="77777777" w:rsidR="00BA2549" w:rsidRPr="00636585" w:rsidRDefault="00BA2549" w:rsidP="00E67ECE">
      <w:pPr>
        <w:suppressAutoHyphens/>
        <w:rPr>
          <w:szCs w:val="22"/>
        </w:rPr>
      </w:pPr>
    </w:p>
    <w:p w14:paraId="382B1191" w14:textId="77777777" w:rsidR="00E67ECE" w:rsidRPr="00636585" w:rsidRDefault="00E67ECE" w:rsidP="00E67ECE">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67ECE" w:rsidRPr="00636585" w14:paraId="2EAC439E" w14:textId="77777777" w:rsidTr="00E67ECE">
        <w:tc>
          <w:tcPr>
            <w:tcW w:w="9281" w:type="dxa"/>
          </w:tcPr>
          <w:p w14:paraId="674DCC87" w14:textId="77777777" w:rsidR="00E67ECE" w:rsidRPr="00636585" w:rsidRDefault="00E67ECE" w:rsidP="00E67ECE">
            <w:pPr>
              <w:ind w:left="567" w:hanging="567"/>
              <w:rPr>
                <w:b/>
                <w:szCs w:val="22"/>
              </w:rPr>
            </w:pPr>
            <w:r w:rsidRPr="00636585">
              <w:rPr>
                <w:b/>
                <w:szCs w:val="22"/>
              </w:rPr>
              <w:t>12.</w:t>
            </w:r>
            <w:r w:rsidRPr="00636585">
              <w:rPr>
                <w:b/>
                <w:szCs w:val="22"/>
              </w:rPr>
              <w:tab/>
              <w:t>MARKEDSFØRINGSTILLATELSESNUMMER (NUMRE)</w:t>
            </w:r>
          </w:p>
        </w:tc>
      </w:tr>
    </w:tbl>
    <w:p w14:paraId="21AABF72" w14:textId="77777777" w:rsidR="00E67ECE" w:rsidRPr="00636585" w:rsidRDefault="00E67ECE" w:rsidP="00E67ECE">
      <w:pPr>
        <w:suppressAutoHyphens/>
        <w:rPr>
          <w:szCs w:val="22"/>
        </w:rPr>
      </w:pPr>
    </w:p>
    <w:p w14:paraId="2E7F30FC" w14:textId="77777777" w:rsidR="00E67ECE" w:rsidRPr="00636585" w:rsidRDefault="00E67ECE" w:rsidP="00E67ECE">
      <w:pPr>
        <w:tabs>
          <w:tab w:val="left" w:pos="567"/>
        </w:tabs>
        <w:rPr>
          <w:rFonts w:eastAsia="MS Mincho"/>
          <w:highlight w:val="lightGray"/>
        </w:rPr>
      </w:pPr>
      <w:r w:rsidRPr="00636585">
        <w:rPr>
          <w:szCs w:val="22"/>
        </w:rPr>
        <w:t>EU/1/00/133/03</w:t>
      </w:r>
      <w:r w:rsidR="001F2BC2" w:rsidRPr="00636585">
        <w:rPr>
          <w:szCs w:val="22"/>
        </w:rPr>
        <w:t>9</w:t>
      </w:r>
      <w:r w:rsidRPr="00636585">
        <w:rPr>
          <w:szCs w:val="22"/>
        </w:rPr>
        <w:t xml:space="preserve"> </w:t>
      </w:r>
      <w:r w:rsidR="001F2BC2" w:rsidRPr="00636585">
        <w:rPr>
          <w:rFonts w:eastAsia="MS Mincho"/>
          <w:highlight w:val="lightGray"/>
        </w:rPr>
        <w:t>6</w:t>
      </w:r>
      <w:r w:rsidRPr="00636585">
        <w:rPr>
          <w:rFonts w:eastAsia="MS Mincho"/>
          <w:highlight w:val="lightGray"/>
        </w:rPr>
        <w:t xml:space="preserve"> penn</w:t>
      </w:r>
      <w:r w:rsidR="001F2BC2" w:rsidRPr="00636585">
        <w:rPr>
          <w:rFonts w:eastAsia="MS Mincho"/>
          <w:highlight w:val="lightGray"/>
        </w:rPr>
        <w:t>er</w:t>
      </w:r>
      <w:r w:rsidRPr="00636585">
        <w:rPr>
          <w:rFonts w:eastAsia="MS Mincho"/>
          <w:highlight w:val="lightGray"/>
        </w:rPr>
        <w:t xml:space="preserve"> (</w:t>
      </w:r>
      <w:r w:rsidR="001F2BC2" w:rsidRPr="00636585">
        <w:rPr>
          <w:rFonts w:eastAsia="MS Mincho"/>
          <w:highlight w:val="lightGray"/>
        </w:rPr>
        <w:t>2</w:t>
      </w:r>
      <w:r w:rsidR="00BA2549" w:rsidRPr="00636585">
        <w:rPr>
          <w:rFonts w:eastAsia="MS Mincho"/>
          <w:highlight w:val="lightGray"/>
        </w:rPr>
        <w:t> </w:t>
      </w:r>
      <w:r w:rsidR="001F2BC2" w:rsidRPr="00636585">
        <w:rPr>
          <w:rFonts w:eastAsia="MS Mincho"/>
          <w:highlight w:val="lightGray"/>
        </w:rPr>
        <w:t xml:space="preserve">esker </w:t>
      </w:r>
      <w:r w:rsidR="001F2BC2" w:rsidRPr="00636585">
        <w:rPr>
          <w:szCs w:val="22"/>
          <w:highlight w:val="lightGray"/>
        </w:rPr>
        <w:t>à 3</w:t>
      </w:r>
      <w:r w:rsidRPr="00636585">
        <w:rPr>
          <w:rFonts w:eastAsia="MS Mincho"/>
          <w:highlight w:val="lightGray"/>
        </w:rPr>
        <w:t>)</w:t>
      </w:r>
    </w:p>
    <w:p w14:paraId="608712B4" w14:textId="77777777" w:rsidR="00E67ECE" w:rsidRPr="00636585" w:rsidRDefault="00E67ECE" w:rsidP="00E67ECE">
      <w:pPr>
        <w:tabs>
          <w:tab w:val="left" w:pos="567"/>
        </w:tabs>
        <w:rPr>
          <w:szCs w:val="22"/>
          <w:highlight w:val="lightGray"/>
        </w:rPr>
      </w:pPr>
      <w:r w:rsidRPr="00636585">
        <w:rPr>
          <w:rFonts w:eastAsia="MS Mincho"/>
          <w:highlight w:val="lightGray"/>
        </w:rPr>
        <w:t>EU/1/00/133/0</w:t>
      </w:r>
      <w:r w:rsidR="001F2BC2" w:rsidRPr="00636585">
        <w:rPr>
          <w:rFonts w:eastAsia="MS Mincho"/>
          <w:highlight w:val="lightGray"/>
        </w:rPr>
        <w:t>40</w:t>
      </w:r>
      <w:r w:rsidRPr="00636585">
        <w:rPr>
          <w:rFonts w:eastAsia="MS Mincho"/>
          <w:highlight w:val="lightGray"/>
        </w:rPr>
        <w:t xml:space="preserve"> </w:t>
      </w:r>
      <w:r w:rsidR="001F2BC2" w:rsidRPr="00636585">
        <w:rPr>
          <w:rFonts w:eastAsia="MS Mincho"/>
          <w:highlight w:val="lightGray"/>
        </w:rPr>
        <w:t>9</w:t>
      </w:r>
      <w:r w:rsidRPr="00636585">
        <w:rPr>
          <w:rFonts w:eastAsia="MS Mincho"/>
          <w:highlight w:val="lightGray"/>
        </w:rPr>
        <w:t xml:space="preserve"> penner </w:t>
      </w:r>
      <w:r w:rsidR="001F2BC2" w:rsidRPr="00636585">
        <w:rPr>
          <w:rFonts w:eastAsia="MS Mincho"/>
          <w:highlight w:val="lightGray"/>
        </w:rPr>
        <w:t>(3</w:t>
      </w:r>
      <w:r w:rsidR="00BA2549" w:rsidRPr="00636585">
        <w:rPr>
          <w:rFonts w:eastAsia="MS Mincho"/>
          <w:highlight w:val="lightGray"/>
        </w:rPr>
        <w:t> </w:t>
      </w:r>
      <w:r w:rsidR="001F2BC2" w:rsidRPr="00636585">
        <w:rPr>
          <w:rFonts w:eastAsia="MS Mincho"/>
          <w:highlight w:val="lightGray"/>
        </w:rPr>
        <w:t xml:space="preserve">esker </w:t>
      </w:r>
      <w:r w:rsidR="001F2BC2" w:rsidRPr="00636585">
        <w:rPr>
          <w:szCs w:val="22"/>
          <w:highlight w:val="lightGray"/>
        </w:rPr>
        <w:t>à 3)</w:t>
      </w:r>
    </w:p>
    <w:p w14:paraId="38E57775" w14:textId="77777777" w:rsidR="00BA2549" w:rsidRPr="00636585" w:rsidRDefault="00BA2549" w:rsidP="00E67ECE">
      <w:pPr>
        <w:tabs>
          <w:tab w:val="left" w:pos="567"/>
        </w:tabs>
        <w:rPr>
          <w:rFonts w:eastAsia="MS Mincho"/>
          <w:highlight w:val="lightGray"/>
        </w:rPr>
      </w:pPr>
    </w:p>
    <w:p w14:paraId="562484D7" w14:textId="77777777" w:rsidR="00E67ECE" w:rsidRPr="00636585" w:rsidRDefault="00E67ECE" w:rsidP="00E67ECE">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67ECE" w:rsidRPr="00636585" w14:paraId="4174CCB9" w14:textId="77777777" w:rsidTr="00E67ECE">
        <w:tc>
          <w:tcPr>
            <w:tcW w:w="9281" w:type="dxa"/>
          </w:tcPr>
          <w:p w14:paraId="520914EE" w14:textId="77777777" w:rsidR="00E67ECE" w:rsidRPr="00636585" w:rsidRDefault="00E67ECE" w:rsidP="00E67ECE">
            <w:pPr>
              <w:ind w:left="567" w:hanging="567"/>
              <w:rPr>
                <w:b/>
                <w:szCs w:val="22"/>
              </w:rPr>
            </w:pPr>
            <w:r w:rsidRPr="00636585">
              <w:rPr>
                <w:b/>
                <w:szCs w:val="22"/>
              </w:rPr>
              <w:t>13.</w:t>
            </w:r>
            <w:r w:rsidRPr="00636585">
              <w:rPr>
                <w:b/>
                <w:szCs w:val="22"/>
              </w:rPr>
              <w:tab/>
              <w:t>PRODUKSJONSNUMMER</w:t>
            </w:r>
            <w:r w:rsidRPr="00636585">
              <w:rPr>
                <w:b/>
                <w:szCs w:val="22"/>
                <w:rPrChange w:id="156" w:author="Author">
                  <w:rPr>
                    <w:b/>
                    <w:noProof/>
                    <w:szCs w:val="22"/>
                  </w:rPr>
                </w:rPrChange>
              </w:rPr>
              <w:t>&lt;, DONASJONS- OG PRODUKTKODER&gt;</w:t>
            </w:r>
          </w:p>
        </w:tc>
      </w:tr>
    </w:tbl>
    <w:p w14:paraId="38DE9C04" w14:textId="77777777" w:rsidR="00E67ECE" w:rsidRPr="00636585" w:rsidRDefault="00E67ECE" w:rsidP="00E67ECE">
      <w:pPr>
        <w:rPr>
          <w:szCs w:val="22"/>
        </w:rPr>
      </w:pPr>
    </w:p>
    <w:p w14:paraId="4F1411E1" w14:textId="77777777" w:rsidR="00E67ECE" w:rsidRPr="00636585" w:rsidRDefault="00E67ECE" w:rsidP="00E67ECE">
      <w:pPr>
        <w:rPr>
          <w:szCs w:val="22"/>
        </w:rPr>
      </w:pPr>
      <w:r w:rsidRPr="00636585">
        <w:rPr>
          <w:szCs w:val="22"/>
        </w:rPr>
        <w:t>Lot</w:t>
      </w:r>
    </w:p>
    <w:p w14:paraId="4FFEC911" w14:textId="77777777" w:rsidR="00E67ECE" w:rsidRPr="00636585" w:rsidRDefault="00E67ECE" w:rsidP="00E67ECE">
      <w:pPr>
        <w:rPr>
          <w:szCs w:val="22"/>
        </w:rPr>
      </w:pPr>
    </w:p>
    <w:p w14:paraId="7C747354" w14:textId="77777777" w:rsidR="00BA2549" w:rsidRPr="00636585" w:rsidRDefault="00BA2549" w:rsidP="00E67ECE">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67ECE" w:rsidRPr="00636585" w14:paraId="3CC270F4" w14:textId="77777777" w:rsidTr="00E67ECE">
        <w:tc>
          <w:tcPr>
            <w:tcW w:w="9281" w:type="dxa"/>
          </w:tcPr>
          <w:p w14:paraId="1A795BC6" w14:textId="77777777" w:rsidR="00E67ECE" w:rsidRPr="00636585" w:rsidRDefault="00E67ECE" w:rsidP="00E67ECE">
            <w:pPr>
              <w:ind w:left="567" w:hanging="567"/>
              <w:rPr>
                <w:b/>
                <w:szCs w:val="22"/>
              </w:rPr>
            </w:pPr>
            <w:r w:rsidRPr="00636585">
              <w:rPr>
                <w:b/>
                <w:szCs w:val="22"/>
              </w:rPr>
              <w:t>14.</w:t>
            </w:r>
            <w:r w:rsidRPr="00636585">
              <w:rPr>
                <w:b/>
                <w:szCs w:val="22"/>
              </w:rPr>
              <w:tab/>
              <w:t>GENERELL KLASSIFIKASJON FOR UTLEVERING</w:t>
            </w:r>
          </w:p>
        </w:tc>
      </w:tr>
    </w:tbl>
    <w:p w14:paraId="0A74190F" w14:textId="77777777" w:rsidR="00E67ECE" w:rsidRPr="00636585" w:rsidRDefault="00E67ECE" w:rsidP="00E67ECE">
      <w:pPr>
        <w:rPr>
          <w:szCs w:val="22"/>
        </w:rPr>
      </w:pPr>
    </w:p>
    <w:p w14:paraId="22F214D1" w14:textId="77777777" w:rsidR="00E67ECE" w:rsidRPr="00636585" w:rsidRDefault="00E67ECE" w:rsidP="00E67ECE">
      <w:pPr>
        <w:suppressAutoHyphens/>
        <w:ind w:left="720" w:hanging="72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67ECE" w:rsidRPr="00636585" w14:paraId="17D8E427" w14:textId="77777777" w:rsidTr="00E67ECE">
        <w:tc>
          <w:tcPr>
            <w:tcW w:w="9281" w:type="dxa"/>
          </w:tcPr>
          <w:p w14:paraId="3C154A87" w14:textId="77777777" w:rsidR="00E67ECE" w:rsidRPr="00636585" w:rsidRDefault="00E67ECE" w:rsidP="00E67ECE">
            <w:pPr>
              <w:ind w:left="567" w:hanging="567"/>
              <w:rPr>
                <w:b/>
                <w:szCs w:val="22"/>
              </w:rPr>
            </w:pPr>
            <w:r w:rsidRPr="00636585">
              <w:rPr>
                <w:b/>
                <w:szCs w:val="22"/>
              </w:rPr>
              <w:t>15.</w:t>
            </w:r>
            <w:r w:rsidRPr="00636585">
              <w:rPr>
                <w:b/>
                <w:szCs w:val="22"/>
              </w:rPr>
              <w:tab/>
              <w:t>BRUKSANVISNING</w:t>
            </w:r>
          </w:p>
        </w:tc>
      </w:tr>
    </w:tbl>
    <w:p w14:paraId="76B56E1A" w14:textId="77777777" w:rsidR="00E67ECE" w:rsidRPr="00636585" w:rsidRDefault="00E67ECE" w:rsidP="00E67ECE">
      <w:pPr>
        <w:rPr>
          <w:b/>
          <w:szCs w:val="22"/>
          <w:u w:val="single"/>
        </w:rPr>
      </w:pPr>
    </w:p>
    <w:p w14:paraId="294DD5A8" w14:textId="77777777" w:rsidR="00E67ECE" w:rsidRPr="00636585" w:rsidRDefault="00E67ECE" w:rsidP="00E67ECE">
      <w:pPr>
        <w:rPr>
          <w:b/>
          <w:szCs w:val="22"/>
          <w:u w:val="single"/>
        </w:rPr>
      </w:pPr>
    </w:p>
    <w:p w14:paraId="2A0A4B66" w14:textId="77777777" w:rsidR="00E67ECE" w:rsidRPr="00636585" w:rsidRDefault="00E67ECE" w:rsidP="00E67ECE">
      <w:pPr>
        <w:pBdr>
          <w:top w:val="single" w:sz="4" w:space="1" w:color="auto"/>
          <w:left w:val="single" w:sz="4" w:space="4" w:color="auto"/>
          <w:bottom w:val="single" w:sz="4" w:space="1" w:color="auto"/>
          <w:right w:val="single" w:sz="4" w:space="4" w:color="auto"/>
        </w:pBdr>
        <w:rPr>
          <w:b/>
          <w:szCs w:val="22"/>
          <w:u w:val="single"/>
        </w:rPr>
      </w:pPr>
      <w:r w:rsidRPr="00636585">
        <w:rPr>
          <w:b/>
          <w:szCs w:val="22"/>
        </w:rPr>
        <w:t>16.</w:t>
      </w:r>
      <w:r w:rsidRPr="00636585">
        <w:rPr>
          <w:b/>
          <w:szCs w:val="22"/>
        </w:rPr>
        <w:tab/>
        <w:t>INFORMASJON PÅ BLINDESKRIFT</w:t>
      </w:r>
    </w:p>
    <w:p w14:paraId="67FB58D3" w14:textId="77777777" w:rsidR="00E67ECE" w:rsidRPr="00636585" w:rsidRDefault="00E67ECE" w:rsidP="00E67ECE">
      <w:pPr>
        <w:rPr>
          <w:b/>
          <w:szCs w:val="22"/>
          <w:u w:val="single"/>
        </w:rPr>
      </w:pPr>
    </w:p>
    <w:p w14:paraId="308B8F83" w14:textId="77777777" w:rsidR="00E67ECE" w:rsidRPr="00636585" w:rsidRDefault="00E67ECE" w:rsidP="00E67ECE">
      <w:pPr>
        <w:rPr>
          <w:szCs w:val="22"/>
        </w:rPr>
      </w:pPr>
      <w:proofErr w:type="spellStart"/>
      <w:r w:rsidRPr="00636585">
        <w:rPr>
          <w:szCs w:val="22"/>
        </w:rPr>
        <w:t>Toujeo</w:t>
      </w:r>
      <w:proofErr w:type="spellEnd"/>
      <w:r w:rsidRPr="00636585">
        <w:rPr>
          <w:szCs w:val="22"/>
        </w:rPr>
        <w:t xml:space="preserve"> 300 </w:t>
      </w:r>
      <w:proofErr w:type="spellStart"/>
      <w:r w:rsidRPr="00636585">
        <w:rPr>
          <w:szCs w:val="22"/>
          <w:shd w:val="clear" w:color="auto" w:fill="D9D9D9"/>
        </w:rPr>
        <w:t>DoubleStar</w:t>
      </w:r>
      <w:proofErr w:type="spellEnd"/>
    </w:p>
    <w:p w14:paraId="750D6DE7" w14:textId="77777777" w:rsidR="00E67ECE" w:rsidRPr="00636585" w:rsidRDefault="00E67ECE" w:rsidP="00E67ECE">
      <w:pPr>
        <w:rPr>
          <w:szCs w:val="22"/>
        </w:rPr>
      </w:pPr>
    </w:p>
    <w:p w14:paraId="1F3E248A" w14:textId="77777777" w:rsidR="00E67ECE" w:rsidRPr="00636585" w:rsidRDefault="00E67ECE" w:rsidP="00E67ECE">
      <w:pPr>
        <w:rPr>
          <w:szCs w:val="22"/>
          <w:rPrChange w:id="157" w:author="Author">
            <w:rPr>
              <w:szCs w:val="22"/>
              <w:lang w:val="fr-FR"/>
            </w:rPr>
          </w:rPrChange>
        </w:rPr>
      </w:pPr>
    </w:p>
    <w:p w14:paraId="2E0C9215" w14:textId="77777777" w:rsidR="00E67ECE" w:rsidRPr="00636585" w:rsidRDefault="00E67ECE" w:rsidP="00E67ECE">
      <w:pPr>
        <w:pBdr>
          <w:top w:val="single" w:sz="4" w:space="1" w:color="auto"/>
          <w:left w:val="single" w:sz="4" w:space="4" w:color="auto"/>
          <w:bottom w:val="single" w:sz="4" w:space="1" w:color="auto"/>
          <w:right w:val="single" w:sz="4" w:space="4" w:color="auto"/>
        </w:pBdr>
        <w:rPr>
          <w:b/>
          <w:szCs w:val="22"/>
          <w:u w:val="single"/>
        </w:rPr>
      </w:pPr>
      <w:r w:rsidRPr="00636585">
        <w:rPr>
          <w:b/>
          <w:szCs w:val="22"/>
        </w:rPr>
        <w:t>17.</w:t>
      </w:r>
      <w:r w:rsidRPr="00636585">
        <w:rPr>
          <w:b/>
          <w:szCs w:val="22"/>
        </w:rPr>
        <w:tab/>
        <w:t>SIKKERHETSANORDNING (UNIK IDENTITET) – TODIMENSJONAL STREKKODE</w:t>
      </w:r>
    </w:p>
    <w:p w14:paraId="334D0233" w14:textId="77777777" w:rsidR="00E67ECE" w:rsidRPr="00636585" w:rsidRDefault="00E67ECE" w:rsidP="00E67ECE">
      <w:pPr>
        <w:rPr>
          <w:szCs w:val="22"/>
        </w:rPr>
      </w:pPr>
    </w:p>
    <w:p w14:paraId="2C5A3ED0" w14:textId="77777777" w:rsidR="00E67ECE" w:rsidRPr="00636585" w:rsidRDefault="00E67ECE" w:rsidP="00E67ECE">
      <w:pPr>
        <w:rPr>
          <w:szCs w:val="22"/>
          <w:highlight w:val="lightGray"/>
        </w:rPr>
      </w:pPr>
      <w:r w:rsidRPr="00636585">
        <w:rPr>
          <w:szCs w:val="22"/>
          <w:highlight w:val="lightGray"/>
        </w:rPr>
        <w:t>Todimensjonal strekkode, inkludert unik identitet</w:t>
      </w:r>
    </w:p>
    <w:p w14:paraId="1D2874B3" w14:textId="77777777" w:rsidR="00E67ECE" w:rsidRPr="00636585" w:rsidRDefault="00E67ECE" w:rsidP="00E67ECE">
      <w:pPr>
        <w:rPr>
          <w:szCs w:val="22"/>
        </w:rPr>
      </w:pPr>
    </w:p>
    <w:p w14:paraId="3411C747" w14:textId="77777777" w:rsidR="00E67ECE" w:rsidRPr="00636585" w:rsidRDefault="00E67ECE" w:rsidP="00E67ECE">
      <w:pPr>
        <w:rPr>
          <w:szCs w:val="22"/>
        </w:rPr>
      </w:pPr>
    </w:p>
    <w:p w14:paraId="2916B6E0" w14:textId="77777777" w:rsidR="00E67ECE" w:rsidRPr="00636585" w:rsidRDefault="00E67ECE" w:rsidP="00E67ECE">
      <w:pPr>
        <w:pBdr>
          <w:top w:val="single" w:sz="4" w:space="1" w:color="auto"/>
          <w:left w:val="single" w:sz="4" w:space="4" w:color="auto"/>
          <w:bottom w:val="single" w:sz="4" w:space="1" w:color="auto"/>
          <w:right w:val="single" w:sz="4" w:space="4" w:color="auto"/>
        </w:pBdr>
        <w:ind w:left="567" w:hanging="567"/>
        <w:rPr>
          <w:b/>
          <w:szCs w:val="22"/>
          <w:u w:val="single"/>
        </w:rPr>
      </w:pPr>
      <w:r w:rsidRPr="00636585">
        <w:rPr>
          <w:b/>
          <w:szCs w:val="22"/>
        </w:rPr>
        <w:t>18.</w:t>
      </w:r>
      <w:r w:rsidRPr="00636585">
        <w:rPr>
          <w:b/>
          <w:szCs w:val="22"/>
        </w:rPr>
        <w:tab/>
        <w:t xml:space="preserve">SIKKERHETSANORDNING (UNIK IDENTITET) – I ET FORMAT LESBART FOR MENNESKER </w:t>
      </w:r>
    </w:p>
    <w:p w14:paraId="67727F2C" w14:textId="77777777" w:rsidR="00E67ECE" w:rsidRPr="00636585" w:rsidRDefault="00E67ECE" w:rsidP="00E67ECE">
      <w:pPr>
        <w:rPr>
          <w:szCs w:val="22"/>
        </w:rPr>
      </w:pPr>
    </w:p>
    <w:p w14:paraId="2E85A5FC" w14:textId="77777777" w:rsidR="00E67ECE" w:rsidRPr="00636585" w:rsidRDefault="00E67ECE" w:rsidP="00E67ECE">
      <w:pPr>
        <w:rPr>
          <w:szCs w:val="22"/>
        </w:rPr>
      </w:pPr>
      <w:r w:rsidRPr="00636585">
        <w:rPr>
          <w:szCs w:val="22"/>
        </w:rPr>
        <w:t xml:space="preserve">PC: </w:t>
      </w:r>
    </w:p>
    <w:p w14:paraId="583D76B5" w14:textId="77777777" w:rsidR="00E67ECE" w:rsidRPr="00636585" w:rsidRDefault="00E67ECE" w:rsidP="00E67ECE">
      <w:pPr>
        <w:rPr>
          <w:szCs w:val="22"/>
        </w:rPr>
      </w:pPr>
      <w:r w:rsidRPr="00636585">
        <w:rPr>
          <w:szCs w:val="22"/>
        </w:rPr>
        <w:lastRenderedPageBreak/>
        <w:t xml:space="preserve">SN: </w:t>
      </w:r>
    </w:p>
    <w:p w14:paraId="48FFE681" w14:textId="77777777" w:rsidR="00BA2549" w:rsidRPr="00636585" w:rsidRDefault="00E67ECE" w:rsidP="00E67ECE">
      <w:pPr>
        <w:rPr>
          <w:szCs w:val="22"/>
        </w:rPr>
      </w:pPr>
      <w:r w:rsidRPr="00636585">
        <w:rPr>
          <w:szCs w:val="22"/>
        </w:rPr>
        <w:t>NN:</w:t>
      </w:r>
    </w:p>
    <w:p w14:paraId="1C3ABA28" w14:textId="77777777" w:rsidR="00BA2549" w:rsidRPr="00636585" w:rsidRDefault="00BA2549" w:rsidP="00E67ECE">
      <w:pPr>
        <w:rPr>
          <w:szCs w:val="22"/>
        </w:rPr>
      </w:pPr>
    </w:p>
    <w:p w14:paraId="14045B76" w14:textId="77777777" w:rsidR="00BA2549" w:rsidRPr="00636585" w:rsidRDefault="00BA2549" w:rsidP="00E67ECE">
      <w:pPr>
        <w:rPr>
          <w:szCs w:val="22"/>
        </w:rPr>
      </w:pPr>
    </w:p>
    <w:p w14:paraId="063589EC" w14:textId="77777777" w:rsidR="00C105AE" w:rsidRPr="00636585" w:rsidRDefault="00E67ECE" w:rsidP="00C105AE">
      <w:pPr>
        <w:shd w:val="clear" w:color="auto" w:fill="FFFFFF"/>
        <w:rPr>
          <w:szCs w:val="22"/>
        </w:rPr>
      </w:pPr>
      <w:r w:rsidRPr="00636585">
        <w:rPr>
          <w:b/>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105AE" w:rsidRPr="00636585" w14:paraId="47A43092" w14:textId="77777777" w:rsidTr="009159DD">
        <w:trPr>
          <w:trHeight w:val="730"/>
        </w:trPr>
        <w:tc>
          <w:tcPr>
            <w:tcW w:w="9281" w:type="dxa"/>
            <w:tcBorders>
              <w:bottom w:val="single" w:sz="4" w:space="0" w:color="auto"/>
            </w:tcBorders>
          </w:tcPr>
          <w:p w14:paraId="4EF8E439" w14:textId="77777777" w:rsidR="00C105AE" w:rsidRPr="00636585" w:rsidRDefault="00C105AE" w:rsidP="001F2BC2">
            <w:pPr>
              <w:shd w:val="clear" w:color="auto" w:fill="FFFFFF"/>
              <w:rPr>
                <w:b/>
                <w:szCs w:val="22"/>
              </w:rPr>
            </w:pPr>
            <w:r w:rsidRPr="00636585">
              <w:rPr>
                <w:b/>
                <w:szCs w:val="22"/>
              </w:rPr>
              <w:lastRenderedPageBreak/>
              <w:t>OPPLYSNINGER SOM SKAL ANGIS PÅ DEN YTRE EMBALLASJE</w:t>
            </w:r>
          </w:p>
          <w:p w14:paraId="3D582F1B" w14:textId="77777777" w:rsidR="00C105AE" w:rsidRPr="00636585" w:rsidRDefault="00C105AE" w:rsidP="001F2BC2">
            <w:pPr>
              <w:shd w:val="clear" w:color="auto" w:fill="FFFFFF"/>
              <w:rPr>
                <w:szCs w:val="22"/>
              </w:rPr>
            </w:pPr>
          </w:p>
          <w:p w14:paraId="7B13F4D3" w14:textId="77777777" w:rsidR="00C105AE" w:rsidRPr="00636585" w:rsidRDefault="00421BDA" w:rsidP="001F2BC2">
            <w:pPr>
              <w:rPr>
                <w:szCs w:val="22"/>
              </w:rPr>
            </w:pPr>
            <w:r w:rsidRPr="00636585">
              <w:rPr>
                <w:b/>
                <w:szCs w:val="22"/>
              </w:rPr>
              <w:t>INNE</w:t>
            </w:r>
            <w:r w:rsidR="00C105AE" w:rsidRPr="00636585">
              <w:rPr>
                <w:b/>
                <w:szCs w:val="22"/>
              </w:rPr>
              <w:t>RKARTONG</w:t>
            </w:r>
            <w:r w:rsidRPr="00636585">
              <w:rPr>
                <w:b/>
                <w:szCs w:val="22"/>
              </w:rPr>
              <w:t xml:space="preserve"> uten Blue Box</w:t>
            </w:r>
          </w:p>
        </w:tc>
      </w:tr>
    </w:tbl>
    <w:p w14:paraId="00E83CDD" w14:textId="77777777" w:rsidR="00C105AE" w:rsidRPr="00636585" w:rsidRDefault="00C105AE" w:rsidP="00C105AE">
      <w:pPr>
        <w:suppressAutoHyphens/>
        <w:rPr>
          <w:szCs w:val="22"/>
        </w:rPr>
      </w:pPr>
    </w:p>
    <w:p w14:paraId="6873AC5F" w14:textId="77777777" w:rsidR="00C105AE" w:rsidRPr="00636585" w:rsidRDefault="00C105AE" w:rsidP="00C105AE">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105AE" w:rsidRPr="00636585" w14:paraId="37341620" w14:textId="77777777" w:rsidTr="001F2BC2">
        <w:tc>
          <w:tcPr>
            <w:tcW w:w="9281" w:type="dxa"/>
          </w:tcPr>
          <w:p w14:paraId="38A89A4C" w14:textId="77777777" w:rsidR="00C105AE" w:rsidRPr="00636585" w:rsidRDefault="00C105AE" w:rsidP="001F2BC2">
            <w:pPr>
              <w:ind w:left="567" w:hanging="567"/>
              <w:rPr>
                <w:b/>
                <w:szCs w:val="22"/>
              </w:rPr>
            </w:pPr>
            <w:r w:rsidRPr="00636585">
              <w:rPr>
                <w:b/>
                <w:szCs w:val="22"/>
              </w:rPr>
              <w:t>1.</w:t>
            </w:r>
            <w:r w:rsidRPr="00636585">
              <w:rPr>
                <w:b/>
                <w:szCs w:val="22"/>
              </w:rPr>
              <w:tab/>
              <w:t>LEGEMIDLETS NAVN</w:t>
            </w:r>
          </w:p>
        </w:tc>
      </w:tr>
    </w:tbl>
    <w:p w14:paraId="64418C29" w14:textId="77777777" w:rsidR="00C105AE" w:rsidRPr="00636585" w:rsidRDefault="00C105AE" w:rsidP="00C105AE">
      <w:pPr>
        <w:suppressAutoHyphens/>
        <w:rPr>
          <w:szCs w:val="22"/>
        </w:rPr>
      </w:pPr>
    </w:p>
    <w:p w14:paraId="41AAE61F" w14:textId="77777777" w:rsidR="00C105AE" w:rsidRPr="00636585" w:rsidRDefault="00C105AE" w:rsidP="00C105AE">
      <w:pPr>
        <w:suppressAutoHyphens/>
        <w:rPr>
          <w:szCs w:val="22"/>
        </w:rPr>
      </w:pPr>
      <w:proofErr w:type="spellStart"/>
      <w:r w:rsidRPr="00636585">
        <w:rPr>
          <w:szCs w:val="22"/>
        </w:rPr>
        <w:t>Toujeo</w:t>
      </w:r>
      <w:proofErr w:type="spellEnd"/>
      <w:r w:rsidRPr="00636585">
        <w:rPr>
          <w:szCs w:val="22"/>
        </w:rPr>
        <w:t xml:space="preserve"> 300</w:t>
      </w:r>
      <w:r w:rsidR="00BA2549" w:rsidRPr="00636585">
        <w:rPr>
          <w:szCs w:val="22"/>
        </w:rPr>
        <w:t> </w:t>
      </w:r>
      <w:r w:rsidRPr="00636585">
        <w:rPr>
          <w:szCs w:val="22"/>
        </w:rPr>
        <w:t xml:space="preserve">enheter/ml </w:t>
      </w:r>
      <w:proofErr w:type="spellStart"/>
      <w:r w:rsidRPr="00636585">
        <w:rPr>
          <w:szCs w:val="22"/>
        </w:rPr>
        <w:t>DoubleStar</w:t>
      </w:r>
      <w:proofErr w:type="spellEnd"/>
      <w:r w:rsidRPr="00636585">
        <w:rPr>
          <w:szCs w:val="22"/>
        </w:rPr>
        <w:t xml:space="preserve"> injeksjonsvæske, oppløsning i en ferdigfylt penn</w:t>
      </w:r>
    </w:p>
    <w:p w14:paraId="544B1C4F" w14:textId="77777777" w:rsidR="00C105AE" w:rsidRPr="00636585" w:rsidRDefault="00C105AE" w:rsidP="00C105AE">
      <w:pPr>
        <w:suppressAutoHyphens/>
        <w:rPr>
          <w:szCs w:val="22"/>
        </w:rPr>
      </w:pPr>
      <w:r w:rsidRPr="00636585">
        <w:rPr>
          <w:szCs w:val="22"/>
        </w:rPr>
        <w:t xml:space="preserve">insulin </w:t>
      </w:r>
      <w:proofErr w:type="spellStart"/>
      <w:r w:rsidRPr="00636585">
        <w:rPr>
          <w:szCs w:val="22"/>
        </w:rPr>
        <w:t>glargin</w:t>
      </w:r>
      <w:proofErr w:type="spellEnd"/>
    </w:p>
    <w:p w14:paraId="6089F5DD" w14:textId="77777777" w:rsidR="00BA2549" w:rsidRPr="00636585" w:rsidRDefault="00BA2549" w:rsidP="00C105AE">
      <w:pPr>
        <w:suppressAutoHyphens/>
        <w:rPr>
          <w:szCs w:val="22"/>
        </w:rPr>
      </w:pPr>
    </w:p>
    <w:p w14:paraId="27AA0018" w14:textId="77777777" w:rsidR="00C105AE" w:rsidRPr="00636585" w:rsidRDefault="00C105AE" w:rsidP="00C105AE">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105AE" w:rsidRPr="00636585" w14:paraId="05AA3ED6" w14:textId="77777777" w:rsidTr="001F2BC2">
        <w:tc>
          <w:tcPr>
            <w:tcW w:w="9281" w:type="dxa"/>
          </w:tcPr>
          <w:p w14:paraId="3FD26645" w14:textId="77777777" w:rsidR="00C105AE" w:rsidRPr="00636585" w:rsidRDefault="00C105AE" w:rsidP="001F2BC2">
            <w:pPr>
              <w:ind w:left="567" w:hanging="567"/>
              <w:rPr>
                <w:b/>
                <w:szCs w:val="22"/>
              </w:rPr>
            </w:pPr>
            <w:r w:rsidRPr="00636585">
              <w:rPr>
                <w:b/>
                <w:szCs w:val="22"/>
              </w:rPr>
              <w:t>2.</w:t>
            </w:r>
            <w:r w:rsidRPr="00636585">
              <w:rPr>
                <w:b/>
                <w:szCs w:val="22"/>
              </w:rPr>
              <w:tab/>
              <w:t xml:space="preserve">DEKLARASJON AV VIRKESTOFF(ER) </w:t>
            </w:r>
          </w:p>
        </w:tc>
      </w:tr>
    </w:tbl>
    <w:p w14:paraId="6F393C14" w14:textId="77777777" w:rsidR="00C105AE" w:rsidRPr="00636585" w:rsidRDefault="00C105AE" w:rsidP="00C105AE">
      <w:pPr>
        <w:tabs>
          <w:tab w:val="left" w:pos="567"/>
        </w:tabs>
        <w:suppressAutoHyphens/>
      </w:pPr>
    </w:p>
    <w:p w14:paraId="01C2CF25" w14:textId="77777777" w:rsidR="00C105AE" w:rsidRPr="00636585" w:rsidRDefault="00C105AE" w:rsidP="00C105AE">
      <w:pPr>
        <w:tabs>
          <w:tab w:val="left" w:pos="567"/>
        </w:tabs>
        <w:suppressAutoHyphens/>
      </w:pPr>
      <w:r w:rsidRPr="00636585">
        <w:t>Hver ml inneholder 300</w:t>
      </w:r>
      <w:r w:rsidR="00BA2549" w:rsidRPr="00636585">
        <w:t> </w:t>
      </w:r>
      <w:r w:rsidRPr="00636585">
        <w:t>enheter (10,91</w:t>
      </w:r>
      <w:r w:rsidR="00BA2549" w:rsidRPr="00636585">
        <w:t> </w:t>
      </w:r>
      <w:r w:rsidRPr="00636585">
        <w:t xml:space="preserve">mg) insulin </w:t>
      </w:r>
      <w:proofErr w:type="spellStart"/>
      <w:r w:rsidRPr="00636585">
        <w:t>glargin</w:t>
      </w:r>
      <w:proofErr w:type="spellEnd"/>
      <w:r w:rsidRPr="00636585">
        <w:t>.</w:t>
      </w:r>
    </w:p>
    <w:p w14:paraId="299165EE" w14:textId="77777777" w:rsidR="00C105AE" w:rsidRPr="00636585" w:rsidRDefault="00C105AE" w:rsidP="00C105AE">
      <w:pPr>
        <w:tabs>
          <w:tab w:val="left" w:pos="567"/>
        </w:tabs>
        <w:suppressAutoHyphens/>
      </w:pPr>
      <w:r w:rsidRPr="00636585">
        <w:t>Hver penn inneholder 3</w:t>
      </w:r>
      <w:r w:rsidR="00BA2549" w:rsidRPr="00636585">
        <w:t> </w:t>
      </w:r>
      <w:r w:rsidRPr="00636585">
        <w:t>ml oppløsning, tilsvarende 900</w:t>
      </w:r>
      <w:r w:rsidR="00BA2549" w:rsidRPr="00636585">
        <w:t> </w:t>
      </w:r>
      <w:r w:rsidRPr="00636585">
        <w:t>enheter.</w:t>
      </w:r>
    </w:p>
    <w:p w14:paraId="4A002ABD" w14:textId="77777777" w:rsidR="00C105AE" w:rsidRPr="00636585" w:rsidRDefault="00C105AE" w:rsidP="00C105AE">
      <w:pPr>
        <w:suppressAutoHyphens/>
        <w:rPr>
          <w:szCs w:val="22"/>
        </w:rPr>
      </w:pPr>
    </w:p>
    <w:p w14:paraId="037465E3" w14:textId="77777777" w:rsidR="00BA2549" w:rsidRPr="00636585" w:rsidRDefault="00BA2549" w:rsidP="00C105AE">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105AE" w:rsidRPr="00636585" w14:paraId="69B23DF2" w14:textId="77777777" w:rsidTr="001F2BC2">
        <w:tc>
          <w:tcPr>
            <w:tcW w:w="9281" w:type="dxa"/>
          </w:tcPr>
          <w:p w14:paraId="2375650C" w14:textId="77777777" w:rsidR="00C105AE" w:rsidRPr="00636585" w:rsidRDefault="00C105AE" w:rsidP="001F2BC2">
            <w:pPr>
              <w:ind w:left="567" w:hanging="567"/>
              <w:rPr>
                <w:b/>
                <w:szCs w:val="22"/>
              </w:rPr>
            </w:pPr>
            <w:r w:rsidRPr="00636585">
              <w:rPr>
                <w:b/>
                <w:szCs w:val="22"/>
              </w:rPr>
              <w:t>3.</w:t>
            </w:r>
            <w:r w:rsidRPr="00636585">
              <w:rPr>
                <w:b/>
                <w:szCs w:val="22"/>
              </w:rPr>
              <w:tab/>
              <w:t>LISTE OVER HJELPESTOFFER</w:t>
            </w:r>
          </w:p>
        </w:tc>
      </w:tr>
    </w:tbl>
    <w:p w14:paraId="75FF5CC7" w14:textId="77777777" w:rsidR="00C105AE" w:rsidRPr="00636585" w:rsidRDefault="00C105AE" w:rsidP="00C105AE">
      <w:pPr>
        <w:suppressAutoHyphens/>
        <w:rPr>
          <w:szCs w:val="22"/>
        </w:rPr>
      </w:pPr>
    </w:p>
    <w:p w14:paraId="609745C3" w14:textId="77777777" w:rsidR="00C105AE" w:rsidRPr="00636585" w:rsidRDefault="00C105AE" w:rsidP="00C105AE">
      <w:pPr>
        <w:tabs>
          <w:tab w:val="left" w:pos="567"/>
        </w:tabs>
        <w:suppressAutoHyphens/>
      </w:pPr>
      <w:r w:rsidRPr="00636585">
        <w:t>Sinkklorid, metakresol, glyserol, saltsyre/natriumhydroksid (til pH</w:t>
      </w:r>
      <w:r w:rsidR="00BA2549" w:rsidRPr="00636585">
        <w:noBreakHyphen/>
      </w:r>
      <w:r w:rsidRPr="00636585">
        <w:t>justering), vann til injeksjonsvæsker</w:t>
      </w:r>
      <w:r w:rsidR="00BA2549" w:rsidRPr="00636585">
        <w:t>.</w:t>
      </w:r>
    </w:p>
    <w:p w14:paraId="265C3344" w14:textId="77777777" w:rsidR="00BA2549" w:rsidRPr="00636585" w:rsidRDefault="00BA2549" w:rsidP="00C105AE">
      <w:pPr>
        <w:tabs>
          <w:tab w:val="left" w:pos="567"/>
        </w:tabs>
        <w:suppressAutoHyphens/>
      </w:pPr>
    </w:p>
    <w:p w14:paraId="3A2780FC" w14:textId="77777777" w:rsidR="00C105AE" w:rsidRPr="00636585" w:rsidRDefault="00C105AE" w:rsidP="00C105AE">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105AE" w:rsidRPr="00636585" w14:paraId="5045082C" w14:textId="77777777" w:rsidTr="001F2BC2">
        <w:tc>
          <w:tcPr>
            <w:tcW w:w="9281" w:type="dxa"/>
          </w:tcPr>
          <w:p w14:paraId="188C0FC0" w14:textId="77777777" w:rsidR="00C105AE" w:rsidRPr="00636585" w:rsidRDefault="00C105AE" w:rsidP="001F2BC2">
            <w:pPr>
              <w:ind w:left="567" w:hanging="567"/>
              <w:rPr>
                <w:b/>
                <w:szCs w:val="22"/>
              </w:rPr>
            </w:pPr>
            <w:r w:rsidRPr="00636585">
              <w:rPr>
                <w:b/>
                <w:szCs w:val="22"/>
              </w:rPr>
              <w:t>4.</w:t>
            </w:r>
            <w:r w:rsidRPr="00636585">
              <w:rPr>
                <w:b/>
                <w:szCs w:val="22"/>
              </w:rPr>
              <w:tab/>
              <w:t>LEGEMIDDELFORM OG INNHOLD (PAKNINGSSTØRRELSE)</w:t>
            </w:r>
          </w:p>
        </w:tc>
      </w:tr>
    </w:tbl>
    <w:p w14:paraId="03576E82" w14:textId="77777777" w:rsidR="00C105AE" w:rsidRPr="00636585" w:rsidRDefault="00C105AE" w:rsidP="00C105AE">
      <w:pPr>
        <w:suppressAutoHyphens/>
        <w:rPr>
          <w:szCs w:val="22"/>
        </w:rPr>
      </w:pPr>
    </w:p>
    <w:p w14:paraId="4C3721A1" w14:textId="77777777" w:rsidR="00C105AE" w:rsidRPr="00636585" w:rsidRDefault="00C105AE" w:rsidP="00C105AE">
      <w:pPr>
        <w:tabs>
          <w:tab w:val="left" w:pos="567"/>
        </w:tabs>
        <w:suppressAutoHyphens/>
      </w:pPr>
      <w:r w:rsidRPr="00636585">
        <w:rPr>
          <w:shd w:val="clear" w:color="auto" w:fill="D9D9D9"/>
        </w:rPr>
        <w:t>Injeksjonsvæske, oppløsning i en ferdigfylt penn.</w:t>
      </w:r>
      <w:r w:rsidRPr="00636585">
        <w:t xml:space="preserve"> </w:t>
      </w:r>
    </w:p>
    <w:p w14:paraId="7A12045D" w14:textId="77777777" w:rsidR="00C105AE" w:rsidRPr="00636585" w:rsidRDefault="00C105AE" w:rsidP="00C105AE">
      <w:pPr>
        <w:tabs>
          <w:tab w:val="left" w:pos="567"/>
        </w:tabs>
        <w:suppressAutoHyphens/>
      </w:pPr>
    </w:p>
    <w:p w14:paraId="203E4CB0" w14:textId="77777777" w:rsidR="00C105AE" w:rsidRPr="00636585" w:rsidRDefault="00CB06D7" w:rsidP="00C105AE">
      <w:pPr>
        <w:tabs>
          <w:tab w:val="left" w:pos="567"/>
        </w:tabs>
        <w:suppressAutoHyphens/>
      </w:pPr>
      <w:r w:rsidRPr="00636585">
        <w:t>6</w:t>
      </w:r>
      <w:r w:rsidR="00BA2549" w:rsidRPr="00636585">
        <w:t> </w:t>
      </w:r>
      <w:r w:rsidR="00C105AE" w:rsidRPr="00636585">
        <w:t>penn</w:t>
      </w:r>
      <w:r w:rsidRPr="00636585">
        <w:t>er</w:t>
      </w:r>
    </w:p>
    <w:p w14:paraId="1110BACE" w14:textId="77777777" w:rsidR="00C105AE" w:rsidRPr="00636585" w:rsidRDefault="00CB06D7" w:rsidP="00C105AE">
      <w:pPr>
        <w:tabs>
          <w:tab w:val="left" w:pos="567"/>
        </w:tabs>
        <w:suppressAutoHyphens/>
        <w:rPr>
          <w:highlight w:val="lightGray"/>
        </w:rPr>
      </w:pPr>
      <w:r w:rsidRPr="00636585">
        <w:rPr>
          <w:shd w:val="clear" w:color="auto" w:fill="D9D9D9"/>
        </w:rPr>
        <w:t>9</w:t>
      </w:r>
      <w:r w:rsidR="00BA2549" w:rsidRPr="00636585">
        <w:rPr>
          <w:shd w:val="clear" w:color="auto" w:fill="D9D9D9"/>
        </w:rPr>
        <w:t> </w:t>
      </w:r>
      <w:r w:rsidR="00C105AE" w:rsidRPr="00636585">
        <w:rPr>
          <w:shd w:val="clear" w:color="auto" w:fill="D9D9D9"/>
        </w:rPr>
        <w:t>penner</w:t>
      </w:r>
    </w:p>
    <w:p w14:paraId="49DB3386" w14:textId="77777777" w:rsidR="00C105AE" w:rsidRPr="00636585" w:rsidRDefault="00CB06D7" w:rsidP="00C105AE">
      <w:pPr>
        <w:tabs>
          <w:tab w:val="left" w:pos="567"/>
        </w:tabs>
        <w:suppressAutoHyphens/>
        <w:rPr>
          <w:szCs w:val="22"/>
        </w:rPr>
      </w:pPr>
      <w:r w:rsidRPr="00636585">
        <w:rPr>
          <w:szCs w:val="22"/>
        </w:rPr>
        <w:t>Del av multipakning, kan ikke selges separat.</w:t>
      </w:r>
    </w:p>
    <w:p w14:paraId="7954687A" w14:textId="77777777" w:rsidR="00BA2549" w:rsidRPr="00636585" w:rsidRDefault="00BA2549" w:rsidP="00C105AE">
      <w:pPr>
        <w:tabs>
          <w:tab w:val="left" w:pos="567"/>
        </w:tabs>
        <w:suppressAutoHyphens/>
        <w:rPr>
          <w:szCs w:val="22"/>
        </w:rPr>
      </w:pPr>
    </w:p>
    <w:p w14:paraId="3639177E" w14:textId="77777777" w:rsidR="00C105AE" w:rsidRPr="00636585" w:rsidRDefault="00C105AE" w:rsidP="00C105AE">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105AE" w:rsidRPr="00636585" w14:paraId="0B63EBEC" w14:textId="77777777" w:rsidTr="001F2BC2">
        <w:tc>
          <w:tcPr>
            <w:tcW w:w="9281" w:type="dxa"/>
          </w:tcPr>
          <w:p w14:paraId="47470A53" w14:textId="77777777" w:rsidR="00C105AE" w:rsidRPr="00636585" w:rsidRDefault="00C105AE" w:rsidP="001F2BC2">
            <w:pPr>
              <w:ind w:left="567" w:hanging="567"/>
              <w:rPr>
                <w:b/>
                <w:szCs w:val="22"/>
              </w:rPr>
            </w:pPr>
            <w:r w:rsidRPr="00636585">
              <w:rPr>
                <w:b/>
                <w:szCs w:val="22"/>
              </w:rPr>
              <w:t>5.</w:t>
            </w:r>
            <w:r w:rsidRPr="00636585">
              <w:rPr>
                <w:b/>
                <w:szCs w:val="22"/>
              </w:rPr>
              <w:tab/>
              <w:t>ADMINISTRASJONSMÅTE OG ADMINISTRASJONSVEI(ER)</w:t>
            </w:r>
          </w:p>
        </w:tc>
      </w:tr>
    </w:tbl>
    <w:p w14:paraId="135E6114" w14:textId="77777777" w:rsidR="00C105AE" w:rsidRPr="00636585" w:rsidRDefault="00C105AE" w:rsidP="00C105AE">
      <w:pPr>
        <w:suppressAutoHyphens/>
        <w:rPr>
          <w:szCs w:val="22"/>
        </w:rPr>
      </w:pPr>
    </w:p>
    <w:p w14:paraId="26BEF36A" w14:textId="77777777" w:rsidR="00C105AE" w:rsidRPr="00636585" w:rsidRDefault="00C105AE" w:rsidP="00C105AE">
      <w:pPr>
        <w:suppressAutoHyphens/>
        <w:rPr>
          <w:szCs w:val="22"/>
        </w:rPr>
      </w:pPr>
      <w:r w:rsidRPr="00636585">
        <w:rPr>
          <w:szCs w:val="22"/>
          <w:shd w:val="clear" w:color="auto" w:fill="D9D9D9"/>
        </w:rPr>
        <w:t>1</w:t>
      </w:r>
      <w:r w:rsidR="00BA2549" w:rsidRPr="00636585">
        <w:rPr>
          <w:szCs w:val="22"/>
          <w:shd w:val="clear" w:color="auto" w:fill="D9D9D9"/>
        </w:rPr>
        <w:t> </w:t>
      </w:r>
      <w:r w:rsidRPr="00636585">
        <w:rPr>
          <w:szCs w:val="22"/>
          <w:shd w:val="clear" w:color="auto" w:fill="D9D9D9"/>
        </w:rPr>
        <w:t>trinn = 2</w:t>
      </w:r>
      <w:r w:rsidR="00BA2549" w:rsidRPr="00636585">
        <w:rPr>
          <w:szCs w:val="22"/>
          <w:shd w:val="clear" w:color="auto" w:fill="D9D9D9"/>
        </w:rPr>
        <w:t> </w:t>
      </w:r>
      <w:r w:rsidRPr="00636585">
        <w:rPr>
          <w:szCs w:val="22"/>
          <w:shd w:val="clear" w:color="auto" w:fill="D9D9D9"/>
        </w:rPr>
        <w:t>enheter</w:t>
      </w:r>
    </w:p>
    <w:p w14:paraId="068CF75D" w14:textId="77777777" w:rsidR="00C105AE" w:rsidRPr="00636585" w:rsidRDefault="00C105AE" w:rsidP="00C105AE">
      <w:pPr>
        <w:suppressAutoHyphens/>
        <w:rPr>
          <w:szCs w:val="22"/>
        </w:rPr>
      </w:pPr>
      <w:r w:rsidRPr="00636585">
        <w:rPr>
          <w:szCs w:val="22"/>
        </w:rPr>
        <w:t>Les pakningsvedlegget før bruk.</w:t>
      </w:r>
    </w:p>
    <w:p w14:paraId="68FA53B2" w14:textId="77777777" w:rsidR="00C105AE" w:rsidRPr="00636585" w:rsidRDefault="00C105AE" w:rsidP="00C105AE">
      <w:pPr>
        <w:tabs>
          <w:tab w:val="left" w:pos="567"/>
        </w:tabs>
        <w:suppressAutoHyphens/>
      </w:pPr>
      <w:r w:rsidRPr="00636585">
        <w:t>Subkutan bruk</w:t>
      </w:r>
    </w:p>
    <w:p w14:paraId="6669B43F" w14:textId="77777777" w:rsidR="00390ACF" w:rsidRPr="00636585" w:rsidRDefault="00390ACF" w:rsidP="00390ACF">
      <w:pPr>
        <w:tabs>
          <w:tab w:val="left" w:pos="567"/>
        </w:tabs>
        <w:suppressAutoHyphens/>
      </w:pPr>
      <w:r w:rsidRPr="00636585">
        <w:t>Åpne her</w:t>
      </w:r>
    </w:p>
    <w:p w14:paraId="0034B3E6" w14:textId="77777777" w:rsidR="00BA2549" w:rsidRPr="00636585" w:rsidRDefault="00BA2549" w:rsidP="00390ACF">
      <w:pPr>
        <w:tabs>
          <w:tab w:val="left" w:pos="567"/>
        </w:tabs>
        <w:suppressAutoHyphens/>
      </w:pPr>
    </w:p>
    <w:p w14:paraId="00E63E53" w14:textId="77777777" w:rsidR="00C105AE" w:rsidRPr="00636585" w:rsidRDefault="00C105AE" w:rsidP="00C105AE">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105AE" w:rsidRPr="00636585" w14:paraId="1E95A199" w14:textId="77777777" w:rsidTr="001F2BC2">
        <w:tc>
          <w:tcPr>
            <w:tcW w:w="9281" w:type="dxa"/>
          </w:tcPr>
          <w:p w14:paraId="1BF1995F" w14:textId="77777777" w:rsidR="00C105AE" w:rsidRPr="00636585" w:rsidRDefault="00C105AE" w:rsidP="001F2BC2">
            <w:pPr>
              <w:ind w:left="567" w:hanging="567"/>
              <w:rPr>
                <w:b/>
                <w:szCs w:val="22"/>
              </w:rPr>
            </w:pPr>
            <w:r w:rsidRPr="00636585">
              <w:rPr>
                <w:b/>
                <w:szCs w:val="22"/>
              </w:rPr>
              <w:t>6.</w:t>
            </w:r>
            <w:r w:rsidRPr="00636585">
              <w:rPr>
                <w:b/>
                <w:szCs w:val="22"/>
              </w:rPr>
              <w:tab/>
              <w:t>ADVARSEL OM AT LEGEMIDLET SKAL OPPBEVARES UTILGJENGELIG FOR BARN</w:t>
            </w:r>
          </w:p>
        </w:tc>
      </w:tr>
    </w:tbl>
    <w:p w14:paraId="6D653FB3" w14:textId="77777777" w:rsidR="00C105AE" w:rsidRPr="00636585" w:rsidRDefault="00C105AE" w:rsidP="00C105AE">
      <w:pPr>
        <w:suppressAutoHyphens/>
        <w:rPr>
          <w:szCs w:val="22"/>
        </w:rPr>
      </w:pPr>
    </w:p>
    <w:p w14:paraId="60499D0D" w14:textId="77777777" w:rsidR="00C105AE" w:rsidRPr="00636585" w:rsidRDefault="00C105AE" w:rsidP="00C105AE">
      <w:pPr>
        <w:suppressAutoHyphens/>
        <w:rPr>
          <w:szCs w:val="22"/>
        </w:rPr>
      </w:pPr>
      <w:r w:rsidRPr="00636585">
        <w:rPr>
          <w:szCs w:val="22"/>
        </w:rPr>
        <w:t>Oppbevares utilgjengelig for barn.</w:t>
      </w:r>
    </w:p>
    <w:p w14:paraId="031AF2A3" w14:textId="77777777" w:rsidR="00C105AE" w:rsidRPr="00636585" w:rsidRDefault="00C105AE" w:rsidP="00C105AE">
      <w:pPr>
        <w:suppressAutoHyphens/>
        <w:rPr>
          <w:szCs w:val="22"/>
        </w:rPr>
      </w:pPr>
    </w:p>
    <w:p w14:paraId="3BDB14CE" w14:textId="77777777" w:rsidR="00C105AE" w:rsidRPr="00636585" w:rsidRDefault="00C105AE" w:rsidP="00C105AE">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105AE" w:rsidRPr="00636585" w14:paraId="21E58D17" w14:textId="77777777" w:rsidTr="001F2BC2">
        <w:tc>
          <w:tcPr>
            <w:tcW w:w="9281" w:type="dxa"/>
          </w:tcPr>
          <w:p w14:paraId="5EBA0884" w14:textId="77777777" w:rsidR="00C105AE" w:rsidRPr="00636585" w:rsidRDefault="00C105AE" w:rsidP="001F2BC2">
            <w:pPr>
              <w:ind w:left="567" w:hanging="567"/>
              <w:rPr>
                <w:b/>
                <w:szCs w:val="22"/>
              </w:rPr>
            </w:pPr>
            <w:r w:rsidRPr="00636585">
              <w:rPr>
                <w:b/>
                <w:szCs w:val="22"/>
              </w:rPr>
              <w:t>7.</w:t>
            </w:r>
            <w:r w:rsidRPr="00636585">
              <w:rPr>
                <w:b/>
                <w:szCs w:val="22"/>
              </w:rPr>
              <w:tab/>
              <w:t>EVENTUELLE ANDRE SPESIELLE ADVARSLER</w:t>
            </w:r>
          </w:p>
        </w:tc>
      </w:tr>
    </w:tbl>
    <w:p w14:paraId="7E627CB9" w14:textId="77777777" w:rsidR="00C105AE" w:rsidRPr="00636585" w:rsidRDefault="00C105AE" w:rsidP="00C105AE">
      <w:pPr>
        <w:suppressAutoHyphens/>
        <w:rPr>
          <w:szCs w:val="22"/>
        </w:rPr>
      </w:pPr>
    </w:p>
    <w:p w14:paraId="2357CF74" w14:textId="77777777" w:rsidR="00C105AE" w:rsidRPr="00636585" w:rsidRDefault="00C105AE" w:rsidP="00C105AE">
      <w:pPr>
        <w:numPr>
          <w:ilvl w:val="12"/>
          <w:numId w:val="0"/>
        </w:numPr>
        <w:tabs>
          <w:tab w:val="left" w:pos="567"/>
        </w:tabs>
      </w:pPr>
      <w:r w:rsidRPr="00636585">
        <w:t>Kun til bruk i denne pennen, ellers kan alvorlig overdosering oppstå.</w:t>
      </w:r>
    </w:p>
    <w:p w14:paraId="7ABE4D8F" w14:textId="77777777" w:rsidR="00C105AE" w:rsidRPr="00636585" w:rsidRDefault="00C105AE" w:rsidP="00C105AE">
      <w:pPr>
        <w:numPr>
          <w:ilvl w:val="12"/>
          <w:numId w:val="0"/>
        </w:numPr>
        <w:tabs>
          <w:tab w:val="left" w:pos="567"/>
        </w:tabs>
      </w:pPr>
      <w:r w:rsidRPr="00636585">
        <w:t>Bruk alltid en ny kanyle til hver injeksjon.</w:t>
      </w:r>
    </w:p>
    <w:p w14:paraId="71B25E88" w14:textId="77777777" w:rsidR="00C105AE" w:rsidRPr="00636585" w:rsidRDefault="00C105AE" w:rsidP="00C105AE">
      <w:pPr>
        <w:numPr>
          <w:ilvl w:val="12"/>
          <w:numId w:val="0"/>
        </w:numPr>
        <w:tabs>
          <w:tab w:val="left" w:pos="567"/>
        </w:tabs>
      </w:pPr>
      <w:r w:rsidRPr="00636585">
        <w:t>Kun til bruk for én pasient.</w:t>
      </w:r>
    </w:p>
    <w:p w14:paraId="62E183B6" w14:textId="77777777" w:rsidR="00C105AE" w:rsidRPr="00636585" w:rsidRDefault="00C105AE" w:rsidP="00C105AE">
      <w:pPr>
        <w:numPr>
          <w:ilvl w:val="12"/>
          <w:numId w:val="0"/>
        </w:numPr>
        <w:tabs>
          <w:tab w:val="left" w:pos="567"/>
        </w:tabs>
      </w:pPr>
      <w:r w:rsidRPr="00636585">
        <w:t xml:space="preserve">Bruk kun klare og fargeløse oppløsninger. </w:t>
      </w:r>
    </w:p>
    <w:p w14:paraId="0086C426" w14:textId="77777777" w:rsidR="00C105AE" w:rsidRPr="00636585" w:rsidRDefault="00C105AE" w:rsidP="00C105AE">
      <w:pPr>
        <w:numPr>
          <w:ilvl w:val="12"/>
          <w:numId w:val="0"/>
        </w:numPr>
        <w:tabs>
          <w:tab w:val="left" w:pos="567"/>
        </w:tabs>
      </w:pPr>
      <w:r w:rsidRPr="00636585">
        <w:t>900</w:t>
      </w:r>
      <w:r w:rsidR="00BA2549" w:rsidRPr="00636585">
        <w:t> </w:t>
      </w:r>
      <w:r w:rsidRPr="00636585">
        <w:t>enheter per penn</w:t>
      </w:r>
    </w:p>
    <w:p w14:paraId="4D1F8FEA" w14:textId="77777777" w:rsidR="00BA2549" w:rsidRPr="00636585" w:rsidRDefault="00BA2549" w:rsidP="00C105AE">
      <w:pPr>
        <w:numPr>
          <w:ilvl w:val="12"/>
          <w:numId w:val="0"/>
        </w:numPr>
        <w:tabs>
          <w:tab w:val="left" w:pos="567"/>
        </w:tabs>
      </w:pPr>
    </w:p>
    <w:p w14:paraId="4EE0E0FF" w14:textId="77777777" w:rsidR="00C105AE" w:rsidRPr="00636585" w:rsidRDefault="00C105AE" w:rsidP="00C105AE">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105AE" w:rsidRPr="00636585" w14:paraId="23581CE0" w14:textId="77777777" w:rsidTr="001F2BC2">
        <w:tc>
          <w:tcPr>
            <w:tcW w:w="9281" w:type="dxa"/>
          </w:tcPr>
          <w:p w14:paraId="2424658A" w14:textId="77777777" w:rsidR="00C105AE" w:rsidRPr="00636585" w:rsidRDefault="00C105AE" w:rsidP="001F2BC2">
            <w:pPr>
              <w:ind w:left="567" w:hanging="567"/>
              <w:rPr>
                <w:b/>
                <w:szCs w:val="22"/>
              </w:rPr>
            </w:pPr>
            <w:r w:rsidRPr="00636585">
              <w:rPr>
                <w:b/>
                <w:szCs w:val="22"/>
              </w:rPr>
              <w:t>8.</w:t>
            </w:r>
            <w:r w:rsidRPr="00636585">
              <w:rPr>
                <w:b/>
                <w:szCs w:val="22"/>
              </w:rPr>
              <w:tab/>
              <w:t>UTLØPSDATO</w:t>
            </w:r>
          </w:p>
        </w:tc>
      </w:tr>
    </w:tbl>
    <w:p w14:paraId="06588AA1" w14:textId="77777777" w:rsidR="00C105AE" w:rsidRPr="00636585" w:rsidRDefault="00C105AE" w:rsidP="00C105AE">
      <w:pPr>
        <w:suppressAutoHyphens/>
        <w:rPr>
          <w:szCs w:val="22"/>
        </w:rPr>
      </w:pPr>
    </w:p>
    <w:p w14:paraId="0DCB0062" w14:textId="77777777" w:rsidR="00C105AE" w:rsidRPr="00636585" w:rsidRDefault="00C105AE" w:rsidP="00C105AE">
      <w:pPr>
        <w:suppressAutoHyphens/>
        <w:rPr>
          <w:szCs w:val="22"/>
        </w:rPr>
      </w:pPr>
      <w:r w:rsidRPr="00636585">
        <w:rPr>
          <w:szCs w:val="22"/>
        </w:rPr>
        <w:t>EXP</w:t>
      </w:r>
    </w:p>
    <w:p w14:paraId="3FDA646D" w14:textId="77777777" w:rsidR="00BA2549" w:rsidRPr="00636585" w:rsidRDefault="00BA2549" w:rsidP="00C105AE">
      <w:pPr>
        <w:suppressAutoHyphens/>
        <w:rPr>
          <w:szCs w:val="22"/>
        </w:rPr>
      </w:pPr>
    </w:p>
    <w:p w14:paraId="384B859C" w14:textId="77777777" w:rsidR="00C105AE" w:rsidRPr="00636585" w:rsidRDefault="00C105AE" w:rsidP="00C105AE">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105AE" w:rsidRPr="00636585" w14:paraId="07B26EA5" w14:textId="77777777" w:rsidTr="001F2BC2">
        <w:tc>
          <w:tcPr>
            <w:tcW w:w="9281" w:type="dxa"/>
          </w:tcPr>
          <w:p w14:paraId="44518D9C" w14:textId="77777777" w:rsidR="00C105AE" w:rsidRPr="00636585" w:rsidRDefault="00C105AE" w:rsidP="001F2BC2">
            <w:pPr>
              <w:ind w:left="567" w:hanging="567"/>
              <w:rPr>
                <w:b/>
                <w:szCs w:val="22"/>
              </w:rPr>
            </w:pPr>
            <w:r w:rsidRPr="00636585">
              <w:rPr>
                <w:b/>
                <w:szCs w:val="22"/>
              </w:rPr>
              <w:t>9.</w:t>
            </w:r>
            <w:r w:rsidRPr="00636585">
              <w:rPr>
                <w:b/>
                <w:szCs w:val="22"/>
              </w:rPr>
              <w:tab/>
              <w:t>OPPBEVARINGSBETINGELSER</w:t>
            </w:r>
          </w:p>
        </w:tc>
      </w:tr>
    </w:tbl>
    <w:p w14:paraId="634B62AB" w14:textId="77777777" w:rsidR="00C105AE" w:rsidRPr="00636585" w:rsidRDefault="00C105AE" w:rsidP="00C105AE">
      <w:pPr>
        <w:keepNext/>
        <w:tabs>
          <w:tab w:val="left" w:pos="567"/>
        </w:tabs>
      </w:pPr>
    </w:p>
    <w:p w14:paraId="5E1512D6" w14:textId="77777777" w:rsidR="00C105AE" w:rsidRPr="00636585" w:rsidRDefault="00C105AE" w:rsidP="00C105AE">
      <w:pPr>
        <w:keepNext/>
        <w:tabs>
          <w:tab w:val="left" w:pos="567"/>
        </w:tabs>
        <w:rPr>
          <w:spacing w:val="-3"/>
          <w:u w:val="single"/>
        </w:rPr>
      </w:pPr>
      <w:r w:rsidRPr="00636585">
        <w:rPr>
          <w:spacing w:val="-3"/>
          <w:u w:val="single"/>
        </w:rPr>
        <w:t>Penner som ikke er tatt i bruk</w:t>
      </w:r>
    </w:p>
    <w:p w14:paraId="698077FA" w14:textId="77777777" w:rsidR="00C105AE" w:rsidRPr="00636585" w:rsidRDefault="00C105AE" w:rsidP="00BA2549">
      <w:pPr>
        <w:tabs>
          <w:tab w:val="left" w:pos="567"/>
        </w:tabs>
        <w:rPr>
          <w:spacing w:val="-3"/>
        </w:rPr>
      </w:pPr>
      <w:r w:rsidRPr="00636585">
        <w:rPr>
          <w:spacing w:val="-3"/>
        </w:rPr>
        <w:t xml:space="preserve">Oppbevares </w:t>
      </w:r>
      <w:r w:rsidRPr="00636585">
        <w:t>i kjøleskap</w:t>
      </w:r>
      <w:r w:rsidRPr="00636585">
        <w:rPr>
          <w:spacing w:val="-3"/>
        </w:rPr>
        <w:t xml:space="preserve">. </w:t>
      </w:r>
    </w:p>
    <w:p w14:paraId="0087A2AB" w14:textId="77777777" w:rsidR="00C105AE" w:rsidRPr="00636585" w:rsidRDefault="00C105AE" w:rsidP="00BA2549">
      <w:pPr>
        <w:tabs>
          <w:tab w:val="left" w:pos="567"/>
        </w:tabs>
      </w:pPr>
      <w:r w:rsidRPr="00636585">
        <w:rPr>
          <w:spacing w:val="-3"/>
        </w:rPr>
        <w:t>Skal ikke fryses eller plasseres ved fryseboksen eller fryseelementer.</w:t>
      </w:r>
    </w:p>
    <w:p w14:paraId="6E781C5C" w14:textId="77777777" w:rsidR="00C105AE" w:rsidRPr="00636585" w:rsidRDefault="00C105AE" w:rsidP="00BA2549">
      <w:pPr>
        <w:tabs>
          <w:tab w:val="left" w:pos="567"/>
        </w:tabs>
        <w:rPr>
          <w:spacing w:val="-3"/>
        </w:rPr>
      </w:pPr>
      <w:r w:rsidRPr="00636585">
        <w:rPr>
          <w:spacing w:val="-3"/>
        </w:rPr>
        <w:t>Oppbevar pennen i ytteremballasjen for å beskytte mot lys.</w:t>
      </w:r>
    </w:p>
    <w:p w14:paraId="10E4F601" w14:textId="77777777" w:rsidR="00C105AE" w:rsidRPr="00636585" w:rsidRDefault="00C105AE" w:rsidP="00C105AE">
      <w:pPr>
        <w:tabs>
          <w:tab w:val="left" w:pos="567"/>
        </w:tabs>
      </w:pPr>
    </w:p>
    <w:p w14:paraId="3ABE37B1" w14:textId="77777777" w:rsidR="00C105AE" w:rsidRPr="00636585" w:rsidRDefault="00C105AE" w:rsidP="00BA2549">
      <w:pPr>
        <w:keepNext/>
        <w:tabs>
          <w:tab w:val="left" w:pos="567"/>
        </w:tabs>
        <w:rPr>
          <w:u w:val="single"/>
        </w:rPr>
      </w:pPr>
      <w:r w:rsidRPr="00636585">
        <w:rPr>
          <w:u w:val="single"/>
        </w:rPr>
        <w:t xml:space="preserve">Penner som er i bruk </w:t>
      </w:r>
    </w:p>
    <w:p w14:paraId="2E6B450A" w14:textId="77777777" w:rsidR="00C105AE" w:rsidRPr="00636585" w:rsidRDefault="00C105AE" w:rsidP="00C105AE">
      <w:pPr>
        <w:rPr>
          <w:szCs w:val="22"/>
        </w:rPr>
      </w:pPr>
      <w:r w:rsidRPr="00636585">
        <w:rPr>
          <w:szCs w:val="22"/>
        </w:rPr>
        <w:t xml:space="preserve">Oppbevares i maksimalt 6 uker ved </w:t>
      </w:r>
      <w:r w:rsidR="00C40DAC" w:rsidRPr="00636585">
        <w:rPr>
          <w:szCs w:val="22"/>
        </w:rPr>
        <w:t>høyst</w:t>
      </w:r>
      <w:r w:rsidRPr="00636585">
        <w:rPr>
          <w:szCs w:val="22"/>
        </w:rPr>
        <w:t xml:space="preserve"> 30</w:t>
      </w:r>
      <w:r w:rsidR="00BA2549" w:rsidRPr="00636585">
        <w:rPr>
          <w:szCs w:val="22"/>
        </w:rPr>
        <w:t> </w:t>
      </w:r>
      <w:r w:rsidRPr="00636585">
        <w:rPr>
          <w:szCs w:val="22"/>
        </w:rPr>
        <w:t xml:space="preserve">°C. </w:t>
      </w:r>
      <w:r w:rsidR="00BA2549" w:rsidRPr="00636585">
        <w:rPr>
          <w:szCs w:val="22"/>
        </w:rPr>
        <w:t xml:space="preserve">Skal </w:t>
      </w:r>
      <w:r w:rsidRPr="00636585">
        <w:rPr>
          <w:szCs w:val="22"/>
        </w:rPr>
        <w:t>ikke oppbevares i kjøleskap. Sett hetten på plass på pennen etter hver injeksjon for å beskytte mot lys.</w:t>
      </w:r>
    </w:p>
    <w:p w14:paraId="64444BE6" w14:textId="77777777" w:rsidR="009C2666" w:rsidRPr="00636585" w:rsidRDefault="009C2666" w:rsidP="00C105AE">
      <w:pPr>
        <w:rPr>
          <w:szCs w:val="22"/>
        </w:rPr>
      </w:pPr>
    </w:p>
    <w:p w14:paraId="2B20AA65" w14:textId="77777777" w:rsidR="00C105AE" w:rsidRPr="00636585" w:rsidRDefault="00C105AE" w:rsidP="00C105AE">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105AE" w:rsidRPr="00636585" w14:paraId="6ACD053C" w14:textId="77777777" w:rsidTr="001F2BC2">
        <w:tc>
          <w:tcPr>
            <w:tcW w:w="9281" w:type="dxa"/>
          </w:tcPr>
          <w:p w14:paraId="1F35B77D" w14:textId="77777777" w:rsidR="00C105AE" w:rsidRPr="00636585" w:rsidRDefault="00C105AE" w:rsidP="001F2BC2">
            <w:pPr>
              <w:ind w:left="567" w:hanging="567"/>
              <w:rPr>
                <w:b/>
                <w:szCs w:val="22"/>
              </w:rPr>
            </w:pPr>
            <w:r w:rsidRPr="00636585">
              <w:rPr>
                <w:b/>
                <w:szCs w:val="22"/>
              </w:rPr>
              <w:t>10.</w:t>
            </w:r>
            <w:r w:rsidRPr="00636585">
              <w:rPr>
                <w:b/>
                <w:szCs w:val="22"/>
              </w:rPr>
              <w:tab/>
              <w:t>EVENTUELLE SPESIELLE FORHOLDSREGLER VED DESTRUKSJON AV UBRUKTE LEGEMIDLER ELLER AVFALL</w:t>
            </w:r>
          </w:p>
        </w:tc>
      </w:tr>
    </w:tbl>
    <w:p w14:paraId="564EABEF" w14:textId="77777777" w:rsidR="00C105AE" w:rsidRPr="00636585" w:rsidRDefault="00C105AE" w:rsidP="00C105AE">
      <w:pPr>
        <w:suppressAutoHyphens/>
        <w:rPr>
          <w:szCs w:val="22"/>
        </w:rPr>
      </w:pPr>
    </w:p>
    <w:p w14:paraId="2326C146" w14:textId="77777777" w:rsidR="00C105AE" w:rsidRPr="00636585" w:rsidRDefault="00C105AE" w:rsidP="00C105AE">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105AE" w:rsidRPr="00636585" w14:paraId="1B331199" w14:textId="77777777" w:rsidTr="001F2BC2">
        <w:tc>
          <w:tcPr>
            <w:tcW w:w="9281" w:type="dxa"/>
          </w:tcPr>
          <w:p w14:paraId="20D15EEB" w14:textId="77777777" w:rsidR="00C105AE" w:rsidRPr="00636585" w:rsidRDefault="00C105AE" w:rsidP="001F2BC2">
            <w:pPr>
              <w:ind w:left="567" w:hanging="567"/>
              <w:rPr>
                <w:b/>
                <w:szCs w:val="22"/>
              </w:rPr>
            </w:pPr>
            <w:r w:rsidRPr="00636585">
              <w:rPr>
                <w:b/>
                <w:szCs w:val="22"/>
              </w:rPr>
              <w:t>11.</w:t>
            </w:r>
            <w:r w:rsidRPr="00636585">
              <w:rPr>
                <w:b/>
                <w:szCs w:val="22"/>
              </w:rPr>
              <w:tab/>
              <w:t>NAVN OG ADRESSE PÅ INNEHAVEREN AV MARKEDSFØRINGSTILLATELSEN</w:t>
            </w:r>
          </w:p>
        </w:tc>
      </w:tr>
    </w:tbl>
    <w:p w14:paraId="1136E537" w14:textId="77777777" w:rsidR="00C105AE" w:rsidRPr="00636585" w:rsidRDefault="00C105AE" w:rsidP="00C105AE">
      <w:pPr>
        <w:rPr>
          <w:szCs w:val="22"/>
        </w:rPr>
      </w:pPr>
    </w:p>
    <w:p w14:paraId="02041F2A" w14:textId="77777777" w:rsidR="00C105AE" w:rsidRPr="00A855DA" w:rsidRDefault="00C105AE" w:rsidP="00C105AE">
      <w:pPr>
        <w:suppressAutoHyphens/>
        <w:rPr>
          <w:szCs w:val="22"/>
          <w:lang w:val="en-US"/>
        </w:rPr>
      </w:pPr>
      <w:r w:rsidRPr="00A855DA">
        <w:rPr>
          <w:szCs w:val="22"/>
          <w:lang w:val="en-US"/>
        </w:rPr>
        <w:t>Sanofi-Aventis Deutschland GmbH</w:t>
      </w:r>
    </w:p>
    <w:p w14:paraId="732C39DD" w14:textId="77777777" w:rsidR="00C105AE" w:rsidRPr="00A855DA" w:rsidRDefault="00C105AE" w:rsidP="00C105AE">
      <w:pPr>
        <w:suppressAutoHyphens/>
        <w:rPr>
          <w:szCs w:val="22"/>
          <w:lang w:val="en-US"/>
        </w:rPr>
      </w:pPr>
      <w:r w:rsidRPr="00A855DA">
        <w:rPr>
          <w:szCs w:val="22"/>
          <w:lang w:val="en-US"/>
        </w:rPr>
        <w:t xml:space="preserve">D-65926 Frankfurt am Main, </w:t>
      </w:r>
    </w:p>
    <w:p w14:paraId="02B4C88E" w14:textId="77777777" w:rsidR="00C105AE" w:rsidRPr="00636585" w:rsidRDefault="00C105AE" w:rsidP="00C105AE">
      <w:pPr>
        <w:suppressAutoHyphens/>
        <w:rPr>
          <w:szCs w:val="22"/>
        </w:rPr>
      </w:pPr>
      <w:r w:rsidRPr="00636585">
        <w:rPr>
          <w:szCs w:val="22"/>
        </w:rPr>
        <w:t>Tyskland.</w:t>
      </w:r>
    </w:p>
    <w:p w14:paraId="6C7E9DF7" w14:textId="77777777" w:rsidR="009C2666" w:rsidRPr="00636585" w:rsidRDefault="009C2666" w:rsidP="00C105AE">
      <w:pPr>
        <w:suppressAutoHyphens/>
        <w:rPr>
          <w:szCs w:val="22"/>
        </w:rPr>
      </w:pPr>
    </w:p>
    <w:p w14:paraId="507EF748" w14:textId="77777777" w:rsidR="00C105AE" w:rsidRPr="00636585" w:rsidRDefault="00C105AE" w:rsidP="00C105AE">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105AE" w:rsidRPr="00636585" w14:paraId="2D6AF54B" w14:textId="77777777" w:rsidTr="001F2BC2">
        <w:tc>
          <w:tcPr>
            <w:tcW w:w="9281" w:type="dxa"/>
          </w:tcPr>
          <w:p w14:paraId="31E15AF3" w14:textId="77777777" w:rsidR="00C105AE" w:rsidRPr="00636585" w:rsidRDefault="00C105AE" w:rsidP="001F2BC2">
            <w:pPr>
              <w:ind w:left="567" w:hanging="567"/>
              <w:rPr>
                <w:b/>
                <w:szCs w:val="22"/>
              </w:rPr>
            </w:pPr>
            <w:r w:rsidRPr="00636585">
              <w:rPr>
                <w:b/>
                <w:szCs w:val="22"/>
              </w:rPr>
              <w:t>12.</w:t>
            </w:r>
            <w:r w:rsidRPr="00636585">
              <w:rPr>
                <w:b/>
                <w:szCs w:val="22"/>
              </w:rPr>
              <w:tab/>
              <w:t>MARKEDSFØRINGSTILLATELSESNUMMER (NUMRE)</w:t>
            </w:r>
          </w:p>
        </w:tc>
      </w:tr>
    </w:tbl>
    <w:p w14:paraId="7B510FFD" w14:textId="77777777" w:rsidR="00C105AE" w:rsidRPr="00636585" w:rsidRDefault="00C105AE" w:rsidP="00C105AE">
      <w:pPr>
        <w:suppressAutoHyphens/>
        <w:rPr>
          <w:szCs w:val="22"/>
        </w:rPr>
      </w:pPr>
    </w:p>
    <w:p w14:paraId="6FDF63A1" w14:textId="77777777" w:rsidR="00390ACF" w:rsidRPr="00636585" w:rsidRDefault="00390ACF" w:rsidP="00390ACF">
      <w:pPr>
        <w:tabs>
          <w:tab w:val="left" w:pos="567"/>
        </w:tabs>
        <w:rPr>
          <w:rFonts w:eastAsia="MS Mincho"/>
          <w:highlight w:val="lightGray"/>
        </w:rPr>
      </w:pPr>
      <w:r w:rsidRPr="00636585">
        <w:rPr>
          <w:szCs w:val="22"/>
        </w:rPr>
        <w:t xml:space="preserve">EU/1/00/133/039 </w:t>
      </w:r>
      <w:r w:rsidRPr="00636585">
        <w:rPr>
          <w:rFonts w:eastAsia="MS Mincho"/>
          <w:shd w:val="clear" w:color="auto" w:fill="D9D9D9"/>
        </w:rPr>
        <w:t>6</w:t>
      </w:r>
      <w:r w:rsidR="009C2666" w:rsidRPr="00636585">
        <w:rPr>
          <w:rFonts w:eastAsia="MS Mincho"/>
          <w:shd w:val="clear" w:color="auto" w:fill="D9D9D9"/>
        </w:rPr>
        <w:t> </w:t>
      </w:r>
      <w:r w:rsidRPr="00636585">
        <w:rPr>
          <w:rFonts w:eastAsia="MS Mincho"/>
          <w:shd w:val="clear" w:color="auto" w:fill="D9D9D9"/>
        </w:rPr>
        <w:t>penner (2</w:t>
      </w:r>
      <w:r w:rsidR="009C2666" w:rsidRPr="00636585">
        <w:rPr>
          <w:rFonts w:eastAsia="MS Mincho"/>
          <w:shd w:val="clear" w:color="auto" w:fill="D9D9D9"/>
        </w:rPr>
        <w:t> </w:t>
      </w:r>
      <w:r w:rsidRPr="00636585">
        <w:rPr>
          <w:rFonts w:eastAsia="MS Mincho"/>
          <w:shd w:val="clear" w:color="auto" w:fill="D9D9D9"/>
        </w:rPr>
        <w:t xml:space="preserve">esker </w:t>
      </w:r>
      <w:r w:rsidRPr="00636585">
        <w:rPr>
          <w:szCs w:val="22"/>
          <w:shd w:val="clear" w:color="auto" w:fill="D9D9D9"/>
        </w:rPr>
        <w:t>à 3</w:t>
      </w:r>
      <w:r w:rsidRPr="00636585">
        <w:rPr>
          <w:rFonts w:eastAsia="MS Mincho"/>
          <w:shd w:val="clear" w:color="auto" w:fill="D9D9D9"/>
        </w:rPr>
        <w:t>)</w:t>
      </w:r>
    </w:p>
    <w:p w14:paraId="67FE081A" w14:textId="77777777" w:rsidR="00390ACF" w:rsidRPr="00636585" w:rsidRDefault="00390ACF" w:rsidP="00390ACF">
      <w:pPr>
        <w:tabs>
          <w:tab w:val="left" w:pos="567"/>
        </w:tabs>
        <w:rPr>
          <w:szCs w:val="22"/>
          <w:highlight w:val="lightGray"/>
        </w:rPr>
      </w:pPr>
      <w:r w:rsidRPr="00636585">
        <w:rPr>
          <w:rFonts w:eastAsia="MS Mincho"/>
          <w:shd w:val="clear" w:color="auto" w:fill="D9D9D9"/>
        </w:rPr>
        <w:t>EU/1/00/133/040 9 penner (3</w:t>
      </w:r>
      <w:r w:rsidR="009C2666" w:rsidRPr="00636585">
        <w:rPr>
          <w:rFonts w:eastAsia="MS Mincho"/>
          <w:shd w:val="clear" w:color="auto" w:fill="D9D9D9"/>
        </w:rPr>
        <w:t> </w:t>
      </w:r>
      <w:r w:rsidRPr="00636585">
        <w:rPr>
          <w:rFonts w:eastAsia="MS Mincho"/>
          <w:shd w:val="clear" w:color="auto" w:fill="D9D9D9"/>
        </w:rPr>
        <w:t xml:space="preserve">esker </w:t>
      </w:r>
      <w:r w:rsidRPr="00636585">
        <w:rPr>
          <w:szCs w:val="22"/>
          <w:shd w:val="clear" w:color="auto" w:fill="D9D9D9"/>
        </w:rPr>
        <w:t>à 3)</w:t>
      </w:r>
    </w:p>
    <w:p w14:paraId="1789CDF3" w14:textId="77777777" w:rsidR="009C2666" w:rsidRPr="00636585" w:rsidRDefault="009C2666" w:rsidP="00390ACF">
      <w:pPr>
        <w:tabs>
          <w:tab w:val="left" w:pos="567"/>
        </w:tabs>
        <w:rPr>
          <w:rFonts w:eastAsia="MS Mincho"/>
          <w:highlight w:val="lightGray"/>
        </w:rPr>
      </w:pPr>
    </w:p>
    <w:p w14:paraId="1CAEAA76" w14:textId="77777777" w:rsidR="00C105AE" w:rsidRPr="00636585" w:rsidRDefault="00C105AE" w:rsidP="00C105AE">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105AE" w:rsidRPr="00636585" w14:paraId="498B30A7" w14:textId="77777777" w:rsidTr="001F2BC2">
        <w:tc>
          <w:tcPr>
            <w:tcW w:w="9281" w:type="dxa"/>
          </w:tcPr>
          <w:p w14:paraId="73CE39C5" w14:textId="77777777" w:rsidR="00C105AE" w:rsidRPr="00636585" w:rsidRDefault="00C105AE" w:rsidP="001F2BC2">
            <w:pPr>
              <w:ind w:left="567" w:hanging="567"/>
              <w:rPr>
                <w:b/>
                <w:szCs w:val="22"/>
              </w:rPr>
            </w:pPr>
            <w:r w:rsidRPr="00636585">
              <w:rPr>
                <w:b/>
                <w:szCs w:val="22"/>
              </w:rPr>
              <w:t>13.</w:t>
            </w:r>
            <w:r w:rsidRPr="00636585">
              <w:rPr>
                <w:b/>
                <w:szCs w:val="22"/>
              </w:rPr>
              <w:tab/>
              <w:t>PRODUKSJONSNUMMER</w:t>
            </w:r>
            <w:r w:rsidRPr="00636585">
              <w:rPr>
                <w:b/>
                <w:szCs w:val="22"/>
                <w:rPrChange w:id="158" w:author="Author">
                  <w:rPr>
                    <w:b/>
                    <w:noProof/>
                    <w:szCs w:val="22"/>
                  </w:rPr>
                </w:rPrChange>
              </w:rPr>
              <w:t>&lt;, DONASJONS- OG PRODUKTKODER&gt;</w:t>
            </w:r>
          </w:p>
        </w:tc>
      </w:tr>
    </w:tbl>
    <w:p w14:paraId="7BD65AB2" w14:textId="77777777" w:rsidR="00C105AE" w:rsidRPr="00636585" w:rsidRDefault="00C105AE" w:rsidP="00C105AE">
      <w:pPr>
        <w:rPr>
          <w:szCs w:val="22"/>
        </w:rPr>
      </w:pPr>
    </w:p>
    <w:p w14:paraId="69624B4F" w14:textId="77777777" w:rsidR="00C105AE" w:rsidRPr="00636585" w:rsidRDefault="00C105AE" w:rsidP="00C105AE">
      <w:pPr>
        <w:rPr>
          <w:szCs w:val="22"/>
        </w:rPr>
      </w:pPr>
      <w:r w:rsidRPr="00636585">
        <w:rPr>
          <w:szCs w:val="22"/>
        </w:rPr>
        <w:t>Lot</w:t>
      </w:r>
    </w:p>
    <w:p w14:paraId="7AEFFE39" w14:textId="77777777" w:rsidR="00C105AE" w:rsidRPr="00636585" w:rsidRDefault="00C105AE" w:rsidP="00C105AE">
      <w:pPr>
        <w:rPr>
          <w:szCs w:val="22"/>
        </w:rPr>
      </w:pPr>
    </w:p>
    <w:p w14:paraId="63F8B974" w14:textId="77777777" w:rsidR="009C2666" w:rsidRPr="00636585" w:rsidRDefault="009C2666" w:rsidP="00C105AE">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105AE" w:rsidRPr="00636585" w14:paraId="1D31E0C8" w14:textId="77777777" w:rsidTr="001F2BC2">
        <w:tc>
          <w:tcPr>
            <w:tcW w:w="9281" w:type="dxa"/>
          </w:tcPr>
          <w:p w14:paraId="57EF94F2" w14:textId="77777777" w:rsidR="00C105AE" w:rsidRPr="00636585" w:rsidRDefault="00C105AE" w:rsidP="001F2BC2">
            <w:pPr>
              <w:ind w:left="567" w:hanging="567"/>
              <w:rPr>
                <w:b/>
                <w:szCs w:val="22"/>
              </w:rPr>
            </w:pPr>
            <w:r w:rsidRPr="00636585">
              <w:rPr>
                <w:b/>
                <w:szCs w:val="22"/>
              </w:rPr>
              <w:t>14.</w:t>
            </w:r>
            <w:r w:rsidRPr="00636585">
              <w:rPr>
                <w:b/>
                <w:szCs w:val="22"/>
              </w:rPr>
              <w:tab/>
              <w:t>GENERELL KLASSIFIKASJON FOR UTLEVERING</w:t>
            </w:r>
          </w:p>
        </w:tc>
      </w:tr>
    </w:tbl>
    <w:p w14:paraId="1D891C78" w14:textId="77777777" w:rsidR="00C105AE" w:rsidRPr="00636585" w:rsidRDefault="00C105AE" w:rsidP="00C105AE">
      <w:pPr>
        <w:rPr>
          <w:szCs w:val="22"/>
        </w:rPr>
      </w:pPr>
    </w:p>
    <w:p w14:paraId="3015E9D5" w14:textId="77777777" w:rsidR="00C105AE" w:rsidRPr="00636585" w:rsidRDefault="00C105AE" w:rsidP="00C105AE">
      <w:pPr>
        <w:suppressAutoHyphens/>
        <w:ind w:left="720" w:hanging="72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105AE" w:rsidRPr="00636585" w14:paraId="62575477" w14:textId="77777777" w:rsidTr="001F2BC2">
        <w:tc>
          <w:tcPr>
            <w:tcW w:w="9281" w:type="dxa"/>
          </w:tcPr>
          <w:p w14:paraId="53B859BC" w14:textId="77777777" w:rsidR="00C105AE" w:rsidRPr="00636585" w:rsidRDefault="00C105AE" w:rsidP="001F2BC2">
            <w:pPr>
              <w:ind w:left="567" w:hanging="567"/>
              <w:rPr>
                <w:b/>
                <w:szCs w:val="22"/>
              </w:rPr>
            </w:pPr>
            <w:r w:rsidRPr="00636585">
              <w:rPr>
                <w:b/>
                <w:szCs w:val="22"/>
              </w:rPr>
              <w:t>15.</w:t>
            </w:r>
            <w:r w:rsidRPr="00636585">
              <w:rPr>
                <w:b/>
                <w:szCs w:val="22"/>
              </w:rPr>
              <w:tab/>
              <w:t>BRUKSANVISNING</w:t>
            </w:r>
          </w:p>
        </w:tc>
      </w:tr>
    </w:tbl>
    <w:p w14:paraId="4B504AE5" w14:textId="77777777" w:rsidR="00C105AE" w:rsidRPr="00636585" w:rsidRDefault="00C105AE" w:rsidP="00C105AE">
      <w:pPr>
        <w:rPr>
          <w:b/>
          <w:szCs w:val="22"/>
          <w:u w:val="single"/>
        </w:rPr>
      </w:pPr>
    </w:p>
    <w:p w14:paraId="62562215" w14:textId="77777777" w:rsidR="00C105AE" w:rsidRPr="00636585" w:rsidRDefault="00C105AE" w:rsidP="00C105AE">
      <w:pPr>
        <w:rPr>
          <w:b/>
          <w:szCs w:val="22"/>
          <w:u w:val="single"/>
        </w:rPr>
      </w:pPr>
    </w:p>
    <w:p w14:paraId="1D66793D" w14:textId="77777777" w:rsidR="00C105AE" w:rsidRPr="00636585" w:rsidRDefault="00C105AE" w:rsidP="00C105AE">
      <w:pPr>
        <w:pBdr>
          <w:top w:val="single" w:sz="4" w:space="1" w:color="auto"/>
          <w:left w:val="single" w:sz="4" w:space="4" w:color="auto"/>
          <w:bottom w:val="single" w:sz="4" w:space="1" w:color="auto"/>
          <w:right w:val="single" w:sz="4" w:space="4" w:color="auto"/>
        </w:pBdr>
        <w:rPr>
          <w:b/>
          <w:szCs w:val="22"/>
          <w:u w:val="single"/>
        </w:rPr>
      </w:pPr>
      <w:r w:rsidRPr="00636585">
        <w:rPr>
          <w:b/>
          <w:szCs w:val="22"/>
        </w:rPr>
        <w:t>16.</w:t>
      </w:r>
      <w:r w:rsidRPr="00636585">
        <w:rPr>
          <w:b/>
          <w:szCs w:val="22"/>
        </w:rPr>
        <w:tab/>
        <w:t>INFORMASJON PÅ BLINDESKRIFT</w:t>
      </w:r>
    </w:p>
    <w:p w14:paraId="7F45EB6E" w14:textId="77777777" w:rsidR="00C105AE" w:rsidRPr="00636585" w:rsidRDefault="00C105AE" w:rsidP="00C105AE">
      <w:pPr>
        <w:rPr>
          <w:b/>
          <w:szCs w:val="22"/>
          <w:u w:val="single"/>
        </w:rPr>
      </w:pPr>
    </w:p>
    <w:p w14:paraId="3865C5BC" w14:textId="77777777" w:rsidR="00C105AE" w:rsidRPr="00636585" w:rsidRDefault="00C105AE" w:rsidP="00C105AE">
      <w:pPr>
        <w:rPr>
          <w:szCs w:val="22"/>
        </w:rPr>
      </w:pPr>
      <w:proofErr w:type="spellStart"/>
      <w:r w:rsidRPr="00636585">
        <w:rPr>
          <w:szCs w:val="22"/>
        </w:rPr>
        <w:t>Toujeo</w:t>
      </w:r>
      <w:proofErr w:type="spellEnd"/>
      <w:r w:rsidRPr="00636585">
        <w:rPr>
          <w:szCs w:val="22"/>
        </w:rPr>
        <w:t xml:space="preserve"> 300 </w:t>
      </w:r>
      <w:proofErr w:type="spellStart"/>
      <w:r w:rsidRPr="00636585">
        <w:rPr>
          <w:szCs w:val="22"/>
          <w:shd w:val="clear" w:color="auto" w:fill="D9D9D9"/>
        </w:rPr>
        <w:t>DoubleStar</w:t>
      </w:r>
      <w:proofErr w:type="spellEnd"/>
    </w:p>
    <w:p w14:paraId="335F90FE" w14:textId="77777777" w:rsidR="00C105AE" w:rsidRPr="00636585" w:rsidRDefault="00C105AE" w:rsidP="00C105AE">
      <w:pPr>
        <w:rPr>
          <w:szCs w:val="22"/>
        </w:rPr>
      </w:pPr>
    </w:p>
    <w:p w14:paraId="744A35FD" w14:textId="77777777" w:rsidR="00C105AE" w:rsidRPr="00636585" w:rsidRDefault="00C105AE" w:rsidP="00C105AE">
      <w:pPr>
        <w:rPr>
          <w:szCs w:val="22"/>
          <w:rPrChange w:id="159" w:author="Author">
            <w:rPr>
              <w:szCs w:val="22"/>
              <w:lang w:val="fr-FR"/>
            </w:rPr>
          </w:rPrChange>
        </w:rPr>
      </w:pPr>
    </w:p>
    <w:p w14:paraId="5E062352" w14:textId="77777777" w:rsidR="00C105AE" w:rsidRPr="00636585" w:rsidRDefault="00C105AE" w:rsidP="00C105AE">
      <w:pPr>
        <w:pBdr>
          <w:top w:val="single" w:sz="4" w:space="1" w:color="auto"/>
          <w:left w:val="single" w:sz="4" w:space="4" w:color="auto"/>
          <w:bottom w:val="single" w:sz="4" w:space="1" w:color="auto"/>
          <w:right w:val="single" w:sz="4" w:space="4" w:color="auto"/>
        </w:pBdr>
        <w:rPr>
          <w:b/>
          <w:szCs w:val="22"/>
          <w:u w:val="single"/>
        </w:rPr>
      </w:pPr>
      <w:r w:rsidRPr="00636585">
        <w:rPr>
          <w:b/>
          <w:szCs w:val="22"/>
        </w:rPr>
        <w:t>17.</w:t>
      </w:r>
      <w:r w:rsidRPr="00636585">
        <w:rPr>
          <w:b/>
          <w:szCs w:val="22"/>
        </w:rPr>
        <w:tab/>
        <w:t>SIKKERHETSANORDNING (UNIK IDENTITET) – TODIMENSJONAL STREKKODE</w:t>
      </w:r>
    </w:p>
    <w:p w14:paraId="2C85D6BC" w14:textId="77777777" w:rsidR="00C105AE" w:rsidRPr="00636585" w:rsidRDefault="00C105AE" w:rsidP="00C105AE">
      <w:pPr>
        <w:rPr>
          <w:szCs w:val="22"/>
        </w:rPr>
      </w:pPr>
    </w:p>
    <w:p w14:paraId="258BAAE3" w14:textId="77777777" w:rsidR="00C105AE" w:rsidRPr="00636585" w:rsidRDefault="00C105AE" w:rsidP="00C105AE">
      <w:pPr>
        <w:rPr>
          <w:szCs w:val="22"/>
          <w:highlight w:val="lightGray"/>
        </w:rPr>
      </w:pPr>
      <w:r w:rsidRPr="00636585">
        <w:rPr>
          <w:szCs w:val="22"/>
          <w:shd w:val="clear" w:color="auto" w:fill="D9D9D9"/>
        </w:rPr>
        <w:t xml:space="preserve">Todimensjonal strekkode, inkludert unik identitet </w:t>
      </w:r>
    </w:p>
    <w:p w14:paraId="7A278FF7" w14:textId="77777777" w:rsidR="00C105AE" w:rsidRPr="00636585" w:rsidRDefault="00C105AE" w:rsidP="00C105AE">
      <w:pPr>
        <w:rPr>
          <w:szCs w:val="22"/>
        </w:rPr>
      </w:pPr>
    </w:p>
    <w:p w14:paraId="5ACAFE33" w14:textId="77777777" w:rsidR="00C105AE" w:rsidRPr="00636585" w:rsidRDefault="00C105AE" w:rsidP="00C105AE">
      <w:pPr>
        <w:rPr>
          <w:szCs w:val="22"/>
        </w:rPr>
      </w:pPr>
    </w:p>
    <w:p w14:paraId="3886D3F4" w14:textId="77777777" w:rsidR="00C105AE" w:rsidRPr="00636585" w:rsidRDefault="00C105AE" w:rsidP="00C105AE">
      <w:pPr>
        <w:pBdr>
          <w:top w:val="single" w:sz="4" w:space="1" w:color="auto"/>
          <w:left w:val="single" w:sz="4" w:space="4" w:color="auto"/>
          <w:bottom w:val="single" w:sz="4" w:space="1" w:color="auto"/>
          <w:right w:val="single" w:sz="4" w:space="4" w:color="auto"/>
        </w:pBdr>
        <w:ind w:left="567" w:hanging="567"/>
        <w:rPr>
          <w:b/>
          <w:szCs w:val="22"/>
          <w:u w:val="single"/>
        </w:rPr>
      </w:pPr>
      <w:r w:rsidRPr="00636585">
        <w:rPr>
          <w:b/>
          <w:szCs w:val="22"/>
        </w:rPr>
        <w:t>18.</w:t>
      </w:r>
      <w:r w:rsidRPr="00636585">
        <w:rPr>
          <w:b/>
          <w:szCs w:val="22"/>
        </w:rPr>
        <w:tab/>
        <w:t xml:space="preserve">SIKKERHETSANORDNING (UNIK IDENTITET) – I ET FORMAT LESBART FOR MENNESKER </w:t>
      </w:r>
    </w:p>
    <w:p w14:paraId="277E00EC" w14:textId="77777777" w:rsidR="00C105AE" w:rsidRPr="00636585" w:rsidRDefault="00C105AE" w:rsidP="00C105AE">
      <w:pPr>
        <w:rPr>
          <w:szCs w:val="22"/>
        </w:rPr>
      </w:pPr>
    </w:p>
    <w:p w14:paraId="27F629F0" w14:textId="77777777" w:rsidR="00C105AE" w:rsidRPr="00636585" w:rsidRDefault="00C105AE" w:rsidP="00C105AE">
      <w:pPr>
        <w:rPr>
          <w:szCs w:val="22"/>
        </w:rPr>
      </w:pPr>
      <w:r w:rsidRPr="00636585">
        <w:rPr>
          <w:szCs w:val="22"/>
        </w:rPr>
        <w:t xml:space="preserve">PC: </w:t>
      </w:r>
    </w:p>
    <w:p w14:paraId="29B3AB9D" w14:textId="77777777" w:rsidR="00C105AE" w:rsidRPr="00636585" w:rsidRDefault="00C105AE" w:rsidP="00C105AE">
      <w:pPr>
        <w:rPr>
          <w:szCs w:val="22"/>
        </w:rPr>
      </w:pPr>
      <w:r w:rsidRPr="00636585">
        <w:rPr>
          <w:szCs w:val="22"/>
        </w:rPr>
        <w:t xml:space="preserve">SN: </w:t>
      </w:r>
    </w:p>
    <w:p w14:paraId="6CCB6E30" w14:textId="77777777" w:rsidR="00C105AE" w:rsidRPr="00636585" w:rsidRDefault="00C105AE" w:rsidP="00C105AE">
      <w:pPr>
        <w:rPr>
          <w:szCs w:val="22"/>
        </w:rPr>
      </w:pPr>
      <w:r w:rsidRPr="00636585">
        <w:rPr>
          <w:szCs w:val="22"/>
        </w:rPr>
        <w:t>NN:</w:t>
      </w:r>
    </w:p>
    <w:p w14:paraId="534F2491" w14:textId="77777777" w:rsidR="009C2666" w:rsidRPr="00636585" w:rsidRDefault="009C2666" w:rsidP="00C105AE">
      <w:pPr>
        <w:rPr>
          <w:color w:val="008000"/>
          <w:szCs w:val="22"/>
        </w:rPr>
      </w:pPr>
    </w:p>
    <w:p w14:paraId="1E3AB5B4" w14:textId="77777777" w:rsidR="00D45837" w:rsidRPr="00636585" w:rsidRDefault="00C105AE" w:rsidP="00C105AE">
      <w:pPr>
        <w:rPr>
          <w:b/>
          <w:szCs w:val="22"/>
        </w:rPr>
      </w:pPr>
      <w:r w:rsidRPr="00636585">
        <w:rPr>
          <w:b/>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45837" w:rsidRPr="00636585" w14:paraId="29190F69" w14:textId="77777777" w:rsidTr="00E856D8">
        <w:trPr>
          <w:trHeight w:val="1070"/>
        </w:trPr>
        <w:tc>
          <w:tcPr>
            <w:tcW w:w="9281" w:type="dxa"/>
            <w:tcBorders>
              <w:bottom w:val="single" w:sz="4" w:space="0" w:color="auto"/>
            </w:tcBorders>
          </w:tcPr>
          <w:p w14:paraId="4D598ADD" w14:textId="77777777" w:rsidR="00D45837" w:rsidRPr="00636585" w:rsidRDefault="00D45837" w:rsidP="009159DD">
            <w:pPr>
              <w:pStyle w:val="BodyText"/>
              <w:jc w:val="left"/>
              <w:rPr>
                <w:noProof w:val="0"/>
                <w:szCs w:val="22"/>
                <w:rPrChange w:id="160" w:author="Author">
                  <w:rPr>
                    <w:szCs w:val="22"/>
                  </w:rPr>
                </w:rPrChange>
              </w:rPr>
            </w:pPr>
            <w:r w:rsidRPr="00636585">
              <w:rPr>
                <w:noProof w:val="0"/>
                <w:szCs w:val="22"/>
                <w:rPrChange w:id="161" w:author="Author">
                  <w:rPr>
                    <w:szCs w:val="22"/>
                  </w:rPr>
                </w:rPrChange>
              </w:rPr>
              <w:lastRenderedPageBreak/>
              <w:t>MINSTEKRAV TIL OPPLYSNINGER SOM SKAL ANGIS PÅ SMÅ INDRE EMBALLASJER</w:t>
            </w:r>
          </w:p>
          <w:p w14:paraId="7F311D45" w14:textId="77777777" w:rsidR="00D45837" w:rsidRPr="00636585" w:rsidRDefault="00D45837" w:rsidP="00E856D8">
            <w:pPr>
              <w:suppressAutoHyphens/>
              <w:jc w:val="both"/>
              <w:rPr>
                <w:b/>
                <w:szCs w:val="22"/>
              </w:rPr>
            </w:pPr>
          </w:p>
          <w:p w14:paraId="1A3CC9DE" w14:textId="77777777" w:rsidR="00D45837" w:rsidRPr="00636585" w:rsidRDefault="00D45837" w:rsidP="00E856D8">
            <w:pPr>
              <w:suppressAutoHyphens/>
              <w:jc w:val="both"/>
              <w:rPr>
                <w:b/>
                <w:szCs w:val="22"/>
              </w:rPr>
            </w:pPr>
            <w:r w:rsidRPr="00636585">
              <w:rPr>
                <w:b/>
                <w:szCs w:val="22"/>
              </w:rPr>
              <w:t>PENNEETIKETT</w:t>
            </w:r>
          </w:p>
        </w:tc>
      </w:tr>
    </w:tbl>
    <w:p w14:paraId="4170E6BE" w14:textId="77777777" w:rsidR="00D45837" w:rsidRPr="00636585" w:rsidRDefault="00D45837" w:rsidP="00D45837">
      <w:pPr>
        <w:suppressAutoHyphens/>
        <w:jc w:val="both"/>
        <w:rPr>
          <w:szCs w:val="22"/>
        </w:rPr>
      </w:pPr>
    </w:p>
    <w:p w14:paraId="2350D853" w14:textId="77777777" w:rsidR="00D45837" w:rsidRPr="00636585" w:rsidRDefault="00D45837" w:rsidP="00D45837">
      <w:pPr>
        <w:suppressAutoHyphens/>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45837" w:rsidRPr="00636585" w14:paraId="40E01BDC" w14:textId="77777777" w:rsidTr="00E856D8">
        <w:tc>
          <w:tcPr>
            <w:tcW w:w="9281" w:type="dxa"/>
          </w:tcPr>
          <w:p w14:paraId="6F879EB3" w14:textId="77777777" w:rsidR="00D45837" w:rsidRPr="00636585" w:rsidRDefault="00D45837" w:rsidP="00E856D8">
            <w:pPr>
              <w:ind w:left="567" w:hanging="567"/>
              <w:rPr>
                <w:b/>
                <w:szCs w:val="22"/>
              </w:rPr>
            </w:pPr>
            <w:r w:rsidRPr="00636585">
              <w:rPr>
                <w:b/>
                <w:szCs w:val="22"/>
              </w:rPr>
              <w:t>1.</w:t>
            </w:r>
            <w:r w:rsidRPr="00636585">
              <w:rPr>
                <w:b/>
                <w:szCs w:val="22"/>
              </w:rPr>
              <w:tab/>
              <w:t>LEGEMIDLETS NAVN OG ADMINISTRASJONSVEI</w:t>
            </w:r>
          </w:p>
        </w:tc>
      </w:tr>
    </w:tbl>
    <w:p w14:paraId="709990E0" w14:textId="77777777" w:rsidR="00D45837" w:rsidRPr="00636585" w:rsidRDefault="00D45837" w:rsidP="00D45837">
      <w:pPr>
        <w:suppressAutoHyphens/>
        <w:jc w:val="both"/>
        <w:rPr>
          <w:szCs w:val="22"/>
        </w:rPr>
      </w:pPr>
    </w:p>
    <w:p w14:paraId="4E57C5EE" w14:textId="77777777" w:rsidR="00D45837" w:rsidRPr="00636585" w:rsidRDefault="00D45837" w:rsidP="00D45837">
      <w:pPr>
        <w:suppressAutoHyphens/>
        <w:rPr>
          <w:szCs w:val="22"/>
        </w:rPr>
      </w:pPr>
      <w:proofErr w:type="spellStart"/>
      <w:r w:rsidRPr="00636585">
        <w:rPr>
          <w:szCs w:val="22"/>
        </w:rPr>
        <w:t>Toujeo</w:t>
      </w:r>
      <w:proofErr w:type="spellEnd"/>
      <w:r w:rsidRPr="00636585">
        <w:rPr>
          <w:szCs w:val="22"/>
        </w:rPr>
        <w:t xml:space="preserve"> 300 enheter/ml </w:t>
      </w:r>
      <w:proofErr w:type="spellStart"/>
      <w:r w:rsidR="00C105AE" w:rsidRPr="00636585">
        <w:rPr>
          <w:szCs w:val="22"/>
        </w:rPr>
        <w:t>SoloStar</w:t>
      </w:r>
      <w:proofErr w:type="spellEnd"/>
      <w:r w:rsidR="00C105AE" w:rsidRPr="00636585">
        <w:rPr>
          <w:szCs w:val="22"/>
        </w:rPr>
        <w:t xml:space="preserve"> </w:t>
      </w:r>
      <w:r w:rsidRPr="00636585">
        <w:rPr>
          <w:szCs w:val="22"/>
        </w:rPr>
        <w:t>injeksjon</w:t>
      </w:r>
    </w:p>
    <w:p w14:paraId="18510C50" w14:textId="77777777" w:rsidR="00C105AE" w:rsidRPr="00636585" w:rsidRDefault="00C105AE" w:rsidP="00C105AE">
      <w:pPr>
        <w:suppressAutoHyphens/>
        <w:rPr>
          <w:szCs w:val="22"/>
        </w:rPr>
      </w:pPr>
      <w:proofErr w:type="spellStart"/>
      <w:r w:rsidRPr="00636585">
        <w:rPr>
          <w:szCs w:val="22"/>
          <w:shd w:val="clear" w:color="auto" w:fill="D9D9D9"/>
        </w:rPr>
        <w:t>Toujeo</w:t>
      </w:r>
      <w:proofErr w:type="spellEnd"/>
      <w:r w:rsidRPr="00636585">
        <w:rPr>
          <w:szCs w:val="22"/>
          <w:shd w:val="clear" w:color="auto" w:fill="D9D9D9"/>
        </w:rPr>
        <w:t xml:space="preserve"> 300</w:t>
      </w:r>
      <w:r w:rsidR="009C2666" w:rsidRPr="00636585">
        <w:rPr>
          <w:szCs w:val="22"/>
          <w:shd w:val="clear" w:color="auto" w:fill="D9D9D9"/>
        </w:rPr>
        <w:t> </w:t>
      </w:r>
      <w:r w:rsidRPr="00636585">
        <w:rPr>
          <w:szCs w:val="22"/>
          <w:shd w:val="clear" w:color="auto" w:fill="D9D9D9"/>
        </w:rPr>
        <w:t xml:space="preserve">enheter/ml </w:t>
      </w:r>
      <w:proofErr w:type="spellStart"/>
      <w:r w:rsidRPr="00636585">
        <w:rPr>
          <w:szCs w:val="22"/>
          <w:shd w:val="clear" w:color="auto" w:fill="D9D9D9"/>
        </w:rPr>
        <w:t>DoubleStar</w:t>
      </w:r>
      <w:proofErr w:type="spellEnd"/>
      <w:r w:rsidRPr="00636585">
        <w:rPr>
          <w:szCs w:val="22"/>
          <w:shd w:val="clear" w:color="auto" w:fill="D9D9D9"/>
        </w:rPr>
        <w:t xml:space="preserve"> injeksjon</w:t>
      </w:r>
    </w:p>
    <w:p w14:paraId="78520C29" w14:textId="77777777" w:rsidR="00C105AE" w:rsidRPr="00636585" w:rsidRDefault="00C105AE" w:rsidP="00D45837">
      <w:pPr>
        <w:suppressAutoHyphens/>
        <w:rPr>
          <w:szCs w:val="22"/>
        </w:rPr>
      </w:pPr>
    </w:p>
    <w:p w14:paraId="7EA97C73" w14:textId="77777777" w:rsidR="00D45837" w:rsidRPr="00636585" w:rsidRDefault="00D45837" w:rsidP="00D45837">
      <w:pPr>
        <w:suppressAutoHyphens/>
        <w:rPr>
          <w:szCs w:val="22"/>
        </w:rPr>
      </w:pPr>
      <w:r w:rsidRPr="00636585">
        <w:rPr>
          <w:szCs w:val="22"/>
        </w:rPr>
        <w:t xml:space="preserve">insulin </w:t>
      </w:r>
      <w:proofErr w:type="spellStart"/>
      <w:r w:rsidRPr="00636585">
        <w:rPr>
          <w:szCs w:val="22"/>
        </w:rPr>
        <w:t>glargin</w:t>
      </w:r>
      <w:proofErr w:type="spellEnd"/>
    </w:p>
    <w:p w14:paraId="471835D9" w14:textId="77777777" w:rsidR="00D45837" w:rsidRPr="00636585" w:rsidRDefault="00D45837" w:rsidP="00D45837">
      <w:pPr>
        <w:suppressAutoHyphens/>
        <w:rPr>
          <w:szCs w:val="22"/>
        </w:rPr>
      </w:pPr>
      <w:proofErr w:type="spellStart"/>
      <w:r w:rsidRPr="00636585">
        <w:rPr>
          <w:szCs w:val="22"/>
        </w:rPr>
        <w:t>s.c</w:t>
      </w:r>
      <w:proofErr w:type="spellEnd"/>
      <w:r w:rsidRPr="00636585">
        <w:rPr>
          <w:szCs w:val="22"/>
        </w:rPr>
        <w:t>.</w:t>
      </w:r>
    </w:p>
    <w:p w14:paraId="06D6993B" w14:textId="77777777" w:rsidR="00D45837" w:rsidRPr="00636585" w:rsidRDefault="00D45837" w:rsidP="00D45837">
      <w:pPr>
        <w:suppressAutoHyphens/>
        <w:jc w:val="both"/>
        <w:rPr>
          <w:szCs w:val="22"/>
        </w:rPr>
      </w:pPr>
    </w:p>
    <w:p w14:paraId="71C12647" w14:textId="77777777" w:rsidR="00D45837" w:rsidRPr="00636585" w:rsidRDefault="00D45837" w:rsidP="00D45837">
      <w:pPr>
        <w:suppressAutoHyphens/>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45837" w:rsidRPr="00636585" w14:paraId="343DC899" w14:textId="77777777" w:rsidTr="00E856D8">
        <w:tc>
          <w:tcPr>
            <w:tcW w:w="9281" w:type="dxa"/>
          </w:tcPr>
          <w:p w14:paraId="19E65454" w14:textId="77777777" w:rsidR="00D45837" w:rsidRPr="00636585" w:rsidRDefault="00D45837" w:rsidP="00E856D8">
            <w:pPr>
              <w:ind w:left="567" w:hanging="567"/>
              <w:rPr>
                <w:b/>
                <w:szCs w:val="22"/>
              </w:rPr>
            </w:pPr>
            <w:r w:rsidRPr="00636585">
              <w:rPr>
                <w:b/>
                <w:szCs w:val="22"/>
              </w:rPr>
              <w:t>2.</w:t>
            </w:r>
            <w:r w:rsidRPr="00636585">
              <w:rPr>
                <w:b/>
                <w:szCs w:val="22"/>
              </w:rPr>
              <w:tab/>
              <w:t>ADMINISTRASJONSMÅTE</w:t>
            </w:r>
          </w:p>
        </w:tc>
      </w:tr>
    </w:tbl>
    <w:p w14:paraId="41456442" w14:textId="77777777" w:rsidR="00D45837" w:rsidRPr="00636585" w:rsidRDefault="00D45837" w:rsidP="00D45837">
      <w:pPr>
        <w:suppressAutoHyphens/>
        <w:jc w:val="both"/>
        <w:rPr>
          <w:b/>
          <w:szCs w:val="22"/>
        </w:rPr>
      </w:pPr>
    </w:p>
    <w:p w14:paraId="1E24072E" w14:textId="77777777" w:rsidR="00D45837" w:rsidRPr="00636585" w:rsidRDefault="00D45837" w:rsidP="00D45837">
      <w:pPr>
        <w:suppressAutoHyphens/>
        <w:jc w:val="both"/>
        <w:rPr>
          <w:szCs w:val="22"/>
        </w:rPr>
      </w:pPr>
      <w:r w:rsidRPr="00636585">
        <w:t>Kun til bruk i denne pennen, ellers kan alvorlig overdosering oppstå</w:t>
      </w:r>
    </w:p>
    <w:p w14:paraId="673422F6" w14:textId="77777777" w:rsidR="00D45837" w:rsidRPr="00636585" w:rsidRDefault="00D45837" w:rsidP="00D45837">
      <w:pPr>
        <w:suppressAutoHyphens/>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45837" w:rsidRPr="00636585" w14:paraId="41BB5FE4" w14:textId="77777777" w:rsidTr="00E856D8">
        <w:tc>
          <w:tcPr>
            <w:tcW w:w="9281" w:type="dxa"/>
          </w:tcPr>
          <w:p w14:paraId="562E1A7F" w14:textId="77777777" w:rsidR="00D45837" w:rsidRPr="00636585" w:rsidRDefault="00D45837" w:rsidP="00E856D8">
            <w:pPr>
              <w:ind w:left="567" w:hanging="567"/>
              <w:rPr>
                <w:b/>
                <w:szCs w:val="22"/>
              </w:rPr>
            </w:pPr>
            <w:r w:rsidRPr="00636585">
              <w:rPr>
                <w:b/>
                <w:szCs w:val="22"/>
              </w:rPr>
              <w:t>3.</w:t>
            </w:r>
            <w:r w:rsidRPr="00636585">
              <w:rPr>
                <w:b/>
                <w:szCs w:val="22"/>
              </w:rPr>
              <w:tab/>
              <w:t>UTLØPSDATO</w:t>
            </w:r>
          </w:p>
        </w:tc>
      </w:tr>
    </w:tbl>
    <w:p w14:paraId="4C5A7AEE" w14:textId="77777777" w:rsidR="00D45837" w:rsidRPr="00636585" w:rsidRDefault="00D45837" w:rsidP="00D45837">
      <w:pPr>
        <w:suppressAutoHyphens/>
        <w:ind w:left="567" w:hanging="567"/>
        <w:rPr>
          <w:szCs w:val="22"/>
        </w:rPr>
      </w:pPr>
    </w:p>
    <w:p w14:paraId="462AD2C7" w14:textId="77777777" w:rsidR="00D45837" w:rsidRPr="00636585" w:rsidRDefault="00D45837" w:rsidP="00D45837">
      <w:pPr>
        <w:suppressAutoHyphens/>
        <w:ind w:left="567" w:hanging="567"/>
        <w:rPr>
          <w:szCs w:val="22"/>
        </w:rPr>
      </w:pPr>
      <w:r w:rsidRPr="00636585">
        <w:rPr>
          <w:szCs w:val="22"/>
        </w:rPr>
        <w:t>EXP</w:t>
      </w:r>
    </w:p>
    <w:p w14:paraId="73E4FFB8" w14:textId="77777777" w:rsidR="00D45837" w:rsidRPr="00636585" w:rsidRDefault="00D45837" w:rsidP="00D45837">
      <w:pPr>
        <w:suppressAutoHyphens/>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45837" w:rsidRPr="00636585" w14:paraId="4EE3D9B9" w14:textId="77777777" w:rsidTr="00E856D8">
        <w:tc>
          <w:tcPr>
            <w:tcW w:w="9281" w:type="dxa"/>
          </w:tcPr>
          <w:p w14:paraId="33333779" w14:textId="77777777" w:rsidR="00D45837" w:rsidRPr="00636585" w:rsidRDefault="00D45837" w:rsidP="00E856D8">
            <w:pPr>
              <w:ind w:left="567" w:hanging="567"/>
              <w:rPr>
                <w:b/>
                <w:szCs w:val="22"/>
              </w:rPr>
            </w:pPr>
            <w:r w:rsidRPr="00636585">
              <w:rPr>
                <w:b/>
                <w:szCs w:val="22"/>
              </w:rPr>
              <w:t>4.</w:t>
            </w:r>
            <w:r w:rsidRPr="00636585">
              <w:rPr>
                <w:b/>
                <w:szCs w:val="22"/>
              </w:rPr>
              <w:tab/>
              <w:t>PRODUKSJONSNUMMER</w:t>
            </w:r>
            <w:r w:rsidRPr="00636585">
              <w:rPr>
                <w:b/>
                <w:szCs w:val="22"/>
                <w:rPrChange w:id="162" w:author="Author">
                  <w:rPr>
                    <w:b/>
                    <w:noProof/>
                    <w:szCs w:val="22"/>
                  </w:rPr>
                </w:rPrChange>
              </w:rPr>
              <w:t>&lt;, DONASJONS- OG PRODUKTKODER&gt;</w:t>
            </w:r>
          </w:p>
        </w:tc>
      </w:tr>
    </w:tbl>
    <w:p w14:paraId="162473F6" w14:textId="77777777" w:rsidR="00D45837" w:rsidRPr="00636585" w:rsidRDefault="00D45837" w:rsidP="00D45837">
      <w:pPr>
        <w:rPr>
          <w:szCs w:val="22"/>
        </w:rPr>
      </w:pPr>
    </w:p>
    <w:p w14:paraId="0F817179" w14:textId="77777777" w:rsidR="00D45837" w:rsidRPr="00636585" w:rsidRDefault="00D45837" w:rsidP="00D45837">
      <w:pPr>
        <w:rPr>
          <w:szCs w:val="22"/>
        </w:rPr>
      </w:pPr>
      <w:r w:rsidRPr="00636585">
        <w:rPr>
          <w:szCs w:val="22"/>
        </w:rPr>
        <w:t>Lot</w:t>
      </w:r>
    </w:p>
    <w:p w14:paraId="73EADEE9" w14:textId="77777777" w:rsidR="00D45837" w:rsidRPr="00636585" w:rsidRDefault="00D45837" w:rsidP="00D4583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45837" w:rsidRPr="00636585" w14:paraId="1F4FD83E" w14:textId="77777777" w:rsidTr="00E856D8">
        <w:tc>
          <w:tcPr>
            <w:tcW w:w="9281" w:type="dxa"/>
          </w:tcPr>
          <w:p w14:paraId="14767414" w14:textId="77777777" w:rsidR="00D45837" w:rsidRPr="00636585" w:rsidRDefault="00D45837" w:rsidP="00E856D8">
            <w:pPr>
              <w:ind w:left="567" w:hanging="567"/>
              <w:rPr>
                <w:b/>
                <w:szCs w:val="22"/>
              </w:rPr>
            </w:pPr>
            <w:r w:rsidRPr="00636585">
              <w:rPr>
                <w:b/>
                <w:szCs w:val="22"/>
              </w:rPr>
              <w:t>5.</w:t>
            </w:r>
            <w:r w:rsidRPr="00636585">
              <w:rPr>
                <w:b/>
                <w:szCs w:val="22"/>
              </w:rPr>
              <w:tab/>
              <w:t>INNHOLD ANGITT ETTER VEKT, VOLUM ELLER ANTALL DOSER</w:t>
            </w:r>
          </w:p>
        </w:tc>
      </w:tr>
    </w:tbl>
    <w:p w14:paraId="5527861C" w14:textId="77777777" w:rsidR="00D45837" w:rsidRPr="00636585" w:rsidRDefault="00D45837" w:rsidP="00D45837">
      <w:pPr>
        <w:suppressAutoHyphens/>
        <w:jc w:val="both"/>
        <w:rPr>
          <w:szCs w:val="22"/>
        </w:rPr>
      </w:pPr>
    </w:p>
    <w:p w14:paraId="6850B3DD" w14:textId="77777777" w:rsidR="00D45837" w:rsidRPr="00636585" w:rsidRDefault="00D45837" w:rsidP="00D45837">
      <w:pPr>
        <w:suppressAutoHyphens/>
        <w:jc w:val="both"/>
        <w:rPr>
          <w:szCs w:val="22"/>
        </w:rPr>
      </w:pPr>
      <w:r w:rsidRPr="00636585">
        <w:rPr>
          <w:szCs w:val="22"/>
        </w:rPr>
        <w:t>1,5 ml</w:t>
      </w:r>
      <w:r w:rsidR="00C105AE" w:rsidRPr="00636585">
        <w:rPr>
          <w:szCs w:val="22"/>
        </w:rPr>
        <w:t xml:space="preserve"> </w:t>
      </w:r>
      <w:r w:rsidR="00C105AE" w:rsidRPr="00636585">
        <w:rPr>
          <w:szCs w:val="22"/>
          <w:shd w:val="clear" w:color="auto" w:fill="D9D9D9"/>
        </w:rPr>
        <w:t>(</w:t>
      </w:r>
      <w:proofErr w:type="spellStart"/>
      <w:r w:rsidR="00C105AE" w:rsidRPr="00636585">
        <w:rPr>
          <w:szCs w:val="22"/>
          <w:shd w:val="clear" w:color="auto" w:fill="D9D9D9"/>
        </w:rPr>
        <w:t>SoloStar</w:t>
      </w:r>
      <w:proofErr w:type="spellEnd"/>
      <w:r w:rsidR="00C105AE" w:rsidRPr="00636585">
        <w:rPr>
          <w:szCs w:val="22"/>
          <w:shd w:val="clear" w:color="auto" w:fill="D9D9D9"/>
        </w:rPr>
        <w:t>)</w:t>
      </w:r>
    </w:p>
    <w:p w14:paraId="7B11215D" w14:textId="77777777" w:rsidR="00C105AE" w:rsidRPr="00636585" w:rsidRDefault="00C105AE" w:rsidP="00D45837">
      <w:pPr>
        <w:suppressAutoHyphens/>
        <w:jc w:val="both"/>
        <w:rPr>
          <w:szCs w:val="22"/>
        </w:rPr>
      </w:pPr>
      <w:r w:rsidRPr="00636585">
        <w:rPr>
          <w:szCs w:val="22"/>
          <w:shd w:val="clear" w:color="auto" w:fill="D9D9D9"/>
        </w:rPr>
        <w:t>3</w:t>
      </w:r>
      <w:r w:rsidR="009C2666" w:rsidRPr="00636585">
        <w:rPr>
          <w:szCs w:val="22"/>
          <w:shd w:val="clear" w:color="auto" w:fill="D9D9D9"/>
        </w:rPr>
        <w:t> </w:t>
      </w:r>
      <w:r w:rsidRPr="00636585">
        <w:rPr>
          <w:szCs w:val="22"/>
          <w:shd w:val="clear" w:color="auto" w:fill="D9D9D9"/>
        </w:rPr>
        <w:t>ml (</w:t>
      </w:r>
      <w:proofErr w:type="spellStart"/>
      <w:r w:rsidRPr="00636585">
        <w:rPr>
          <w:szCs w:val="22"/>
          <w:shd w:val="clear" w:color="auto" w:fill="D9D9D9"/>
        </w:rPr>
        <w:t>DoubleStar</w:t>
      </w:r>
      <w:proofErr w:type="spellEnd"/>
      <w:r w:rsidRPr="00636585">
        <w:rPr>
          <w:szCs w:val="22"/>
          <w:shd w:val="clear" w:color="auto" w:fill="D9D9D9"/>
        </w:rPr>
        <w:t>)</w:t>
      </w:r>
    </w:p>
    <w:p w14:paraId="5B39E532" w14:textId="77777777" w:rsidR="009C2666" w:rsidRPr="00636585" w:rsidRDefault="009C2666" w:rsidP="00D45837">
      <w:pPr>
        <w:suppressAutoHyphens/>
        <w:jc w:val="both"/>
        <w:rPr>
          <w:szCs w:val="22"/>
        </w:rPr>
      </w:pPr>
    </w:p>
    <w:p w14:paraId="571A851B" w14:textId="77777777" w:rsidR="00D45837" w:rsidRPr="00636585" w:rsidRDefault="00D45837" w:rsidP="00D45837">
      <w:pPr>
        <w:suppressAutoHyphens/>
        <w:jc w:val="both"/>
        <w:rPr>
          <w:szCs w:val="22"/>
        </w:rPr>
      </w:pPr>
    </w:p>
    <w:p w14:paraId="2F7143C3" w14:textId="77777777" w:rsidR="00D45837" w:rsidRPr="00636585" w:rsidRDefault="00D45837" w:rsidP="00D45837">
      <w:pPr>
        <w:pBdr>
          <w:top w:val="single" w:sz="4" w:space="1" w:color="auto"/>
          <w:left w:val="single" w:sz="4" w:space="4" w:color="auto"/>
          <w:bottom w:val="single" w:sz="4" w:space="1" w:color="auto"/>
          <w:right w:val="single" w:sz="4" w:space="4" w:color="auto"/>
        </w:pBdr>
        <w:suppressAutoHyphens/>
        <w:jc w:val="both"/>
        <w:rPr>
          <w:szCs w:val="22"/>
        </w:rPr>
      </w:pPr>
      <w:r w:rsidRPr="00636585">
        <w:rPr>
          <w:b/>
          <w:szCs w:val="22"/>
        </w:rPr>
        <w:t>6.</w:t>
      </w:r>
      <w:r w:rsidRPr="00636585">
        <w:rPr>
          <w:b/>
          <w:szCs w:val="22"/>
        </w:rPr>
        <w:tab/>
        <w:t>ANNET</w:t>
      </w:r>
    </w:p>
    <w:p w14:paraId="27415959" w14:textId="77777777" w:rsidR="00D45837" w:rsidRPr="00636585" w:rsidRDefault="00D45837" w:rsidP="00D45837">
      <w:pPr>
        <w:suppressAutoHyphens/>
        <w:jc w:val="both"/>
        <w:rPr>
          <w:szCs w:val="22"/>
        </w:rPr>
      </w:pPr>
    </w:p>
    <w:p w14:paraId="110D6614" w14:textId="77777777" w:rsidR="00D45837" w:rsidRPr="00636585" w:rsidRDefault="00D45837" w:rsidP="00D45837">
      <w:pPr>
        <w:suppressAutoHyphens/>
        <w:rPr>
          <w:szCs w:val="22"/>
          <w:rPrChange w:id="163" w:author="Author">
            <w:rPr>
              <w:noProof/>
              <w:szCs w:val="22"/>
            </w:rPr>
          </w:rPrChange>
        </w:rPr>
      </w:pPr>
      <w:proofErr w:type="spellStart"/>
      <w:r w:rsidRPr="00636585">
        <w:rPr>
          <w:szCs w:val="22"/>
          <w:shd w:val="clear" w:color="auto" w:fill="D9D9D9"/>
          <w:rPrChange w:id="164" w:author="Author">
            <w:rPr>
              <w:noProof/>
              <w:szCs w:val="22"/>
              <w:shd w:val="clear" w:color="auto" w:fill="D9D9D9"/>
            </w:rPr>
          </w:rPrChange>
        </w:rPr>
        <w:t>SoloStar</w:t>
      </w:r>
      <w:proofErr w:type="spellEnd"/>
      <w:r w:rsidR="00C105AE" w:rsidRPr="00636585">
        <w:rPr>
          <w:szCs w:val="22"/>
          <w:shd w:val="clear" w:color="auto" w:fill="D9D9D9"/>
          <w:rPrChange w:id="165" w:author="Author">
            <w:rPr>
              <w:noProof/>
              <w:szCs w:val="22"/>
              <w:shd w:val="clear" w:color="auto" w:fill="D9D9D9"/>
            </w:rPr>
          </w:rPrChange>
        </w:rPr>
        <w:t xml:space="preserve"> penn</w:t>
      </w:r>
    </w:p>
    <w:p w14:paraId="4A11D053" w14:textId="77777777" w:rsidR="00C105AE" w:rsidRPr="00636585" w:rsidRDefault="00C105AE" w:rsidP="00D45837">
      <w:pPr>
        <w:suppressAutoHyphens/>
        <w:rPr>
          <w:szCs w:val="22"/>
        </w:rPr>
      </w:pPr>
      <w:r w:rsidRPr="00636585">
        <w:rPr>
          <w:szCs w:val="22"/>
          <w:shd w:val="clear" w:color="auto" w:fill="D9D9D9"/>
        </w:rPr>
        <w:t>1</w:t>
      </w:r>
      <w:r w:rsidR="009C2666" w:rsidRPr="00636585">
        <w:rPr>
          <w:szCs w:val="22"/>
          <w:shd w:val="clear" w:color="auto" w:fill="D9D9D9"/>
        </w:rPr>
        <w:t> </w:t>
      </w:r>
      <w:r w:rsidRPr="00636585">
        <w:rPr>
          <w:szCs w:val="22"/>
          <w:shd w:val="clear" w:color="auto" w:fill="D9D9D9"/>
        </w:rPr>
        <w:t>trinn = 1</w:t>
      </w:r>
      <w:r w:rsidR="009C2666" w:rsidRPr="00636585">
        <w:rPr>
          <w:szCs w:val="22"/>
          <w:shd w:val="clear" w:color="auto" w:fill="D9D9D9"/>
        </w:rPr>
        <w:t> </w:t>
      </w:r>
      <w:r w:rsidRPr="00636585">
        <w:rPr>
          <w:szCs w:val="22"/>
          <w:shd w:val="clear" w:color="auto" w:fill="D9D9D9"/>
        </w:rPr>
        <w:t>enhet</w:t>
      </w:r>
    </w:p>
    <w:p w14:paraId="2871EFCC" w14:textId="77777777" w:rsidR="00C105AE" w:rsidRPr="00636585" w:rsidRDefault="00C105AE" w:rsidP="00D45837">
      <w:pPr>
        <w:suppressAutoHyphens/>
        <w:rPr>
          <w:szCs w:val="22"/>
        </w:rPr>
      </w:pPr>
      <w:proofErr w:type="spellStart"/>
      <w:r w:rsidRPr="00636585">
        <w:rPr>
          <w:szCs w:val="22"/>
          <w:shd w:val="clear" w:color="auto" w:fill="D9D9D9"/>
        </w:rPr>
        <w:t>DoubleStar</w:t>
      </w:r>
      <w:proofErr w:type="spellEnd"/>
      <w:r w:rsidRPr="00636585">
        <w:rPr>
          <w:szCs w:val="22"/>
          <w:shd w:val="clear" w:color="auto" w:fill="D9D9D9"/>
        </w:rPr>
        <w:t xml:space="preserve"> penn</w:t>
      </w:r>
    </w:p>
    <w:p w14:paraId="36093150" w14:textId="77777777" w:rsidR="00C105AE" w:rsidRPr="00636585" w:rsidRDefault="00C105AE" w:rsidP="00D45837">
      <w:pPr>
        <w:suppressAutoHyphens/>
        <w:rPr>
          <w:szCs w:val="22"/>
        </w:rPr>
      </w:pPr>
      <w:r w:rsidRPr="00636585">
        <w:rPr>
          <w:szCs w:val="22"/>
          <w:shd w:val="clear" w:color="auto" w:fill="D9D9D9"/>
        </w:rPr>
        <w:t>1</w:t>
      </w:r>
      <w:r w:rsidR="009C2666" w:rsidRPr="00636585">
        <w:rPr>
          <w:szCs w:val="22"/>
          <w:shd w:val="clear" w:color="auto" w:fill="D9D9D9"/>
        </w:rPr>
        <w:t> </w:t>
      </w:r>
      <w:r w:rsidRPr="00636585">
        <w:rPr>
          <w:szCs w:val="22"/>
          <w:shd w:val="clear" w:color="auto" w:fill="D9D9D9"/>
        </w:rPr>
        <w:t>trinn = 2</w:t>
      </w:r>
      <w:r w:rsidR="009C2666" w:rsidRPr="00636585">
        <w:rPr>
          <w:szCs w:val="22"/>
          <w:shd w:val="clear" w:color="auto" w:fill="D9D9D9"/>
        </w:rPr>
        <w:t> </w:t>
      </w:r>
      <w:r w:rsidRPr="00636585">
        <w:rPr>
          <w:szCs w:val="22"/>
          <w:shd w:val="clear" w:color="auto" w:fill="D9D9D9"/>
        </w:rPr>
        <w:t>enheter</w:t>
      </w:r>
    </w:p>
    <w:p w14:paraId="19B5997D" w14:textId="77777777" w:rsidR="00B91DD7" w:rsidRPr="00636585" w:rsidRDefault="00D45837">
      <w:pPr>
        <w:tabs>
          <w:tab w:val="left" w:pos="567"/>
        </w:tabs>
      </w:pPr>
      <w:r w:rsidRPr="00636585">
        <w:rPr>
          <w:b/>
          <w:szCs w:val="22"/>
        </w:rPr>
        <w:br w:type="page"/>
      </w:r>
    </w:p>
    <w:p w14:paraId="66CE1890" w14:textId="77777777" w:rsidR="00B91DD7" w:rsidRPr="00636585" w:rsidRDefault="00B91DD7">
      <w:pPr>
        <w:tabs>
          <w:tab w:val="left" w:pos="567"/>
        </w:tabs>
      </w:pPr>
    </w:p>
    <w:p w14:paraId="0B914972" w14:textId="77777777" w:rsidR="00B91DD7" w:rsidRPr="00636585" w:rsidRDefault="00B91DD7">
      <w:pPr>
        <w:tabs>
          <w:tab w:val="left" w:pos="567"/>
        </w:tabs>
      </w:pPr>
    </w:p>
    <w:p w14:paraId="5FBB5AED" w14:textId="77777777" w:rsidR="00B91DD7" w:rsidRPr="00636585" w:rsidRDefault="00B91DD7">
      <w:pPr>
        <w:tabs>
          <w:tab w:val="left" w:pos="567"/>
        </w:tabs>
      </w:pPr>
    </w:p>
    <w:p w14:paraId="319C1F00" w14:textId="77777777" w:rsidR="00B91DD7" w:rsidRPr="00636585" w:rsidRDefault="00B91DD7">
      <w:pPr>
        <w:tabs>
          <w:tab w:val="left" w:pos="567"/>
        </w:tabs>
      </w:pPr>
    </w:p>
    <w:p w14:paraId="4D5E01DD" w14:textId="77777777" w:rsidR="00B91DD7" w:rsidRPr="00636585" w:rsidRDefault="00B91DD7">
      <w:pPr>
        <w:tabs>
          <w:tab w:val="left" w:pos="567"/>
        </w:tabs>
      </w:pPr>
    </w:p>
    <w:p w14:paraId="2A7A6456" w14:textId="77777777" w:rsidR="00B91DD7" w:rsidRPr="00636585" w:rsidRDefault="00B91DD7">
      <w:pPr>
        <w:tabs>
          <w:tab w:val="left" w:pos="567"/>
        </w:tabs>
      </w:pPr>
    </w:p>
    <w:p w14:paraId="3468040B" w14:textId="77777777" w:rsidR="00B91DD7" w:rsidRPr="00636585" w:rsidRDefault="00B91DD7">
      <w:pPr>
        <w:tabs>
          <w:tab w:val="left" w:pos="567"/>
        </w:tabs>
      </w:pPr>
    </w:p>
    <w:p w14:paraId="156FFACE" w14:textId="77777777" w:rsidR="00B91DD7" w:rsidRPr="00636585" w:rsidRDefault="00B91DD7">
      <w:pPr>
        <w:tabs>
          <w:tab w:val="left" w:pos="567"/>
        </w:tabs>
      </w:pPr>
    </w:p>
    <w:p w14:paraId="03F57E64" w14:textId="77777777" w:rsidR="00B91DD7" w:rsidRPr="00636585" w:rsidRDefault="00B91DD7">
      <w:pPr>
        <w:tabs>
          <w:tab w:val="left" w:pos="567"/>
        </w:tabs>
      </w:pPr>
    </w:p>
    <w:p w14:paraId="7BFE75BA" w14:textId="77777777" w:rsidR="00B91DD7" w:rsidRPr="00636585" w:rsidRDefault="00B91DD7">
      <w:pPr>
        <w:tabs>
          <w:tab w:val="left" w:pos="567"/>
        </w:tabs>
      </w:pPr>
    </w:p>
    <w:p w14:paraId="6BF751A2" w14:textId="77777777" w:rsidR="00B91DD7" w:rsidRPr="00636585" w:rsidRDefault="00B91DD7">
      <w:pPr>
        <w:tabs>
          <w:tab w:val="left" w:pos="567"/>
        </w:tabs>
      </w:pPr>
    </w:p>
    <w:p w14:paraId="0A03B7CE" w14:textId="77777777" w:rsidR="00B91DD7" w:rsidRPr="00636585" w:rsidRDefault="00B91DD7">
      <w:pPr>
        <w:tabs>
          <w:tab w:val="left" w:pos="567"/>
        </w:tabs>
      </w:pPr>
    </w:p>
    <w:p w14:paraId="4BAF085E" w14:textId="77777777" w:rsidR="00B91DD7" w:rsidRPr="00636585" w:rsidRDefault="00B91DD7">
      <w:pPr>
        <w:tabs>
          <w:tab w:val="left" w:pos="567"/>
        </w:tabs>
      </w:pPr>
    </w:p>
    <w:p w14:paraId="14E0D046" w14:textId="77777777" w:rsidR="00B91DD7" w:rsidRPr="00636585" w:rsidRDefault="00B91DD7">
      <w:pPr>
        <w:tabs>
          <w:tab w:val="left" w:pos="567"/>
        </w:tabs>
      </w:pPr>
    </w:p>
    <w:p w14:paraId="0FA2C3E8" w14:textId="77777777" w:rsidR="00B91DD7" w:rsidRPr="00636585" w:rsidRDefault="00B91DD7">
      <w:pPr>
        <w:tabs>
          <w:tab w:val="left" w:pos="567"/>
        </w:tabs>
      </w:pPr>
    </w:p>
    <w:p w14:paraId="724250C7" w14:textId="77777777" w:rsidR="00B91DD7" w:rsidRPr="00636585" w:rsidRDefault="00B91DD7">
      <w:pPr>
        <w:tabs>
          <w:tab w:val="left" w:pos="567"/>
        </w:tabs>
      </w:pPr>
    </w:p>
    <w:p w14:paraId="7521D6A7" w14:textId="77777777" w:rsidR="00B91DD7" w:rsidRPr="00636585" w:rsidRDefault="00B91DD7">
      <w:pPr>
        <w:tabs>
          <w:tab w:val="left" w:pos="567"/>
        </w:tabs>
      </w:pPr>
    </w:p>
    <w:p w14:paraId="2E34C852" w14:textId="77777777" w:rsidR="00B91DD7" w:rsidRPr="00636585" w:rsidRDefault="00B91DD7">
      <w:pPr>
        <w:tabs>
          <w:tab w:val="left" w:pos="567"/>
        </w:tabs>
      </w:pPr>
    </w:p>
    <w:p w14:paraId="39F5AACF" w14:textId="77777777" w:rsidR="00B91DD7" w:rsidRPr="00636585" w:rsidRDefault="00B91DD7">
      <w:pPr>
        <w:tabs>
          <w:tab w:val="left" w:pos="567"/>
        </w:tabs>
      </w:pPr>
    </w:p>
    <w:p w14:paraId="20A6A9CF" w14:textId="77777777" w:rsidR="00B91DD7" w:rsidRPr="00636585" w:rsidRDefault="00B91DD7">
      <w:pPr>
        <w:tabs>
          <w:tab w:val="left" w:pos="567"/>
        </w:tabs>
      </w:pPr>
    </w:p>
    <w:p w14:paraId="34CD1F2D" w14:textId="77777777" w:rsidR="00B91DD7" w:rsidRPr="00636585" w:rsidRDefault="00B91DD7">
      <w:pPr>
        <w:tabs>
          <w:tab w:val="left" w:pos="567"/>
        </w:tabs>
      </w:pPr>
    </w:p>
    <w:p w14:paraId="3C31C4EF" w14:textId="77777777" w:rsidR="00B91DD7" w:rsidRPr="00636585" w:rsidRDefault="00B91DD7">
      <w:pPr>
        <w:tabs>
          <w:tab w:val="left" w:pos="567"/>
        </w:tabs>
      </w:pPr>
    </w:p>
    <w:p w14:paraId="5C5CD885" w14:textId="77777777" w:rsidR="00B91DD7" w:rsidRPr="00636585" w:rsidRDefault="00B91DD7" w:rsidP="00B91DD7">
      <w:pPr>
        <w:pStyle w:val="TitleA"/>
      </w:pPr>
      <w:r w:rsidRPr="00636585">
        <w:t>B. PAKNINGSVEDLEGG</w:t>
      </w:r>
    </w:p>
    <w:p w14:paraId="70EB3C08" w14:textId="77777777" w:rsidR="00B91DD7" w:rsidRPr="00636585" w:rsidRDefault="00B91DD7">
      <w:pPr>
        <w:tabs>
          <w:tab w:val="left" w:pos="567"/>
        </w:tabs>
      </w:pPr>
    </w:p>
    <w:p w14:paraId="0B6AF752" w14:textId="77777777" w:rsidR="00534321" w:rsidRPr="00636585" w:rsidRDefault="00B91DD7" w:rsidP="00534321">
      <w:pPr>
        <w:jc w:val="center"/>
        <w:rPr>
          <w:b/>
          <w:szCs w:val="22"/>
        </w:rPr>
      </w:pPr>
      <w:r w:rsidRPr="00636585">
        <w:br w:type="page"/>
      </w:r>
      <w:r w:rsidR="00534321" w:rsidRPr="00636585">
        <w:rPr>
          <w:b/>
          <w:szCs w:val="22"/>
        </w:rPr>
        <w:lastRenderedPageBreak/>
        <w:t>Pakningsvedlegg: Informasjon til brukeren</w:t>
      </w:r>
    </w:p>
    <w:p w14:paraId="219EB45F" w14:textId="77777777" w:rsidR="00534321" w:rsidRPr="00636585" w:rsidRDefault="00534321" w:rsidP="00534321">
      <w:pPr>
        <w:jc w:val="center"/>
        <w:rPr>
          <w:b/>
          <w:szCs w:val="22"/>
        </w:rPr>
      </w:pPr>
    </w:p>
    <w:p w14:paraId="607A6119" w14:textId="77777777" w:rsidR="00534321" w:rsidRPr="00636585" w:rsidRDefault="00534321" w:rsidP="00534321">
      <w:pPr>
        <w:jc w:val="center"/>
        <w:rPr>
          <w:b/>
          <w:bCs/>
          <w:szCs w:val="22"/>
        </w:rPr>
      </w:pPr>
      <w:proofErr w:type="spellStart"/>
      <w:r w:rsidRPr="00636585">
        <w:rPr>
          <w:b/>
          <w:bCs/>
          <w:szCs w:val="22"/>
        </w:rPr>
        <w:t>Toujeo</w:t>
      </w:r>
      <w:proofErr w:type="spellEnd"/>
      <w:r w:rsidRPr="00636585">
        <w:rPr>
          <w:b/>
          <w:bCs/>
          <w:szCs w:val="22"/>
        </w:rPr>
        <w:t xml:space="preserve"> 300 enheter/ml</w:t>
      </w:r>
      <w:r w:rsidR="008E19F9" w:rsidRPr="00636585">
        <w:rPr>
          <w:b/>
          <w:bCs/>
          <w:szCs w:val="22"/>
        </w:rPr>
        <w:t xml:space="preserve"> </w:t>
      </w:r>
      <w:proofErr w:type="spellStart"/>
      <w:r w:rsidR="008E19F9" w:rsidRPr="00636585">
        <w:rPr>
          <w:b/>
          <w:bCs/>
          <w:szCs w:val="22"/>
        </w:rPr>
        <w:t>SoloStar</w:t>
      </w:r>
      <w:proofErr w:type="spellEnd"/>
      <w:r w:rsidRPr="00636585">
        <w:rPr>
          <w:b/>
          <w:bCs/>
          <w:szCs w:val="22"/>
        </w:rPr>
        <w:t xml:space="preserve"> injeksjonsvæske, oppløsning i en ferdigfylt penn</w:t>
      </w:r>
    </w:p>
    <w:p w14:paraId="51EBEBF3" w14:textId="77777777" w:rsidR="00534321" w:rsidRPr="00636585" w:rsidRDefault="00534321" w:rsidP="00534321">
      <w:pPr>
        <w:jc w:val="center"/>
        <w:rPr>
          <w:szCs w:val="22"/>
        </w:rPr>
      </w:pPr>
      <w:r w:rsidRPr="00636585">
        <w:rPr>
          <w:szCs w:val="22"/>
        </w:rPr>
        <w:t xml:space="preserve">insulin </w:t>
      </w:r>
      <w:proofErr w:type="spellStart"/>
      <w:r w:rsidRPr="00636585">
        <w:rPr>
          <w:szCs w:val="22"/>
        </w:rPr>
        <w:t>glargin</w:t>
      </w:r>
      <w:proofErr w:type="spellEnd"/>
    </w:p>
    <w:p w14:paraId="62C7AA62" w14:textId="77777777" w:rsidR="008E19F9" w:rsidRPr="00636585" w:rsidRDefault="008E19F9" w:rsidP="00534321">
      <w:pPr>
        <w:jc w:val="center"/>
        <w:rPr>
          <w:b/>
          <w:szCs w:val="22"/>
        </w:rPr>
      </w:pPr>
      <w:r w:rsidRPr="00636585">
        <w:rPr>
          <w:b/>
          <w:szCs w:val="22"/>
        </w:rPr>
        <w:t xml:space="preserve">Hver </w:t>
      </w:r>
      <w:proofErr w:type="spellStart"/>
      <w:r w:rsidRPr="00636585">
        <w:rPr>
          <w:b/>
          <w:szCs w:val="22"/>
        </w:rPr>
        <w:t>SoloStar</w:t>
      </w:r>
      <w:proofErr w:type="spellEnd"/>
      <w:r w:rsidRPr="00636585">
        <w:rPr>
          <w:b/>
          <w:szCs w:val="22"/>
        </w:rPr>
        <w:t xml:space="preserve"> penn gir 1-80</w:t>
      </w:r>
      <w:r w:rsidR="001C29B4" w:rsidRPr="00636585">
        <w:rPr>
          <w:b/>
          <w:szCs w:val="22"/>
        </w:rPr>
        <w:t> </w:t>
      </w:r>
      <w:r w:rsidRPr="00636585">
        <w:rPr>
          <w:b/>
          <w:szCs w:val="22"/>
        </w:rPr>
        <w:t>enheter i trinn på 1</w:t>
      </w:r>
      <w:r w:rsidR="001C29B4" w:rsidRPr="00636585">
        <w:rPr>
          <w:b/>
          <w:szCs w:val="22"/>
        </w:rPr>
        <w:t> </w:t>
      </w:r>
      <w:r w:rsidRPr="00636585">
        <w:rPr>
          <w:b/>
          <w:szCs w:val="22"/>
        </w:rPr>
        <w:t>enhet</w:t>
      </w:r>
    </w:p>
    <w:p w14:paraId="20E05B07" w14:textId="77777777" w:rsidR="00534321" w:rsidRPr="00636585" w:rsidRDefault="00534321" w:rsidP="00534321">
      <w:pPr>
        <w:jc w:val="center"/>
        <w:rPr>
          <w:szCs w:val="22"/>
        </w:rPr>
      </w:pPr>
    </w:p>
    <w:p w14:paraId="5A10E4D2" w14:textId="77777777" w:rsidR="00534321" w:rsidRPr="00636585" w:rsidRDefault="00534321" w:rsidP="00534321">
      <w:pPr>
        <w:jc w:val="center"/>
        <w:rPr>
          <w:szCs w:val="22"/>
        </w:rPr>
      </w:pPr>
    </w:p>
    <w:p w14:paraId="55273EDA" w14:textId="77777777" w:rsidR="00534321" w:rsidRPr="00636585" w:rsidRDefault="00534321" w:rsidP="00534321">
      <w:pPr>
        <w:ind w:right="-2"/>
        <w:rPr>
          <w:szCs w:val="22"/>
        </w:rPr>
      </w:pPr>
      <w:r w:rsidRPr="00636585">
        <w:rPr>
          <w:b/>
          <w:szCs w:val="22"/>
        </w:rPr>
        <w:t>Les nøye gjennom dette pakningsvedlegget før du begynner å bruke dette legemidlet. Det inneholder informasjon som er viktig for deg.</w:t>
      </w:r>
    </w:p>
    <w:p w14:paraId="5DA326FB" w14:textId="77777777" w:rsidR="00534321" w:rsidRPr="00636585" w:rsidRDefault="00534321">
      <w:pPr>
        <w:numPr>
          <w:ilvl w:val="0"/>
          <w:numId w:val="68"/>
        </w:numPr>
        <w:ind w:right="-2" w:firstLine="207"/>
        <w:rPr>
          <w:szCs w:val="22"/>
        </w:rPr>
        <w:pPrChange w:id="166" w:author="Author">
          <w:pPr>
            <w:numPr>
              <w:numId w:val="44"/>
            </w:numPr>
            <w:ind w:left="567" w:right="-2" w:hanging="567"/>
          </w:pPr>
        </w:pPrChange>
      </w:pPr>
      <w:r w:rsidRPr="00636585">
        <w:rPr>
          <w:szCs w:val="22"/>
        </w:rPr>
        <w:t>Ta vare på dette pakningsvedlegget. Du kan få behov for å lese det igjen.</w:t>
      </w:r>
    </w:p>
    <w:p w14:paraId="571B59B4" w14:textId="76208712" w:rsidR="00534321" w:rsidRPr="00636585" w:rsidRDefault="00534321">
      <w:pPr>
        <w:numPr>
          <w:ilvl w:val="0"/>
          <w:numId w:val="68"/>
        </w:numPr>
        <w:ind w:right="-2" w:firstLine="207"/>
        <w:rPr>
          <w:szCs w:val="22"/>
        </w:rPr>
        <w:pPrChange w:id="167" w:author="Author">
          <w:pPr>
            <w:numPr>
              <w:numId w:val="44"/>
            </w:numPr>
            <w:ind w:left="567" w:right="-2" w:hanging="567"/>
          </w:pPr>
        </w:pPrChange>
      </w:pPr>
      <w:r w:rsidRPr="00636585">
        <w:rPr>
          <w:szCs w:val="22"/>
        </w:rPr>
        <w:t>Hvis du har ytterligere spørsmål, kontakt lege</w:t>
      </w:r>
      <w:ins w:id="168" w:author="Author">
        <w:r w:rsidR="00610AC9" w:rsidRPr="00636585">
          <w:rPr>
            <w:szCs w:val="22"/>
          </w:rPr>
          <w:t>,</w:t>
        </w:r>
      </w:ins>
      <w:del w:id="169" w:author="Author">
        <w:r w:rsidRPr="00636585" w:rsidDel="00610AC9">
          <w:rPr>
            <w:szCs w:val="22"/>
          </w:rPr>
          <w:delText xml:space="preserve"> eller</w:delText>
        </w:r>
      </w:del>
      <w:r w:rsidRPr="00636585">
        <w:rPr>
          <w:szCs w:val="22"/>
        </w:rPr>
        <w:t xml:space="preserve"> apotek eller sykepleier.</w:t>
      </w:r>
    </w:p>
    <w:p w14:paraId="4F4D2528" w14:textId="77777777" w:rsidR="00534321" w:rsidRPr="00636585" w:rsidRDefault="00534321">
      <w:pPr>
        <w:numPr>
          <w:ilvl w:val="0"/>
          <w:numId w:val="68"/>
        </w:numPr>
        <w:ind w:left="1134" w:right="-2" w:hanging="567"/>
        <w:rPr>
          <w:b/>
          <w:szCs w:val="22"/>
        </w:rPr>
        <w:pPrChange w:id="170" w:author="Author">
          <w:pPr>
            <w:numPr>
              <w:numId w:val="44"/>
            </w:numPr>
            <w:ind w:left="567" w:right="-2" w:hanging="567"/>
          </w:pPr>
        </w:pPrChange>
      </w:pPr>
      <w:r w:rsidRPr="00636585">
        <w:rPr>
          <w:szCs w:val="22"/>
        </w:rPr>
        <w:t>Dette legemidlet er skrevet ut kun til deg. Ikke gi det videre til andre. Det kan skade dem, selv om de har symptomer på sykdom som ligner dine.</w:t>
      </w:r>
    </w:p>
    <w:p w14:paraId="5D975668" w14:textId="542C9961" w:rsidR="00534321" w:rsidRPr="00636585" w:rsidRDefault="00534321">
      <w:pPr>
        <w:numPr>
          <w:ilvl w:val="0"/>
          <w:numId w:val="68"/>
        </w:numPr>
        <w:ind w:left="1134" w:right="-2" w:hanging="567"/>
        <w:rPr>
          <w:b/>
          <w:szCs w:val="22"/>
        </w:rPr>
        <w:pPrChange w:id="171" w:author="Author">
          <w:pPr>
            <w:numPr>
              <w:numId w:val="44"/>
            </w:numPr>
            <w:ind w:left="567" w:right="-2" w:hanging="567"/>
          </w:pPr>
        </w:pPrChange>
      </w:pPr>
      <w:r w:rsidRPr="00636585">
        <w:rPr>
          <w:szCs w:val="22"/>
        </w:rPr>
        <w:t xml:space="preserve">Kontakt lege eller apotek dersom du opplever bivirkninger, inkludert mulige bivirkninger </w:t>
      </w:r>
      <w:ins w:id="172" w:author="Author">
        <w:del w:id="173" w:author="Author">
          <w:r w:rsidR="00610AC9" w:rsidRPr="00636585" w:rsidDel="00A855DA">
            <w:rPr>
              <w:szCs w:val="22"/>
            </w:rPr>
            <w:delText xml:space="preserve">(se avsnitt 4) </w:delText>
          </w:r>
        </w:del>
      </w:ins>
      <w:r w:rsidRPr="00636585">
        <w:rPr>
          <w:szCs w:val="22"/>
        </w:rPr>
        <w:t>som ikke er nevnt i dette pakningsvedlegget.</w:t>
      </w:r>
      <w:del w:id="174" w:author="Author">
        <w:r w:rsidRPr="00636585" w:rsidDel="00A74691">
          <w:rPr>
            <w:szCs w:val="22"/>
          </w:rPr>
          <w:delText xml:space="preserve"> Se avsnitt 4.</w:delText>
        </w:r>
      </w:del>
      <w:ins w:id="175" w:author="Author">
        <w:r w:rsidR="00A855DA">
          <w:rPr>
            <w:szCs w:val="22"/>
          </w:rPr>
          <w:t xml:space="preserve"> Se avsnitt 4.</w:t>
        </w:r>
      </w:ins>
    </w:p>
    <w:p w14:paraId="11DABCAF" w14:textId="77777777" w:rsidR="00534321" w:rsidRPr="00636585" w:rsidRDefault="00534321" w:rsidP="00534321">
      <w:pPr>
        <w:numPr>
          <w:ilvl w:val="12"/>
          <w:numId w:val="0"/>
        </w:numPr>
        <w:ind w:right="-2"/>
        <w:rPr>
          <w:szCs w:val="22"/>
        </w:rPr>
      </w:pPr>
    </w:p>
    <w:p w14:paraId="0F854471" w14:textId="77777777" w:rsidR="005D0551" w:rsidRPr="00636585" w:rsidRDefault="005D0551" w:rsidP="00534321">
      <w:pPr>
        <w:ind w:right="-2"/>
        <w:rPr>
          <w:szCs w:val="22"/>
        </w:rPr>
      </w:pPr>
    </w:p>
    <w:p w14:paraId="069F65BE" w14:textId="77777777" w:rsidR="00534321" w:rsidRPr="00636585" w:rsidRDefault="00534321" w:rsidP="00534321">
      <w:pPr>
        <w:ind w:right="-2"/>
        <w:rPr>
          <w:szCs w:val="22"/>
        </w:rPr>
      </w:pPr>
      <w:r w:rsidRPr="00636585">
        <w:rPr>
          <w:b/>
          <w:szCs w:val="22"/>
        </w:rPr>
        <w:t>I dette pakningsvedlegget finner du informasjon om:</w:t>
      </w:r>
    </w:p>
    <w:p w14:paraId="2C0ED077" w14:textId="77777777" w:rsidR="00534321" w:rsidRPr="00636585" w:rsidRDefault="00534321" w:rsidP="00534321">
      <w:pPr>
        <w:ind w:left="567" w:right="-29" w:hanging="567"/>
        <w:rPr>
          <w:szCs w:val="22"/>
        </w:rPr>
      </w:pPr>
      <w:r w:rsidRPr="00636585">
        <w:rPr>
          <w:szCs w:val="22"/>
        </w:rPr>
        <w:t>1.</w:t>
      </w:r>
      <w:r w:rsidRPr="00636585">
        <w:rPr>
          <w:szCs w:val="22"/>
        </w:rPr>
        <w:tab/>
        <w:t xml:space="preserve">Hva </w:t>
      </w:r>
      <w:proofErr w:type="spellStart"/>
      <w:r w:rsidRPr="00636585">
        <w:rPr>
          <w:szCs w:val="22"/>
        </w:rPr>
        <w:t>Toujeo</w:t>
      </w:r>
      <w:proofErr w:type="spellEnd"/>
      <w:r w:rsidRPr="00636585">
        <w:rPr>
          <w:szCs w:val="22"/>
        </w:rPr>
        <w:t xml:space="preserve"> er og hva det brukes mot</w:t>
      </w:r>
    </w:p>
    <w:p w14:paraId="4F601FAD" w14:textId="77777777" w:rsidR="00534321" w:rsidRPr="00636585" w:rsidRDefault="00534321" w:rsidP="00534321">
      <w:pPr>
        <w:ind w:left="567" w:right="-29" w:hanging="567"/>
        <w:rPr>
          <w:szCs w:val="22"/>
        </w:rPr>
      </w:pPr>
      <w:r w:rsidRPr="00636585">
        <w:rPr>
          <w:szCs w:val="22"/>
        </w:rPr>
        <w:t>2.</w:t>
      </w:r>
      <w:r w:rsidRPr="00636585">
        <w:rPr>
          <w:szCs w:val="22"/>
        </w:rPr>
        <w:tab/>
        <w:t xml:space="preserve">Hva du må vite før du bruker </w:t>
      </w:r>
      <w:proofErr w:type="spellStart"/>
      <w:r w:rsidRPr="00636585">
        <w:rPr>
          <w:szCs w:val="22"/>
        </w:rPr>
        <w:t>Toujeo</w:t>
      </w:r>
      <w:proofErr w:type="spellEnd"/>
    </w:p>
    <w:p w14:paraId="35ABFD66" w14:textId="77777777" w:rsidR="00534321" w:rsidRPr="00636585" w:rsidRDefault="00534321" w:rsidP="00534321">
      <w:pPr>
        <w:ind w:left="567" w:right="-29" w:hanging="567"/>
        <w:rPr>
          <w:szCs w:val="22"/>
        </w:rPr>
      </w:pPr>
      <w:r w:rsidRPr="00636585">
        <w:rPr>
          <w:szCs w:val="22"/>
        </w:rPr>
        <w:t>3.</w:t>
      </w:r>
      <w:r w:rsidRPr="00636585">
        <w:rPr>
          <w:szCs w:val="22"/>
        </w:rPr>
        <w:tab/>
        <w:t xml:space="preserve">Hvordan du bruker </w:t>
      </w:r>
      <w:proofErr w:type="spellStart"/>
      <w:r w:rsidRPr="00636585">
        <w:rPr>
          <w:szCs w:val="22"/>
        </w:rPr>
        <w:t>Toujeo</w:t>
      </w:r>
      <w:proofErr w:type="spellEnd"/>
    </w:p>
    <w:p w14:paraId="22250BD2" w14:textId="77777777" w:rsidR="00534321" w:rsidRPr="00636585" w:rsidRDefault="00534321" w:rsidP="00534321">
      <w:pPr>
        <w:ind w:left="567" w:right="-29" w:hanging="567"/>
        <w:rPr>
          <w:szCs w:val="22"/>
        </w:rPr>
      </w:pPr>
      <w:r w:rsidRPr="00636585">
        <w:rPr>
          <w:szCs w:val="22"/>
        </w:rPr>
        <w:t>4.</w:t>
      </w:r>
      <w:r w:rsidRPr="00636585">
        <w:rPr>
          <w:szCs w:val="22"/>
        </w:rPr>
        <w:tab/>
        <w:t>Mulige bivirkninger</w:t>
      </w:r>
    </w:p>
    <w:p w14:paraId="024341FF" w14:textId="77777777" w:rsidR="00534321" w:rsidRPr="00636585" w:rsidRDefault="00534321" w:rsidP="00534321">
      <w:pPr>
        <w:ind w:left="567" w:right="-29" w:hanging="567"/>
        <w:rPr>
          <w:szCs w:val="22"/>
        </w:rPr>
      </w:pPr>
      <w:r w:rsidRPr="00636585">
        <w:rPr>
          <w:szCs w:val="22"/>
        </w:rPr>
        <w:t>5.</w:t>
      </w:r>
      <w:r w:rsidRPr="00636585">
        <w:rPr>
          <w:szCs w:val="22"/>
        </w:rPr>
        <w:tab/>
        <w:t xml:space="preserve">Hvordan du oppbevarer </w:t>
      </w:r>
      <w:proofErr w:type="spellStart"/>
      <w:r w:rsidRPr="00636585">
        <w:rPr>
          <w:szCs w:val="22"/>
        </w:rPr>
        <w:t>Toujeo</w:t>
      </w:r>
      <w:proofErr w:type="spellEnd"/>
    </w:p>
    <w:p w14:paraId="69478AC8" w14:textId="77777777" w:rsidR="00534321" w:rsidRPr="00636585" w:rsidRDefault="00534321" w:rsidP="00534321">
      <w:pPr>
        <w:ind w:left="567" w:right="-29" w:hanging="567"/>
        <w:rPr>
          <w:szCs w:val="22"/>
        </w:rPr>
      </w:pPr>
      <w:r w:rsidRPr="00636585">
        <w:rPr>
          <w:szCs w:val="22"/>
        </w:rPr>
        <w:t>6.</w:t>
      </w:r>
      <w:r w:rsidRPr="00636585">
        <w:rPr>
          <w:szCs w:val="22"/>
        </w:rPr>
        <w:tab/>
        <w:t>Innholdet i pakningen og ytterligere informasjon</w:t>
      </w:r>
    </w:p>
    <w:p w14:paraId="78A40EDF" w14:textId="77777777" w:rsidR="00534321" w:rsidRPr="00636585" w:rsidRDefault="00534321" w:rsidP="00534321">
      <w:pPr>
        <w:ind w:left="567" w:right="-29" w:hanging="567"/>
        <w:rPr>
          <w:szCs w:val="22"/>
        </w:rPr>
      </w:pPr>
    </w:p>
    <w:p w14:paraId="48DB674A" w14:textId="77777777" w:rsidR="00534321" w:rsidRPr="00636585" w:rsidRDefault="00534321" w:rsidP="00534321">
      <w:pPr>
        <w:ind w:left="567" w:right="-29" w:hanging="567"/>
        <w:rPr>
          <w:szCs w:val="22"/>
        </w:rPr>
      </w:pPr>
    </w:p>
    <w:p w14:paraId="2416597A" w14:textId="77777777" w:rsidR="00534321" w:rsidRPr="00636585" w:rsidRDefault="00534321" w:rsidP="00534321">
      <w:pPr>
        <w:suppressAutoHyphens/>
        <w:ind w:left="567" w:hanging="567"/>
        <w:rPr>
          <w:szCs w:val="22"/>
        </w:rPr>
      </w:pPr>
      <w:r w:rsidRPr="00636585">
        <w:rPr>
          <w:b/>
          <w:szCs w:val="22"/>
        </w:rPr>
        <w:t>1.</w:t>
      </w:r>
      <w:r w:rsidRPr="00636585">
        <w:rPr>
          <w:b/>
          <w:szCs w:val="22"/>
        </w:rPr>
        <w:tab/>
        <w:t xml:space="preserve">Hva </w:t>
      </w:r>
      <w:proofErr w:type="spellStart"/>
      <w:r w:rsidRPr="00636585">
        <w:rPr>
          <w:b/>
          <w:szCs w:val="22"/>
        </w:rPr>
        <w:t>Toujeo</w:t>
      </w:r>
      <w:proofErr w:type="spellEnd"/>
      <w:r w:rsidRPr="00636585">
        <w:rPr>
          <w:b/>
          <w:szCs w:val="22"/>
        </w:rPr>
        <w:t xml:space="preserve"> er og hva det brukes mot</w:t>
      </w:r>
    </w:p>
    <w:p w14:paraId="08735DC3" w14:textId="77777777" w:rsidR="00534321" w:rsidRPr="00636585" w:rsidRDefault="00534321" w:rsidP="00534321">
      <w:pPr>
        <w:rPr>
          <w:szCs w:val="22"/>
        </w:rPr>
      </w:pPr>
    </w:p>
    <w:p w14:paraId="3767E9CD" w14:textId="0E5B3752" w:rsidR="00A74691" w:rsidRPr="00636585" w:rsidRDefault="00534321" w:rsidP="00534321">
      <w:pPr>
        <w:tabs>
          <w:tab w:val="left" w:pos="567"/>
        </w:tabs>
        <w:rPr>
          <w:ins w:id="176" w:author="Author"/>
        </w:rPr>
      </w:pPr>
      <w:proofErr w:type="spellStart"/>
      <w:r w:rsidRPr="00636585">
        <w:t>Toujeo</w:t>
      </w:r>
      <w:proofErr w:type="spellEnd"/>
      <w:r w:rsidRPr="00636585">
        <w:t xml:space="preserve"> </w:t>
      </w:r>
      <w:ins w:id="177" w:author="Author">
        <w:r w:rsidR="00A74691" w:rsidRPr="00636585">
          <w:t xml:space="preserve">er en type langtidsvirkende insulin </w:t>
        </w:r>
      </w:ins>
      <w:del w:id="178" w:author="Author">
        <w:r w:rsidRPr="00636585" w:rsidDel="00A74691">
          <w:delText xml:space="preserve">inneholder et insulin </w:delText>
        </w:r>
      </w:del>
      <w:r w:rsidRPr="00636585">
        <w:t xml:space="preserve">som heter </w:t>
      </w:r>
      <w:del w:id="179" w:author="Author">
        <w:r w:rsidRPr="00636585" w:rsidDel="0066578A">
          <w:delText>«</w:delText>
        </w:r>
      </w:del>
      <w:ins w:id="180" w:author="Author">
        <w:r w:rsidR="0066578A" w:rsidRPr="00636585">
          <w:t>’</w:t>
        </w:r>
      </w:ins>
      <w:r w:rsidRPr="00636585">
        <w:t xml:space="preserve">insulin </w:t>
      </w:r>
      <w:proofErr w:type="spellStart"/>
      <w:r w:rsidRPr="00636585">
        <w:t>glargin</w:t>
      </w:r>
      <w:proofErr w:type="spellEnd"/>
      <w:ins w:id="181" w:author="Author">
        <w:r w:rsidR="0066578A" w:rsidRPr="00636585">
          <w:t>’</w:t>
        </w:r>
      </w:ins>
      <w:del w:id="182" w:author="Author">
        <w:r w:rsidRPr="00636585" w:rsidDel="0066578A">
          <w:delText>»</w:delText>
        </w:r>
      </w:del>
      <w:r w:rsidRPr="00636585">
        <w:t>.</w:t>
      </w:r>
      <w:del w:id="183" w:author="Author">
        <w:r w:rsidRPr="00636585" w:rsidDel="00A74691">
          <w:delText xml:space="preserve"> Dette er et modifisert insulin, meget likt humaninsulin.</w:delText>
        </w:r>
      </w:del>
    </w:p>
    <w:p w14:paraId="5B0C724D" w14:textId="77777777" w:rsidR="00A74691" w:rsidRPr="00636585" w:rsidRDefault="00A74691">
      <w:pPr>
        <w:pStyle w:val="ListParagraph"/>
        <w:numPr>
          <w:ilvl w:val="0"/>
          <w:numId w:val="69"/>
        </w:numPr>
        <w:tabs>
          <w:tab w:val="left" w:pos="567"/>
        </w:tabs>
        <w:ind w:hanging="496"/>
        <w:rPr>
          <w:ins w:id="184" w:author="Author"/>
        </w:rPr>
        <w:pPrChange w:id="185" w:author="Author">
          <w:pPr>
            <w:pStyle w:val="ListParagraph"/>
            <w:numPr>
              <w:numId w:val="69"/>
            </w:numPr>
            <w:tabs>
              <w:tab w:val="left" w:pos="567"/>
            </w:tabs>
            <w:ind w:left="780" w:hanging="360"/>
          </w:pPr>
        </w:pPrChange>
      </w:pPr>
      <w:ins w:id="186" w:author="Author">
        <w:r w:rsidRPr="00636585">
          <w:t>Det er meget likt humaninsulin.</w:t>
        </w:r>
      </w:ins>
    </w:p>
    <w:p w14:paraId="4CE0BD68" w14:textId="614394D6" w:rsidR="00534321" w:rsidRDefault="00534321">
      <w:pPr>
        <w:pStyle w:val="ListParagraph"/>
        <w:numPr>
          <w:ilvl w:val="0"/>
          <w:numId w:val="69"/>
        </w:numPr>
        <w:tabs>
          <w:tab w:val="left" w:pos="567"/>
        </w:tabs>
        <w:ind w:left="567" w:hanging="283"/>
        <w:rPr>
          <w:ins w:id="187" w:author="Author"/>
        </w:rPr>
        <w:pPrChange w:id="188" w:author="Author">
          <w:pPr>
            <w:pStyle w:val="ListParagraph"/>
            <w:numPr>
              <w:numId w:val="69"/>
            </w:numPr>
            <w:tabs>
              <w:tab w:val="left" w:pos="567"/>
            </w:tabs>
            <w:ind w:left="780" w:hanging="360"/>
          </w:pPr>
        </w:pPrChange>
      </w:pPr>
      <w:del w:id="189" w:author="Author">
        <w:r w:rsidRPr="00636585" w:rsidDel="00A74691">
          <w:delText xml:space="preserve"> </w:delText>
        </w:r>
      </w:del>
      <w:ins w:id="190" w:author="Author">
        <w:r w:rsidR="00A74691" w:rsidRPr="00636585">
          <w:t>Det inneholder 3 ganger mere insulin per ml enn standard insulin, som inneholder 100 enheter/ml.</w:t>
        </w:r>
      </w:ins>
    </w:p>
    <w:p w14:paraId="18E7770D" w14:textId="5F11CCA3" w:rsidR="001127E4" w:rsidRPr="00636585" w:rsidRDefault="001127E4">
      <w:pPr>
        <w:pStyle w:val="ListParagraph"/>
        <w:numPr>
          <w:ilvl w:val="0"/>
          <w:numId w:val="69"/>
        </w:numPr>
        <w:tabs>
          <w:tab w:val="left" w:pos="567"/>
        </w:tabs>
        <w:ind w:hanging="496"/>
        <w:rPr>
          <w:ins w:id="191" w:author="Author"/>
        </w:rPr>
        <w:pPrChange w:id="192" w:author="Author">
          <w:pPr>
            <w:pStyle w:val="ListParagraph"/>
            <w:numPr>
              <w:numId w:val="69"/>
            </w:numPr>
            <w:tabs>
              <w:tab w:val="left" w:pos="567"/>
            </w:tabs>
            <w:ind w:left="780" w:hanging="360"/>
          </w:pPr>
        </w:pPrChange>
      </w:pPr>
      <w:ins w:id="193" w:author="Author">
        <w:r>
          <w:t>Du kan endre tidspunkt for injeksjon dersom det er nødvendig</w:t>
        </w:r>
        <w:r w:rsidR="00092AAC">
          <w:t xml:space="preserve"> (se avsnitt 3 for mer informasjon)</w:t>
        </w:r>
        <w:r>
          <w:t>.</w:t>
        </w:r>
      </w:ins>
    </w:p>
    <w:p w14:paraId="39B7522A" w14:textId="54C1DA06" w:rsidR="00A74691" w:rsidRPr="00636585" w:rsidRDefault="00A74691">
      <w:pPr>
        <w:pStyle w:val="ListParagraph"/>
        <w:numPr>
          <w:ilvl w:val="0"/>
          <w:numId w:val="69"/>
        </w:numPr>
        <w:tabs>
          <w:tab w:val="left" w:pos="567"/>
        </w:tabs>
        <w:ind w:hanging="496"/>
        <w:rPr>
          <w:ins w:id="194" w:author="Author"/>
        </w:rPr>
        <w:pPrChange w:id="195" w:author="Author">
          <w:pPr>
            <w:pStyle w:val="ListParagraph"/>
            <w:numPr>
              <w:numId w:val="69"/>
            </w:numPr>
            <w:tabs>
              <w:tab w:val="left" w:pos="567"/>
            </w:tabs>
            <w:ind w:left="780" w:hanging="360"/>
          </w:pPr>
        </w:pPrChange>
      </w:pPr>
      <w:ins w:id="196" w:author="Author">
        <w:r w:rsidRPr="00636585">
          <w:t>Det senker blodsukkeret ditt jevnt over en lang tidsperiode.</w:t>
        </w:r>
      </w:ins>
    </w:p>
    <w:p w14:paraId="6359AA6B" w14:textId="7AF3B980" w:rsidR="00A74691" w:rsidRPr="00636585" w:rsidRDefault="00A74691">
      <w:pPr>
        <w:pStyle w:val="ListParagraph"/>
        <w:numPr>
          <w:ilvl w:val="0"/>
          <w:numId w:val="69"/>
        </w:numPr>
        <w:tabs>
          <w:tab w:val="left" w:pos="567"/>
        </w:tabs>
        <w:ind w:hanging="496"/>
        <w:pPrChange w:id="197" w:author="Author">
          <w:pPr>
            <w:tabs>
              <w:tab w:val="left" w:pos="567"/>
            </w:tabs>
          </w:pPr>
        </w:pPrChange>
      </w:pPr>
      <w:ins w:id="198" w:author="Author">
        <w:r w:rsidRPr="00636585">
          <w:t>Det injiseres én gang daglig.</w:t>
        </w:r>
      </w:ins>
    </w:p>
    <w:p w14:paraId="64CF2821" w14:textId="77777777" w:rsidR="00534321" w:rsidRPr="00636585" w:rsidRDefault="00534321" w:rsidP="00534321">
      <w:pPr>
        <w:tabs>
          <w:tab w:val="left" w:pos="567"/>
        </w:tabs>
      </w:pPr>
    </w:p>
    <w:p w14:paraId="7A4362A9" w14:textId="171DCBB3" w:rsidR="00534321" w:rsidRPr="00636585" w:rsidDel="00A74691" w:rsidRDefault="00534321" w:rsidP="00534321">
      <w:pPr>
        <w:tabs>
          <w:tab w:val="left" w:pos="567"/>
        </w:tabs>
        <w:rPr>
          <w:del w:id="199" w:author="Author"/>
        </w:rPr>
      </w:pPr>
      <w:del w:id="200" w:author="Author">
        <w:r w:rsidRPr="00636585" w:rsidDel="00A74691">
          <w:delText xml:space="preserve">Toujeo inneholder 3 ganger mere insulin </w:delText>
        </w:r>
        <w:r w:rsidR="000E1208" w:rsidRPr="00636585" w:rsidDel="00A74691">
          <w:delText xml:space="preserve">per ml </w:delText>
        </w:r>
        <w:r w:rsidRPr="00636585" w:rsidDel="00A74691">
          <w:delText>enn standard insulin, som inneholder 100 enheter/ml.</w:delText>
        </w:r>
      </w:del>
    </w:p>
    <w:p w14:paraId="062CE416" w14:textId="6D1C3D8F" w:rsidR="00534321" w:rsidRPr="00636585" w:rsidDel="00A74691" w:rsidRDefault="00534321" w:rsidP="00534321">
      <w:pPr>
        <w:tabs>
          <w:tab w:val="left" w:pos="567"/>
        </w:tabs>
        <w:rPr>
          <w:del w:id="201" w:author="Author"/>
        </w:rPr>
      </w:pPr>
    </w:p>
    <w:p w14:paraId="0336C8AF" w14:textId="126B4276" w:rsidR="00534321" w:rsidRPr="00636585" w:rsidRDefault="00534321" w:rsidP="00534321">
      <w:pPr>
        <w:tabs>
          <w:tab w:val="left" w:pos="567"/>
        </w:tabs>
      </w:pPr>
      <w:r w:rsidRPr="00636585">
        <w:t>Det brukes til å behandle diabetes mellitus (</w:t>
      </w:r>
      <w:del w:id="202" w:author="Author">
        <w:r w:rsidRPr="00636585" w:rsidDel="00A74691">
          <w:delText>sukkersyke</w:delText>
        </w:r>
      </w:del>
      <w:ins w:id="203" w:author="Author">
        <w:r w:rsidR="00A74691" w:rsidRPr="00636585">
          <w:t>diabetes</w:t>
        </w:r>
      </w:ins>
      <w:r w:rsidRPr="00636585">
        <w:t>) hos voksne</w:t>
      </w:r>
      <w:r w:rsidR="00497E3B" w:rsidRPr="00636585">
        <w:t xml:space="preserve">, ungdom og barn fra </w:t>
      </w:r>
      <w:r w:rsidR="00D50E9B" w:rsidRPr="00636585">
        <w:t xml:space="preserve">og med </w:t>
      </w:r>
      <w:r w:rsidR="00497E3B" w:rsidRPr="00636585">
        <w:t>6 år</w:t>
      </w:r>
      <w:r w:rsidRPr="00636585">
        <w:t xml:space="preserve">. </w:t>
      </w:r>
      <w:del w:id="204" w:author="Author">
        <w:r w:rsidRPr="00636585" w:rsidDel="00A74691">
          <w:delText>Ved diabetes mellitus</w:delText>
        </w:r>
      </w:del>
      <w:ins w:id="205" w:author="Author">
        <w:r w:rsidR="00A74691" w:rsidRPr="00636585">
          <w:t>Dette er en sykdom hvor kroppen ikke</w:t>
        </w:r>
      </w:ins>
      <w:r w:rsidRPr="00636585">
        <w:t xml:space="preserve"> produserer</w:t>
      </w:r>
      <w:del w:id="206" w:author="Author">
        <w:r w:rsidRPr="00636585" w:rsidDel="00A74691">
          <w:delText xml:space="preserve"> ikke kroppen</w:delText>
        </w:r>
      </w:del>
      <w:r w:rsidRPr="00636585">
        <w:t xml:space="preserve"> tilstrekkelig insulin til å kunne holde ditt blodsukker under kontroll. </w:t>
      </w:r>
    </w:p>
    <w:p w14:paraId="67BD86E3" w14:textId="44A6C4DE" w:rsidR="0002076E" w:rsidRPr="00636585" w:rsidDel="00A74691" w:rsidRDefault="0002076E" w:rsidP="00534321">
      <w:pPr>
        <w:tabs>
          <w:tab w:val="left" w:pos="567"/>
        </w:tabs>
        <w:rPr>
          <w:del w:id="207" w:author="Author"/>
        </w:rPr>
      </w:pPr>
    </w:p>
    <w:p w14:paraId="6CEC9DD6" w14:textId="03E282A8" w:rsidR="00534321" w:rsidRPr="00636585" w:rsidDel="0066578A" w:rsidRDefault="00534321" w:rsidP="00534321">
      <w:pPr>
        <w:tabs>
          <w:tab w:val="left" w:pos="567"/>
        </w:tabs>
        <w:rPr>
          <w:del w:id="208" w:author="Author"/>
        </w:rPr>
      </w:pPr>
      <w:del w:id="209" w:author="Author">
        <w:r w:rsidRPr="00636585" w:rsidDel="00A74691">
          <w:delText>Toujeo senker blodsukkeret ditt jevnt over en lang tidsperiode. Det doseres én gang daglig. Du kan endre tidspunktet for injeksjon dersom det er nødvendig. Det er fordi dette legemidlet senker blodsukkeret over en lang tidsperiode (for mere informasjon se avsnitt 3).</w:delText>
        </w:r>
      </w:del>
    </w:p>
    <w:p w14:paraId="4C7016C0" w14:textId="77777777" w:rsidR="00534321" w:rsidRPr="00636585" w:rsidRDefault="00534321">
      <w:pPr>
        <w:tabs>
          <w:tab w:val="left" w:pos="567"/>
        </w:tabs>
        <w:rPr>
          <w:szCs w:val="22"/>
        </w:rPr>
        <w:pPrChange w:id="210" w:author="Author">
          <w:pPr>
            <w:suppressAutoHyphens/>
          </w:pPr>
        </w:pPrChange>
      </w:pPr>
    </w:p>
    <w:p w14:paraId="03258EE8" w14:textId="77777777" w:rsidR="00534321" w:rsidRPr="00636585" w:rsidRDefault="00534321" w:rsidP="00534321">
      <w:pPr>
        <w:suppressAutoHyphens/>
        <w:rPr>
          <w:szCs w:val="22"/>
        </w:rPr>
      </w:pPr>
    </w:p>
    <w:p w14:paraId="52E814E0" w14:textId="77777777" w:rsidR="00534321" w:rsidRPr="00636585" w:rsidRDefault="00534321" w:rsidP="00534321">
      <w:pPr>
        <w:suppressAutoHyphens/>
        <w:ind w:left="567" w:hanging="567"/>
        <w:rPr>
          <w:szCs w:val="22"/>
        </w:rPr>
      </w:pPr>
      <w:r w:rsidRPr="00636585">
        <w:rPr>
          <w:b/>
          <w:szCs w:val="22"/>
        </w:rPr>
        <w:t>2.</w:t>
      </w:r>
      <w:r w:rsidRPr="00636585">
        <w:rPr>
          <w:b/>
          <w:szCs w:val="22"/>
        </w:rPr>
        <w:tab/>
        <w:t xml:space="preserve">Hva du må vite før du bruker </w:t>
      </w:r>
      <w:proofErr w:type="spellStart"/>
      <w:r w:rsidRPr="00636585">
        <w:rPr>
          <w:b/>
          <w:szCs w:val="22"/>
        </w:rPr>
        <w:t>Toujeo</w:t>
      </w:r>
      <w:proofErr w:type="spellEnd"/>
    </w:p>
    <w:p w14:paraId="2C75B0DE" w14:textId="77777777" w:rsidR="00534321" w:rsidRPr="00636585" w:rsidRDefault="00534321" w:rsidP="00534321">
      <w:pPr>
        <w:rPr>
          <w:szCs w:val="22"/>
        </w:rPr>
      </w:pPr>
    </w:p>
    <w:p w14:paraId="3A0EF6D0" w14:textId="336A8A76" w:rsidR="00534321" w:rsidRPr="00636585" w:rsidRDefault="00534321" w:rsidP="00534321">
      <w:pPr>
        <w:suppressAutoHyphens/>
        <w:ind w:left="426" w:hanging="426"/>
        <w:rPr>
          <w:szCs w:val="22"/>
        </w:rPr>
      </w:pPr>
      <w:r w:rsidRPr="00636585">
        <w:rPr>
          <w:b/>
          <w:szCs w:val="22"/>
        </w:rPr>
        <w:t xml:space="preserve">Bruk ikke </w:t>
      </w:r>
      <w:proofErr w:type="spellStart"/>
      <w:r w:rsidRPr="00636585">
        <w:rPr>
          <w:b/>
          <w:szCs w:val="22"/>
        </w:rPr>
        <w:t>Toujeo</w:t>
      </w:r>
      <w:proofErr w:type="spellEnd"/>
      <w:ins w:id="211" w:author="Author">
        <w:del w:id="212" w:author="Author">
          <w:r w:rsidR="00A74691" w:rsidRPr="00636585" w:rsidDel="00A855DA">
            <w:rPr>
              <w:b/>
              <w:szCs w:val="22"/>
            </w:rPr>
            <w:delText xml:space="preserve"> dersom</w:delText>
          </w:r>
        </w:del>
        <w:r w:rsidR="00A74691" w:rsidRPr="00636585">
          <w:rPr>
            <w:b/>
            <w:szCs w:val="22"/>
          </w:rPr>
          <w:t>:</w:t>
        </w:r>
      </w:ins>
    </w:p>
    <w:p w14:paraId="6B1F4BF2" w14:textId="44A72803" w:rsidR="00534321" w:rsidRPr="00122D92" w:rsidRDefault="00534321">
      <w:pPr>
        <w:pStyle w:val="ListParagraph"/>
        <w:numPr>
          <w:ilvl w:val="0"/>
          <w:numId w:val="104"/>
        </w:numPr>
        <w:rPr>
          <w:szCs w:val="22"/>
        </w:rPr>
        <w:pPrChange w:id="213" w:author="Author">
          <w:pPr>
            <w:ind w:left="567" w:hanging="567"/>
          </w:pPr>
        </w:pPrChange>
      </w:pPr>
      <w:del w:id="214" w:author="Author">
        <w:r w:rsidRPr="00122D92" w:rsidDel="00122D92">
          <w:rPr>
            <w:szCs w:val="22"/>
          </w:rPr>
          <w:delText>-</w:delText>
        </w:r>
        <w:r w:rsidRPr="00122D92" w:rsidDel="00122D92">
          <w:rPr>
            <w:szCs w:val="22"/>
          </w:rPr>
          <w:tab/>
        </w:r>
        <w:r w:rsidRPr="00122D92" w:rsidDel="00A74691">
          <w:rPr>
            <w:szCs w:val="22"/>
          </w:rPr>
          <w:delText xml:space="preserve">dersom </w:delText>
        </w:r>
      </w:del>
      <w:ins w:id="215" w:author="Author">
        <w:r w:rsidR="00A855DA" w:rsidRPr="00122D92">
          <w:rPr>
            <w:szCs w:val="22"/>
          </w:rPr>
          <w:t xml:space="preserve">dersom </w:t>
        </w:r>
      </w:ins>
      <w:r w:rsidRPr="00122D92">
        <w:rPr>
          <w:szCs w:val="22"/>
        </w:rPr>
        <w:t xml:space="preserve">du er allergisk overfor insulin </w:t>
      </w:r>
      <w:proofErr w:type="spellStart"/>
      <w:r w:rsidRPr="00122D92">
        <w:rPr>
          <w:szCs w:val="22"/>
        </w:rPr>
        <w:t>glargin</w:t>
      </w:r>
      <w:proofErr w:type="spellEnd"/>
      <w:r w:rsidRPr="00122D92">
        <w:rPr>
          <w:szCs w:val="22"/>
        </w:rPr>
        <w:t xml:space="preserve"> eller noen av de andre innholdsstoffene i dette legemidlet (listet opp i avsnitt 6).</w:t>
      </w:r>
    </w:p>
    <w:p w14:paraId="2AB18092" w14:textId="77777777" w:rsidR="00534321" w:rsidRPr="00636585" w:rsidRDefault="00534321" w:rsidP="00534321">
      <w:pPr>
        <w:suppressAutoHyphens/>
        <w:ind w:left="567" w:hanging="567"/>
        <w:rPr>
          <w:szCs w:val="22"/>
        </w:rPr>
      </w:pPr>
    </w:p>
    <w:p w14:paraId="769E2C0A" w14:textId="77777777" w:rsidR="00534321" w:rsidRPr="00636585" w:rsidRDefault="00534321" w:rsidP="00534321">
      <w:pPr>
        <w:suppressAutoHyphens/>
        <w:ind w:left="567" w:hanging="567"/>
        <w:rPr>
          <w:b/>
          <w:szCs w:val="22"/>
        </w:rPr>
      </w:pPr>
      <w:r w:rsidRPr="00636585">
        <w:rPr>
          <w:b/>
          <w:szCs w:val="22"/>
        </w:rPr>
        <w:t>Advarsler og forsiktighetsregler</w:t>
      </w:r>
    </w:p>
    <w:p w14:paraId="2D0C7505" w14:textId="25607AA2" w:rsidR="00534321" w:rsidRPr="00636585" w:rsidDel="0066578A" w:rsidRDefault="00534321" w:rsidP="00534321">
      <w:pPr>
        <w:suppressAutoHyphens/>
        <w:ind w:left="567" w:hanging="567"/>
        <w:rPr>
          <w:del w:id="216" w:author="Author"/>
          <w:szCs w:val="22"/>
        </w:rPr>
      </w:pPr>
      <w:r w:rsidRPr="00636585">
        <w:rPr>
          <w:szCs w:val="22"/>
        </w:rPr>
        <w:lastRenderedPageBreak/>
        <w:t>Rådfør deg med lege</w:t>
      </w:r>
      <w:r w:rsidR="0002076E" w:rsidRPr="00636585">
        <w:rPr>
          <w:szCs w:val="22"/>
        </w:rPr>
        <w:t>, a</w:t>
      </w:r>
      <w:r w:rsidRPr="00636585">
        <w:rPr>
          <w:szCs w:val="22"/>
        </w:rPr>
        <w:t xml:space="preserve">potek </w:t>
      </w:r>
      <w:r w:rsidR="0002076E" w:rsidRPr="00636585">
        <w:rPr>
          <w:szCs w:val="22"/>
        </w:rPr>
        <w:t xml:space="preserve">eller sykepleier </w:t>
      </w:r>
      <w:r w:rsidRPr="00636585">
        <w:rPr>
          <w:szCs w:val="22"/>
        </w:rPr>
        <w:t xml:space="preserve">før du bruker </w:t>
      </w:r>
      <w:proofErr w:type="spellStart"/>
      <w:r w:rsidRPr="00636585">
        <w:rPr>
          <w:szCs w:val="22"/>
        </w:rPr>
        <w:t>Toujeo</w:t>
      </w:r>
      <w:proofErr w:type="spellEnd"/>
      <w:r w:rsidRPr="00636585">
        <w:rPr>
          <w:szCs w:val="22"/>
        </w:rPr>
        <w:t>.</w:t>
      </w:r>
      <w:ins w:id="217" w:author="Author">
        <w:r w:rsidR="0066578A" w:rsidRPr="00636585">
          <w:rPr>
            <w:szCs w:val="22"/>
          </w:rPr>
          <w:t xml:space="preserve"> </w:t>
        </w:r>
      </w:ins>
    </w:p>
    <w:p w14:paraId="51F1FE2F" w14:textId="77777777" w:rsidR="00534321" w:rsidRPr="00636585" w:rsidDel="0066578A" w:rsidRDefault="00534321" w:rsidP="00534321">
      <w:pPr>
        <w:suppressAutoHyphens/>
        <w:ind w:left="567" w:hanging="567"/>
        <w:rPr>
          <w:del w:id="218" w:author="Author"/>
          <w:szCs w:val="22"/>
        </w:rPr>
      </w:pPr>
    </w:p>
    <w:p w14:paraId="4BB121D9" w14:textId="68096A3A" w:rsidR="00534321" w:rsidRPr="00636585" w:rsidRDefault="00534321">
      <w:pPr>
        <w:suppressAutoHyphens/>
        <w:ind w:left="567" w:hanging="567"/>
        <w:rPr>
          <w:szCs w:val="22"/>
        </w:rPr>
        <w:pPrChange w:id="219" w:author="Author">
          <w:pPr>
            <w:suppressAutoHyphens/>
          </w:pPr>
        </w:pPrChange>
      </w:pPr>
      <w:r w:rsidRPr="00636585">
        <w:rPr>
          <w:szCs w:val="22"/>
        </w:rPr>
        <w:t xml:space="preserve">Vær nøye med å følge </w:t>
      </w:r>
      <w:ins w:id="220" w:author="Author">
        <w:r w:rsidR="00A74691" w:rsidRPr="00636585">
          <w:rPr>
            <w:szCs w:val="22"/>
          </w:rPr>
          <w:t xml:space="preserve">legens </w:t>
        </w:r>
      </w:ins>
      <w:r w:rsidRPr="00636585">
        <w:rPr>
          <w:szCs w:val="22"/>
        </w:rPr>
        <w:t>instruksjone</w:t>
      </w:r>
      <w:ins w:id="221" w:author="Author">
        <w:r w:rsidR="00A74691" w:rsidRPr="00636585">
          <w:rPr>
            <w:szCs w:val="22"/>
          </w:rPr>
          <w:t>r</w:t>
        </w:r>
      </w:ins>
      <w:del w:id="222" w:author="Author">
        <w:r w:rsidRPr="00636585" w:rsidDel="00A74691">
          <w:rPr>
            <w:szCs w:val="22"/>
          </w:rPr>
          <w:delText>ne</w:delText>
        </w:r>
      </w:del>
      <w:r w:rsidRPr="00636585">
        <w:rPr>
          <w:szCs w:val="22"/>
        </w:rPr>
        <w:t xml:space="preserve"> for </w:t>
      </w:r>
      <w:del w:id="223" w:author="Author">
        <w:r w:rsidRPr="00636585" w:rsidDel="0091674F">
          <w:rPr>
            <w:szCs w:val="22"/>
          </w:rPr>
          <w:delText>dosering</w:delText>
        </w:r>
      </w:del>
      <w:ins w:id="224" w:author="Author">
        <w:r w:rsidR="0091674F" w:rsidRPr="00636585">
          <w:rPr>
            <w:szCs w:val="22"/>
          </w:rPr>
          <w:t xml:space="preserve">hvor mye </w:t>
        </w:r>
        <w:proofErr w:type="spellStart"/>
        <w:r w:rsidR="0091674F" w:rsidRPr="00636585">
          <w:rPr>
            <w:szCs w:val="22"/>
          </w:rPr>
          <w:t>Toujeo</w:t>
        </w:r>
        <w:proofErr w:type="spellEnd"/>
        <w:r w:rsidR="0091674F" w:rsidRPr="00636585">
          <w:rPr>
            <w:szCs w:val="22"/>
          </w:rPr>
          <w:t xml:space="preserve"> du skal </w:t>
        </w:r>
        <w:del w:id="225" w:author="Author">
          <w:r w:rsidR="0091674F" w:rsidRPr="00636585" w:rsidDel="00A855DA">
            <w:rPr>
              <w:szCs w:val="22"/>
            </w:rPr>
            <w:delText>ta</w:delText>
          </w:r>
        </w:del>
        <w:r w:rsidR="00A855DA">
          <w:rPr>
            <w:szCs w:val="22"/>
          </w:rPr>
          <w:t>bruke</w:t>
        </w:r>
      </w:ins>
      <w:r w:rsidRPr="00636585">
        <w:rPr>
          <w:szCs w:val="22"/>
        </w:rPr>
        <w:t>, kontroll av blod og urin, kosthold og fysisk</w:t>
      </w:r>
      <w:del w:id="226" w:author="Author">
        <w:r w:rsidRPr="00636585" w:rsidDel="0091674F">
          <w:rPr>
            <w:szCs w:val="22"/>
          </w:rPr>
          <w:delText>e</w:delText>
        </w:r>
      </w:del>
      <w:r w:rsidRPr="00636585">
        <w:rPr>
          <w:szCs w:val="22"/>
        </w:rPr>
        <w:t xml:space="preserve"> aktivitet</w:t>
      </w:r>
      <w:del w:id="227" w:author="Author">
        <w:r w:rsidRPr="00636585" w:rsidDel="0091674F">
          <w:rPr>
            <w:szCs w:val="22"/>
          </w:rPr>
          <w:delText>er</w:delText>
        </w:r>
        <w:r w:rsidRPr="00636585" w:rsidDel="00D57FD3">
          <w:rPr>
            <w:szCs w:val="22"/>
          </w:rPr>
          <w:delText xml:space="preserve"> (fysisk arbeid og trening)</w:delText>
        </w:r>
      </w:del>
      <w:r w:rsidRPr="00636585">
        <w:rPr>
          <w:szCs w:val="22"/>
        </w:rPr>
        <w:t xml:space="preserve"> og injeksjonsteknikk</w:t>
      </w:r>
      <w:del w:id="228" w:author="Author">
        <w:r w:rsidRPr="00636585" w:rsidDel="00A74691">
          <w:rPr>
            <w:szCs w:val="22"/>
          </w:rPr>
          <w:delText>,</w:delText>
        </w:r>
        <w:r w:rsidR="0002076E" w:rsidRPr="00636585" w:rsidDel="00A74691">
          <w:rPr>
            <w:szCs w:val="22"/>
          </w:rPr>
          <w:delText xml:space="preserve"> </w:delText>
        </w:r>
        <w:r w:rsidRPr="00636585" w:rsidDel="00A74691">
          <w:rPr>
            <w:szCs w:val="22"/>
          </w:rPr>
          <w:delText>som avtalt med din lege</w:delText>
        </w:r>
      </w:del>
      <w:r w:rsidRPr="00636585">
        <w:rPr>
          <w:szCs w:val="22"/>
        </w:rPr>
        <w:t xml:space="preserve">. </w:t>
      </w:r>
    </w:p>
    <w:p w14:paraId="656C5453" w14:textId="77777777" w:rsidR="00534321" w:rsidRPr="00636585" w:rsidRDefault="00534321" w:rsidP="00534321">
      <w:pPr>
        <w:suppressAutoHyphens/>
        <w:rPr>
          <w:szCs w:val="22"/>
        </w:rPr>
      </w:pPr>
    </w:p>
    <w:p w14:paraId="07EBF3D5" w14:textId="2807504A" w:rsidR="00534321" w:rsidRPr="00636585" w:rsidRDefault="00534321" w:rsidP="00534321">
      <w:pPr>
        <w:suppressAutoHyphens/>
        <w:rPr>
          <w:szCs w:val="22"/>
        </w:rPr>
      </w:pPr>
      <w:del w:id="229" w:author="Author">
        <w:r w:rsidRPr="00636585" w:rsidDel="00D57FD3">
          <w:rPr>
            <w:szCs w:val="22"/>
          </w:rPr>
          <w:delText>Vær spesielt oppmerksom på følgende</w:delText>
        </w:r>
      </w:del>
      <w:ins w:id="230" w:author="Author">
        <w:r w:rsidR="00D57FD3" w:rsidRPr="00636585">
          <w:rPr>
            <w:b/>
            <w:bCs/>
            <w:szCs w:val="22"/>
            <w:rPrChange w:id="231" w:author="Author">
              <w:rPr>
                <w:szCs w:val="22"/>
              </w:rPr>
            </w:rPrChange>
          </w:rPr>
          <w:t>Viktig</w:t>
        </w:r>
      </w:ins>
      <w:r w:rsidRPr="00636585">
        <w:rPr>
          <w:b/>
          <w:bCs/>
          <w:szCs w:val="22"/>
          <w:rPrChange w:id="232" w:author="Author">
            <w:rPr>
              <w:szCs w:val="22"/>
            </w:rPr>
          </w:rPrChange>
        </w:rPr>
        <w:t>:</w:t>
      </w:r>
    </w:p>
    <w:p w14:paraId="01F5F9A4" w14:textId="33FA7533" w:rsidR="00534321" w:rsidRPr="00636585" w:rsidRDefault="00534321" w:rsidP="00122D92">
      <w:pPr>
        <w:numPr>
          <w:ilvl w:val="0"/>
          <w:numId w:val="51"/>
        </w:numPr>
        <w:tabs>
          <w:tab w:val="clear" w:pos="720"/>
        </w:tabs>
        <w:suppressAutoHyphens/>
        <w:ind w:left="567" w:hanging="283"/>
        <w:rPr>
          <w:szCs w:val="22"/>
        </w:rPr>
      </w:pPr>
      <w:del w:id="233" w:author="Author">
        <w:r w:rsidRPr="00636585" w:rsidDel="00D57FD3">
          <w:rPr>
            <w:szCs w:val="22"/>
          </w:rPr>
          <w:delText xml:space="preserve">For lavt blodsukker (hypoglykemi). </w:delText>
        </w:r>
      </w:del>
      <w:r w:rsidRPr="00636585">
        <w:rPr>
          <w:szCs w:val="22"/>
        </w:rPr>
        <w:t>Hvis blodsukkeret ditt er for lavt</w:t>
      </w:r>
      <w:del w:id="234" w:author="Author">
        <w:r w:rsidRPr="00636585" w:rsidDel="00D57FD3">
          <w:rPr>
            <w:szCs w:val="22"/>
          </w:rPr>
          <w:delText>, følg rådene for</w:delText>
        </w:r>
      </w:del>
      <w:r w:rsidRPr="00636585">
        <w:rPr>
          <w:szCs w:val="22"/>
        </w:rPr>
        <w:t xml:space="preserve"> </w:t>
      </w:r>
      <w:ins w:id="235" w:author="Author">
        <w:r w:rsidR="00D57FD3" w:rsidRPr="00636585">
          <w:rPr>
            <w:szCs w:val="22"/>
          </w:rPr>
          <w:t>(</w:t>
        </w:r>
      </w:ins>
      <w:r w:rsidRPr="00636585">
        <w:rPr>
          <w:szCs w:val="22"/>
        </w:rPr>
        <w:t>hypoglykemi</w:t>
      </w:r>
      <w:ins w:id="236" w:author="Author">
        <w:r w:rsidR="00D57FD3" w:rsidRPr="00636585">
          <w:rPr>
            <w:szCs w:val="22"/>
          </w:rPr>
          <w:t>)</w:t>
        </w:r>
      </w:ins>
      <w:r w:rsidRPr="00636585">
        <w:rPr>
          <w:szCs w:val="22"/>
        </w:rPr>
        <w:t xml:space="preserve"> </w:t>
      </w:r>
      <w:del w:id="237" w:author="Author">
        <w:r w:rsidRPr="00636585" w:rsidDel="00D57FD3">
          <w:rPr>
            <w:szCs w:val="22"/>
          </w:rPr>
          <w:delText>(</w:delText>
        </w:r>
      </w:del>
      <w:ins w:id="238" w:author="Author">
        <w:r w:rsidR="00D57FD3" w:rsidRPr="00636585">
          <w:rPr>
            <w:szCs w:val="22"/>
          </w:rPr>
          <w:t xml:space="preserve">- </w:t>
        </w:r>
      </w:ins>
      <w:r w:rsidRPr="00636585">
        <w:rPr>
          <w:szCs w:val="22"/>
        </w:rPr>
        <w:t xml:space="preserve">se </w:t>
      </w:r>
      <w:ins w:id="239" w:author="Author">
        <w:r w:rsidR="00373B88" w:rsidRPr="00636585">
          <w:rPr>
            <w:szCs w:val="22"/>
          </w:rPr>
          <w:t>‘</w:t>
        </w:r>
        <w:r w:rsidR="00D57FD3" w:rsidRPr="00636585">
          <w:rPr>
            <w:szCs w:val="22"/>
          </w:rPr>
          <w:t xml:space="preserve">Hva du skal gjøre hvis du </w:t>
        </w:r>
        <w:r w:rsidR="0091674F" w:rsidRPr="00636585">
          <w:rPr>
            <w:szCs w:val="22"/>
          </w:rPr>
          <w:t>har lavt blodsukker</w:t>
        </w:r>
        <w:r w:rsidR="00373B88" w:rsidRPr="00636585">
          <w:rPr>
            <w:szCs w:val="22"/>
          </w:rPr>
          <w:t>’</w:t>
        </w:r>
        <w:r w:rsidR="00D57FD3" w:rsidRPr="00636585">
          <w:rPr>
            <w:szCs w:val="22"/>
          </w:rPr>
          <w:t xml:space="preserve"> </w:t>
        </w:r>
      </w:ins>
      <w:del w:id="240" w:author="Author">
        <w:r w:rsidRPr="00636585" w:rsidDel="00D57FD3">
          <w:rPr>
            <w:szCs w:val="22"/>
          </w:rPr>
          <w:delText xml:space="preserve">informasjonen i rammen </w:delText>
        </w:r>
      </w:del>
      <w:r w:rsidRPr="00636585">
        <w:rPr>
          <w:szCs w:val="22"/>
        </w:rPr>
        <w:t>sist i pakningsvedlegget</w:t>
      </w:r>
      <w:del w:id="241" w:author="Author">
        <w:r w:rsidRPr="00636585" w:rsidDel="00D57FD3">
          <w:rPr>
            <w:szCs w:val="22"/>
          </w:rPr>
          <w:delText>)</w:delText>
        </w:r>
      </w:del>
      <w:r w:rsidRPr="00636585">
        <w:rPr>
          <w:szCs w:val="22"/>
        </w:rPr>
        <w:t>.</w:t>
      </w:r>
    </w:p>
    <w:p w14:paraId="5476B216" w14:textId="6E51D37C" w:rsidR="00534321" w:rsidRPr="00636585" w:rsidRDefault="00D57FD3">
      <w:pPr>
        <w:numPr>
          <w:ilvl w:val="0"/>
          <w:numId w:val="51"/>
        </w:numPr>
        <w:tabs>
          <w:tab w:val="clear" w:pos="720"/>
        </w:tabs>
        <w:suppressAutoHyphens/>
        <w:ind w:left="567" w:hanging="283"/>
        <w:rPr>
          <w:szCs w:val="22"/>
        </w:rPr>
        <w:pPrChange w:id="242" w:author="Author">
          <w:pPr>
            <w:numPr>
              <w:numId w:val="51"/>
            </w:numPr>
            <w:tabs>
              <w:tab w:val="num" w:pos="720"/>
            </w:tabs>
            <w:suppressAutoHyphens/>
            <w:ind w:left="567" w:hanging="567"/>
          </w:pPr>
        </w:pPrChange>
      </w:pPr>
      <w:ins w:id="243" w:author="Author">
        <w:r w:rsidRPr="00636585">
          <w:rPr>
            <w:szCs w:val="22"/>
          </w:rPr>
          <w:t xml:space="preserve">Insulinbytte - </w:t>
        </w:r>
      </w:ins>
      <w:r w:rsidR="00534321" w:rsidRPr="00636585">
        <w:rPr>
          <w:szCs w:val="22"/>
        </w:rPr>
        <w:t xml:space="preserve">Dersom du bytter fra en annen type, merke eller produsent av insulin så kan det være nødvendig å endre </w:t>
      </w:r>
      <w:del w:id="244" w:author="Author">
        <w:r w:rsidR="00534321" w:rsidRPr="00636585" w:rsidDel="00D57FD3">
          <w:rPr>
            <w:szCs w:val="22"/>
          </w:rPr>
          <w:delText>insulin</w:delText>
        </w:r>
      </w:del>
      <w:r w:rsidR="00534321" w:rsidRPr="00636585">
        <w:rPr>
          <w:szCs w:val="22"/>
        </w:rPr>
        <w:t>dosen.</w:t>
      </w:r>
    </w:p>
    <w:p w14:paraId="689AE7F5" w14:textId="447FC7AF" w:rsidR="00534321" w:rsidRPr="00636585" w:rsidRDefault="00534321">
      <w:pPr>
        <w:numPr>
          <w:ilvl w:val="0"/>
          <w:numId w:val="51"/>
        </w:numPr>
        <w:tabs>
          <w:tab w:val="clear" w:pos="720"/>
        </w:tabs>
        <w:suppressAutoHyphens/>
        <w:ind w:left="567" w:hanging="283"/>
        <w:rPr>
          <w:szCs w:val="22"/>
        </w:rPr>
        <w:pPrChange w:id="245" w:author="Author">
          <w:pPr>
            <w:numPr>
              <w:numId w:val="51"/>
            </w:numPr>
            <w:tabs>
              <w:tab w:val="num" w:pos="720"/>
            </w:tabs>
            <w:suppressAutoHyphens/>
            <w:ind w:left="567" w:hanging="567"/>
          </w:pPr>
        </w:pPrChange>
      </w:pPr>
      <w:del w:id="246" w:author="Author">
        <w:r w:rsidRPr="00636585" w:rsidDel="00D57FD3">
          <w:rPr>
            <w:szCs w:val="22"/>
          </w:rPr>
          <w:delText>Pioglitazon. Se avsnittet «</w:delText>
        </w:r>
      </w:del>
      <w:r w:rsidRPr="00636585">
        <w:rPr>
          <w:szCs w:val="22"/>
        </w:rPr>
        <w:t xml:space="preserve">Samtidig bruk av </w:t>
      </w:r>
      <w:proofErr w:type="spellStart"/>
      <w:r w:rsidRPr="00636585">
        <w:rPr>
          <w:szCs w:val="22"/>
        </w:rPr>
        <w:t>pioglitazon</w:t>
      </w:r>
      <w:proofErr w:type="spellEnd"/>
      <w:r w:rsidRPr="00636585">
        <w:rPr>
          <w:szCs w:val="22"/>
        </w:rPr>
        <w:t xml:space="preserve"> og insulin</w:t>
      </w:r>
      <w:ins w:id="247" w:author="Author">
        <w:r w:rsidR="00D57FD3" w:rsidRPr="00636585">
          <w:rPr>
            <w:szCs w:val="22"/>
          </w:rPr>
          <w:t xml:space="preserve"> kan føre til alvorlige problemer – se </w:t>
        </w:r>
        <w:r w:rsidR="00373B88" w:rsidRPr="00636585">
          <w:rPr>
            <w:szCs w:val="22"/>
          </w:rPr>
          <w:t>‘</w:t>
        </w:r>
        <w:proofErr w:type="spellStart"/>
        <w:r w:rsidR="00D57FD3" w:rsidRPr="00636585">
          <w:rPr>
            <w:szCs w:val="22"/>
          </w:rPr>
          <w:t>Pioglitazon</w:t>
        </w:r>
        <w:proofErr w:type="spellEnd"/>
        <w:r w:rsidR="00373B88" w:rsidRPr="00636585">
          <w:rPr>
            <w:szCs w:val="22"/>
          </w:rPr>
          <w:t>’</w:t>
        </w:r>
        <w:r w:rsidR="00D57FD3" w:rsidRPr="00636585">
          <w:rPr>
            <w:szCs w:val="22"/>
          </w:rPr>
          <w:t xml:space="preserve"> under</w:t>
        </w:r>
      </w:ins>
      <w:del w:id="248" w:author="Author">
        <w:r w:rsidRPr="00636585" w:rsidDel="00D57FD3">
          <w:rPr>
            <w:szCs w:val="22"/>
          </w:rPr>
          <w:delText>»</w:delText>
        </w:r>
      </w:del>
      <w:r w:rsidRPr="00636585">
        <w:rPr>
          <w:szCs w:val="22"/>
        </w:rPr>
        <w:t>.</w:t>
      </w:r>
    </w:p>
    <w:p w14:paraId="19C19D6A" w14:textId="6109D354" w:rsidR="00534321" w:rsidRPr="00636585" w:rsidRDefault="00534321">
      <w:pPr>
        <w:numPr>
          <w:ilvl w:val="0"/>
          <w:numId w:val="51"/>
        </w:numPr>
        <w:tabs>
          <w:tab w:val="clear" w:pos="720"/>
        </w:tabs>
        <w:suppressAutoHyphens/>
        <w:ind w:left="567" w:hanging="283"/>
        <w:rPr>
          <w:szCs w:val="22"/>
        </w:rPr>
        <w:pPrChange w:id="249" w:author="Author">
          <w:pPr>
            <w:numPr>
              <w:numId w:val="51"/>
            </w:numPr>
            <w:tabs>
              <w:tab w:val="num" w:pos="720"/>
            </w:tabs>
            <w:suppressAutoHyphens/>
            <w:ind w:left="567" w:hanging="567"/>
          </w:pPr>
        </w:pPrChange>
      </w:pPr>
      <w:r w:rsidRPr="00636585">
        <w:rPr>
          <w:szCs w:val="22"/>
        </w:rPr>
        <w:t xml:space="preserve">Vær sikker på at du bruker riktig </w:t>
      </w:r>
      <w:ins w:id="250" w:author="Author">
        <w:r w:rsidR="00390839" w:rsidRPr="00636585">
          <w:rPr>
            <w:szCs w:val="22"/>
          </w:rPr>
          <w:t xml:space="preserve">type </w:t>
        </w:r>
      </w:ins>
      <w:r w:rsidRPr="00636585">
        <w:rPr>
          <w:szCs w:val="22"/>
        </w:rPr>
        <w:t>insulin</w:t>
      </w:r>
      <w:ins w:id="251" w:author="Author">
        <w:r w:rsidR="00390839" w:rsidRPr="00636585">
          <w:rPr>
            <w:szCs w:val="22"/>
          </w:rPr>
          <w:t xml:space="preserve"> </w:t>
        </w:r>
      </w:ins>
      <w:del w:id="252" w:author="Author">
        <w:r w:rsidRPr="00636585" w:rsidDel="00390839">
          <w:rPr>
            <w:szCs w:val="22"/>
          </w:rPr>
          <w:delText xml:space="preserve">. </w:delText>
        </w:r>
        <w:r w:rsidR="004867DD" w:rsidRPr="00636585" w:rsidDel="00390839">
          <w:rPr>
            <w:szCs w:val="22"/>
          </w:rPr>
          <w:delText xml:space="preserve">Feilmedisinering som skyldes en forveksling av insuliner, særlig mellom langtidsvirkende og hurtigvirkende insuliner har blitt rapportert. </w:delText>
        </w:r>
        <w:r w:rsidRPr="00636585" w:rsidDel="00390839">
          <w:rPr>
            <w:szCs w:val="22"/>
          </w:rPr>
          <w:delText>Du må alltid</w:delText>
        </w:r>
      </w:del>
      <w:ins w:id="253" w:author="Author">
        <w:r w:rsidR="00390839" w:rsidRPr="00636585">
          <w:rPr>
            <w:szCs w:val="22"/>
          </w:rPr>
          <w:t>-</w:t>
        </w:r>
      </w:ins>
      <w:r w:rsidRPr="00636585">
        <w:rPr>
          <w:szCs w:val="22"/>
        </w:rPr>
        <w:t xml:space="preserve"> kontroller</w:t>
      </w:r>
      <w:ins w:id="254" w:author="Author">
        <w:r w:rsidR="00390839" w:rsidRPr="00636585">
          <w:rPr>
            <w:szCs w:val="22"/>
          </w:rPr>
          <w:t xml:space="preserve"> alltid</w:t>
        </w:r>
      </w:ins>
      <w:del w:id="255" w:author="Author">
        <w:r w:rsidRPr="00636585" w:rsidDel="00390839">
          <w:rPr>
            <w:szCs w:val="22"/>
          </w:rPr>
          <w:delText>e</w:delText>
        </w:r>
      </w:del>
      <w:r w:rsidRPr="00636585">
        <w:rPr>
          <w:szCs w:val="22"/>
        </w:rPr>
        <w:t xml:space="preserve"> insulinetiketten før hver injeksjon, for å unngå </w:t>
      </w:r>
      <w:proofErr w:type="spellStart"/>
      <w:r w:rsidRPr="00636585">
        <w:rPr>
          <w:szCs w:val="22"/>
        </w:rPr>
        <w:t>forvekslinger</w:t>
      </w:r>
      <w:del w:id="256" w:author="Author">
        <w:r w:rsidRPr="00636585" w:rsidDel="00390839">
          <w:rPr>
            <w:szCs w:val="22"/>
          </w:rPr>
          <w:delText xml:space="preserve"> </w:delText>
        </w:r>
      </w:del>
      <w:ins w:id="257" w:author="Author">
        <w:r w:rsidR="00092AAC">
          <w:rPr>
            <w:szCs w:val="22"/>
          </w:rPr>
          <w:t>med</w:t>
        </w:r>
        <w:proofErr w:type="spellEnd"/>
        <w:r w:rsidR="00092AAC">
          <w:rPr>
            <w:szCs w:val="22"/>
          </w:rPr>
          <w:t xml:space="preserve"> </w:t>
        </w:r>
        <w:proofErr w:type="spellStart"/>
        <w:r w:rsidR="00092AAC">
          <w:rPr>
            <w:szCs w:val="22"/>
          </w:rPr>
          <w:t>andr</w:t>
        </w:r>
        <w:proofErr w:type="spellEnd"/>
        <w:r w:rsidR="00092AAC">
          <w:rPr>
            <w:szCs w:val="22"/>
          </w:rPr>
          <w:t xml:space="preserve"> </w:t>
        </w:r>
        <w:proofErr w:type="spellStart"/>
        <w:r w:rsidR="00092AAC">
          <w:rPr>
            <w:szCs w:val="22"/>
          </w:rPr>
          <w:t>insuliner</w:t>
        </w:r>
      </w:ins>
      <w:proofErr w:type="spellEnd"/>
      <w:del w:id="258" w:author="Author">
        <w:r w:rsidRPr="00636585" w:rsidDel="00390839">
          <w:rPr>
            <w:szCs w:val="22"/>
          </w:rPr>
          <w:delText>mellom Toujeo og andre insuliner</w:delText>
        </w:r>
      </w:del>
      <w:ins w:id="259" w:author="Author">
        <w:r w:rsidR="00A855DA">
          <w:rPr>
            <w:szCs w:val="22"/>
          </w:rPr>
          <w:t>, s</w:t>
        </w:r>
        <w:r w:rsidR="00DB5786">
          <w:rPr>
            <w:szCs w:val="22"/>
          </w:rPr>
          <w:t>ærlig</w:t>
        </w:r>
        <w:r w:rsidR="00A855DA">
          <w:rPr>
            <w:szCs w:val="22"/>
          </w:rPr>
          <w:t xml:space="preserve"> mellom langtidsvirkende </w:t>
        </w:r>
        <w:proofErr w:type="spellStart"/>
        <w:r w:rsidR="00AD6519">
          <w:rPr>
            <w:szCs w:val="22"/>
          </w:rPr>
          <w:t>insuliner</w:t>
        </w:r>
        <w:proofErr w:type="spellEnd"/>
        <w:r w:rsidR="00AD6519">
          <w:rPr>
            <w:szCs w:val="22"/>
          </w:rPr>
          <w:t xml:space="preserve"> </w:t>
        </w:r>
        <w:r w:rsidR="00A855DA">
          <w:rPr>
            <w:szCs w:val="22"/>
          </w:rPr>
          <w:t xml:space="preserve">og </w:t>
        </w:r>
        <w:r w:rsidR="00DB5786">
          <w:rPr>
            <w:szCs w:val="22"/>
          </w:rPr>
          <w:t>hurtig</w:t>
        </w:r>
        <w:r w:rsidR="00A855DA">
          <w:rPr>
            <w:szCs w:val="22"/>
          </w:rPr>
          <w:t xml:space="preserve">virkende </w:t>
        </w:r>
        <w:proofErr w:type="spellStart"/>
        <w:r w:rsidR="00A855DA">
          <w:rPr>
            <w:szCs w:val="22"/>
          </w:rPr>
          <w:t>insuliner</w:t>
        </w:r>
      </w:ins>
      <w:proofErr w:type="spellEnd"/>
      <w:r w:rsidR="004867DD" w:rsidRPr="00636585">
        <w:rPr>
          <w:szCs w:val="22"/>
        </w:rPr>
        <w:t>.</w:t>
      </w:r>
    </w:p>
    <w:p w14:paraId="33C0A534" w14:textId="07467608" w:rsidR="004867DD" w:rsidRPr="00636585" w:rsidRDefault="004867DD">
      <w:pPr>
        <w:numPr>
          <w:ilvl w:val="0"/>
          <w:numId w:val="51"/>
        </w:numPr>
        <w:tabs>
          <w:tab w:val="clear" w:pos="720"/>
        </w:tabs>
        <w:suppressAutoHyphens/>
        <w:ind w:left="567" w:hanging="283"/>
        <w:rPr>
          <w:szCs w:val="22"/>
        </w:rPr>
        <w:pPrChange w:id="260" w:author="Author">
          <w:pPr>
            <w:numPr>
              <w:numId w:val="51"/>
            </w:numPr>
            <w:tabs>
              <w:tab w:val="num" w:pos="720"/>
            </w:tabs>
            <w:suppressAutoHyphens/>
            <w:ind w:left="567" w:hanging="567"/>
          </w:pPr>
        </w:pPrChange>
      </w:pPr>
      <w:r w:rsidRPr="00636585">
        <w:rPr>
          <w:szCs w:val="22"/>
        </w:rPr>
        <w:t xml:space="preserve">Aldri bruk en </w:t>
      </w:r>
      <w:del w:id="261" w:author="Author">
        <w:r w:rsidRPr="00636585" w:rsidDel="0091674F">
          <w:rPr>
            <w:szCs w:val="22"/>
          </w:rPr>
          <w:delText xml:space="preserve">kanyle </w:delText>
        </w:r>
      </w:del>
      <w:ins w:id="262" w:author="Author">
        <w:r w:rsidR="0091674F" w:rsidRPr="00636585">
          <w:rPr>
            <w:szCs w:val="22"/>
          </w:rPr>
          <w:t xml:space="preserve">sprøyte </w:t>
        </w:r>
      </w:ins>
      <w:r w:rsidRPr="00636585">
        <w:rPr>
          <w:szCs w:val="22"/>
        </w:rPr>
        <w:t xml:space="preserve">til å </w:t>
      </w:r>
      <w:del w:id="263" w:author="Author">
        <w:r w:rsidRPr="00636585" w:rsidDel="0091674F">
          <w:rPr>
            <w:szCs w:val="22"/>
          </w:rPr>
          <w:delText xml:space="preserve">fjerne </w:delText>
        </w:r>
      </w:del>
      <w:ins w:id="264" w:author="Author">
        <w:r w:rsidR="0091674F" w:rsidRPr="00636585">
          <w:rPr>
            <w:szCs w:val="22"/>
          </w:rPr>
          <w:t xml:space="preserve">trekke opp </w:t>
        </w:r>
      </w:ins>
      <w:proofErr w:type="spellStart"/>
      <w:r w:rsidRPr="00636585">
        <w:rPr>
          <w:szCs w:val="22"/>
        </w:rPr>
        <w:t>Toujeo</w:t>
      </w:r>
      <w:proofErr w:type="spellEnd"/>
      <w:r w:rsidRPr="00636585">
        <w:rPr>
          <w:szCs w:val="22"/>
        </w:rPr>
        <w:t xml:space="preserve"> fra din </w:t>
      </w:r>
      <w:del w:id="265" w:author="Author">
        <w:r w:rsidRPr="00636585" w:rsidDel="00390839">
          <w:rPr>
            <w:szCs w:val="22"/>
          </w:rPr>
          <w:delText xml:space="preserve">SoloStar ferdigfylte </w:delText>
        </w:r>
      </w:del>
      <w:r w:rsidRPr="00636585">
        <w:rPr>
          <w:szCs w:val="22"/>
        </w:rPr>
        <w:t>penn. Dette er for å unngå doseringsfeil og en potensiell overdose, noe som kan føre til lavt blodsukker.</w:t>
      </w:r>
      <w:del w:id="266" w:author="Author">
        <w:r w:rsidRPr="00636585" w:rsidDel="00390839">
          <w:rPr>
            <w:szCs w:val="22"/>
          </w:rPr>
          <w:delText xml:space="preserve"> Se også avsnitt 3.</w:delText>
        </w:r>
      </w:del>
      <w:r w:rsidRPr="00636585">
        <w:rPr>
          <w:szCs w:val="22"/>
        </w:rPr>
        <w:t xml:space="preserve"> </w:t>
      </w:r>
    </w:p>
    <w:p w14:paraId="008E907D" w14:textId="7F56C5B6" w:rsidR="00534321" w:rsidRPr="00636585" w:rsidRDefault="00534321">
      <w:pPr>
        <w:numPr>
          <w:ilvl w:val="0"/>
          <w:numId w:val="51"/>
        </w:numPr>
        <w:tabs>
          <w:tab w:val="clear" w:pos="720"/>
        </w:tabs>
        <w:suppressAutoHyphens/>
        <w:ind w:left="567" w:hanging="283"/>
        <w:rPr>
          <w:szCs w:val="22"/>
        </w:rPr>
        <w:pPrChange w:id="267" w:author="Author">
          <w:pPr>
            <w:numPr>
              <w:numId w:val="51"/>
            </w:numPr>
            <w:tabs>
              <w:tab w:val="num" w:pos="720"/>
            </w:tabs>
            <w:suppressAutoHyphens/>
            <w:ind w:left="567" w:hanging="567"/>
          </w:pPr>
        </w:pPrChange>
      </w:pPr>
      <w:r w:rsidRPr="00636585">
        <w:rPr>
          <w:szCs w:val="22"/>
        </w:rPr>
        <w:t>Dersom du er blind eller har dårlig syn skal du ikke bruke den ferdigfylte pennen uten hjelp. Dette er fordi du ikke kan lese doseringsvinduet på pennen. Få hjelp fra en person med godt syn og som er trent i å bruke pennen.</w:t>
      </w:r>
      <w:del w:id="268" w:author="Author">
        <w:r w:rsidRPr="00636585" w:rsidDel="00390839">
          <w:rPr>
            <w:szCs w:val="22"/>
          </w:rPr>
          <w:delText xml:space="preserve"> Dersom du har dårlig syn, se avsnitt 3.</w:delText>
        </w:r>
      </w:del>
    </w:p>
    <w:p w14:paraId="7849C1A8" w14:textId="77777777" w:rsidR="00534321" w:rsidRPr="00636585" w:rsidRDefault="00534321" w:rsidP="00534321">
      <w:pPr>
        <w:suppressAutoHyphens/>
        <w:rPr>
          <w:szCs w:val="22"/>
        </w:rPr>
      </w:pPr>
    </w:p>
    <w:p w14:paraId="4097375A" w14:textId="77777777" w:rsidR="009523D0" w:rsidRPr="00636585" w:rsidRDefault="009523D0" w:rsidP="00534321">
      <w:pPr>
        <w:suppressAutoHyphens/>
        <w:rPr>
          <w:b/>
          <w:bCs/>
          <w:rPrChange w:id="269" w:author="Author">
            <w:rPr>
              <w:u w:val="single"/>
            </w:rPr>
          </w:rPrChange>
        </w:rPr>
      </w:pPr>
      <w:r w:rsidRPr="00636585">
        <w:rPr>
          <w:b/>
          <w:bCs/>
          <w:rPrChange w:id="270" w:author="Author">
            <w:rPr>
              <w:u w:val="single"/>
            </w:rPr>
          </w:rPrChange>
        </w:rPr>
        <w:t xml:space="preserve">Hudforandringer på injeksjonsstedet </w:t>
      </w:r>
    </w:p>
    <w:p w14:paraId="3B3C7E2D" w14:textId="568E3798" w:rsidR="009D6B83" w:rsidRPr="00636585" w:rsidRDefault="009523D0" w:rsidP="00534321">
      <w:pPr>
        <w:suppressAutoHyphens/>
        <w:rPr>
          <w:ins w:id="271" w:author="Author"/>
        </w:rPr>
      </w:pPr>
      <w:del w:id="272" w:author="Author">
        <w:r w:rsidRPr="00636585" w:rsidDel="00390839">
          <w:delText>Injeksjonsstedet bør r</w:delText>
        </w:r>
        <w:r w:rsidRPr="00636585" w:rsidDel="0091674F">
          <w:delText>oter</w:delText>
        </w:r>
        <w:r w:rsidRPr="00636585" w:rsidDel="00390839">
          <w:delText>es</w:delText>
        </w:r>
      </w:del>
      <w:ins w:id="273" w:author="Author">
        <w:r w:rsidR="0091674F" w:rsidRPr="00636585">
          <w:t>Bytt</w:t>
        </w:r>
      </w:ins>
      <w:r w:rsidRPr="00636585">
        <w:t xml:space="preserve"> </w:t>
      </w:r>
      <w:ins w:id="274" w:author="Author">
        <w:r w:rsidR="00390839" w:rsidRPr="00636585">
          <w:t xml:space="preserve">injeksjonssted regelmessig. Dette er </w:t>
        </w:r>
      </w:ins>
      <w:r w:rsidRPr="00636585">
        <w:t xml:space="preserve">for å forebygge hudforandringer som for eksempel </w:t>
      </w:r>
      <w:proofErr w:type="spellStart"/>
      <w:ins w:id="275" w:author="Author">
        <w:r w:rsidR="009D6B83" w:rsidRPr="00636585">
          <w:t>fortykking</w:t>
        </w:r>
        <w:proofErr w:type="spellEnd"/>
        <w:r w:rsidR="009D6B83" w:rsidRPr="00636585">
          <w:t xml:space="preserve">, </w:t>
        </w:r>
        <w:proofErr w:type="spellStart"/>
        <w:r w:rsidR="0091674F" w:rsidRPr="00636585">
          <w:t>innskrumping</w:t>
        </w:r>
        <w:proofErr w:type="spellEnd"/>
        <w:r w:rsidR="009D6B83" w:rsidRPr="00636585">
          <w:t xml:space="preserve"> eller </w:t>
        </w:r>
      </w:ins>
      <w:r w:rsidRPr="00636585">
        <w:t>kuler</w:t>
      </w:r>
      <w:del w:id="276" w:author="Author">
        <w:r w:rsidRPr="00636585" w:rsidDel="009D6B83">
          <w:delText xml:space="preserve"> under huden</w:delText>
        </w:r>
      </w:del>
      <w:r w:rsidRPr="00636585">
        <w:t>. Det kan hende at insulinet ikke virker så godt hvis du injiserer det på et klumpete sted på huden</w:t>
      </w:r>
      <w:del w:id="277" w:author="Author">
        <w:r w:rsidRPr="00636585" w:rsidDel="009D6B83">
          <w:delText xml:space="preserve"> (se Hvordan bruke Toujeo)</w:delText>
        </w:r>
      </w:del>
      <w:r w:rsidRPr="00636585">
        <w:t xml:space="preserve">. </w:t>
      </w:r>
    </w:p>
    <w:p w14:paraId="3326DE51" w14:textId="77777777" w:rsidR="009D6B83" w:rsidRPr="00636585" w:rsidRDefault="009D6B83" w:rsidP="009D6B83">
      <w:pPr>
        <w:pStyle w:val="ListParagraph"/>
        <w:numPr>
          <w:ilvl w:val="0"/>
          <w:numId w:val="65"/>
        </w:numPr>
        <w:suppressAutoHyphens/>
        <w:rPr>
          <w:ins w:id="278" w:author="Author"/>
        </w:rPr>
      </w:pPr>
      <w:ins w:id="279" w:author="Author">
        <w:r w:rsidRPr="00636585">
          <w:t>Ta kontakt med lege, apotek eller sykepleier h</w:t>
        </w:r>
      </w:ins>
      <w:del w:id="280" w:author="Author">
        <w:r w:rsidR="009523D0" w:rsidRPr="00636585" w:rsidDel="009D6B83">
          <w:delText>H</w:delText>
        </w:r>
      </w:del>
      <w:r w:rsidR="009523D0" w:rsidRPr="00636585">
        <w:t>vis du pleier å injisere på et klumpete område og vil endre injeksjonssted til et annet område</w:t>
      </w:r>
      <w:del w:id="281" w:author="Author">
        <w:r w:rsidR="009523D0" w:rsidRPr="00636585" w:rsidDel="009D6B83">
          <w:delText>, må du ta kontakt med legen din først</w:delText>
        </w:r>
      </w:del>
      <w:r w:rsidR="009523D0" w:rsidRPr="00636585">
        <w:t xml:space="preserve">. </w:t>
      </w:r>
    </w:p>
    <w:p w14:paraId="04335DAD" w14:textId="4D3631F2" w:rsidR="009523D0" w:rsidRPr="00636585" w:rsidRDefault="009523D0" w:rsidP="009D6B83">
      <w:pPr>
        <w:suppressAutoHyphens/>
      </w:pPr>
      <w:r w:rsidRPr="00636585">
        <w:t>Legen din kan gi deg beskjed om å kontrollere blodsukkeret ditt mer nøye og å justere dosen på insulinet ditt eller andre legemidler du bruker mot diabetes.</w:t>
      </w:r>
    </w:p>
    <w:p w14:paraId="419D717E" w14:textId="77777777" w:rsidR="009523D0" w:rsidRPr="00636585" w:rsidRDefault="009523D0" w:rsidP="00534321">
      <w:pPr>
        <w:suppressAutoHyphens/>
        <w:rPr>
          <w:szCs w:val="22"/>
        </w:rPr>
      </w:pPr>
    </w:p>
    <w:p w14:paraId="5017B8BA" w14:textId="77777777" w:rsidR="00534321" w:rsidRPr="00636585" w:rsidRDefault="00534321" w:rsidP="00534321">
      <w:pPr>
        <w:suppressAutoHyphens/>
        <w:rPr>
          <w:b/>
          <w:bCs/>
          <w:szCs w:val="22"/>
          <w:rPrChange w:id="282" w:author="Author">
            <w:rPr>
              <w:szCs w:val="22"/>
              <w:u w:val="single"/>
            </w:rPr>
          </w:rPrChange>
        </w:rPr>
      </w:pPr>
      <w:r w:rsidRPr="00636585">
        <w:rPr>
          <w:b/>
          <w:bCs/>
          <w:szCs w:val="22"/>
          <w:rPrChange w:id="283" w:author="Author">
            <w:rPr>
              <w:szCs w:val="22"/>
              <w:u w:val="single"/>
            </w:rPr>
          </w:rPrChange>
        </w:rPr>
        <w:t>Sykdommer og skader</w:t>
      </w:r>
    </w:p>
    <w:p w14:paraId="39169C20" w14:textId="728DF793" w:rsidR="00534321" w:rsidRPr="00636585" w:rsidRDefault="00534321" w:rsidP="00534321">
      <w:pPr>
        <w:keepNext/>
        <w:keepLines/>
        <w:tabs>
          <w:tab w:val="left" w:pos="567"/>
        </w:tabs>
        <w:rPr>
          <w:b/>
          <w:szCs w:val="22"/>
        </w:rPr>
      </w:pPr>
      <w:del w:id="284" w:author="Author">
        <w:r w:rsidRPr="00636585" w:rsidDel="009D6B83">
          <w:rPr>
            <w:szCs w:val="22"/>
          </w:rPr>
          <w:delText>I følgende situasjoner krever håndteringen av din diabetes ekstra omtanke (for eksempel</w:delText>
        </w:r>
      </w:del>
      <w:ins w:id="285" w:author="Author">
        <w:r w:rsidR="009D6B83" w:rsidRPr="00636585">
          <w:rPr>
            <w:szCs w:val="22"/>
          </w:rPr>
          <w:t>Det kan hende du må kontrollere</w:t>
        </w:r>
      </w:ins>
      <w:r w:rsidRPr="00636585">
        <w:rPr>
          <w:szCs w:val="22"/>
        </w:rPr>
        <w:t xml:space="preserve"> blod</w:t>
      </w:r>
      <w:del w:id="286" w:author="Author">
        <w:r w:rsidRPr="00636585" w:rsidDel="009D6B83">
          <w:rPr>
            <w:szCs w:val="22"/>
          </w:rPr>
          <w:delText>-</w:delText>
        </w:r>
      </w:del>
      <w:r w:rsidRPr="00636585">
        <w:rPr>
          <w:szCs w:val="22"/>
        </w:rPr>
        <w:t xml:space="preserve"> og urin</w:t>
      </w:r>
      <w:ins w:id="287" w:author="Author">
        <w:r w:rsidR="009D6B83" w:rsidRPr="00636585">
          <w:rPr>
            <w:szCs w:val="22"/>
          </w:rPr>
          <w:t xml:space="preserve"> mer nøye for å håndtere diabetesen din hvis</w:t>
        </w:r>
      </w:ins>
      <w:del w:id="288" w:author="Author">
        <w:r w:rsidRPr="00636585" w:rsidDel="009D6B83">
          <w:rPr>
            <w:szCs w:val="22"/>
          </w:rPr>
          <w:delText>prøver)</w:delText>
        </w:r>
      </w:del>
      <w:r w:rsidRPr="00636585">
        <w:rPr>
          <w:szCs w:val="22"/>
        </w:rPr>
        <w:t>:</w:t>
      </w:r>
    </w:p>
    <w:p w14:paraId="33704853" w14:textId="2E1CED5D" w:rsidR="00534321" w:rsidRPr="00636585" w:rsidRDefault="00534321">
      <w:pPr>
        <w:numPr>
          <w:ilvl w:val="0"/>
          <w:numId w:val="51"/>
        </w:numPr>
        <w:tabs>
          <w:tab w:val="clear" w:pos="720"/>
        </w:tabs>
        <w:suppressAutoHyphens/>
        <w:ind w:left="567" w:hanging="283"/>
        <w:rPr>
          <w:szCs w:val="22"/>
        </w:rPr>
        <w:pPrChange w:id="289" w:author="Author">
          <w:pPr>
            <w:numPr>
              <w:numId w:val="51"/>
            </w:numPr>
            <w:tabs>
              <w:tab w:val="num" w:pos="720"/>
            </w:tabs>
            <w:suppressAutoHyphens/>
            <w:ind w:left="567" w:hanging="567"/>
          </w:pPr>
        </w:pPrChange>
      </w:pPr>
      <w:del w:id="290" w:author="Author">
        <w:r w:rsidRPr="00636585" w:rsidDel="009D6B83">
          <w:rPr>
            <w:szCs w:val="22"/>
          </w:rPr>
          <w:delText xml:space="preserve">Dersom </w:delText>
        </w:r>
      </w:del>
      <w:r w:rsidRPr="00636585">
        <w:rPr>
          <w:szCs w:val="22"/>
        </w:rPr>
        <w:t xml:space="preserve">du er syk eller har en større skade. Blodsukkernivået ditt kan øke </w:t>
      </w:r>
      <w:del w:id="291" w:author="Author">
        <w:r w:rsidRPr="00636585" w:rsidDel="009D6B83">
          <w:rPr>
            <w:szCs w:val="22"/>
          </w:rPr>
          <w:delText>(</w:delText>
        </w:r>
      </w:del>
      <w:ins w:id="292" w:author="Author">
        <w:r w:rsidR="009D6B83" w:rsidRPr="00636585">
          <w:rPr>
            <w:szCs w:val="22"/>
          </w:rPr>
          <w:t xml:space="preserve">- </w:t>
        </w:r>
      </w:ins>
      <w:r w:rsidRPr="00636585">
        <w:rPr>
          <w:szCs w:val="22"/>
        </w:rPr>
        <w:t>hyperglykemi</w:t>
      </w:r>
      <w:del w:id="293" w:author="Author">
        <w:r w:rsidRPr="00636585" w:rsidDel="009D6B83">
          <w:rPr>
            <w:szCs w:val="22"/>
          </w:rPr>
          <w:delText>)</w:delText>
        </w:r>
      </w:del>
      <w:r w:rsidRPr="00636585">
        <w:rPr>
          <w:szCs w:val="22"/>
        </w:rPr>
        <w:t>.</w:t>
      </w:r>
    </w:p>
    <w:p w14:paraId="759363AD" w14:textId="4CB7D694" w:rsidR="00534321" w:rsidRPr="00636585" w:rsidRDefault="00534321">
      <w:pPr>
        <w:numPr>
          <w:ilvl w:val="0"/>
          <w:numId w:val="51"/>
        </w:numPr>
        <w:tabs>
          <w:tab w:val="clear" w:pos="720"/>
        </w:tabs>
        <w:suppressAutoHyphens/>
        <w:ind w:left="567" w:hanging="283"/>
        <w:rPr>
          <w:szCs w:val="22"/>
        </w:rPr>
        <w:pPrChange w:id="294" w:author="Author">
          <w:pPr>
            <w:numPr>
              <w:numId w:val="51"/>
            </w:numPr>
            <w:tabs>
              <w:tab w:val="num" w:pos="720"/>
            </w:tabs>
            <w:suppressAutoHyphens/>
            <w:ind w:left="567" w:hanging="567"/>
          </w:pPr>
        </w:pPrChange>
      </w:pPr>
      <w:del w:id="295" w:author="Author">
        <w:r w:rsidRPr="00636585" w:rsidDel="009D6B83">
          <w:rPr>
            <w:szCs w:val="22"/>
          </w:rPr>
          <w:delText xml:space="preserve">Dersom </w:delText>
        </w:r>
      </w:del>
      <w:r w:rsidRPr="00636585">
        <w:rPr>
          <w:szCs w:val="22"/>
        </w:rPr>
        <w:t xml:space="preserve">du ikke spiser nok. Blodsukkernivået ditt kan bli for lavt </w:t>
      </w:r>
      <w:del w:id="296" w:author="Author">
        <w:r w:rsidRPr="00636585" w:rsidDel="009D6B83">
          <w:rPr>
            <w:szCs w:val="22"/>
          </w:rPr>
          <w:delText>(</w:delText>
        </w:r>
      </w:del>
      <w:ins w:id="297" w:author="Author">
        <w:r w:rsidR="009D6B83" w:rsidRPr="00636585">
          <w:rPr>
            <w:szCs w:val="22"/>
          </w:rPr>
          <w:t xml:space="preserve">- </w:t>
        </w:r>
      </w:ins>
      <w:r w:rsidRPr="00636585">
        <w:rPr>
          <w:szCs w:val="22"/>
        </w:rPr>
        <w:t>hypoglykemi</w:t>
      </w:r>
      <w:del w:id="298" w:author="Author">
        <w:r w:rsidRPr="00636585" w:rsidDel="009D6B83">
          <w:rPr>
            <w:szCs w:val="22"/>
          </w:rPr>
          <w:delText>)</w:delText>
        </w:r>
      </w:del>
      <w:r w:rsidRPr="00636585">
        <w:rPr>
          <w:szCs w:val="22"/>
        </w:rPr>
        <w:t>.</w:t>
      </w:r>
    </w:p>
    <w:p w14:paraId="3263E7A6" w14:textId="1542A448" w:rsidR="00534321" w:rsidRPr="00636585" w:rsidRDefault="00534321">
      <w:pPr>
        <w:tabs>
          <w:tab w:val="left" w:pos="567"/>
        </w:tabs>
        <w:ind w:hanging="283"/>
        <w:rPr>
          <w:szCs w:val="22"/>
        </w:rPr>
        <w:pPrChange w:id="299" w:author="Author">
          <w:pPr>
            <w:tabs>
              <w:tab w:val="left" w:pos="567"/>
            </w:tabs>
          </w:pPr>
        </w:pPrChange>
      </w:pPr>
      <w:del w:id="300" w:author="Author">
        <w:r w:rsidRPr="00636585" w:rsidDel="009D6B83">
          <w:rPr>
            <w:szCs w:val="22"/>
          </w:rPr>
          <w:delText xml:space="preserve">I de fleste tilfeller vil du snakke med lege. </w:delText>
        </w:r>
        <w:r w:rsidRPr="00636585" w:rsidDel="009D6B83">
          <w:rPr>
            <w:bCs/>
            <w:szCs w:val="22"/>
          </w:rPr>
          <w:delText xml:space="preserve">Kontakt </w:delText>
        </w:r>
      </w:del>
      <w:ins w:id="301" w:author="Author">
        <w:r w:rsidR="009D6B83" w:rsidRPr="00636585">
          <w:rPr>
            <w:bCs/>
            <w:szCs w:val="22"/>
          </w:rPr>
          <w:t>Rådf</w:t>
        </w:r>
        <w:r w:rsidR="00790FA4" w:rsidRPr="00636585">
          <w:rPr>
            <w:bCs/>
            <w:szCs w:val="22"/>
          </w:rPr>
          <w:t>ø</w:t>
        </w:r>
        <w:r w:rsidR="009D6B83" w:rsidRPr="00636585">
          <w:rPr>
            <w:bCs/>
            <w:szCs w:val="22"/>
          </w:rPr>
          <w:t>r deg med</w:t>
        </w:r>
      </w:ins>
      <w:del w:id="302" w:author="Author">
        <w:r w:rsidRPr="00636585" w:rsidDel="009D6B83">
          <w:rPr>
            <w:bCs/>
            <w:szCs w:val="22"/>
          </w:rPr>
          <w:delText>en</w:delText>
        </w:r>
      </w:del>
      <w:r w:rsidRPr="00636585">
        <w:rPr>
          <w:bCs/>
          <w:szCs w:val="22"/>
        </w:rPr>
        <w:t xml:space="preserve"> lege med en gang du føler deg syk eller får en skade.</w:t>
      </w:r>
      <w:r w:rsidRPr="00636585">
        <w:rPr>
          <w:szCs w:val="22"/>
        </w:rPr>
        <w:t xml:space="preserve"> </w:t>
      </w:r>
    </w:p>
    <w:p w14:paraId="3DBA9243" w14:textId="77777777" w:rsidR="00534321" w:rsidRPr="00636585" w:rsidRDefault="00534321" w:rsidP="00534321">
      <w:pPr>
        <w:suppressAutoHyphens/>
        <w:ind w:left="567" w:hanging="567"/>
        <w:rPr>
          <w:szCs w:val="22"/>
        </w:rPr>
      </w:pPr>
    </w:p>
    <w:p w14:paraId="3989EEB4" w14:textId="77777777" w:rsidR="00534321" w:rsidRPr="00636585" w:rsidRDefault="00534321" w:rsidP="00534321">
      <w:pPr>
        <w:tabs>
          <w:tab w:val="left" w:pos="567"/>
        </w:tabs>
      </w:pPr>
      <w:r w:rsidRPr="00636585">
        <w:t>Dersom du har type 1-diabetes og du får en sykdom eller en skade:</w:t>
      </w:r>
    </w:p>
    <w:p w14:paraId="7B974B79" w14:textId="0AEA667D" w:rsidR="00534321" w:rsidRPr="00636585" w:rsidRDefault="00534321">
      <w:pPr>
        <w:numPr>
          <w:ilvl w:val="0"/>
          <w:numId w:val="51"/>
        </w:numPr>
        <w:tabs>
          <w:tab w:val="clear" w:pos="720"/>
        </w:tabs>
        <w:suppressAutoHyphens/>
        <w:ind w:left="567" w:hanging="283"/>
        <w:rPr>
          <w:szCs w:val="22"/>
        </w:rPr>
        <w:pPrChange w:id="303" w:author="Author">
          <w:pPr>
            <w:numPr>
              <w:numId w:val="51"/>
            </w:numPr>
            <w:tabs>
              <w:tab w:val="num" w:pos="720"/>
            </w:tabs>
            <w:suppressAutoHyphens/>
            <w:ind w:left="567" w:hanging="567"/>
          </w:pPr>
        </w:pPrChange>
      </w:pPr>
      <w:del w:id="304" w:author="Author">
        <w:r w:rsidRPr="00636585" w:rsidDel="009D6B83">
          <w:rPr>
            <w:szCs w:val="22"/>
          </w:rPr>
          <w:delText xml:space="preserve">Ikke </w:delText>
        </w:r>
      </w:del>
      <w:ins w:id="305" w:author="Author">
        <w:r w:rsidR="009D6B83" w:rsidRPr="00636585">
          <w:rPr>
            <w:szCs w:val="22"/>
          </w:rPr>
          <w:t xml:space="preserve">ikke </w:t>
        </w:r>
      </w:ins>
      <w:r w:rsidRPr="00636585">
        <w:rPr>
          <w:szCs w:val="22"/>
        </w:rPr>
        <w:t>slutt med insulinbehandlingen</w:t>
      </w:r>
    </w:p>
    <w:p w14:paraId="76376A39" w14:textId="68A08BE8" w:rsidR="00534321" w:rsidRPr="00636585" w:rsidRDefault="00534321">
      <w:pPr>
        <w:numPr>
          <w:ilvl w:val="0"/>
          <w:numId w:val="51"/>
        </w:numPr>
        <w:tabs>
          <w:tab w:val="clear" w:pos="720"/>
        </w:tabs>
        <w:suppressAutoHyphens/>
        <w:ind w:left="567" w:hanging="283"/>
        <w:rPr>
          <w:szCs w:val="22"/>
        </w:rPr>
        <w:pPrChange w:id="306" w:author="Author">
          <w:pPr>
            <w:numPr>
              <w:numId w:val="51"/>
            </w:numPr>
            <w:tabs>
              <w:tab w:val="num" w:pos="720"/>
            </w:tabs>
            <w:suppressAutoHyphens/>
            <w:ind w:left="567" w:hanging="567"/>
          </w:pPr>
        </w:pPrChange>
      </w:pPr>
      <w:del w:id="307" w:author="Author">
        <w:r w:rsidRPr="00636585" w:rsidDel="009D6B83">
          <w:rPr>
            <w:szCs w:val="22"/>
          </w:rPr>
          <w:delText>F</w:delText>
        </w:r>
      </w:del>
      <w:ins w:id="308" w:author="Author">
        <w:r w:rsidR="009D6B83" w:rsidRPr="00636585">
          <w:rPr>
            <w:szCs w:val="22"/>
          </w:rPr>
          <w:t>f</w:t>
        </w:r>
      </w:ins>
      <w:r w:rsidRPr="00636585">
        <w:rPr>
          <w:szCs w:val="22"/>
        </w:rPr>
        <w:t xml:space="preserve">ortsett å spise </w:t>
      </w:r>
      <w:r w:rsidR="0002076E" w:rsidRPr="00636585">
        <w:rPr>
          <w:szCs w:val="22"/>
        </w:rPr>
        <w:t xml:space="preserve">nok </w:t>
      </w:r>
      <w:r w:rsidRPr="00636585">
        <w:rPr>
          <w:szCs w:val="22"/>
        </w:rPr>
        <w:t>karbohydrater.</w:t>
      </w:r>
    </w:p>
    <w:p w14:paraId="46F303EB" w14:textId="77777777" w:rsidR="00534321" w:rsidRPr="00636585" w:rsidRDefault="00534321" w:rsidP="00534321">
      <w:pPr>
        <w:suppressAutoHyphens/>
        <w:rPr>
          <w:szCs w:val="22"/>
        </w:rPr>
      </w:pPr>
      <w:r w:rsidRPr="00636585">
        <w:rPr>
          <w:szCs w:val="22"/>
        </w:rPr>
        <w:t>Fortell alle som pleier eller behandler deg at du har diabetes.</w:t>
      </w:r>
    </w:p>
    <w:p w14:paraId="73EA27E8" w14:textId="77777777" w:rsidR="00534321" w:rsidRPr="00636585" w:rsidRDefault="00534321" w:rsidP="00534321">
      <w:pPr>
        <w:tabs>
          <w:tab w:val="left" w:pos="567"/>
        </w:tabs>
      </w:pPr>
    </w:p>
    <w:p w14:paraId="4BC30918" w14:textId="753B6C23" w:rsidR="009D6B83" w:rsidRPr="00636585" w:rsidRDefault="009D6B83" w:rsidP="00534321">
      <w:pPr>
        <w:tabs>
          <w:tab w:val="left" w:pos="567"/>
        </w:tabs>
        <w:rPr>
          <w:ins w:id="309" w:author="Author"/>
          <w:b/>
          <w:bCs/>
          <w:rPrChange w:id="310" w:author="Author">
            <w:rPr>
              <w:ins w:id="311" w:author="Author"/>
            </w:rPr>
          </w:rPrChange>
        </w:rPr>
      </w:pPr>
      <w:ins w:id="312" w:author="Author">
        <w:r w:rsidRPr="00636585">
          <w:rPr>
            <w:b/>
            <w:bCs/>
          </w:rPr>
          <w:t>Antistoffer mot insulin</w:t>
        </w:r>
      </w:ins>
    </w:p>
    <w:p w14:paraId="7909F1CE" w14:textId="393CF447" w:rsidR="00534321" w:rsidRPr="00636585" w:rsidRDefault="00534321" w:rsidP="00534321">
      <w:pPr>
        <w:tabs>
          <w:tab w:val="left" w:pos="567"/>
        </w:tabs>
      </w:pPr>
      <w:r w:rsidRPr="00636585">
        <w:t xml:space="preserve">Insulinbehandling kan føre til at kroppen danner antistoffer mot insulin (stoffer som reagerer </w:t>
      </w:r>
      <w:del w:id="313" w:author="Author">
        <w:r w:rsidRPr="00636585" w:rsidDel="0091674F">
          <w:delText xml:space="preserve">mot </w:delText>
        </w:r>
      </w:del>
      <w:ins w:id="314" w:author="Author">
        <w:r w:rsidR="0091674F" w:rsidRPr="00636585">
          <w:t>p</w:t>
        </w:r>
        <w:r w:rsidR="0091674F" w:rsidRPr="00636585">
          <w:rPr>
            <w:rPrChange w:id="315" w:author="Author">
              <w:rPr>
                <w:lang w:val="en-US"/>
              </w:rPr>
            </w:rPrChange>
          </w:rPr>
          <w:t>å</w:t>
        </w:r>
        <w:r w:rsidR="0091674F" w:rsidRPr="00636585">
          <w:t xml:space="preserve"> </w:t>
        </w:r>
      </w:ins>
      <w:r w:rsidRPr="00636585">
        <w:t xml:space="preserve">insulin). Dette vil kun i sjeldne tilfeller gjøre det nødvendig å endre insulindosen. </w:t>
      </w:r>
    </w:p>
    <w:p w14:paraId="0D8E55DD" w14:textId="77777777" w:rsidR="00534321" w:rsidRPr="00636585" w:rsidRDefault="00534321" w:rsidP="00534321">
      <w:pPr>
        <w:suppressAutoHyphens/>
        <w:ind w:left="567" w:hanging="567"/>
        <w:rPr>
          <w:szCs w:val="22"/>
        </w:rPr>
      </w:pPr>
    </w:p>
    <w:p w14:paraId="2880B3A9" w14:textId="7CD12437" w:rsidR="00534321" w:rsidRPr="00636585" w:rsidRDefault="00534321" w:rsidP="00534321">
      <w:pPr>
        <w:keepNext/>
        <w:keepLines/>
        <w:tabs>
          <w:tab w:val="left" w:pos="567"/>
        </w:tabs>
        <w:rPr>
          <w:b/>
          <w:bCs/>
          <w:rPrChange w:id="316" w:author="Author">
            <w:rPr>
              <w:b/>
              <w:u w:val="single"/>
            </w:rPr>
          </w:rPrChange>
        </w:rPr>
      </w:pPr>
      <w:r w:rsidRPr="00636585">
        <w:rPr>
          <w:b/>
          <w:bCs/>
          <w:rPrChange w:id="317" w:author="Author">
            <w:rPr>
              <w:u w:val="single"/>
            </w:rPr>
          </w:rPrChange>
        </w:rPr>
        <w:lastRenderedPageBreak/>
        <w:t>Reiser</w:t>
      </w:r>
      <w:ins w:id="318" w:author="Author">
        <w:r w:rsidR="009002C6" w:rsidRPr="00636585">
          <w:rPr>
            <w:b/>
            <w:bCs/>
          </w:rPr>
          <w:t xml:space="preserve"> og </w:t>
        </w:r>
        <w:proofErr w:type="spellStart"/>
        <w:r w:rsidR="009002C6" w:rsidRPr="00636585">
          <w:rPr>
            <w:b/>
            <w:bCs/>
          </w:rPr>
          <w:t>Toujeo</w:t>
        </w:r>
      </w:ins>
      <w:proofErr w:type="spellEnd"/>
    </w:p>
    <w:p w14:paraId="6C7932F5" w14:textId="0E46CF44" w:rsidR="00534321" w:rsidRPr="00636585" w:rsidRDefault="009002C6" w:rsidP="00534321">
      <w:pPr>
        <w:keepNext/>
        <w:keepLines/>
        <w:tabs>
          <w:tab w:val="left" w:pos="567"/>
        </w:tabs>
      </w:pPr>
      <w:ins w:id="319" w:author="Author">
        <w:r w:rsidRPr="00636585">
          <w:t xml:space="preserve">Hvis du skal reise utenlands, kan det å reise over tidssoner påvirke insulinbehovet ditt og tidspunktet for injeksjonene dine. </w:t>
        </w:r>
      </w:ins>
      <w:r w:rsidR="00534321" w:rsidRPr="00636585">
        <w:t>Rådfør deg med din lege før du skal ut og reise. Det kan være nødvendig å ta opp:</w:t>
      </w:r>
    </w:p>
    <w:p w14:paraId="00A4D5AC" w14:textId="1CBAFC12" w:rsidR="00534321" w:rsidRPr="00636585" w:rsidRDefault="00534321" w:rsidP="00AD6519">
      <w:pPr>
        <w:numPr>
          <w:ilvl w:val="0"/>
          <w:numId w:val="51"/>
        </w:numPr>
        <w:suppressAutoHyphens/>
        <w:ind w:left="567" w:hanging="567"/>
        <w:rPr>
          <w:szCs w:val="22"/>
        </w:rPr>
      </w:pPr>
      <w:r w:rsidRPr="00636585">
        <w:rPr>
          <w:szCs w:val="22"/>
        </w:rPr>
        <w:t>Tilgjengeligheten av din type insulin i det landet du besøker.</w:t>
      </w:r>
    </w:p>
    <w:p w14:paraId="4EA5D3EB" w14:textId="58C1E852" w:rsidR="00534321" w:rsidRPr="00636585" w:rsidRDefault="00534321" w:rsidP="00AD6519">
      <w:pPr>
        <w:numPr>
          <w:ilvl w:val="0"/>
          <w:numId w:val="51"/>
        </w:numPr>
        <w:suppressAutoHyphens/>
        <w:ind w:left="567" w:hanging="567"/>
        <w:rPr>
          <w:szCs w:val="22"/>
        </w:rPr>
      </w:pPr>
      <w:r w:rsidRPr="00636585">
        <w:rPr>
          <w:szCs w:val="22"/>
        </w:rPr>
        <w:t>Forsyninger av insulin, sprøyter osv.</w:t>
      </w:r>
    </w:p>
    <w:p w14:paraId="4ABFAD32" w14:textId="210819C1" w:rsidR="00534321" w:rsidRPr="00636585" w:rsidRDefault="00534321" w:rsidP="00AD6519">
      <w:pPr>
        <w:numPr>
          <w:ilvl w:val="0"/>
          <w:numId w:val="51"/>
        </w:numPr>
        <w:suppressAutoHyphens/>
        <w:ind w:left="567" w:hanging="567"/>
        <w:rPr>
          <w:szCs w:val="22"/>
        </w:rPr>
      </w:pPr>
      <w:r w:rsidRPr="00636585">
        <w:rPr>
          <w:szCs w:val="22"/>
        </w:rPr>
        <w:t>Riktig oppbevaring av insulinet under reisen.</w:t>
      </w:r>
    </w:p>
    <w:p w14:paraId="36643FC4" w14:textId="2B6C39EE" w:rsidR="00534321" w:rsidRPr="00636585" w:rsidRDefault="0002076E" w:rsidP="00AD6519">
      <w:pPr>
        <w:numPr>
          <w:ilvl w:val="0"/>
          <w:numId w:val="51"/>
        </w:numPr>
        <w:suppressAutoHyphens/>
        <w:ind w:left="567" w:hanging="567"/>
        <w:rPr>
          <w:szCs w:val="22"/>
        </w:rPr>
      </w:pPr>
      <w:r w:rsidRPr="00636585">
        <w:rPr>
          <w:szCs w:val="22"/>
        </w:rPr>
        <w:t>Tidspunkt for i</w:t>
      </w:r>
      <w:r w:rsidR="00534321" w:rsidRPr="00636585">
        <w:rPr>
          <w:szCs w:val="22"/>
        </w:rPr>
        <w:t>nntak av måltider og insulintilførsel under reisen.</w:t>
      </w:r>
    </w:p>
    <w:p w14:paraId="3EEF0B8F" w14:textId="310B36ED" w:rsidR="00534321" w:rsidRPr="00636585" w:rsidRDefault="00534321" w:rsidP="00AD6519">
      <w:pPr>
        <w:numPr>
          <w:ilvl w:val="0"/>
          <w:numId w:val="51"/>
        </w:numPr>
        <w:suppressAutoHyphens/>
        <w:ind w:left="567" w:hanging="567"/>
        <w:rPr>
          <w:szCs w:val="22"/>
        </w:rPr>
      </w:pPr>
      <w:r w:rsidRPr="00636585">
        <w:rPr>
          <w:szCs w:val="22"/>
        </w:rPr>
        <w:t>Eventuelle følger av å krysse tidssoner.</w:t>
      </w:r>
    </w:p>
    <w:p w14:paraId="739B401E" w14:textId="3B0585D4" w:rsidR="00534321" w:rsidRPr="00636585" w:rsidRDefault="00534321" w:rsidP="00AD6519">
      <w:pPr>
        <w:numPr>
          <w:ilvl w:val="0"/>
          <w:numId w:val="51"/>
        </w:numPr>
        <w:suppressAutoHyphens/>
        <w:ind w:left="567" w:hanging="567"/>
        <w:rPr>
          <w:szCs w:val="22"/>
        </w:rPr>
      </w:pPr>
      <w:r w:rsidRPr="00636585">
        <w:rPr>
          <w:szCs w:val="22"/>
        </w:rPr>
        <w:t>Eventuelle nye helsefarer i de land du besøker.</w:t>
      </w:r>
    </w:p>
    <w:p w14:paraId="25F7B091" w14:textId="09CAB1CA" w:rsidR="00534321" w:rsidRPr="00636585" w:rsidRDefault="00534321" w:rsidP="00AD6519">
      <w:pPr>
        <w:numPr>
          <w:ilvl w:val="0"/>
          <w:numId w:val="51"/>
        </w:numPr>
        <w:suppressAutoHyphens/>
        <w:ind w:left="567" w:hanging="567"/>
        <w:rPr>
          <w:szCs w:val="22"/>
        </w:rPr>
      </w:pPr>
      <w:r w:rsidRPr="00636585">
        <w:rPr>
          <w:szCs w:val="22"/>
        </w:rPr>
        <w:t xml:space="preserve">Hva du skal gjøre i nødsituasjoner </w:t>
      </w:r>
      <w:r w:rsidR="0002076E" w:rsidRPr="00636585">
        <w:rPr>
          <w:szCs w:val="22"/>
        </w:rPr>
        <w:t>hvis</w:t>
      </w:r>
      <w:r w:rsidRPr="00636585">
        <w:rPr>
          <w:szCs w:val="22"/>
        </w:rPr>
        <w:t xml:space="preserve"> du føler deg uvel eller blir syk.</w:t>
      </w:r>
    </w:p>
    <w:p w14:paraId="2A3D7348" w14:textId="77777777" w:rsidR="00534321" w:rsidRPr="00636585" w:rsidRDefault="00534321" w:rsidP="00534321">
      <w:pPr>
        <w:tabs>
          <w:tab w:val="left" w:pos="567"/>
        </w:tabs>
      </w:pPr>
    </w:p>
    <w:p w14:paraId="127C6B5F" w14:textId="77777777" w:rsidR="00534321" w:rsidRPr="00636585" w:rsidRDefault="00534321" w:rsidP="00534321">
      <w:pPr>
        <w:tabs>
          <w:tab w:val="left" w:pos="567"/>
        </w:tabs>
        <w:rPr>
          <w:b/>
        </w:rPr>
      </w:pPr>
      <w:r w:rsidRPr="00636585">
        <w:rPr>
          <w:b/>
        </w:rPr>
        <w:t xml:space="preserve">Barn og ungdom </w:t>
      </w:r>
    </w:p>
    <w:p w14:paraId="4A2FE9A9" w14:textId="2686991E" w:rsidR="00534321" w:rsidRPr="00636585" w:rsidRDefault="00534321" w:rsidP="00534321">
      <w:pPr>
        <w:tabs>
          <w:tab w:val="left" w:pos="567"/>
        </w:tabs>
      </w:pPr>
      <w:r w:rsidRPr="00636585">
        <w:t xml:space="preserve">Dette legemidlet skal ikke </w:t>
      </w:r>
      <w:del w:id="320" w:author="Author">
        <w:r w:rsidRPr="00636585" w:rsidDel="009002C6">
          <w:delText xml:space="preserve">brukes </w:delText>
        </w:r>
      </w:del>
      <w:ins w:id="321" w:author="Author">
        <w:r w:rsidR="009002C6" w:rsidRPr="00636585">
          <w:t>gis til</w:t>
        </w:r>
      </w:ins>
      <w:del w:id="322" w:author="Author">
        <w:r w:rsidRPr="00636585" w:rsidDel="009002C6">
          <w:delText>av</w:delText>
        </w:r>
      </w:del>
      <w:r w:rsidRPr="00636585">
        <w:t xml:space="preserve"> barn under </w:t>
      </w:r>
      <w:r w:rsidR="00497E3B" w:rsidRPr="00636585">
        <w:t>6</w:t>
      </w:r>
      <w:r w:rsidRPr="00636585">
        <w:t xml:space="preserve"> år. Dette er fordi det ikke er erfaring med </w:t>
      </w:r>
      <w:proofErr w:type="spellStart"/>
      <w:r w:rsidRPr="00636585">
        <w:t>Toujeo</w:t>
      </w:r>
      <w:proofErr w:type="spellEnd"/>
      <w:r w:rsidRPr="00636585">
        <w:t xml:space="preserve"> </w:t>
      </w:r>
      <w:ins w:id="323" w:author="Author">
        <w:r w:rsidR="009002C6" w:rsidRPr="00636585">
          <w:t xml:space="preserve">hos barn </w:t>
        </w:r>
      </w:ins>
      <w:r w:rsidRPr="00636585">
        <w:t>i denne alder</w:t>
      </w:r>
      <w:ins w:id="324" w:author="Author">
        <w:r w:rsidR="009002C6" w:rsidRPr="00636585">
          <w:t>en</w:t>
        </w:r>
      </w:ins>
      <w:del w:id="325" w:author="Author">
        <w:r w:rsidRPr="00636585" w:rsidDel="009002C6">
          <w:delText>sgruppen</w:delText>
        </w:r>
      </w:del>
      <w:r w:rsidRPr="00636585">
        <w:t>.</w:t>
      </w:r>
    </w:p>
    <w:p w14:paraId="2B23E38B" w14:textId="77777777" w:rsidR="00534321" w:rsidRPr="00636585" w:rsidRDefault="00534321" w:rsidP="00534321">
      <w:pPr>
        <w:suppressAutoHyphens/>
        <w:ind w:left="567" w:hanging="567"/>
        <w:rPr>
          <w:szCs w:val="22"/>
        </w:rPr>
      </w:pPr>
    </w:p>
    <w:p w14:paraId="1ADD1B99" w14:textId="77777777" w:rsidR="00534321" w:rsidRPr="00636585" w:rsidRDefault="00534321" w:rsidP="00534321">
      <w:pPr>
        <w:suppressAutoHyphens/>
        <w:rPr>
          <w:szCs w:val="22"/>
        </w:rPr>
      </w:pPr>
      <w:r w:rsidRPr="00636585">
        <w:rPr>
          <w:b/>
          <w:szCs w:val="22"/>
        </w:rPr>
        <w:t xml:space="preserve">Andre legemidler og </w:t>
      </w:r>
      <w:proofErr w:type="spellStart"/>
      <w:r w:rsidRPr="00636585">
        <w:rPr>
          <w:b/>
          <w:szCs w:val="22"/>
        </w:rPr>
        <w:t>Toujeo</w:t>
      </w:r>
      <w:proofErr w:type="spellEnd"/>
    </w:p>
    <w:p w14:paraId="2F7876BA" w14:textId="7ABEF90A" w:rsidR="00534321" w:rsidRPr="00636585" w:rsidRDefault="00534321" w:rsidP="00534321">
      <w:pPr>
        <w:suppressAutoHyphens/>
        <w:rPr>
          <w:szCs w:val="22"/>
        </w:rPr>
      </w:pPr>
      <w:r w:rsidRPr="00636585">
        <w:rPr>
          <w:szCs w:val="22"/>
        </w:rPr>
        <w:t xml:space="preserve">Rådfør deg med lege, apotek eller sykepleier dersom du bruker, nylig har brukt eller planlegger å bruke andre legemidler. </w:t>
      </w:r>
      <w:ins w:id="326" w:author="Author">
        <w:r w:rsidR="009002C6" w:rsidRPr="00636585">
          <w:rPr>
            <w:szCs w:val="22"/>
          </w:rPr>
          <w:t xml:space="preserve">Enkelte legemidler kan påvirke blodsukkernivået ditt. Legen din vil fortelle deg om insulindosen din må endres. </w:t>
        </w:r>
        <w:r w:rsidR="009002C6" w:rsidRPr="00636585">
          <w:t>Du må også være oppmerksom dersom du slutter å ta et legemiddel.</w:t>
        </w:r>
      </w:ins>
    </w:p>
    <w:p w14:paraId="3B6F959D" w14:textId="0E9A7367" w:rsidR="00534321" w:rsidRPr="00636585" w:rsidDel="009002C6" w:rsidRDefault="00534321" w:rsidP="00534321">
      <w:pPr>
        <w:suppressAutoHyphens/>
        <w:rPr>
          <w:del w:id="327" w:author="Author"/>
          <w:szCs w:val="22"/>
        </w:rPr>
      </w:pPr>
    </w:p>
    <w:p w14:paraId="42CB6BEC" w14:textId="6D48603B" w:rsidR="00534321" w:rsidRPr="00636585" w:rsidDel="009002C6" w:rsidRDefault="00534321" w:rsidP="00534321">
      <w:pPr>
        <w:suppressAutoHyphens/>
        <w:rPr>
          <w:del w:id="328" w:author="Author"/>
          <w:szCs w:val="22"/>
        </w:rPr>
      </w:pPr>
      <w:del w:id="329" w:author="Author">
        <w:r w:rsidRPr="00636585" w:rsidDel="009002C6">
          <w:rPr>
            <w:szCs w:val="22"/>
          </w:rPr>
          <w:delText>Enkelte legemidler kan påvirke blodsukkernivået ditt. Dette kan bety at insulindosen din må endres.</w:delText>
        </w:r>
      </w:del>
    </w:p>
    <w:p w14:paraId="10F805F1" w14:textId="0CA0AA3A" w:rsidR="00534321" w:rsidRPr="00636585" w:rsidRDefault="00534321" w:rsidP="00534321">
      <w:pPr>
        <w:suppressAutoHyphens/>
        <w:rPr>
          <w:szCs w:val="22"/>
        </w:rPr>
      </w:pPr>
      <w:del w:id="330" w:author="Author">
        <w:r w:rsidRPr="00636585" w:rsidDel="009002C6">
          <w:delText>Før du tar et legemiddel må du derfor spørre legen om det vil påvirke blodsukkernivået ditt og hva du eventuelt må gjøre. Du må også være oppmerksom dersom du slutter å ta et legemiddel.</w:delText>
        </w:r>
      </w:del>
    </w:p>
    <w:p w14:paraId="1608B3CA" w14:textId="0B2E6115" w:rsidR="00534321" w:rsidRPr="00636585" w:rsidRDefault="0091674F" w:rsidP="00534321">
      <w:pPr>
        <w:tabs>
          <w:tab w:val="left" w:pos="567"/>
        </w:tabs>
        <w:rPr>
          <w:ins w:id="331" w:author="Author"/>
        </w:rPr>
      </w:pPr>
      <w:ins w:id="332" w:author="Author">
        <w:r w:rsidRPr="00636585">
          <w:t>De mest vanlige legemidlene som kan påvirke insulinbehandlingen din er listet opp nedenfor:</w:t>
        </w:r>
      </w:ins>
    </w:p>
    <w:p w14:paraId="3799EC99" w14:textId="77777777" w:rsidR="0091674F" w:rsidRPr="00636585" w:rsidRDefault="0091674F" w:rsidP="00534321">
      <w:pPr>
        <w:tabs>
          <w:tab w:val="left" w:pos="567"/>
        </w:tabs>
      </w:pPr>
    </w:p>
    <w:p w14:paraId="66E5F990" w14:textId="77777777" w:rsidR="00534321" w:rsidRPr="00636585" w:rsidRDefault="00534321" w:rsidP="00534321">
      <w:pPr>
        <w:tabs>
          <w:tab w:val="left" w:pos="567"/>
        </w:tabs>
        <w:autoSpaceDE w:val="0"/>
        <w:autoSpaceDN w:val="0"/>
        <w:adjustRightInd w:val="0"/>
        <w:rPr>
          <w:bCs/>
          <w:szCs w:val="22"/>
          <w:rPrChange w:id="333" w:author="Author">
            <w:rPr>
              <w:bCs/>
              <w:szCs w:val="22"/>
              <w:u w:val="single"/>
            </w:rPr>
          </w:rPrChange>
        </w:rPr>
      </w:pPr>
      <w:r w:rsidRPr="00636585">
        <w:rPr>
          <w:b/>
          <w:szCs w:val="22"/>
          <w:rPrChange w:id="334" w:author="Author">
            <w:rPr>
              <w:bCs/>
              <w:szCs w:val="22"/>
              <w:u w:val="single"/>
            </w:rPr>
          </w:rPrChange>
        </w:rPr>
        <w:t>Ditt blodsukkernivå kan falle</w:t>
      </w:r>
      <w:r w:rsidRPr="00636585">
        <w:rPr>
          <w:bCs/>
          <w:szCs w:val="22"/>
          <w:rPrChange w:id="335" w:author="Author">
            <w:rPr>
              <w:bCs/>
              <w:szCs w:val="22"/>
              <w:u w:val="single"/>
            </w:rPr>
          </w:rPrChange>
        </w:rPr>
        <w:t xml:space="preserve"> (hypoglykemi) dersom du tar:</w:t>
      </w:r>
    </w:p>
    <w:p w14:paraId="1FA3F776" w14:textId="0D0BC01D" w:rsidR="00534321" w:rsidRPr="00636585" w:rsidRDefault="00534321">
      <w:pPr>
        <w:numPr>
          <w:ilvl w:val="0"/>
          <w:numId w:val="51"/>
        </w:numPr>
        <w:tabs>
          <w:tab w:val="clear" w:pos="720"/>
        </w:tabs>
        <w:suppressAutoHyphens/>
        <w:ind w:left="567" w:hanging="283"/>
        <w:rPr>
          <w:szCs w:val="22"/>
        </w:rPr>
        <w:pPrChange w:id="336" w:author="Author">
          <w:pPr>
            <w:numPr>
              <w:numId w:val="51"/>
            </w:numPr>
            <w:tabs>
              <w:tab w:val="num" w:pos="720"/>
            </w:tabs>
            <w:suppressAutoHyphens/>
            <w:ind w:left="567" w:hanging="567"/>
          </w:pPr>
        </w:pPrChange>
      </w:pPr>
      <w:del w:id="337" w:author="Author">
        <w:r w:rsidRPr="00636585" w:rsidDel="009002C6">
          <w:rPr>
            <w:szCs w:val="22"/>
          </w:rPr>
          <w:delText>A</w:delText>
        </w:r>
      </w:del>
      <w:ins w:id="338" w:author="Author">
        <w:r w:rsidR="009002C6" w:rsidRPr="00636585">
          <w:rPr>
            <w:szCs w:val="22"/>
          </w:rPr>
          <w:t>a</w:t>
        </w:r>
      </w:ins>
      <w:r w:rsidRPr="00636585">
        <w:rPr>
          <w:szCs w:val="22"/>
        </w:rPr>
        <w:t xml:space="preserve">lle andre </w:t>
      </w:r>
      <w:del w:id="339" w:author="Author">
        <w:r w:rsidRPr="00636585" w:rsidDel="004F5822">
          <w:rPr>
            <w:szCs w:val="22"/>
          </w:rPr>
          <w:delText xml:space="preserve">medisiner </w:delText>
        </w:r>
      </w:del>
      <w:ins w:id="340" w:author="Author">
        <w:r w:rsidR="004F5822" w:rsidRPr="00636585">
          <w:rPr>
            <w:szCs w:val="22"/>
          </w:rPr>
          <w:t xml:space="preserve">legemidler </w:t>
        </w:r>
      </w:ins>
      <w:del w:id="341" w:author="Author">
        <w:r w:rsidRPr="00636585" w:rsidDel="004F5822">
          <w:rPr>
            <w:szCs w:val="22"/>
          </w:rPr>
          <w:delText>for behandling av</w:delText>
        </w:r>
      </w:del>
      <w:ins w:id="342" w:author="Author">
        <w:r w:rsidR="004F5822" w:rsidRPr="00636585">
          <w:rPr>
            <w:szCs w:val="22"/>
          </w:rPr>
          <w:t>mot</w:t>
        </w:r>
      </w:ins>
      <w:r w:rsidRPr="00636585">
        <w:rPr>
          <w:szCs w:val="22"/>
        </w:rPr>
        <w:t xml:space="preserve"> diabetes</w:t>
      </w:r>
      <w:del w:id="343" w:author="Author">
        <w:r w:rsidRPr="00636585" w:rsidDel="004F5822">
          <w:rPr>
            <w:szCs w:val="22"/>
          </w:rPr>
          <w:delText>.</w:delText>
        </w:r>
      </w:del>
    </w:p>
    <w:p w14:paraId="70591DCA" w14:textId="7C80FCA3" w:rsidR="00534321" w:rsidRPr="00636585" w:rsidRDefault="00534321">
      <w:pPr>
        <w:numPr>
          <w:ilvl w:val="0"/>
          <w:numId w:val="51"/>
        </w:numPr>
        <w:tabs>
          <w:tab w:val="clear" w:pos="720"/>
        </w:tabs>
        <w:suppressAutoHyphens/>
        <w:ind w:left="567" w:hanging="283"/>
        <w:rPr>
          <w:szCs w:val="22"/>
        </w:rPr>
        <w:pPrChange w:id="344" w:author="Author">
          <w:pPr>
            <w:numPr>
              <w:numId w:val="51"/>
            </w:numPr>
            <w:tabs>
              <w:tab w:val="num" w:pos="720"/>
            </w:tabs>
            <w:suppressAutoHyphens/>
            <w:ind w:left="567" w:hanging="567"/>
          </w:pPr>
        </w:pPrChange>
      </w:pPr>
      <w:del w:id="345" w:author="Author">
        <w:r w:rsidRPr="00636585" w:rsidDel="004F5822">
          <w:rPr>
            <w:szCs w:val="22"/>
          </w:rPr>
          <w:delText>D</w:delText>
        </w:r>
      </w:del>
      <w:proofErr w:type="spellStart"/>
      <w:ins w:id="346" w:author="Author">
        <w:r w:rsidR="004F5822" w:rsidRPr="00636585">
          <w:rPr>
            <w:szCs w:val="22"/>
          </w:rPr>
          <w:t>d</w:t>
        </w:r>
      </w:ins>
      <w:r w:rsidRPr="00636585">
        <w:rPr>
          <w:szCs w:val="22"/>
        </w:rPr>
        <w:t>isopyramid</w:t>
      </w:r>
      <w:proofErr w:type="spellEnd"/>
      <w:r w:rsidRPr="00636585">
        <w:rPr>
          <w:szCs w:val="22"/>
        </w:rPr>
        <w:t xml:space="preserve"> - brukt i behandling av visse hjertelidelser</w:t>
      </w:r>
      <w:del w:id="347" w:author="Author">
        <w:r w:rsidRPr="00636585" w:rsidDel="004F5822">
          <w:rPr>
            <w:szCs w:val="22"/>
          </w:rPr>
          <w:delText>.</w:delText>
        </w:r>
      </w:del>
    </w:p>
    <w:p w14:paraId="25D8C9DE" w14:textId="3097FABC" w:rsidR="00534321" w:rsidRPr="00636585" w:rsidRDefault="00534321">
      <w:pPr>
        <w:numPr>
          <w:ilvl w:val="0"/>
          <w:numId w:val="51"/>
        </w:numPr>
        <w:tabs>
          <w:tab w:val="clear" w:pos="720"/>
        </w:tabs>
        <w:suppressAutoHyphens/>
        <w:ind w:left="567" w:hanging="283"/>
        <w:rPr>
          <w:ins w:id="348" w:author="Author"/>
          <w:szCs w:val="22"/>
        </w:rPr>
        <w:pPrChange w:id="349" w:author="Author">
          <w:pPr>
            <w:numPr>
              <w:numId w:val="51"/>
            </w:numPr>
            <w:tabs>
              <w:tab w:val="num" w:pos="720"/>
            </w:tabs>
            <w:suppressAutoHyphens/>
            <w:ind w:left="567" w:hanging="567"/>
          </w:pPr>
        </w:pPrChange>
      </w:pPr>
      <w:del w:id="350" w:author="Author">
        <w:r w:rsidRPr="00636585" w:rsidDel="004F5822">
          <w:rPr>
            <w:szCs w:val="22"/>
          </w:rPr>
          <w:delText>F</w:delText>
        </w:r>
      </w:del>
      <w:proofErr w:type="spellStart"/>
      <w:ins w:id="351" w:author="Author">
        <w:r w:rsidR="004F5822" w:rsidRPr="00636585">
          <w:rPr>
            <w:szCs w:val="22"/>
          </w:rPr>
          <w:t>f</w:t>
        </w:r>
      </w:ins>
      <w:r w:rsidRPr="00636585">
        <w:rPr>
          <w:szCs w:val="22"/>
        </w:rPr>
        <w:t>luoksetin</w:t>
      </w:r>
      <w:proofErr w:type="spellEnd"/>
      <w:r w:rsidRPr="00636585">
        <w:rPr>
          <w:szCs w:val="22"/>
        </w:rPr>
        <w:t xml:space="preserve"> - brukt i behandling av depresjon</w:t>
      </w:r>
      <w:del w:id="352" w:author="Author">
        <w:r w:rsidRPr="00636585" w:rsidDel="004F5822">
          <w:rPr>
            <w:szCs w:val="22"/>
          </w:rPr>
          <w:delText>.</w:delText>
        </w:r>
      </w:del>
    </w:p>
    <w:p w14:paraId="2BFCF8ED" w14:textId="080769FF" w:rsidR="004F5822" w:rsidRPr="00636585" w:rsidRDefault="004F5822">
      <w:pPr>
        <w:numPr>
          <w:ilvl w:val="0"/>
          <w:numId w:val="51"/>
        </w:numPr>
        <w:tabs>
          <w:tab w:val="clear" w:pos="720"/>
        </w:tabs>
        <w:suppressAutoHyphens/>
        <w:ind w:left="567" w:hanging="283"/>
        <w:rPr>
          <w:szCs w:val="22"/>
        </w:rPr>
        <w:pPrChange w:id="353" w:author="Author">
          <w:pPr>
            <w:numPr>
              <w:numId w:val="51"/>
            </w:numPr>
            <w:tabs>
              <w:tab w:val="num" w:pos="720"/>
            </w:tabs>
            <w:suppressAutoHyphens/>
            <w:ind w:left="567" w:hanging="567"/>
          </w:pPr>
        </w:pPrChange>
      </w:pPr>
      <w:ins w:id="354" w:author="Author">
        <w:r w:rsidRPr="00636585">
          <w:rPr>
            <w:szCs w:val="22"/>
          </w:rPr>
          <w:t>pentamidin – for noen parasittiske infeksjoner. Dette kan føre til for lavt blod</w:t>
        </w:r>
        <w:r w:rsidR="001A26C2" w:rsidRPr="00636585">
          <w:rPr>
            <w:szCs w:val="22"/>
          </w:rPr>
          <w:t>s</w:t>
        </w:r>
        <w:r w:rsidRPr="00636585">
          <w:rPr>
            <w:szCs w:val="22"/>
          </w:rPr>
          <w:t>ukker som noen ganger etterfølges av for høyt blodsukker</w:t>
        </w:r>
      </w:ins>
    </w:p>
    <w:p w14:paraId="08C50A51" w14:textId="59630BA4" w:rsidR="00534321" w:rsidRPr="00636585" w:rsidRDefault="00534321">
      <w:pPr>
        <w:numPr>
          <w:ilvl w:val="0"/>
          <w:numId w:val="51"/>
        </w:numPr>
        <w:tabs>
          <w:tab w:val="clear" w:pos="720"/>
        </w:tabs>
        <w:suppressAutoHyphens/>
        <w:ind w:left="567" w:hanging="283"/>
        <w:rPr>
          <w:szCs w:val="22"/>
        </w:rPr>
        <w:pPrChange w:id="355" w:author="Author">
          <w:pPr>
            <w:numPr>
              <w:numId w:val="51"/>
            </w:numPr>
            <w:tabs>
              <w:tab w:val="num" w:pos="720"/>
            </w:tabs>
            <w:suppressAutoHyphens/>
            <w:ind w:left="567" w:hanging="567"/>
          </w:pPr>
        </w:pPrChange>
      </w:pPr>
      <w:del w:id="356" w:author="Author">
        <w:r w:rsidRPr="00636585" w:rsidDel="004F5822">
          <w:rPr>
            <w:szCs w:val="22"/>
          </w:rPr>
          <w:delText>A</w:delText>
        </w:r>
      </w:del>
      <w:ins w:id="357" w:author="Author">
        <w:r w:rsidR="004F5822" w:rsidRPr="00636585">
          <w:rPr>
            <w:szCs w:val="22"/>
          </w:rPr>
          <w:t>a</w:t>
        </w:r>
      </w:ins>
      <w:r w:rsidRPr="00636585">
        <w:rPr>
          <w:szCs w:val="22"/>
        </w:rPr>
        <w:t>ntibiotika av typen sulfonamider</w:t>
      </w:r>
      <w:ins w:id="358" w:author="Author">
        <w:r w:rsidR="004F5822" w:rsidRPr="00636585">
          <w:rPr>
            <w:szCs w:val="22"/>
          </w:rPr>
          <w:t xml:space="preserve"> – </w:t>
        </w:r>
        <w:r w:rsidR="0091674F" w:rsidRPr="00636585">
          <w:rPr>
            <w:szCs w:val="22"/>
          </w:rPr>
          <w:t>mot</w:t>
        </w:r>
        <w:r w:rsidR="004F5822" w:rsidRPr="00636585">
          <w:rPr>
            <w:szCs w:val="22"/>
          </w:rPr>
          <w:t xml:space="preserve"> infeksjon</w:t>
        </w:r>
      </w:ins>
      <w:del w:id="359" w:author="Author">
        <w:r w:rsidRPr="00636585" w:rsidDel="004F5822">
          <w:rPr>
            <w:szCs w:val="22"/>
          </w:rPr>
          <w:delText>.</w:delText>
        </w:r>
      </w:del>
    </w:p>
    <w:p w14:paraId="0A296F8A" w14:textId="1DCA3B8F" w:rsidR="00534321" w:rsidRPr="00636585" w:rsidRDefault="00534321">
      <w:pPr>
        <w:numPr>
          <w:ilvl w:val="0"/>
          <w:numId w:val="51"/>
        </w:numPr>
        <w:tabs>
          <w:tab w:val="clear" w:pos="720"/>
        </w:tabs>
        <w:suppressAutoHyphens/>
        <w:ind w:left="567" w:hanging="283"/>
        <w:rPr>
          <w:szCs w:val="22"/>
        </w:rPr>
        <w:pPrChange w:id="360" w:author="Author">
          <w:pPr>
            <w:numPr>
              <w:numId w:val="51"/>
            </w:numPr>
            <w:tabs>
              <w:tab w:val="num" w:pos="720"/>
            </w:tabs>
            <w:suppressAutoHyphens/>
            <w:ind w:left="567" w:hanging="567"/>
          </w:pPr>
        </w:pPrChange>
      </w:pPr>
      <w:del w:id="361" w:author="Author">
        <w:r w:rsidRPr="00636585" w:rsidDel="004F5822">
          <w:rPr>
            <w:szCs w:val="22"/>
          </w:rPr>
          <w:delText>F</w:delText>
        </w:r>
      </w:del>
      <w:proofErr w:type="spellStart"/>
      <w:ins w:id="362" w:author="Author">
        <w:r w:rsidR="004F5822" w:rsidRPr="00636585">
          <w:rPr>
            <w:szCs w:val="22"/>
          </w:rPr>
          <w:t>f</w:t>
        </w:r>
      </w:ins>
      <w:r w:rsidRPr="00636585">
        <w:rPr>
          <w:szCs w:val="22"/>
        </w:rPr>
        <w:t>ibrater</w:t>
      </w:r>
      <w:proofErr w:type="spellEnd"/>
      <w:r w:rsidRPr="00636585">
        <w:rPr>
          <w:szCs w:val="22"/>
        </w:rPr>
        <w:t xml:space="preserve"> - brukt for å senke høye nivåer av </w:t>
      </w:r>
      <w:ins w:id="363" w:author="Author">
        <w:r w:rsidR="004F5822" w:rsidRPr="00636585">
          <w:rPr>
            <w:szCs w:val="22"/>
          </w:rPr>
          <w:t xml:space="preserve">lipider i </w:t>
        </w:r>
      </w:ins>
      <w:r w:rsidRPr="00636585">
        <w:rPr>
          <w:szCs w:val="22"/>
        </w:rPr>
        <w:t>blod</w:t>
      </w:r>
      <w:ins w:id="364" w:author="Author">
        <w:r w:rsidR="0091674F" w:rsidRPr="00636585">
          <w:rPr>
            <w:szCs w:val="22"/>
          </w:rPr>
          <w:t>et</w:t>
        </w:r>
      </w:ins>
      <w:del w:id="365" w:author="Author">
        <w:r w:rsidRPr="00636585" w:rsidDel="004F5822">
          <w:rPr>
            <w:szCs w:val="22"/>
          </w:rPr>
          <w:delText>lipider</w:delText>
        </w:r>
      </w:del>
      <w:r w:rsidRPr="00636585">
        <w:rPr>
          <w:szCs w:val="22"/>
        </w:rPr>
        <w:t>.</w:t>
      </w:r>
    </w:p>
    <w:p w14:paraId="72A8B7C1" w14:textId="28C7A069" w:rsidR="00534321" w:rsidRPr="00636585" w:rsidRDefault="00534321">
      <w:pPr>
        <w:numPr>
          <w:ilvl w:val="0"/>
          <w:numId w:val="51"/>
        </w:numPr>
        <w:tabs>
          <w:tab w:val="clear" w:pos="720"/>
        </w:tabs>
        <w:suppressAutoHyphens/>
        <w:ind w:left="567" w:hanging="283"/>
        <w:rPr>
          <w:ins w:id="366" w:author="Author"/>
          <w:szCs w:val="22"/>
        </w:rPr>
        <w:pPrChange w:id="367" w:author="Author">
          <w:pPr>
            <w:numPr>
              <w:numId w:val="51"/>
            </w:numPr>
            <w:tabs>
              <w:tab w:val="num" w:pos="720"/>
            </w:tabs>
            <w:suppressAutoHyphens/>
            <w:ind w:left="567" w:hanging="567"/>
          </w:pPr>
        </w:pPrChange>
      </w:pPr>
      <w:del w:id="368" w:author="Author">
        <w:r w:rsidRPr="00636585" w:rsidDel="004F5822">
          <w:rPr>
            <w:szCs w:val="22"/>
          </w:rPr>
          <w:delText>L</w:delText>
        </w:r>
      </w:del>
      <w:ins w:id="369" w:author="Author">
        <w:r w:rsidR="004F5822" w:rsidRPr="00636585">
          <w:rPr>
            <w:szCs w:val="22"/>
          </w:rPr>
          <w:t>l</w:t>
        </w:r>
      </w:ins>
      <w:r w:rsidRPr="00636585">
        <w:rPr>
          <w:szCs w:val="22"/>
        </w:rPr>
        <w:t>egemidler som hemmer enzymet monoaminoksidase (MAO) - brukt i behandling av depresjon</w:t>
      </w:r>
      <w:del w:id="370" w:author="Author">
        <w:r w:rsidRPr="00636585" w:rsidDel="0091674F">
          <w:rPr>
            <w:szCs w:val="22"/>
          </w:rPr>
          <w:delText>.</w:delText>
        </w:r>
      </w:del>
    </w:p>
    <w:p w14:paraId="60B9AA80" w14:textId="0AE4805D" w:rsidR="0091674F" w:rsidRPr="00636585" w:rsidRDefault="0091674F">
      <w:pPr>
        <w:numPr>
          <w:ilvl w:val="0"/>
          <w:numId w:val="51"/>
        </w:numPr>
        <w:tabs>
          <w:tab w:val="clear" w:pos="720"/>
        </w:tabs>
        <w:suppressAutoHyphens/>
        <w:ind w:left="567" w:hanging="283"/>
        <w:rPr>
          <w:szCs w:val="22"/>
        </w:rPr>
        <w:pPrChange w:id="371" w:author="Author">
          <w:pPr>
            <w:numPr>
              <w:numId w:val="51"/>
            </w:numPr>
            <w:tabs>
              <w:tab w:val="num" w:pos="720"/>
            </w:tabs>
            <w:suppressAutoHyphens/>
            <w:ind w:left="567" w:hanging="567"/>
          </w:pPr>
        </w:pPrChange>
      </w:pPr>
      <w:proofErr w:type="spellStart"/>
      <w:ins w:id="372" w:author="Author">
        <w:r w:rsidRPr="00636585">
          <w:rPr>
            <w:szCs w:val="22"/>
          </w:rPr>
          <w:t>pentoksfyllin</w:t>
        </w:r>
        <w:proofErr w:type="spellEnd"/>
        <w:r w:rsidRPr="00636585">
          <w:rPr>
            <w:szCs w:val="22"/>
          </w:rPr>
          <w:t xml:space="preserve">, </w:t>
        </w:r>
        <w:proofErr w:type="spellStart"/>
        <w:r w:rsidRPr="00636585">
          <w:rPr>
            <w:szCs w:val="22"/>
          </w:rPr>
          <w:t>propoksyfen</w:t>
        </w:r>
        <w:proofErr w:type="spellEnd"/>
        <w:r w:rsidRPr="00636585">
          <w:rPr>
            <w:szCs w:val="22"/>
          </w:rPr>
          <w:t xml:space="preserve"> og </w:t>
        </w:r>
        <w:proofErr w:type="spellStart"/>
        <w:r w:rsidRPr="00636585">
          <w:rPr>
            <w:szCs w:val="22"/>
          </w:rPr>
          <w:t>salisylater</w:t>
        </w:r>
        <w:proofErr w:type="spellEnd"/>
        <w:r w:rsidRPr="00636585">
          <w:rPr>
            <w:szCs w:val="22"/>
          </w:rPr>
          <w:t xml:space="preserve"> (slik som </w:t>
        </w:r>
        <w:proofErr w:type="spellStart"/>
        <w:r w:rsidRPr="00636585">
          <w:rPr>
            <w:szCs w:val="22"/>
          </w:rPr>
          <w:t>aspirin</w:t>
        </w:r>
        <w:proofErr w:type="spellEnd"/>
        <w:r w:rsidRPr="00636585">
          <w:rPr>
            <w:szCs w:val="22"/>
          </w:rPr>
          <w:t xml:space="preserve">) – </w:t>
        </w:r>
        <w:del w:id="373" w:author="Author">
          <w:r w:rsidRPr="00636585" w:rsidDel="001A26C2">
            <w:rPr>
              <w:szCs w:val="22"/>
            </w:rPr>
            <w:delText xml:space="preserve"> </w:delText>
          </w:r>
        </w:del>
        <w:r w:rsidRPr="00636585">
          <w:rPr>
            <w:szCs w:val="22"/>
          </w:rPr>
          <w:t>mot smerte og lett feber</w:t>
        </w:r>
      </w:ins>
    </w:p>
    <w:p w14:paraId="4D9E50E9" w14:textId="3F04145E" w:rsidR="00534321" w:rsidRPr="00636585" w:rsidDel="00C0715F" w:rsidRDefault="00534321">
      <w:pPr>
        <w:numPr>
          <w:ilvl w:val="0"/>
          <w:numId w:val="51"/>
        </w:numPr>
        <w:tabs>
          <w:tab w:val="clear" w:pos="720"/>
        </w:tabs>
        <w:suppressAutoHyphens/>
        <w:ind w:left="567" w:hanging="283"/>
        <w:rPr>
          <w:del w:id="374" w:author="Author"/>
          <w:szCs w:val="22"/>
        </w:rPr>
        <w:pPrChange w:id="375" w:author="Author">
          <w:pPr>
            <w:numPr>
              <w:numId w:val="51"/>
            </w:numPr>
            <w:tabs>
              <w:tab w:val="num" w:pos="720"/>
            </w:tabs>
            <w:suppressAutoHyphens/>
            <w:ind w:left="567" w:hanging="567"/>
          </w:pPr>
        </w:pPrChange>
      </w:pPr>
      <w:del w:id="376" w:author="Author">
        <w:r w:rsidRPr="00636585" w:rsidDel="004F5822">
          <w:rPr>
            <w:szCs w:val="22"/>
          </w:rPr>
          <w:delText>L</w:delText>
        </w:r>
      </w:del>
      <w:ins w:id="377" w:author="Author">
        <w:r w:rsidR="004F5822" w:rsidRPr="00636585">
          <w:rPr>
            <w:szCs w:val="22"/>
          </w:rPr>
          <w:t>l</w:t>
        </w:r>
      </w:ins>
      <w:r w:rsidRPr="00636585">
        <w:rPr>
          <w:szCs w:val="22"/>
        </w:rPr>
        <w:t xml:space="preserve">egemidler som hemmer </w:t>
      </w:r>
      <w:proofErr w:type="spellStart"/>
      <w:r w:rsidRPr="00636585">
        <w:rPr>
          <w:szCs w:val="22"/>
        </w:rPr>
        <w:t>angiotensinkonverterende</w:t>
      </w:r>
      <w:proofErr w:type="spellEnd"/>
      <w:r w:rsidRPr="00636585">
        <w:rPr>
          <w:szCs w:val="22"/>
        </w:rPr>
        <w:t xml:space="preserve"> enzym (ACE) - brukt i behandling av visse hjertelidelser eller høyt blodtrykk.</w:t>
      </w:r>
    </w:p>
    <w:p w14:paraId="4D92E6C4" w14:textId="0DF1AEF1" w:rsidR="00534321" w:rsidRPr="00C0715F" w:rsidDel="004F5822" w:rsidRDefault="00534321">
      <w:pPr>
        <w:numPr>
          <w:ilvl w:val="0"/>
          <w:numId w:val="51"/>
        </w:numPr>
        <w:tabs>
          <w:tab w:val="clear" w:pos="720"/>
        </w:tabs>
        <w:suppressAutoHyphens/>
        <w:ind w:left="567" w:hanging="283"/>
        <w:rPr>
          <w:del w:id="378" w:author="Author"/>
          <w:szCs w:val="22"/>
        </w:rPr>
        <w:pPrChange w:id="379" w:author="Author">
          <w:pPr>
            <w:numPr>
              <w:numId w:val="51"/>
            </w:numPr>
            <w:tabs>
              <w:tab w:val="num" w:pos="720"/>
            </w:tabs>
            <w:suppressAutoHyphens/>
            <w:ind w:left="567" w:hanging="567"/>
          </w:pPr>
        </w:pPrChange>
      </w:pPr>
      <w:del w:id="380" w:author="Author">
        <w:r w:rsidRPr="00C0715F" w:rsidDel="004F5822">
          <w:rPr>
            <w:szCs w:val="22"/>
          </w:rPr>
          <w:delText>Smertestillende og febernedsettende legemidler, for eksempel pentoksifyllin, propoksyfen og salisylater (for eksempel acetylsalisylsyre).</w:delText>
        </w:r>
      </w:del>
    </w:p>
    <w:p w14:paraId="17ABCB2A" w14:textId="0BD1168A" w:rsidR="00534321" w:rsidRPr="00636585" w:rsidRDefault="00534321">
      <w:pPr>
        <w:numPr>
          <w:ilvl w:val="0"/>
          <w:numId w:val="51"/>
        </w:numPr>
        <w:tabs>
          <w:tab w:val="clear" w:pos="720"/>
        </w:tabs>
        <w:suppressAutoHyphens/>
        <w:ind w:left="567" w:hanging="283"/>
        <w:rPr>
          <w:szCs w:val="22"/>
        </w:rPr>
        <w:pPrChange w:id="381" w:author="Author">
          <w:pPr>
            <w:numPr>
              <w:numId w:val="51"/>
            </w:numPr>
            <w:tabs>
              <w:tab w:val="num" w:pos="720"/>
            </w:tabs>
            <w:suppressAutoHyphens/>
            <w:ind w:left="567" w:hanging="567"/>
          </w:pPr>
        </w:pPrChange>
      </w:pPr>
      <w:del w:id="382" w:author="Author">
        <w:r w:rsidRPr="00636585" w:rsidDel="004F5822">
          <w:rPr>
            <w:szCs w:val="22"/>
          </w:rPr>
          <w:delText>Pentamidin - brukes i behandlingen av visse parasittinfeksjoner. Kan forårsake hypoglykemi som enkelte ganger kan følges av hyperglykemi.</w:delText>
        </w:r>
      </w:del>
    </w:p>
    <w:p w14:paraId="349DDB8E" w14:textId="77777777" w:rsidR="00534321" w:rsidRPr="00636585" w:rsidRDefault="00534321" w:rsidP="00534321">
      <w:pPr>
        <w:tabs>
          <w:tab w:val="left" w:pos="567"/>
        </w:tabs>
        <w:autoSpaceDE w:val="0"/>
        <w:autoSpaceDN w:val="0"/>
        <w:adjustRightInd w:val="0"/>
        <w:rPr>
          <w:szCs w:val="22"/>
        </w:rPr>
      </w:pPr>
    </w:p>
    <w:p w14:paraId="26FCB380" w14:textId="77777777" w:rsidR="00534321" w:rsidRPr="00636585" w:rsidDel="00FC0885" w:rsidRDefault="00534321" w:rsidP="00534321">
      <w:pPr>
        <w:tabs>
          <w:tab w:val="left" w:pos="567"/>
        </w:tabs>
        <w:autoSpaceDE w:val="0"/>
        <w:autoSpaceDN w:val="0"/>
        <w:adjustRightInd w:val="0"/>
        <w:rPr>
          <w:del w:id="383" w:author="Author"/>
          <w:bCs/>
          <w:szCs w:val="22"/>
          <w:rPrChange w:id="384" w:author="Author">
            <w:rPr>
              <w:del w:id="385" w:author="Author"/>
              <w:bCs/>
              <w:szCs w:val="22"/>
              <w:u w:val="single"/>
            </w:rPr>
          </w:rPrChange>
        </w:rPr>
      </w:pPr>
      <w:r w:rsidRPr="00636585">
        <w:rPr>
          <w:b/>
          <w:szCs w:val="22"/>
          <w:rPrChange w:id="386" w:author="Author">
            <w:rPr>
              <w:bCs/>
              <w:szCs w:val="22"/>
              <w:u w:val="single"/>
            </w:rPr>
          </w:rPrChange>
        </w:rPr>
        <w:t>Ditt blodsukkernivå kan øke</w:t>
      </w:r>
      <w:r w:rsidRPr="00636585">
        <w:rPr>
          <w:bCs/>
          <w:szCs w:val="22"/>
          <w:rPrChange w:id="387" w:author="Author">
            <w:rPr>
              <w:bCs/>
              <w:szCs w:val="22"/>
              <w:u w:val="single"/>
            </w:rPr>
          </w:rPrChange>
        </w:rPr>
        <w:t xml:space="preserve"> (hyperglykemi) dersom du tar: </w:t>
      </w:r>
    </w:p>
    <w:p w14:paraId="477EF1F8" w14:textId="3F61F987" w:rsidR="00534321" w:rsidRPr="00636585" w:rsidRDefault="00534321">
      <w:pPr>
        <w:tabs>
          <w:tab w:val="left" w:pos="567"/>
        </w:tabs>
        <w:autoSpaceDE w:val="0"/>
        <w:autoSpaceDN w:val="0"/>
        <w:adjustRightInd w:val="0"/>
        <w:rPr>
          <w:szCs w:val="22"/>
        </w:rPr>
        <w:pPrChange w:id="388" w:author="Author">
          <w:pPr>
            <w:numPr>
              <w:numId w:val="51"/>
            </w:numPr>
            <w:tabs>
              <w:tab w:val="num" w:pos="720"/>
            </w:tabs>
            <w:suppressAutoHyphens/>
            <w:ind w:left="567" w:hanging="567"/>
          </w:pPr>
        </w:pPrChange>
      </w:pPr>
      <w:del w:id="389" w:author="Author">
        <w:r w:rsidRPr="00636585" w:rsidDel="004F5822">
          <w:rPr>
            <w:szCs w:val="22"/>
          </w:rPr>
          <w:delText>Kortikosteroider, for eksempel ”kortison” - brukt i behandling av betennelsestilstander.</w:delText>
        </w:r>
      </w:del>
    </w:p>
    <w:p w14:paraId="6C1580F8" w14:textId="1442CC9B" w:rsidR="00534321" w:rsidRPr="00636585" w:rsidRDefault="00534321">
      <w:pPr>
        <w:numPr>
          <w:ilvl w:val="0"/>
          <w:numId w:val="51"/>
        </w:numPr>
        <w:tabs>
          <w:tab w:val="clear" w:pos="720"/>
        </w:tabs>
        <w:suppressAutoHyphens/>
        <w:ind w:left="567" w:hanging="283"/>
        <w:rPr>
          <w:szCs w:val="22"/>
        </w:rPr>
        <w:pPrChange w:id="390" w:author="Author">
          <w:pPr>
            <w:numPr>
              <w:numId w:val="51"/>
            </w:numPr>
            <w:tabs>
              <w:tab w:val="num" w:pos="720"/>
            </w:tabs>
            <w:suppressAutoHyphens/>
            <w:ind w:left="567" w:hanging="567"/>
          </w:pPr>
        </w:pPrChange>
      </w:pPr>
      <w:del w:id="391" w:author="Author">
        <w:r w:rsidRPr="00636585" w:rsidDel="004F5822">
          <w:rPr>
            <w:szCs w:val="22"/>
          </w:rPr>
          <w:delText>D</w:delText>
        </w:r>
      </w:del>
      <w:proofErr w:type="spellStart"/>
      <w:ins w:id="392" w:author="Author">
        <w:r w:rsidR="004F5822" w:rsidRPr="00636585">
          <w:rPr>
            <w:szCs w:val="22"/>
          </w:rPr>
          <w:t>d</w:t>
        </w:r>
      </w:ins>
      <w:r w:rsidRPr="00636585">
        <w:rPr>
          <w:szCs w:val="22"/>
        </w:rPr>
        <w:t>anazol</w:t>
      </w:r>
      <w:proofErr w:type="spellEnd"/>
      <w:r w:rsidRPr="00636585">
        <w:rPr>
          <w:szCs w:val="22"/>
        </w:rPr>
        <w:t xml:space="preserve"> – mot endometriose</w:t>
      </w:r>
      <w:del w:id="393" w:author="Author">
        <w:r w:rsidRPr="00636585" w:rsidDel="004F5822">
          <w:rPr>
            <w:szCs w:val="22"/>
          </w:rPr>
          <w:delText>.</w:delText>
        </w:r>
      </w:del>
      <w:r w:rsidRPr="00636585">
        <w:rPr>
          <w:szCs w:val="22"/>
        </w:rPr>
        <w:t xml:space="preserve"> </w:t>
      </w:r>
    </w:p>
    <w:p w14:paraId="1001AE0C" w14:textId="365E5B82" w:rsidR="00534321" w:rsidRPr="00636585" w:rsidDel="00FC0885" w:rsidRDefault="00534321">
      <w:pPr>
        <w:numPr>
          <w:ilvl w:val="0"/>
          <w:numId w:val="51"/>
        </w:numPr>
        <w:tabs>
          <w:tab w:val="clear" w:pos="720"/>
        </w:tabs>
        <w:suppressAutoHyphens/>
        <w:ind w:left="567" w:hanging="283"/>
        <w:rPr>
          <w:del w:id="394" w:author="Author"/>
          <w:szCs w:val="22"/>
        </w:rPr>
        <w:pPrChange w:id="395" w:author="Author">
          <w:pPr>
            <w:numPr>
              <w:numId w:val="51"/>
            </w:numPr>
            <w:tabs>
              <w:tab w:val="num" w:pos="720"/>
            </w:tabs>
            <w:suppressAutoHyphens/>
            <w:ind w:left="567" w:hanging="567"/>
          </w:pPr>
        </w:pPrChange>
      </w:pPr>
      <w:del w:id="396" w:author="Author">
        <w:r w:rsidRPr="00636585" w:rsidDel="004F5822">
          <w:rPr>
            <w:szCs w:val="22"/>
          </w:rPr>
          <w:delText>D</w:delText>
        </w:r>
      </w:del>
      <w:proofErr w:type="spellStart"/>
      <w:ins w:id="397" w:author="Author">
        <w:r w:rsidR="004F5822" w:rsidRPr="00636585">
          <w:rPr>
            <w:szCs w:val="22"/>
          </w:rPr>
          <w:t>d</w:t>
        </w:r>
      </w:ins>
      <w:r w:rsidRPr="00636585">
        <w:rPr>
          <w:szCs w:val="22"/>
        </w:rPr>
        <w:t>iazoksid</w:t>
      </w:r>
      <w:proofErr w:type="spellEnd"/>
      <w:r w:rsidRPr="00636585">
        <w:rPr>
          <w:szCs w:val="22"/>
        </w:rPr>
        <w:t xml:space="preserve"> – mot høyt blodtrykk</w:t>
      </w:r>
      <w:del w:id="398" w:author="Author">
        <w:r w:rsidRPr="00636585" w:rsidDel="004F5822">
          <w:rPr>
            <w:szCs w:val="22"/>
          </w:rPr>
          <w:delText>.</w:delText>
        </w:r>
      </w:del>
    </w:p>
    <w:p w14:paraId="2B7EB0E4" w14:textId="28074E96" w:rsidR="00534321" w:rsidRPr="00636585" w:rsidDel="004F5822" w:rsidRDefault="00534321">
      <w:pPr>
        <w:numPr>
          <w:ilvl w:val="0"/>
          <w:numId w:val="51"/>
        </w:numPr>
        <w:tabs>
          <w:tab w:val="clear" w:pos="720"/>
        </w:tabs>
        <w:suppressAutoHyphens/>
        <w:ind w:left="567" w:hanging="283"/>
        <w:rPr>
          <w:del w:id="399" w:author="Author"/>
          <w:szCs w:val="22"/>
        </w:rPr>
        <w:pPrChange w:id="400" w:author="Author">
          <w:pPr>
            <w:numPr>
              <w:numId w:val="51"/>
            </w:numPr>
            <w:tabs>
              <w:tab w:val="num" w:pos="720"/>
            </w:tabs>
            <w:suppressAutoHyphens/>
            <w:ind w:left="567" w:hanging="567"/>
          </w:pPr>
        </w:pPrChange>
      </w:pPr>
      <w:del w:id="401" w:author="Author">
        <w:r w:rsidRPr="00636585" w:rsidDel="004F5822">
          <w:rPr>
            <w:szCs w:val="22"/>
          </w:rPr>
          <w:delText>Proteasehemmere - mot HIV.</w:delText>
        </w:r>
      </w:del>
    </w:p>
    <w:p w14:paraId="3654ECF3" w14:textId="3B5E90C8" w:rsidR="00534321" w:rsidRPr="00636585" w:rsidRDefault="00534321">
      <w:pPr>
        <w:numPr>
          <w:ilvl w:val="0"/>
          <w:numId w:val="51"/>
        </w:numPr>
        <w:tabs>
          <w:tab w:val="clear" w:pos="720"/>
        </w:tabs>
        <w:suppressAutoHyphens/>
        <w:ind w:left="567" w:hanging="283"/>
        <w:rPr>
          <w:szCs w:val="22"/>
        </w:rPr>
        <w:pPrChange w:id="402" w:author="Author">
          <w:pPr>
            <w:numPr>
              <w:numId w:val="51"/>
            </w:numPr>
            <w:tabs>
              <w:tab w:val="num" w:pos="720"/>
            </w:tabs>
            <w:suppressAutoHyphens/>
            <w:ind w:left="567" w:hanging="567"/>
          </w:pPr>
        </w:pPrChange>
      </w:pPr>
      <w:del w:id="403" w:author="Author">
        <w:r w:rsidRPr="00636585" w:rsidDel="004F5822">
          <w:rPr>
            <w:szCs w:val="22"/>
          </w:rPr>
          <w:delText>Diuretika – mot høyt blodtrykk eller væskeretensjon.</w:delText>
        </w:r>
        <w:r w:rsidRPr="00636585" w:rsidDel="00FC0885">
          <w:rPr>
            <w:szCs w:val="22"/>
          </w:rPr>
          <w:delText xml:space="preserve"> </w:delText>
        </w:r>
      </w:del>
    </w:p>
    <w:p w14:paraId="7313031C" w14:textId="586172A2" w:rsidR="00534321" w:rsidRPr="00636585" w:rsidRDefault="00534321">
      <w:pPr>
        <w:numPr>
          <w:ilvl w:val="0"/>
          <w:numId w:val="51"/>
        </w:numPr>
        <w:tabs>
          <w:tab w:val="clear" w:pos="720"/>
        </w:tabs>
        <w:suppressAutoHyphens/>
        <w:ind w:left="567" w:hanging="283"/>
        <w:rPr>
          <w:szCs w:val="22"/>
        </w:rPr>
        <w:pPrChange w:id="404" w:author="Author">
          <w:pPr>
            <w:numPr>
              <w:numId w:val="51"/>
            </w:numPr>
            <w:tabs>
              <w:tab w:val="num" w:pos="720"/>
            </w:tabs>
            <w:suppressAutoHyphens/>
            <w:ind w:left="567" w:hanging="567"/>
          </w:pPr>
        </w:pPrChange>
      </w:pPr>
      <w:del w:id="405" w:author="Author">
        <w:r w:rsidRPr="00636585" w:rsidDel="004F5822">
          <w:rPr>
            <w:szCs w:val="22"/>
          </w:rPr>
          <w:delText>G</w:delText>
        </w:r>
      </w:del>
      <w:ins w:id="406" w:author="Author">
        <w:r w:rsidR="004F5822" w:rsidRPr="00636585">
          <w:rPr>
            <w:szCs w:val="22"/>
          </w:rPr>
          <w:t>g</w:t>
        </w:r>
      </w:ins>
      <w:r w:rsidRPr="00636585">
        <w:rPr>
          <w:szCs w:val="22"/>
        </w:rPr>
        <w:t>lukagon - mot alvorlig hypoglykemi</w:t>
      </w:r>
      <w:del w:id="407" w:author="Author">
        <w:r w:rsidRPr="00636585" w:rsidDel="004F5822">
          <w:rPr>
            <w:szCs w:val="22"/>
          </w:rPr>
          <w:delText>.</w:delText>
        </w:r>
      </w:del>
    </w:p>
    <w:p w14:paraId="3B6B4B66" w14:textId="278B7231" w:rsidR="00534321" w:rsidRPr="00636585" w:rsidRDefault="00534321">
      <w:pPr>
        <w:numPr>
          <w:ilvl w:val="0"/>
          <w:numId w:val="51"/>
        </w:numPr>
        <w:tabs>
          <w:tab w:val="clear" w:pos="720"/>
        </w:tabs>
        <w:suppressAutoHyphens/>
        <w:ind w:left="567" w:hanging="283"/>
        <w:rPr>
          <w:szCs w:val="22"/>
        </w:rPr>
        <w:pPrChange w:id="408" w:author="Author">
          <w:pPr>
            <w:numPr>
              <w:numId w:val="51"/>
            </w:numPr>
            <w:tabs>
              <w:tab w:val="num" w:pos="720"/>
            </w:tabs>
            <w:suppressAutoHyphens/>
            <w:ind w:left="567" w:hanging="567"/>
          </w:pPr>
        </w:pPrChange>
      </w:pPr>
      <w:del w:id="409" w:author="Author">
        <w:r w:rsidRPr="00636585" w:rsidDel="004F5822">
          <w:rPr>
            <w:szCs w:val="22"/>
          </w:rPr>
          <w:delText>I</w:delText>
        </w:r>
      </w:del>
      <w:proofErr w:type="spellStart"/>
      <w:ins w:id="410" w:author="Author">
        <w:r w:rsidR="004F5822" w:rsidRPr="00636585">
          <w:rPr>
            <w:szCs w:val="22"/>
          </w:rPr>
          <w:t>i</w:t>
        </w:r>
      </w:ins>
      <w:r w:rsidRPr="00636585">
        <w:rPr>
          <w:szCs w:val="22"/>
        </w:rPr>
        <w:t>soniazid</w:t>
      </w:r>
      <w:proofErr w:type="spellEnd"/>
      <w:r w:rsidRPr="00636585">
        <w:rPr>
          <w:szCs w:val="22"/>
        </w:rPr>
        <w:t xml:space="preserve"> - mot tuberkulose</w:t>
      </w:r>
      <w:del w:id="411" w:author="Author">
        <w:r w:rsidRPr="00636585" w:rsidDel="004F5822">
          <w:rPr>
            <w:szCs w:val="22"/>
          </w:rPr>
          <w:delText>.</w:delText>
        </w:r>
      </w:del>
      <w:r w:rsidRPr="00636585">
        <w:rPr>
          <w:szCs w:val="22"/>
        </w:rPr>
        <w:t xml:space="preserve"> </w:t>
      </w:r>
    </w:p>
    <w:p w14:paraId="1E385635" w14:textId="7A2E52F6" w:rsidR="00534321" w:rsidRPr="00636585" w:rsidRDefault="00534321">
      <w:pPr>
        <w:numPr>
          <w:ilvl w:val="0"/>
          <w:numId w:val="51"/>
        </w:numPr>
        <w:tabs>
          <w:tab w:val="clear" w:pos="720"/>
        </w:tabs>
        <w:suppressAutoHyphens/>
        <w:ind w:left="567" w:hanging="283"/>
        <w:rPr>
          <w:szCs w:val="22"/>
        </w:rPr>
        <w:pPrChange w:id="412" w:author="Author">
          <w:pPr>
            <w:numPr>
              <w:numId w:val="51"/>
            </w:numPr>
            <w:tabs>
              <w:tab w:val="num" w:pos="720"/>
            </w:tabs>
            <w:suppressAutoHyphens/>
            <w:ind w:left="567" w:hanging="567"/>
          </w:pPr>
        </w:pPrChange>
      </w:pPr>
      <w:del w:id="413" w:author="Author">
        <w:r w:rsidRPr="00636585" w:rsidDel="004F5822">
          <w:rPr>
            <w:szCs w:val="22"/>
          </w:rPr>
          <w:delText>S</w:delText>
        </w:r>
      </w:del>
      <w:ins w:id="414" w:author="Author">
        <w:r w:rsidR="004F5822" w:rsidRPr="00636585">
          <w:rPr>
            <w:szCs w:val="22"/>
          </w:rPr>
          <w:t>s</w:t>
        </w:r>
      </w:ins>
      <w:r w:rsidRPr="00636585">
        <w:rPr>
          <w:szCs w:val="22"/>
        </w:rPr>
        <w:t>omatropin – et veksthormon</w:t>
      </w:r>
      <w:del w:id="415" w:author="Author">
        <w:r w:rsidRPr="00636585" w:rsidDel="004F5822">
          <w:rPr>
            <w:szCs w:val="22"/>
          </w:rPr>
          <w:delText>.</w:delText>
        </w:r>
      </w:del>
    </w:p>
    <w:p w14:paraId="724FF409" w14:textId="287877B7" w:rsidR="00534321" w:rsidRPr="00636585" w:rsidRDefault="00534321">
      <w:pPr>
        <w:numPr>
          <w:ilvl w:val="0"/>
          <w:numId w:val="51"/>
        </w:numPr>
        <w:tabs>
          <w:tab w:val="clear" w:pos="720"/>
        </w:tabs>
        <w:suppressAutoHyphens/>
        <w:ind w:left="567" w:hanging="283"/>
        <w:rPr>
          <w:szCs w:val="22"/>
        </w:rPr>
        <w:pPrChange w:id="416" w:author="Author">
          <w:pPr>
            <w:numPr>
              <w:numId w:val="51"/>
            </w:numPr>
            <w:tabs>
              <w:tab w:val="num" w:pos="720"/>
            </w:tabs>
            <w:suppressAutoHyphens/>
            <w:ind w:left="567" w:hanging="567"/>
          </w:pPr>
        </w:pPrChange>
      </w:pPr>
      <w:del w:id="417" w:author="Author">
        <w:r w:rsidRPr="00636585" w:rsidDel="004F5822">
          <w:rPr>
            <w:szCs w:val="22"/>
          </w:rPr>
          <w:delText>T</w:delText>
        </w:r>
      </w:del>
      <w:proofErr w:type="spellStart"/>
      <w:ins w:id="418" w:author="Author">
        <w:r w:rsidR="004F5822" w:rsidRPr="00636585">
          <w:rPr>
            <w:szCs w:val="22"/>
          </w:rPr>
          <w:t>t</w:t>
        </w:r>
      </w:ins>
      <w:r w:rsidRPr="00636585">
        <w:rPr>
          <w:szCs w:val="22"/>
        </w:rPr>
        <w:t>hyreoideahormoner</w:t>
      </w:r>
      <w:proofErr w:type="spellEnd"/>
      <w:r w:rsidRPr="00636585">
        <w:rPr>
          <w:szCs w:val="22"/>
        </w:rPr>
        <w:t xml:space="preserve"> - mot sykdom i skjoldbruskkjertelen</w:t>
      </w:r>
      <w:del w:id="419" w:author="Author">
        <w:r w:rsidRPr="00636585" w:rsidDel="004F5822">
          <w:rPr>
            <w:szCs w:val="22"/>
          </w:rPr>
          <w:delText>.</w:delText>
        </w:r>
      </w:del>
    </w:p>
    <w:p w14:paraId="0051F3BC" w14:textId="4D01BBC4" w:rsidR="00534321" w:rsidRPr="00636585" w:rsidRDefault="004F5822">
      <w:pPr>
        <w:numPr>
          <w:ilvl w:val="0"/>
          <w:numId w:val="51"/>
        </w:numPr>
        <w:tabs>
          <w:tab w:val="clear" w:pos="720"/>
        </w:tabs>
        <w:suppressAutoHyphens/>
        <w:ind w:left="567" w:hanging="283"/>
        <w:rPr>
          <w:ins w:id="420" w:author="Author"/>
          <w:szCs w:val="22"/>
        </w:rPr>
        <w:pPrChange w:id="421" w:author="Author">
          <w:pPr>
            <w:numPr>
              <w:numId w:val="51"/>
            </w:numPr>
            <w:tabs>
              <w:tab w:val="num" w:pos="720"/>
            </w:tabs>
            <w:suppressAutoHyphens/>
            <w:ind w:left="567" w:hanging="567"/>
          </w:pPr>
        </w:pPrChange>
      </w:pPr>
      <w:ins w:id="422" w:author="Author">
        <w:r w:rsidRPr="00636585">
          <w:rPr>
            <w:szCs w:val="22"/>
          </w:rPr>
          <w:lastRenderedPageBreak/>
          <w:t>ø</w:t>
        </w:r>
      </w:ins>
      <w:del w:id="423" w:author="Author">
        <w:r w:rsidR="00534321" w:rsidRPr="00636585" w:rsidDel="004F5822">
          <w:rPr>
            <w:szCs w:val="22"/>
          </w:rPr>
          <w:delText>Ø</w:delText>
        </w:r>
      </w:del>
      <w:r w:rsidR="00534321" w:rsidRPr="00636585">
        <w:rPr>
          <w:szCs w:val="22"/>
        </w:rPr>
        <w:t>strogener og progesteroner - for eksempel i p-piller brukt som prevensjon</w:t>
      </w:r>
      <w:del w:id="424" w:author="Author">
        <w:r w:rsidR="00534321" w:rsidRPr="00636585" w:rsidDel="004F5822">
          <w:rPr>
            <w:szCs w:val="22"/>
          </w:rPr>
          <w:delText>.</w:delText>
        </w:r>
      </w:del>
    </w:p>
    <w:p w14:paraId="0F2FD86D" w14:textId="16BCD627" w:rsidR="004F5822" w:rsidRPr="00636585" w:rsidRDefault="007B04F9">
      <w:pPr>
        <w:numPr>
          <w:ilvl w:val="0"/>
          <w:numId w:val="51"/>
        </w:numPr>
        <w:tabs>
          <w:tab w:val="clear" w:pos="720"/>
        </w:tabs>
        <w:suppressAutoHyphens/>
        <w:ind w:left="567" w:hanging="283"/>
        <w:rPr>
          <w:ins w:id="425" w:author="Author"/>
          <w:szCs w:val="22"/>
        </w:rPr>
        <w:pPrChange w:id="426" w:author="Author">
          <w:pPr>
            <w:numPr>
              <w:numId w:val="51"/>
            </w:numPr>
            <w:tabs>
              <w:tab w:val="num" w:pos="720"/>
            </w:tabs>
            <w:suppressAutoHyphens/>
            <w:ind w:left="567" w:hanging="567"/>
          </w:pPr>
        </w:pPrChange>
      </w:pPr>
      <w:ins w:id="427" w:author="Author">
        <w:r w:rsidRPr="00636585">
          <w:rPr>
            <w:szCs w:val="22"/>
          </w:rPr>
          <w:t>k</w:t>
        </w:r>
        <w:r w:rsidR="004F5822" w:rsidRPr="00636585">
          <w:rPr>
            <w:szCs w:val="22"/>
          </w:rPr>
          <w:t>ortikosteroider, for eksempel ”kortison” brukt i behandling av betennelsestilstander</w:t>
        </w:r>
      </w:ins>
    </w:p>
    <w:p w14:paraId="01DBDE48" w14:textId="1B7935A4" w:rsidR="004F5822" w:rsidRPr="00636585" w:rsidRDefault="004F5822">
      <w:pPr>
        <w:numPr>
          <w:ilvl w:val="0"/>
          <w:numId w:val="51"/>
        </w:numPr>
        <w:tabs>
          <w:tab w:val="clear" w:pos="720"/>
        </w:tabs>
        <w:suppressAutoHyphens/>
        <w:ind w:left="567" w:hanging="283"/>
        <w:rPr>
          <w:ins w:id="428" w:author="Author"/>
          <w:szCs w:val="22"/>
        </w:rPr>
        <w:pPrChange w:id="429" w:author="Author">
          <w:pPr>
            <w:numPr>
              <w:numId w:val="51"/>
            </w:numPr>
            <w:tabs>
              <w:tab w:val="num" w:pos="720"/>
            </w:tabs>
            <w:suppressAutoHyphens/>
            <w:ind w:left="567" w:hanging="567"/>
          </w:pPr>
        </w:pPrChange>
      </w:pPr>
      <w:proofErr w:type="spellStart"/>
      <w:ins w:id="430" w:author="Author">
        <w:r w:rsidRPr="00636585">
          <w:rPr>
            <w:szCs w:val="22"/>
          </w:rPr>
          <w:t>proteasehemmere</w:t>
        </w:r>
        <w:proofErr w:type="spellEnd"/>
        <w:r w:rsidRPr="00636585">
          <w:rPr>
            <w:szCs w:val="22"/>
          </w:rPr>
          <w:t xml:space="preserve"> – mot hiv</w:t>
        </w:r>
      </w:ins>
    </w:p>
    <w:p w14:paraId="22E666CB" w14:textId="0F85416B" w:rsidR="004F5822" w:rsidRPr="00636585" w:rsidRDefault="004F5822">
      <w:pPr>
        <w:numPr>
          <w:ilvl w:val="0"/>
          <w:numId w:val="51"/>
        </w:numPr>
        <w:tabs>
          <w:tab w:val="clear" w:pos="720"/>
        </w:tabs>
        <w:suppressAutoHyphens/>
        <w:ind w:left="567" w:hanging="283"/>
        <w:rPr>
          <w:szCs w:val="22"/>
        </w:rPr>
        <w:pPrChange w:id="431" w:author="Author">
          <w:pPr>
            <w:numPr>
              <w:numId w:val="51"/>
            </w:numPr>
            <w:tabs>
              <w:tab w:val="num" w:pos="720"/>
            </w:tabs>
            <w:suppressAutoHyphens/>
            <w:ind w:left="567" w:hanging="567"/>
          </w:pPr>
        </w:pPrChange>
      </w:pPr>
      <w:ins w:id="432" w:author="Author">
        <w:r w:rsidRPr="00636585">
          <w:rPr>
            <w:szCs w:val="22"/>
          </w:rPr>
          <w:t>diuretika – mot høyt blodtrykk eller væske</w:t>
        </w:r>
        <w:r w:rsidR="0091674F" w:rsidRPr="00636585">
          <w:rPr>
            <w:szCs w:val="22"/>
          </w:rPr>
          <w:t>ansamling</w:t>
        </w:r>
      </w:ins>
    </w:p>
    <w:p w14:paraId="63002D84" w14:textId="4D4F9F97" w:rsidR="00534321" w:rsidRPr="00636585" w:rsidRDefault="00534321">
      <w:pPr>
        <w:numPr>
          <w:ilvl w:val="0"/>
          <w:numId w:val="51"/>
        </w:numPr>
        <w:tabs>
          <w:tab w:val="clear" w:pos="720"/>
        </w:tabs>
        <w:suppressAutoHyphens/>
        <w:ind w:left="567" w:hanging="283"/>
        <w:rPr>
          <w:szCs w:val="22"/>
        </w:rPr>
        <w:pPrChange w:id="433" w:author="Author">
          <w:pPr>
            <w:numPr>
              <w:numId w:val="51"/>
            </w:numPr>
            <w:tabs>
              <w:tab w:val="num" w:pos="720"/>
            </w:tabs>
            <w:suppressAutoHyphens/>
            <w:ind w:left="567" w:hanging="567"/>
          </w:pPr>
        </w:pPrChange>
      </w:pPr>
      <w:del w:id="434" w:author="Author">
        <w:r w:rsidRPr="00636585" w:rsidDel="004F5822">
          <w:rPr>
            <w:szCs w:val="22"/>
          </w:rPr>
          <w:delText>K</w:delText>
        </w:r>
      </w:del>
      <w:proofErr w:type="spellStart"/>
      <w:ins w:id="435" w:author="Author">
        <w:r w:rsidR="004F5822" w:rsidRPr="00636585">
          <w:rPr>
            <w:szCs w:val="22"/>
          </w:rPr>
          <w:t>k</w:t>
        </w:r>
      </w:ins>
      <w:r w:rsidRPr="00636585">
        <w:rPr>
          <w:szCs w:val="22"/>
        </w:rPr>
        <w:t>lozapin</w:t>
      </w:r>
      <w:proofErr w:type="spellEnd"/>
      <w:r w:rsidRPr="00636585">
        <w:rPr>
          <w:szCs w:val="22"/>
        </w:rPr>
        <w:t xml:space="preserve">, </w:t>
      </w:r>
      <w:proofErr w:type="spellStart"/>
      <w:r w:rsidRPr="00636585">
        <w:rPr>
          <w:szCs w:val="22"/>
        </w:rPr>
        <w:t>olanzapin</w:t>
      </w:r>
      <w:proofErr w:type="spellEnd"/>
      <w:r w:rsidRPr="00636585">
        <w:rPr>
          <w:szCs w:val="22"/>
        </w:rPr>
        <w:t xml:space="preserve"> og fenotiazinderivater - brukt i behandling av psykiatriske lidelser</w:t>
      </w:r>
      <w:del w:id="436" w:author="Author">
        <w:r w:rsidRPr="00636585" w:rsidDel="004F5822">
          <w:rPr>
            <w:szCs w:val="22"/>
          </w:rPr>
          <w:delText>.</w:delText>
        </w:r>
      </w:del>
    </w:p>
    <w:p w14:paraId="18DEFFF7" w14:textId="3BA25BA3" w:rsidR="00534321" w:rsidRPr="00636585" w:rsidRDefault="00534321">
      <w:pPr>
        <w:numPr>
          <w:ilvl w:val="0"/>
          <w:numId w:val="51"/>
        </w:numPr>
        <w:tabs>
          <w:tab w:val="clear" w:pos="720"/>
        </w:tabs>
        <w:suppressAutoHyphens/>
        <w:ind w:left="567" w:hanging="283"/>
        <w:rPr>
          <w:szCs w:val="22"/>
        </w:rPr>
        <w:pPrChange w:id="437" w:author="Author">
          <w:pPr>
            <w:numPr>
              <w:numId w:val="51"/>
            </w:numPr>
            <w:tabs>
              <w:tab w:val="num" w:pos="720"/>
            </w:tabs>
            <w:suppressAutoHyphens/>
            <w:ind w:left="567" w:hanging="567"/>
          </w:pPr>
        </w:pPrChange>
      </w:pPr>
      <w:del w:id="438" w:author="Author">
        <w:r w:rsidRPr="00636585" w:rsidDel="004F5822">
          <w:rPr>
            <w:szCs w:val="22"/>
          </w:rPr>
          <w:delText>S</w:delText>
        </w:r>
      </w:del>
      <w:proofErr w:type="spellStart"/>
      <w:ins w:id="439" w:author="Author">
        <w:r w:rsidR="004F5822" w:rsidRPr="00636585">
          <w:rPr>
            <w:szCs w:val="22"/>
          </w:rPr>
          <w:t>s</w:t>
        </w:r>
      </w:ins>
      <w:r w:rsidRPr="00636585">
        <w:rPr>
          <w:szCs w:val="22"/>
        </w:rPr>
        <w:t>ympatomimetika</w:t>
      </w:r>
      <w:proofErr w:type="spellEnd"/>
      <w:r w:rsidRPr="00636585">
        <w:rPr>
          <w:szCs w:val="22"/>
        </w:rPr>
        <w:t xml:space="preserve">, for eksempel adrenalin, salbutamol og </w:t>
      </w:r>
      <w:proofErr w:type="spellStart"/>
      <w:r w:rsidRPr="00636585">
        <w:rPr>
          <w:szCs w:val="22"/>
        </w:rPr>
        <w:t>terbutalin</w:t>
      </w:r>
      <w:proofErr w:type="spellEnd"/>
      <w:r w:rsidRPr="00636585">
        <w:rPr>
          <w:szCs w:val="22"/>
        </w:rPr>
        <w:t xml:space="preserve"> – mot astma</w:t>
      </w:r>
      <w:del w:id="440" w:author="Author">
        <w:r w:rsidRPr="00636585" w:rsidDel="004F5822">
          <w:rPr>
            <w:szCs w:val="22"/>
          </w:rPr>
          <w:delText>.</w:delText>
        </w:r>
      </w:del>
    </w:p>
    <w:p w14:paraId="3E0E74E2" w14:textId="77777777" w:rsidR="00534321" w:rsidRPr="00636585" w:rsidRDefault="00534321" w:rsidP="00534321">
      <w:pPr>
        <w:tabs>
          <w:tab w:val="left" w:pos="567"/>
        </w:tabs>
        <w:autoSpaceDE w:val="0"/>
        <w:autoSpaceDN w:val="0"/>
        <w:adjustRightInd w:val="0"/>
        <w:rPr>
          <w:szCs w:val="22"/>
        </w:rPr>
      </w:pPr>
    </w:p>
    <w:p w14:paraId="4BA6C6E3" w14:textId="77777777" w:rsidR="00534321" w:rsidRPr="00636585" w:rsidRDefault="00534321" w:rsidP="00534321">
      <w:pPr>
        <w:keepNext/>
        <w:keepLines/>
        <w:tabs>
          <w:tab w:val="left" w:pos="567"/>
        </w:tabs>
        <w:autoSpaceDE w:val="0"/>
        <w:autoSpaceDN w:val="0"/>
        <w:adjustRightInd w:val="0"/>
        <w:rPr>
          <w:bCs/>
          <w:szCs w:val="22"/>
          <w:rPrChange w:id="441" w:author="Author">
            <w:rPr>
              <w:bCs/>
              <w:szCs w:val="22"/>
              <w:u w:val="single"/>
            </w:rPr>
          </w:rPrChange>
        </w:rPr>
      </w:pPr>
      <w:r w:rsidRPr="00636585">
        <w:rPr>
          <w:b/>
          <w:szCs w:val="22"/>
          <w:rPrChange w:id="442" w:author="Author">
            <w:rPr>
              <w:bCs/>
              <w:szCs w:val="22"/>
              <w:u w:val="single"/>
            </w:rPr>
          </w:rPrChange>
        </w:rPr>
        <w:t>Ditt blodsukkernivå kan enten synke eller øke</w:t>
      </w:r>
      <w:r w:rsidRPr="00636585">
        <w:rPr>
          <w:bCs/>
          <w:szCs w:val="22"/>
          <w:rPrChange w:id="443" w:author="Author">
            <w:rPr>
              <w:bCs/>
              <w:szCs w:val="22"/>
              <w:u w:val="single"/>
            </w:rPr>
          </w:rPrChange>
        </w:rPr>
        <w:t xml:space="preserve"> hvis du tar: </w:t>
      </w:r>
    </w:p>
    <w:p w14:paraId="5828C290" w14:textId="022C4376" w:rsidR="00534321" w:rsidRPr="00636585" w:rsidRDefault="00534321">
      <w:pPr>
        <w:numPr>
          <w:ilvl w:val="0"/>
          <w:numId w:val="51"/>
        </w:numPr>
        <w:tabs>
          <w:tab w:val="clear" w:pos="720"/>
        </w:tabs>
        <w:suppressAutoHyphens/>
        <w:ind w:left="567" w:hanging="283"/>
        <w:rPr>
          <w:szCs w:val="22"/>
        </w:rPr>
        <w:pPrChange w:id="444" w:author="Author">
          <w:pPr>
            <w:numPr>
              <w:numId w:val="51"/>
            </w:numPr>
            <w:tabs>
              <w:tab w:val="num" w:pos="720"/>
            </w:tabs>
            <w:suppressAutoHyphens/>
            <w:ind w:left="567" w:hanging="567"/>
          </w:pPr>
        </w:pPrChange>
      </w:pPr>
      <w:del w:id="445" w:author="Author">
        <w:r w:rsidRPr="00636585" w:rsidDel="004F5822">
          <w:rPr>
            <w:szCs w:val="22"/>
          </w:rPr>
          <w:delText>B</w:delText>
        </w:r>
      </w:del>
      <w:ins w:id="446" w:author="Author">
        <w:r w:rsidR="004F5822" w:rsidRPr="00636585">
          <w:rPr>
            <w:szCs w:val="22"/>
          </w:rPr>
          <w:t>b</w:t>
        </w:r>
      </w:ins>
      <w:r w:rsidRPr="00636585">
        <w:rPr>
          <w:szCs w:val="22"/>
        </w:rPr>
        <w:t xml:space="preserve">etablokkere eller </w:t>
      </w:r>
      <w:proofErr w:type="spellStart"/>
      <w:r w:rsidRPr="00636585">
        <w:rPr>
          <w:szCs w:val="22"/>
        </w:rPr>
        <w:t>klonidin</w:t>
      </w:r>
      <w:proofErr w:type="spellEnd"/>
      <w:r w:rsidRPr="00636585">
        <w:rPr>
          <w:szCs w:val="22"/>
        </w:rPr>
        <w:t xml:space="preserve"> - mot høyt blodtrykk</w:t>
      </w:r>
      <w:del w:id="447" w:author="Author">
        <w:r w:rsidRPr="00636585" w:rsidDel="004F5822">
          <w:rPr>
            <w:szCs w:val="22"/>
          </w:rPr>
          <w:delText>.</w:delText>
        </w:r>
      </w:del>
    </w:p>
    <w:p w14:paraId="2EBCEED2" w14:textId="1A152E49" w:rsidR="00534321" w:rsidRPr="00636585" w:rsidRDefault="00534321">
      <w:pPr>
        <w:numPr>
          <w:ilvl w:val="0"/>
          <w:numId w:val="51"/>
        </w:numPr>
        <w:tabs>
          <w:tab w:val="clear" w:pos="720"/>
        </w:tabs>
        <w:suppressAutoHyphens/>
        <w:ind w:left="567" w:hanging="283"/>
        <w:rPr>
          <w:szCs w:val="22"/>
        </w:rPr>
        <w:pPrChange w:id="448" w:author="Author">
          <w:pPr>
            <w:numPr>
              <w:numId w:val="51"/>
            </w:numPr>
            <w:tabs>
              <w:tab w:val="num" w:pos="720"/>
            </w:tabs>
            <w:suppressAutoHyphens/>
            <w:ind w:left="567" w:hanging="567"/>
          </w:pPr>
        </w:pPrChange>
      </w:pPr>
      <w:del w:id="449" w:author="Author">
        <w:r w:rsidRPr="00636585" w:rsidDel="004F5822">
          <w:rPr>
            <w:szCs w:val="22"/>
          </w:rPr>
          <w:delText>L</w:delText>
        </w:r>
      </w:del>
      <w:ins w:id="450" w:author="Author">
        <w:r w:rsidR="004F5822" w:rsidRPr="00636585">
          <w:rPr>
            <w:szCs w:val="22"/>
          </w:rPr>
          <w:t>l</w:t>
        </w:r>
      </w:ins>
      <w:r w:rsidRPr="00636585">
        <w:rPr>
          <w:szCs w:val="22"/>
        </w:rPr>
        <w:t>itiumsalter - mot psykiatriske lidelser</w:t>
      </w:r>
      <w:del w:id="451" w:author="Author">
        <w:r w:rsidRPr="00636585" w:rsidDel="004F5822">
          <w:rPr>
            <w:szCs w:val="22"/>
          </w:rPr>
          <w:delText>.</w:delText>
        </w:r>
      </w:del>
    </w:p>
    <w:p w14:paraId="2122C655" w14:textId="77777777" w:rsidR="00534321" w:rsidRPr="00636585" w:rsidRDefault="00534321" w:rsidP="00534321">
      <w:pPr>
        <w:tabs>
          <w:tab w:val="left" w:pos="567"/>
        </w:tabs>
        <w:autoSpaceDE w:val="0"/>
        <w:autoSpaceDN w:val="0"/>
        <w:adjustRightInd w:val="0"/>
        <w:rPr>
          <w:szCs w:val="22"/>
        </w:rPr>
      </w:pPr>
    </w:p>
    <w:p w14:paraId="4E1F6EC3" w14:textId="5EC3BA88" w:rsidR="00534321" w:rsidRPr="00636585" w:rsidRDefault="004F5822" w:rsidP="00534321">
      <w:pPr>
        <w:tabs>
          <w:tab w:val="left" w:pos="567"/>
        </w:tabs>
        <w:autoSpaceDE w:val="0"/>
        <w:autoSpaceDN w:val="0"/>
        <w:adjustRightInd w:val="0"/>
        <w:rPr>
          <w:b/>
          <w:bCs/>
          <w:szCs w:val="22"/>
          <w:rPrChange w:id="452" w:author="Author">
            <w:rPr>
              <w:szCs w:val="22"/>
              <w:u w:val="single"/>
            </w:rPr>
          </w:rPrChange>
        </w:rPr>
      </w:pPr>
      <w:ins w:id="453" w:author="Author">
        <w:del w:id="454" w:author="Author">
          <w:r w:rsidRPr="00636585" w:rsidDel="00A855DA">
            <w:rPr>
              <w:b/>
              <w:bCs/>
              <w:szCs w:val="22"/>
            </w:rPr>
            <w:delText>Legemidler som kan skjule eller stoppe tegn på at blodsukkeret er for lavt:</w:delText>
          </w:r>
        </w:del>
        <w:r w:rsidR="00A855DA">
          <w:rPr>
            <w:b/>
            <w:bCs/>
            <w:szCs w:val="22"/>
          </w:rPr>
          <w:t>Betablokkere</w:t>
        </w:r>
        <w:del w:id="455" w:author="Author">
          <w:r w:rsidR="001127E4" w:rsidDel="00C0715F">
            <w:rPr>
              <w:b/>
              <w:bCs/>
              <w:szCs w:val="22"/>
            </w:rPr>
            <w:delText>:</w:delText>
          </w:r>
        </w:del>
      </w:ins>
      <w:del w:id="456" w:author="Author">
        <w:r w:rsidR="00534321" w:rsidRPr="00636585" w:rsidDel="004F5822">
          <w:rPr>
            <w:b/>
            <w:bCs/>
            <w:szCs w:val="22"/>
            <w:rPrChange w:id="457" w:author="Author">
              <w:rPr>
                <w:szCs w:val="22"/>
                <w:u w:val="single"/>
              </w:rPr>
            </w:rPrChange>
          </w:rPr>
          <w:delText>Betablokkere</w:delText>
        </w:r>
      </w:del>
      <w:r w:rsidR="00534321" w:rsidRPr="00636585">
        <w:rPr>
          <w:b/>
          <w:bCs/>
          <w:szCs w:val="22"/>
          <w:rPrChange w:id="458" w:author="Author">
            <w:rPr>
              <w:szCs w:val="22"/>
              <w:u w:val="single"/>
            </w:rPr>
          </w:rPrChange>
        </w:rPr>
        <w:t xml:space="preserve"> </w:t>
      </w:r>
    </w:p>
    <w:p w14:paraId="26E91E69" w14:textId="74F1344A" w:rsidR="00534321" w:rsidRPr="00636585" w:rsidRDefault="00092AAC">
      <w:pPr>
        <w:pStyle w:val="ListParagraph"/>
        <w:numPr>
          <w:ilvl w:val="0"/>
          <w:numId w:val="65"/>
        </w:numPr>
        <w:tabs>
          <w:tab w:val="left" w:pos="567"/>
        </w:tabs>
        <w:autoSpaceDE w:val="0"/>
        <w:autoSpaceDN w:val="0"/>
        <w:adjustRightInd w:val="0"/>
        <w:ind w:left="567" w:hanging="207"/>
        <w:rPr>
          <w:szCs w:val="22"/>
        </w:rPr>
        <w:pPrChange w:id="459" w:author="Author">
          <w:pPr>
            <w:tabs>
              <w:tab w:val="left" w:pos="567"/>
            </w:tabs>
            <w:autoSpaceDE w:val="0"/>
            <w:autoSpaceDN w:val="0"/>
            <w:adjustRightInd w:val="0"/>
          </w:pPr>
        </w:pPrChange>
      </w:pPr>
      <w:ins w:id="460" w:author="Author">
        <w:r>
          <w:rPr>
            <w:szCs w:val="22"/>
          </w:rPr>
          <w:t xml:space="preserve">Betablokkere kan i likhet ned andre </w:t>
        </w:r>
        <w:proofErr w:type="spellStart"/>
        <w:r>
          <w:rPr>
            <w:szCs w:val="22"/>
          </w:rPr>
          <w:t>sympatolytiske</w:t>
        </w:r>
        <w:proofErr w:type="spellEnd"/>
        <w:r>
          <w:rPr>
            <w:szCs w:val="22"/>
          </w:rPr>
          <w:t xml:space="preserve"> legemidler (</w:t>
        </w:r>
        <w:del w:id="461" w:author="Author">
          <w:r w:rsidR="00FC0885" w:rsidRPr="00636585" w:rsidDel="00A855DA">
            <w:rPr>
              <w:szCs w:val="22"/>
            </w:rPr>
            <w:delText xml:space="preserve">betablokkere, </w:delText>
          </w:r>
        </w:del>
        <w:r>
          <w:rPr>
            <w:szCs w:val="22"/>
          </w:rPr>
          <w:t xml:space="preserve">for eksempel </w:t>
        </w:r>
        <w:proofErr w:type="spellStart"/>
        <w:r w:rsidR="00FC0885" w:rsidRPr="00636585">
          <w:rPr>
            <w:szCs w:val="22"/>
          </w:rPr>
          <w:t>klonidin</w:t>
        </w:r>
        <w:proofErr w:type="spellEnd"/>
        <w:r w:rsidR="00FC0885" w:rsidRPr="00636585">
          <w:rPr>
            <w:szCs w:val="22"/>
          </w:rPr>
          <w:t xml:space="preserve">, </w:t>
        </w:r>
        <w:proofErr w:type="spellStart"/>
        <w:r w:rsidR="00FC0885" w:rsidRPr="00636585">
          <w:rPr>
            <w:szCs w:val="22"/>
          </w:rPr>
          <w:t>guanetidin</w:t>
        </w:r>
        <w:proofErr w:type="spellEnd"/>
        <w:r w:rsidR="00FC0885" w:rsidRPr="00636585">
          <w:rPr>
            <w:szCs w:val="22"/>
          </w:rPr>
          <w:t xml:space="preserve"> og </w:t>
        </w:r>
        <w:proofErr w:type="spellStart"/>
        <w:r w:rsidR="00FC0885" w:rsidRPr="00636585">
          <w:rPr>
            <w:szCs w:val="22"/>
          </w:rPr>
          <w:t>reserpin</w:t>
        </w:r>
        <w:proofErr w:type="spellEnd"/>
        <w:del w:id="462" w:author="Author">
          <w:r w:rsidR="00FC0885" w:rsidRPr="00636585" w:rsidDel="004027D9">
            <w:rPr>
              <w:szCs w:val="22"/>
            </w:rPr>
            <w:delText xml:space="preserve"> og andre sympatolytiske legemidler</w:delText>
          </w:r>
        </w:del>
      </w:ins>
      <w:del w:id="463" w:author="Author">
        <w:r w:rsidR="00534321" w:rsidRPr="00636585" w:rsidDel="00FC0885">
          <w:rPr>
            <w:szCs w:val="22"/>
          </w:rPr>
          <w:delText xml:space="preserve">Betablokkere kan i likhet med andre sympatolytiske legemidler (for eksempel klonidin, guanetidin og reserpin </w:delText>
        </w:r>
      </w:del>
      <w:r w:rsidR="00534321" w:rsidRPr="00636585">
        <w:rPr>
          <w:szCs w:val="22"/>
        </w:rPr>
        <w:t>– mot høyt blodtrykk</w:t>
      </w:r>
      <w:ins w:id="464" w:author="Author">
        <w:r>
          <w:rPr>
            <w:szCs w:val="22"/>
          </w:rPr>
          <w:t>)</w:t>
        </w:r>
        <w:del w:id="465" w:author="Author">
          <w:r w:rsidR="00A855DA" w:rsidDel="00092AAC">
            <w:rPr>
              <w:szCs w:val="22"/>
            </w:rPr>
            <w:delText xml:space="preserve"> kan</w:delText>
          </w:r>
        </w:del>
        <w:r w:rsidR="00A855DA">
          <w:rPr>
            <w:szCs w:val="22"/>
          </w:rPr>
          <w:t xml:space="preserve"> </w:t>
        </w:r>
        <w:r w:rsidR="00A855DA" w:rsidRPr="00A855DA">
          <w:rPr>
            <w:szCs w:val="22"/>
          </w:rPr>
          <w:t xml:space="preserve">maskere eller hindre tegn på at blodsukkeret ditt er for lavt </w:t>
        </w:r>
        <w:r>
          <w:rPr>
            <w:szCs w:val="22"/>
          </w:rPr>
          <w:t xml:space="preserve">(hypoglykemi) </w:t>
        </w:r>
        <w:r w:rsidR="00A855DA" w:rsidRPr="00A855DA">
          <w:rPr>
            <w:szCs w:val="22"/>
          </w:rPr>
          <w:t>eller</w:t>
        </w:r>
        <w:del w:id="466" w:author="Author">
          <w:r w:rsidR="00A855DA" w:rsidRPr="00A855DA" w:rsidDel="00092AAC">
            <w:rPr>
              <w:szCs w:val="22"/>
            </w:rPr>
            <w:delText xml:space="preserve"> kan</w:delText>
          </w:r>
        </w:del>
        <w:r w:rsidR="00A855DA" w:rsidRPr="00A855DA">
          <w:rPr>
            <w:szCs w:val="22"/>
          </w:rPr>
          <w:t xml:space="preserve"> gjøre det vanskeligere å gjenkjenne varselsignaler</w:t>
        </w:r>
        <w:r w:rsidR="00A855DA">
          <w:rPr>
            <w:szCs w:val="22"/>
          </w:rPr>
          <w:t xml:space="preserve">. </w:t>
        </w:r>
      </w:ins>
      <w:del w:id="467" w:author="Author">
        <w:r w:rsidR="00534321" w:rsidRPr="00636585" w:rsidDel="00FC0885">
          <w:rPr>
            <w:szCs w:val="22"/>
          </w:rPr>
          <w:delText>) gjøre det vanskeligere å gjenkjenne varselsymptomene på at blodsukkeret er for lavt (hypoglykemi). Det kan også svekke eller totalt undertrykke de første varselsymptomene på at ditt blodsukker er for lavt.</w:delText>
        </w:r>
      </w:del>
    </w:p>
    <w:p w14:paraId="58406761" w14:textId="77777777" w:rsidR="00534321" w:rsidRPr="00636585" w:rsidRDefault="00534321" w:rsidP="00534321">
      <w:pPr>
        <w:tabs>
          <w:tab w:val="left" w:pos="567"/>
        </w:tabs>
      </w:pPr>
    </w:p>
    <w:p w14:paraId="39CAC7C9" w14:textId="32F8EB8B" w:rsidR="00534321" w:rsidRPr="00636585" w:rsidRDefault="00534321" w:rsidP="00534321">
      <w:pPr>
        <w:tabs>
          <w:tab w:val="left" w:pos="567"/>
        </w:tabs>
        <w:rPr>
          <w:b/>
          <w:bCs/>
          <w:szCs w:val="22"/>
          <w:rPrChange w:id="468" w:author="Author">
            <w:rPr>
              <w:u w:val="single"/>
            </w:rPr>
          </w:rPrChange>
        </w:rPr>
      </w:pPr>
      <w:del w:id="469" w:author="Author">
        <w:r w:rsidRPr="00636585" w:rsidDel="00FC0885">
          <w:rPr>
            <w:b/>
            <w:bCs/>
            <w:szCs w:val="22"/>
            <w:rPrChange w:id="470" w:author="Author">
              <w:rPr>
                <w:szCs w:val="22"/>
                <w:u w:val="single"/>
              </w:rPr>
            </w:rPrChange>
          </w:rPr>
          <w:delText>Samtidig bruk av pioglitazon og insulin</w:delText>
        </w:r>
      </w:del>
      <w:proofErr w:type="spellStart"/>
      <w:ins w:id="471" w:author="Author">
        <w:r w:rsidR="00FC0885" w:rsidRPr="00636585">
          <w:rPr>
            <w:b/>
            <w:bCs/>
            <w:szCs w:val="22"/>
          </w:rPr>
          <w:t>Pioglitazon</w:t>
        </w:r>
      </w:ins>
      <w:proofErr w:type="spellEnd"/>
      <w:r w:rsidRPr="00636585">
        <w:rPr>
          <w:b/>
          <w:bCs/>
          <w:rPrChange w:id="472" w:author="Author">
            <w:rPr>
              <w:u w:val="single"/>
            </w:rPr>
          </w:rPrChange>
        </w:rPr>
        <w:t xml:space="preserve"> </w:t>
      </w:r>
    </w:p>
    <w:p w14:paraId="135A0D08" w14:textId="77777777" w:rsidR="00FC0885" w:rsidRPr="00636585" w:rsidRDefault="00534321" w:rsidP="00534321">
      <w:pPr>
        <w:tabs>
          <w:tab w:val="left" w:pos="567"/>
        </w:tabs>
        <w:rPr>
          <w:ins w:id="473" w:author="Author"/>
        </w:rPr>
      </w:pPr>
      <w:r w:rsidRPr="00636585">
        <w:t xml:space="preserve">Enkelte pasienter med langvarig type 2-diabetes mellitus og hjertesykdom eller som har hatt slag, som har blitt behandlet med </w:t>
      </w:r>
      <w:proofErr w:type="spellStart"/>
      <w:r w:rsidRPr="00636585">
        <w:t>pioglitazon</w:t>
      </w:r>
      <w:proofErr w:type="spellEnd"/>
      <w:r w:rsidRPr="00636585">
        <w:t xml:space="preserve"> og insulin, har utviklet hjertesvikt.</w:t>
      </w:r>
      <w:del w:id="474" w:author="Author">
        <w:r w:rsidRPr="00636585" w:rsidDel="00FC0885">
          <w:delText xml:space="preserve"> </w:delText>
        </w:r>
      </w:del>
    </w:p>
    <w:p w14:paraId="335F31CD" w14:textId="2640D2F2" w:rsidR="00534321" w:rsidRPr="00636585" w:rsidRDefault="00534321">
      <w:pPr>
        <w:pStyle w:val="ListParagraph"/>
        <w:numPr>
          <w:ilvl w:val="0"/>
          <w:numId w:val="65"/>
        </w:numPr>
        <w:tabs>
          <w:tab w:val="left" w:pos="567"/>
        </w:tabs>
        <w:ind w:left="567" w:hanging="207"/>
        <w:pPrChange w:id="475" w:author="Author">
          <w:pPr>
            <w:tabs>
              <w:tab w:val="left" w:pos="567"/>
            </w:tabs>
          </w:pPr>
        </w:pPrChange>
      </w:pPr>
      <w:r w:rsidRPr="00636585">
        <w:t>Informer legen din så snart som mulig dersom du får tegn på hjertesvikt</w:t>
      </w:r>
      <w:ins w:id="476" w:author="Author">
        <w:r w:rsidR="00FC0885" w:rsidRPr="00636585">
          <w:t xml:space="preserve"> - </w:t>
        </w:r>
      </w:ins>
      <w:del w:id="477" w:author="Author">
        <w:r w:rsidRPr="00636585" w:rsidDel="00FC0885">
          <w:delText xml:space="preserve">, </w:delText>
        </w:r>
      </w:del>
      <w:r w:rsidRPr="00636585">
        <w:t>som for eksempel uvanlig kortpustethet, rask vektøkning eller lokal hevelse</w:t>
      </w:r>
      <w:del w:id="478" w:author="Author">
        <w:r w:rsidRPr="00636585" w:rsidDel="00FC0885">
          <w:delText xml:space="preserve"> (ødem)</w:delText>
        </w:r>
      </w:del>
      <w:r w:rsidRPr="00636585">
        <w:t>.</w:t>
      </w:r>
    </w:p>
    <w:p w14:paraId="66065FC2" w14:textId="77777777" w:rsidR="00534321" w:rsidRPr="00636585" w:rsidRDefault="00534321" w:rsidP="00534321">
      <w:pPr>
        <w:tabs>
          <w:tab w:val="left" w:pos="567"/>
        </w:tabs>
      </w:pPr>
    </w:p>
    <w:p w14:paraId="1D9490F6" w14:textId="77777777" w:rsidR="00534321" w:rsidRPr="00636585" w:rsidRDefault="00534321" w:rsidP="00534321">
      <w:pPr>
        <w:tabs>
          <w:tab w:val="left" w:pos="567"/>
        </w:tabs>
      </w:pPr>
      <w:r w:rsidRPr="00636585">
        <w:t xml:space="preserve">Rådfør deg med lege, apotek eller sykepleier før du bruker </w:t>
      </w:r>
      <w:proofErr w:type="spellStart"/>
      <w:r w:rsidRPr="00636585">
        <w:t>Toujeo</w:t>
      </w:r>
      <w:proofErr w:type="spellEnd"/>
      <w:r w:rsidRPr="00636585">
        <w:t>, hvis du du tar noen av disse medisinene eller du er usikker.</w:t>
      </w:r>
    </w:p>
    <w:p w14:paraId="6789EE07" w14:textId="77777777" w:rsidR="00534321" w:rsidRPr="00636585" w:rsidRDefault="00534321" w:rsidP="00534321">
      <w:pPr>
        <w:suppressAutoHyphens/>
        <w:rPr>
          <w:szCs w:val="22"/>
        </w:rPr>
      </w:pPr>
    </w:p>
    <w:p w14:paraId="317D7961" w14:textId="77777777" w:rsidR="00534321" w:rsidRPr="00636585" w:rsidRDefault="00534321" w:rsidP="00534321">
      <w:pPr>
        <w:rPr>
          <w:b/>
          <w:szCs w:val="22"/>
        </w:rPr>
      </w:pPr>
      <w:proofErr w:type="spellStart"/>
      <w:r w:rsidRPr="00636585">
        <w:rPr>
          <w:b/>
          <w:szCs w:val="22"/>
        </w:rPr>
        <w:t>Toujeo</w:t>
      </w:r>
      <w:proofErr w:type="spellEnd"/>
      <w:r w:rsidRPr="00636585">
        <w:rPr>
          <w:b/>
          <w:szCs w:val="22"/>
        </w:rPr>
        <w:t xml:space="preserve"> sammen med alkohol</w:t>
      </w:r>
    </w:p>
    <w:p w14:paraId="35A65B3A" w14:textId="78F4CC26" w:rsidR="00534321" w:rsidRPr="00636585" w:rsidRDefault="00534321" w:rsidP="00534321">
      <w:pPr>
        <w:tabs>
          <w:tab w:val="left" w:pos="567"/>
        </w:tabs>
        <w:autoSpaceDE w:val="0"/>
        <w:autoSpaceDN w:val="0"/>
        <w:adjustRightInd w:val="0"/>
        <w:rPr>
          <w:bCs/>
        </w:rPr>
      </w:pPr>
      <w:r w:rsidRPr="00636585">
        <w:rPr>
          <w:bCs/>
        </w:rPr>
        <w:t>Blodsukkernivået kan</w:t>
      </w:r>
      <w:del w:id="479" w:author="Author">
        <w:r w:rsidRPr="00636585" w:rsidDel="00FC0885">
          <w:rPr>
            <w:bCs/>
          </w:rPr>
          <w:delText xml:space="preserve"> enten</w:delText>
        </w:r>
      </w:del>
      <w:r w:rsidRPr="00636585">
        <w:rPr>
          <w:bCs/>
        </w:rPr>
        <w:t xml:space="preserve"> synke eller øke hvis du drikker alkohol</w:t>
      </w:r>
      <w:ins w:id="480" w:author="Author">
        <w:r w:rsidR="00FC0885" w:rsidRPr="00636585">
          <w:rPr>
            <w:bCs/>
          </w:rPr>
          <w:t xml:space="preserve"> </w:t>
        </w:r>
      </w:ins>
      <w:del w:id="481" w:author="Author">
        <w:r w:rsidRPr="00636585" w:rsidDel="00FC0885">
          <w:rPr>
            <w:bCs/>
          </w:rPr>
          <w:delText xml:space="preserve">. </w:delText>
        </w:r>
      </w:del>
      <w:ins w:id="482" w:author="Author">
        <w:r w:rsidR="00FC0885" w:rsidRPr="00636585">
          <w:rPr>
            <w:bCs/>
          </w:rPr>
          <w:t xml:space="preserve">- </w:t>
        </w:r>
      </w:ins>
      <w:del w:id="483" w:author="Author">
        <w:r w:rsidRPr="00636585" w:rsidDel="00FC0885">
          <w:rPr>
            <w:bCs/>
          </w:rPr>
          <w:delText>D</w:delText>
        </w:r>
      </w:del>
      <w:ins w:id="484" w:author="Author">
        <w:r w:rsidR="00FC0885" w:rsidRPr="00636585">
          <w:rPr>
            <w:bCs/>
          </w:rPr>
          <w:t>d</w:t>
        </w:r>
      </w:ins>
      <w:r w:rsidRPr="00636585">
        <w:rPr>
          <w:bCs/>
        </w:rPr>
        <w:t>u bør måle blodsukkernivået ditt oftere enn vanlig.</w:t>
      </w:r>
    </w:p>
    <w:p w14:paraId="4A068381" w14:textId="77777777" w:rsidR="00534321" w:rsidRPr="00636585" w:rsidRDefault="00534321" w:rsidP="00534321">
      <w:pPr>
        <w:rPr>
          <w:szCs w:val="22"/>
        </w:rPr>
      </w:pPr>
    </w:p>
    <w:p w14:paraId="76EFD7FB" w14:textId="77777777" w:rsidR="00534321" w:rsidRPr="00636585" w:rsidRDefault="00534321" w:rsidP="00534321">
      <w:pPr>
        <w:rPr>
          <w:szCs w:val="22"/>
        </w:rPr>
      </w:pPr>
      <w:r w:rsidRPr="00636585">
        <w:rPr>
          <w:b/>
          <w:szCs w:val="22"/>
        </w:rPr>
        <w:t>Graviditet og amming</w:t>
      </w:r>
    </w:p>
    <w:p w14:paraId="6A3DBC81" w14:textId="10918B54" w:rsidR="00534321" w:rsidRPr="00636585" w:rsidRDefault="00534321" w:rsidP="00534321">
      <w:pPr>
        <w:suppressAutoHyphens/>
        <w:rPr>
          <w:szCs w:val="22"/>
        </w:rPr>
      </w:pPr>
      <w:r w:rsidRPr="00636585">
        <w:rPr>
          <w:szCs w:val="22"/>
        </w:rPr>
        <w:t>Rådfør deg med lege</w:t>
      </w:r>
      <w:del w:id="485" w:author="Author">
        <w:r w:rsidRPr="00636585" w:rsidDel="00FC0885">
          <w:rPr>
            <w:szCs w:val="22"/>
          </w:rPr>
          <w:delText xml:space="preserve"> eller</w:delText>
        </w:r>
      </w:del>
      <w:ins w:id="486" w:author="Author">
        <w:r w:rsidR="00FC0885" w:rsidRPr="00636585">
          <w:rPr>
            <w:szCs w:val="22"/>
          </w:rPr>
          <w:t>,</w:t>
        </w:r>
      </w:ins>
      <w:r w:rsidRPr="00636585">
        <w:rPr>
          <w:szCs w:val="22"/>
        </w:rPr>
        <w:t xml:space="preserve"> apotek </w:t>
      </w:r>
      <w:ins w:id="487" w:author="Author">
        <w:r w:rsidR="00FC0885" w:rsidRPr="00636585">
          <w:rPr>
            <w:szCs w:val="22"/>
          </w:rPr>
          <w:t xml:space="preserve">eller sykepleier </w:t>
        </w:r>
      </w:ins>
      <w:r w:rsidRPr="00636585">
        <w:rPr>
          <w:szCs w:val="22"/>
        </w:rPr>
        <w:t>før du tar dette legemidlet dersom du er gravid eller ammer, tror at du kan være gravid eller planlegger å bli gravid.</w:t>
      </w:r>
    </w:p>
    <w:p w14:paraId="5D7598AC" w14:textId="59234D81" w:rsidR="00534321" w:rsidRPr="00636585" w:rsidDel="00FC0885" w:rsidRDefault="00534321" w:rsidP="00534321">
      <w:pPr>
        <w:tabs>
          <w:tab w:val="left" w:pos="567"/>
        </w:tabs>
        <w:rPr>
          <w:del w:id="488" w:author="Author"/>
        </w:rPr>
      </w:pPr>
    </w:p>
    <w:p w14:paraId="036EE956" w14:textId="11A17EDD" w:rsidR="00534321" w:rsidRPr="00636585" w:rsidDel="00FC0885" w:rsidRDefault="00534321" w:rsidP="00534321">
      <w:pPr>
        <w:tabs>
          <w:tab w:val="left" w:pos="567"/>
        </w:tabs>
        <w:rPr>
          <w:del w:id="489" w:author="Author"/>
        </w:rPr>
      </w:pPr>
      <w:del w:id="490" w:author="Author">
        <w:r w:rsidRPr="00636585" w:rsidDel="00FC0885">
          <w:delText>Det kan være nødvendig å justere insulindosen under svangerskapet eller etter fødselen. For barnets helse er det særdeles viktig at din diabetes holdes under kontroll og at hypoglykemi forebygges.</w:delText>
        </w:r>
      </w:del>
    </w:p>
    <w:p w14:paraId="50FA3C77" w14:textId="7B8C957E" w:rsidR="00534321" w:rsidRPr="00636585" w:rsidDel="00FC0885" w:rsidRDefault="00534321" w:rsidP="00534321">
      <w:pPr>
        <w:tabs>
          <w:tab w:val="left" w:pos="567"/>
        </w:tabs>
        <w:rPr>
          <w:del w:id="491" w:author="Author"/>
        </w:rPr>
      </w:pPr>
    </w:p>
    <w:p w14:paraId="2AEE9239" w14:textId="2A33265C" w:rsidR="00534321" w:rsidRPr="00636585" w:rsidRDefault="00FC0885">
      <w:pPr>
        <w:pStyle w:val="ListParagraph"/>
        <w:numPr>
          <w:ilvl w:val="0"/>
          <w:numId w:val="65"/>
        </w:numPr>
        <w:tabs>
          <w:tab w:val="left" w:pos="567"/>
        </w:tabs>
        <w:ind w:left="567" w:hanging="207"/>
        <w:rPr>
          <w:ins w:id="492" w:author="Author"/>
        </w:rPr>
        <w:pPrChange w:id="493" w:author="Author">
          <w:pPr>
            <w:pStyle w:val="ListParagraph"/>
            <w:numPr>
              <w:numId w:val="65"/>
            </w:numPr>
            <w:tabs>
              <w:tab w:val="left" w:pos="567"/>
            </w:tabs>
            <w:ind w:hanging="360"/>
          </w:pPr>
        </w:pPrChange>
      </w:pPr>
      <w:ins w:id="494" w:author="Author">
        <w:r w:rsidRPr="00636585">
          <w:t xml:space="preserve">det kan være nødvendig å </w:t>
        </w:r>
        <w:r w:rsidR="006E74C3" w:rsidRPr="00636585">
          <w:t>justere</w:t>
        </w:r>
        <w:r w:rsidRPr="00636585">
          <w:t xml:space="preserve"> insulindose</w:t>
        </w:r>
        <w:r w:rsidR="006E74C3" w:rsidRPr="00636585">
          <w:t>n</w:t>
        </w:r>
        <w:r w:rsidRPr="00636585">
          <w:t xml:space="preserve"> under </w:t>
        </w:r>
        <w:r w:rsidR="0091674F" w:rsidRPr="00636585">
          <w:t>graviditeten</w:t>
        </w:r>
        <w:r w:rsidRPr="00636585">
          <w:t xml:space="preserve"> eller etter fødsel, eller både insulindose og kosthold ved amming.</w:t>
        </w:r>
      </w:ins>
      <w:del w:id="495" w:author="Author">
        <w:r w:rsidR="00534321" w:rsidRPr="00636585" w:rsidDel="00FC0885">
          <w:delText>Rådfør deg med lege dersom du ammer, da det kan være nødvendig å endre kosthold og insulindosering.</w:delText>
        </w:r>
      </w:del>
    </w:p>
    <w:p w14:paraId="3E846815" w14:textId="6053F5EC" w:rsidR="00FC0885" w:rsidRPr="00636585" w:rsidRDefault="00FC0885">
      <w:pPr>
        <w:pStyle w:val="ListParagraph"/>
        <w:numPr>
          <w:ilvl w:val="0"/>
          <w:numId w:val="65"/>
        </w:numPr>
        <w:tabs>
          <w:tab w:val="left" w:pos="567"/>
        </w:tabs>
        <w:ind w:left="567" w:hanging="207"/>
        <w:pPrChange w:id="496" w:author="Author">
          <w:pPr>
            <w:tabs>
              <w:tab w:val="left" w:pos="567"/>
            </w:tabs>
          </w:pPr>
        </w:pPrChange>
      </w:pPr>
      <w:ins w:id="497" w:author="Author">
        <w:r w:rsidRPr="00636585">
          <w:t xml:space="preserve">for å beskytte </w:t>
        </w:r>
        <w:r w:rsidR="0091674F" w:rsidRPr="00636585">
          <w:t>barnet</w:t>
        </w:r>
        <w:r w:rsidRPr="00636585">
          <w:t xml:space="preserve"> di</w:t>
        </w:r>
        <w:r w:rsidR="0091674F" w:rsidRPr="00636585">
          <w:t>tt</w:t>
        </w:r>
        <w:r w:rsidRPr="00636585">
          <w:t xml:space="preserve"> er det svært viktig å kontrollere diabetesen din og forhindre lavt blodsukker.</w:t>
        </w:r>
      </w:ins>
    </w:p>
    <w:p w14:paraId="1D6C6B40" w14:textId="77777777" w:rsidR="00534321" w:rsidRPr="00636585" w:rsidRDefault="00534321" w:rsidP="00534321">
      <w:pPr>
        <w:rPr>
          <w:szCs w:val="22"/>
        </w:rPr>
      </w:pPr>
    </w:p>
    <w:p w14:paraId="635B4838" w14:textId="77777777" w:rsidR="00534321" w:rsidRPr="00636585" w:rsidRDefault="00534321">
      <w:pPr>
        <w:keepNext/>
        <w:rPr>
          <w:b/>
          <w:szCs w:val="22"/>
        </w:rPr>
        <w:pPrChange w:id="498" w:author="Author">
          <w:pPr/>
        </w:pPrChange>
      </w:pPr>
      <w:r w:rsidRPr="00636585">
        <w:rPr>
          <w:b/>
          <w:szCs w:val="22"/>
        </w:rPr>
        <w:t>Kjøring og bruk av maskiner</w:t>
      </w:r>
    </w:p>
    <w:p w14:paraId="3FEE819B" w14:textId="059E0D20" w:rsidR="00534321" w:rsidRPr="00636585" w:rsidRDefault="00534321" w:rsidP="00534321">
      <w:pPr>
        <w:tabs>
          <w:tab w:val="left" w:pos="567"/>
        </w:tabs>
        <w:rPr>
          <w:szCs w:val="22"/>
        </w:rPr>
      </w:pPr>
      <w:r w:rsidRPr="00636585">
        <w:rPr>
          <w:szCs w:val="22"/>
        </w:rPr>
        <w:t>Å ha for høyt eller for lavt blodsukker eller synsproblemer kan påvirke din evne til å kjøre eller bruke maskiner. Konsentrasjonsevnen din kan påvirkes. Dette kan være farlig for deg og andre.</w:t>
      </w:r>
      <w:ins w:id="499" w:author="Author">
        <w:r w:rsidR="00D60E93" w:rsidRPr="00636585">
          <w:rPr>
            <w:szCs w:val="22"/>
          </w:rPr>
          <w:t xml:space="preserve"> Rådfør deg med lege, apotek eller sykepleier om du kan kjøre bil, bruke verktøy eller maskiner dersom:</w:t>
        </w:r>
      </w:ins>
    </w:p>
    <w:p w14:paraId="3BEEFB6A" w14:textId="5AB807AD" w:rsidR="00534321" w:rsidRPr="00636585" w:rsidDel="00D60E93" w:rsidRDefault="00534321">
      <w:pPr>
        <w:tabs>
          <w:tab w:val="left" w:pos="567"/>
        </w:tabs>
        <w:ind w:hanging="283"/>
        <w:rPr>
          <w:del w:id="500" w:author="Author"/>
          <w:szCs w:val="22"/>
        </w:rPr>
        <w:pPrChange w:id="501" w:author="Author">
          <w:pPr>
            <w:tabs>
              <w:tab w:val="left" w:pos="567"/>
            </w:tabs>
          </w:pPr>
        </w:pPrChange>
      </w:pPr>
    </w:p>
    <w:p w14:paraId="5A2FDEC2" w14:textId="0DDBB57D" w:rsidR="00534321" w:rsidRPr="00636585" w:rsidDel="00D60E93" w:rsidRDefault="00534321">
      <w:pPr>
        <w:tabs>
          <w:tab w:val="left" w:pos="567"/>
        </w:tabs>
        <w:ind w:hanging="283"/>
        <w:rPr>
          <w:del w:id="502" w:author="Author"/>
          <w:szCs w:val="22"/>
        </w:rPr>
        <w:pPrChange w:id="503" w:author="Author">
          <w:pPr>
            <w:tabs>
              <w:tab w:val="left" w:pos="567"/>
            </w:tabs>
          </w:pPr>
        </w:pPrChange>
      </w:pPr>
      <w:del w:id="504" w:author="Author">
        <w:r w:rsidRPr="00636585" w:rsidDel="00D60E93">
          <w:rPr>
            <w:szCs w:val="22"/>
          </w:rPr>
          <w:delText>Spør legen din om du kan kjøre dersom:</w:delText>
        </w:r>
      </w:del>
    </w:p>
    <w:p w14:paraId="79819CBA" w14:textId="19C86A61" w:rsidR="00534321" w:rsidRPr="00636585" w:rsidRDefault="00534321">
      <w:pPr>
        <w:numPr>
          <w:ilvl w:val="0"/>
          <w:numId w:val="51"/>
        </w:numPr>
        <w:tabs>
          <w:tab w:val="clear" w:pos="720"/>
        </w:tabs>
        <w:suppressAutoHyphens/>
        <w:ind w:left="567" w:hanging="283"/>
        <w:rPr>
          <w:szCs w:val="22"/>
        </w:rPr>
        <w:pPrChange w:id="505" w:author="Author">
          <w:pPr>
            <w:numPr>
              <w:numId w:val="51"/>
            </w:numPr>
            <w:tabs>
              <w:tab w:val="num" w:pos="720"/>
            </w:tabs>
            <w:suppressAutoHyphens/>
            <w:ind w:left="567" w:hanging="567"/>
          </w:pPr>
        </w:pPrChange>
      </w:pPr>
      <w:del w:id="506" w:author="Author">
        <w:r w:rsidRPr="00636585" w:rsidDel="00D60E93">
          <w:rPr>
            <w:szCs w:val="22"/>
          </w:rPr>
          <w:delText>D</w:delText>
        </w:r>
      </w:del>
      <w:ins w:id="507" w:author="Author">
        <w:r w:rsidR="00D60E93" w:rsidRPr="00636585">
          <w:rPr>
            <w:szCs w:val="22"/>
          </w:rPr>
          <w:t>d</w:t>
        </w:r>
      </w:ins>
      <w:r w:rsidRPr="00636585">
        <w:rPr>
          <w:szCs w:val="22"/>
        </w:rPr>
        <w:t>u ofte har lavt blodsukker.</w:t>
      </w:r>
    </w:p>
    <w:p w14:paraId="7C668D1E" w14:textId="666B14C3" w:rsidR="00534321" w:rsidRPr="00636585" w:rsidRDefault="00534321">
      <w:pPr>
        <w:numPr>
          <w:ilvl w:val="0"/>
          <w:numId w:val="51"/>
        </w:numPr>
        <w:tabs>
          <w:tab w:val="clear" w:pos="720"/>
        </w:tabs>
        <w:suppressAutoHyphens/>
        <w:ind w:left="567" w:hanging="283"/>
        <w:rPr>
          <w:szCs w:val="22"/>
        </w:rPr>
        <w:pPrChange w:id="508" w:author="Author">
          <w:pPr>
            <w:numPr>
              <w:numId w:val="51"/>
            </w:numPr>
            <w:tabs>
              <w:tab w:val="num" w:pos="720"/>
            </w:tabs>
            <w:suppressAutoHyphens/>
            <w:ind w:left="567" w:hanging="567"/>
          </w:pPr>
        </w:pPrChange>
      </w:pPr>
      <w:del w:id="509" w:author="Author">
        <w:r w:rsidRPr="00636585" w:rsidDel="00D60E93">
          <w:rPr>
            <w:szCs w:val="22"/>
          </w:rPr>
          <w:delText>D</w:delText>
        </w:r>
      </w:del>
      <w:ins w:id="510" w:author="Author">
        <w:r w:rsidR="00D60E93" w:rsidRPr="00636585">
          <w:rPr>
            <w:szCs w:val="22"/>
          </w:rPr>
          <w:t>d</w:t>
        </w:r>
      </w:ins>
      <w:r w:rsidRPr="00636585">
        <w:rPr>
          <w:szCs w:val="22"/>
        </w:rPr>
        <w:t>u har problemer med å gjenkjenne for lavt blodsukker.</w:t>
      </w:r>
    </w:p>
    <w:p w14:paraId="0540BA5A" w14:textId="77777777" w:rsidR="00534321" w:rsidRPr="00636585" w:rsidRDefault="00534321" w:rsidP="00534321">
      <w:pPr>
        <w:suppressAutoHyphens/>
        <w:rPr>
          <w:szCs w:val="22"/>
        </w:rPr>
      </w:pPr>
    </w:p>
    <w:p w14:paraId="1F39CB51" w14:textId="6F9976F6" w:rsidR="00534321" w:rsidRPr="00636585" w:rsidRDefault="00534321" w:rsidP="00534321">
      <w:pPr>
        <w:rPr>
          <w:b/>
          <w:szCs w:val="22"/>
        </w:rPr>
      </w:pPr>
      <w:del w:id="511" w:author="Author">
        <w:r w:rsidRPr="00636585" w:rsidDel="00D60E93">
          <w:rPr>
            <w:b/>
            <w:szCs w:val="22"/>
          </w:rPr>
          <w:lastRenderedPageBreak/>
          <w:delText>Viktig opplysning om noen av innholdsstoffene i Toujeo</w:delText>
        </w:r>
      </w:del>
      <w:proofErr w:type="spellStart"/>
      <w:ins w:id="512" w:author="Author">
        <w:r w:rsidR="00D60E93" w:rsidRPr="00636585">
          <w:rPr>
            <w:b/>
            <w:szCs w:val="22"/>
          </w:rPr>
          <w:t>Toujeo</w:t>
        </w:r>
        <w:proofErr w:type="spellEnd"/>
        <w:r w:rsidR="00D60E93" w:rsidRPr="00636585">
          <w:rPr>
            <w:b/>
            <w:szCs w:val="22"/>
          </w:rPr>
          <w:t xml:space="preserve"> inneholder natrium</w:t>
        </w:r>
      </w:ins>
    </w:p>
    <w:p w14:paraId="073993E2" w14:textId="01C81941" w:rsidR="00534321" w:rsidRPr="00636585" w:rsidRDefault="00534321" w:rsidP="00534321">
      <w:pPr>
        <w:rPr>
          <w:szCs w:val="22"/>
        </w:rPr>
      </w:pPr>
      <w:proofErr w:type="spellStart"/>
      <w:r w:rsidRPr="00636585">
        <w:rPr>
          <w:szCs w:val="22"/>
        </w:rPr>
        <w:t>Toujeo</w:t>
      </w:r>
      <w:proofErr w:type="spellEnd"/>
      <w:r w:rsidRPr="00636585">
        <w:rPr>
          <w:szCs w:val="22"/>
        </w:rPr>
        <w:t xml:space="preserve"> inneholder mindre enn 1 mmol natrium (23 mg) per dose</w:t>
      </w:r>
      <w:ins w:id="513" w:author="Author">
        <w:r w:rsidR="00DB5786">
          <w:rPr>
            <w:szCs w:val="22"/>
          </w:rPr>
          <w:t>, og er så godt som</w:t>
        </w:r>
      </w:ins>
      <w:del w:id="514" w:author="Author">
        <w:r w:rsidRPr="00636585" w:rsidDel="00DB5786">
          <w:rPr>
            <w:szCs w:val="22"/>
          </w:rPr>
          <w:delText>. Dette betyr at legemidlet er praktisk talt</w:delText>
        </w:r>
      </w:del>
      <w:r w:rsidRPr="00636585">
        <w:rPr>
          <w:szCs w:val="22"/>
        </w:rPr>
        <w:t xml:space="preserve"> «natriumfritt».</w:t>
      </w:r>
    </w:p>
    <w:p w14:paraId="46EAF415" w14:textId="77777777" w:rsidR="00534321" w:rsidRDefault="00534321" w:rsidP="00534321">
      <w:pPr>
        <w:suppressAutoHyphens/>
        <w:rPr>
          <w:ins w:id="515" w:author="Author"/>
          <w:szCs w:val="22"/>
        </w:rPr>
      </w:pPr>
    </w:p>
    <w:p w14:paraId="217AA11E" w14:textId="77777777" w:rsidR="00C0715F" w:rsidRPr="00636585" w:rsidRDefault="00C0715F" w:rsidP="00534321">
      <w:pPr>
        <w:suppressAutoHyphens/>
        <w:rPr>
          <w:szCs w:val="22"/>
        </w:rPr>
      </w:pPr>
    </w:p>
    <w:p w14:paraId="3EA29F33" w14:textId="77777777" w:rsidR="00534321" w:rsidRPr="00636585" w:rsidRDefault="00534321" w:rsidP="00534321">
      <w:pPr>
        <w:suppressAutoHyphens/>
        <w:ind w:left="567" w:hanging="567"/>
        <w:rPr>
          <w:szCs w:val="22"/>
        </w:rPr>
      </w:pPr>
      <w:r w:rsidRPr="00636585">
        <w:rPr>
          <w:b/>
          <w:szCs w:val="22"/>
        </w:rPr>
        <w:t>3.</w:t>
      </w:r>
      <w:r w:rsidRPr="00636585">
        <w:rPr>
          <w:b/>
          <w:szCs w:val="22"/>
        </w:rPr>
        <w:tab/>
        <w:t xml:space="preserve">Hvordan du bruker </w:t>
      </w:r>
      <w:proofErr w:type="spellStart"/>
      <w:r w:rsidRPr="00636585">
        <w:rPr>
          <w:b/>
          <w:szCs w:val="22"/>
        </w:rPr>
        <w:t>Toujeo</w:t>
      </w:r>
      <w:proofErr w:type="spellEnd"/>
    </w:p>
    <w:p w14:paraId="7FC22BA2" w14:textId="77777777" w:rsidR="00534321" w:rsidRPr="00636585" w:rsidRDefault="00534321" w:rsidP="00534321">
      <w:pPr>
        <w:rPr>
          <w:szCs w:val="22"/>
        </w:rPr>
      </w:pPr>
    </w:p>
    <w:p w14:paraId="5710EA53" w14:textId="77777777" w:rsidR="00534321" w:rsidRPr="00636585" w:rsidRDefault="00534321" w:rsidP="00534321">
      <w:pPr>
        <w:suppressAutoHyphens/>
        <w:rPr>
          <w:szCs w:val="22"/>
        </w:rPr>
      </w:pPr>
      <w:r w:rsidRPr="00636585">
        <w:rPr>
          <w:szCs w:val="22"/>
        </w:rPr>
        <w:t>Bruk alltid dette legemidlet nøyaktig slik legen din har fortalt deg. Kontakt lege, apotek eller sykepleier hvis du er usikker.</w:t>
      </w:r>
    </w:p>
    <w:p w14:paraId="3EFA5163" w14:textId="77777777" w:rsidR="00534321" w:rsidRPr="00636585" w:rsidRDefault="00534321" w:rsidP="00534321">
      <w:pPr>
        <w:suppressAutoHyphens/>
        <w:rPr>
          <w:szCs w:val="22"/>
        </w:rPr>
      </w:pPr>
    </w:p>
    <w:p w14:paraId="241117A3" w14:textId="010A0C4F" w:rsidR="00534321" w:rsidRPr="00636585" w:rsidRDefault="00534321" w:rsidP="00534321">
      <w:pPr>
        <w:suppressAutoHyphens/>
        <w:rPr>
          <w:szCs w:val="22"/>
        </w:rPr>
      </w:pPr>
      <w:del w:id="516" w:author="Author">
        <w:r w:rsidRPr="00636585" w:rsidDel="007F27A1">
          <w:rPr>
            <w:szCs w:val="22"/>
          </w:rPr>
          <w:delText xml:space="preserve">Selv om </w:delText>
        </w:r>
      </w:del>
      <w:proofErr w:type="spellStart"/>
      <w:r w:rsidRPr="00636585">
        <w:rPr>
          <w:szCs w:val="22"/>
        </w:rPr>
        <w:t>Toujeo</w:t>
      </w:r>
      <w:proofErr w:type="spellEnd"/>
      <w:r w:rsidRPr="00636585">
        <w:rPr>
          <w:szCs w:val="22"/>
        </w:rPr>
        <w:t xml:space="preserve"> </w:t>
      </w:r>
      <w:del w:id="517" w:author="Author">
        <w:r w:rsidRPr="00636585" w:rsidDel="007F27A1">
          <w:rPr>
            <w:szCs w:val="22"/>
          </w:rPr>
          <w:delText>inneholder det samme virkestoffet som</w:delText>
        </w:r>
      </w:del>
      <w:ins w:id="518" w:author="Author">
        <w:r w:rsidR="007F27A1" w:rsidRPr="00636585">
          <w:rPr>
            <w:szCs w:val="22"/>
          </w:rPr>
          <w:t>og</w:t>
        </w:r>
      </w:ins>
      <w:r w:rsidRPr="00636585">
        <w:rPr>
          <w:szCs w:val="22"/>
        </w:rPr>
        <w:t xml:space="preserve"> insulin </w:t>
      </w:r>
      <w:proofErr w:type="spellStart"/>
      <w:r w:rsidRPr="00636585">
        <w:rPr>
          <w:szCs w:val="22"/>
        </w:rPr>
        <w:t>glargin</w:t>
      </w:r>
      <w:proofErr w:type="spellEnd"/>
      <w:r w:rsidRPr="00636585">
        <w:rPr>
          <w:szCs w:val="22"/>
        </w:rPr>
        <w:t xml:space="preserve"> 100 enheter/ml er </w:t>
      </w:r>
      <w:del w:id="519" w:author="Author">
        <w:r w:rsidRPr="00636585" w:rsidDel="007F27A1">
          <w:rPr>
            <w:szCs w:val="22"/>
          </w:rPr>
          <w:delText xml:space="preserve">disse legemidlene </w:delText>
        </w:r>
      </w:del>
      <w:r w:rsidRPr="00636585">
        <w:rPr>
          <w:szCs w:val="22"/>
        </w:rPr>
        <w:t>ikke byttbare</w:t>
      </w:r>
      <w:ins w:id="520" w:author="Author">
        <w:r w:rsidR="007F27A1" w:rsidRPr="00636585">
          <w:rPr>
            <w:szCs w:val="22"/>
          </w:rPr>
          <w:t>, selv om de inneholder samme virkestoff</w:t>
        </w:r>
      </w:ins>
      <w:r w:rsidRPr="00636585">
        <w:rPr>
          <w:szCs w:val="22"/>
        </w:rPr>
        <w:t>. Overgangen fra en insulinbehandling til en annen krever forskrivning og oppfølging fra lege og blodsukkerovervåkning. Rådfør deg med lege for mere informasjon.</w:t>
      </w:r>
    </w:p>
    <w:p w14:paraId="3EC4856F" w14:textId="77777777" w:rsidR="00534321" w:rsidRPr="00636585" w:rsidRDefault="00534321" w:rsidP="00534321">
      <w:pPr>
        <w:suppressAutoHyphens/>
        <w:rPr>
          <w:szCs w:val="22"/>
        </w:rPr>
      </w:pPr>
    </w:p>
    <w:p w14:paraId="143FB62A" w14:textId="77777777" w:rsidR="00534321" w:rsidRPr="00636585" w:rsidRDefault="00534321">
      <w:pPr>
        <w:keepNext/>
        <w:suppressAutoHyphens/>
        <w:rPr>
          <w:b/>
          <w:szCs w:val="22"/>
        </w:rPr>
        <w:pPrChange w:id="521" w:author="Author">
          <w:pPr>
            <w:suppressAutoHyphens/>
          </w:pPr>
        </w:pPrChange>
      </w:pPr>
      <w:r w:rsidRPr="00636585">
        <w:rPr>
          <w:b/>
          <w:szCs w:val="22"/>
        </w:rPr>
        <w:t>Hvor mye skal du bruke</w:t>
      </w:r>
    </w:p>
    <w:p w14:paraId="6B3C1DA1" w14:textId="08421448" w:rsidR="00534321" w:rsidRPr="00636585" w:rsidDel="00D60E93" w:rsidRDefault="00534321">
      <w:pPr>
        <w:keepNext/>
        <w:suppressAutoHyphens/>
        <w:rPr>
          <w:del w:id="522" w:author="Author"/>
          <w:szCs w:val="22"/>
        </w:rPr>
        <w:pPrChange w:id="523" w:author="Author">
          <w:pPr>
            <w:suppressAutoHyphens/>
          </w:pPr>
        </w:pPrChange>
      </w:pPr>
    </w:p>
    <w:p w14:paraId="7C49A86A" w14:textId="3C2690C8" w:rsidR="00534321" w:rsidRPr="00636585" w:rsidRDefault="00534321" w:rsidP="00534321">
      <w:pPr>
        <w:suppressAutoHyphens/>
        <w:rPr>
          <w:szCs w:val="22"/>
        </w:rPr>
      </w:pPr>
      <w:proofErr w:type="spellStart"/>
      <w:r w:rsidRPr="00636585">
        <w:rPr>
          <w:szCs w:val="22"/>
        </w:rPr>
        <w:t>Toujeo</w:t>
      </w:r>
      <w:proofErr w:type="spellEnd"/>
      <w:r w:rsidRPr="00636585">
        <w:rPr>
          <w:szCs w:val="22"/>
        </w:rPr>
        <w:t xml:space="preserve"> </w:t>
      </w:r>
      <w:proofErr w:type="spellStart"/>
      <w:r w:rsidRPr="00636585">
        <w:rPr>
          <w:szCs w:val="22"/>
        </w:rPr>
        <w:t>SoloStar</w:t>
      </w:r>
      <w:proofErr w:type="spellEnd"/>
      <w:r w:rsidRPr="00636585">
        <w:rPr>
          <w:szCs w:val="22"/>
        </w:rPr>
        <w:t xml:space="preserve"> ferdigfylt penn kan gi en dose fra 1 til 80 enheter i én injeksjon, i trinn på 1 enhet. Doseringsvinduet til </w:t>
      </w:r>
      <w:proofErr w:type="spellStart"/>
      <w:r w:rsidRPr="00636585">
        <w:rPr>
          <w:szCs w:val="22"/>
        </w:rPr>
        <w:t>SoloStar</w:t>
      </w:r>
      <w:proofErr w:type="spellEnd"/>
      <w:r w:rsidRPr="00636585">
        <w:rPr>
          <w:szCs w:val="22"/>
        </w:rPr>
        <w:t xml:space="preserve"> pennen viser antall enheter med </w:t>
      </w:r>
      <w:proofErr w:type="spellStart"/>
      <w:r w:rsidRPr="00636585">
        <w:rPr>
          <w:szCs w:val="22"/>
        </w:rPr>
        <w:t>Toujeo</w:t>
      </w:r>
      <w:proofErr w:type="spellEnd"/>
      <w:r w:rsidRPr="00636585">
        <w:rPr>
          <w:szCs w:val="22"/>
        </w:rPr>
        <w:t xml:space="preserve"> som injiseres</w:t>
      </w:r>
      <w:ins w:id="524" w:author="Author">
        <w:r w:rsidR="007F27A1" w:rsidRPr="00636585">
          <w:rPr>
            <w:szCs w:val="22"/>
          </w:rPr>
          <w:t>, og det ikke er behov for noen</w:t>
        </w:r>
      </w:ins>
      <w:del w:id="525" w:author="Author">
        <w:r w:rsidRPr="00636585" w:rsidDel="007F27A1">
          <w:rPr>
            <w:szCs w:val="22"/>
          </w:rPr>
          <w:delText>.</w:delText>
        </w:r>
      </w:del>
      <w:r w:rsidRPr="00636585">
        <w:rPr>
          <w:szCs w:val="22"/>
        </w:rPr>
        <w:t xml:space="preserve"> </w:t>
      </w:r>
      <w:del w:id="526" w:author="Author">
        <w:r w:rsidRPr="00636585" w:rsidDel="007F27A1">
          <w:rPr>
            <w:szCs w:val="22"/>
          </w:rPr>
          <w:delText xml:space="preserve">Ikke gjør noen </w:delText>
        </w:r>
      </w:del>
      <w:proofErr w:type="spellStart"/>
      <w:r w:rsidRPr="00636585">
        <w:rPr>
          <w:szCs w:val="22"/>
        </w:rPr>
        <w:t>rekalkuleringer</w:t>
      </w:r>
      <w:proofErr w:type="spellEnd"/>
      <w:r w:rsidRPr="00636585">
        <w:rPr>
          <w:szCs w:val="22"/>
        </w:rPr>
        <w:t xml:space="preserve"> av dosen. </w:t>
      </w:r>
    </w:p>
    <w:p w14:paraId="30CEDF53" w14:textId="77777777" w:rsidR="00534321" w:rsidRPr="00636585" w:rsidRDefault="00534321" w:rsidP="00534321">
      <w:pPr>
        <w:suppressAutoHyphens/>
        <w:rPr>
          <w:szCs w:val="22"/>
        </w:rPr>
      </w:pPr>
    </w:p>
    <w:p w14:paraId="0B5A2D86" w14:textId="2B2F6807" w:rsidR="00534321" w:rsidRPr="00636585" w:rsidRDefault="00534321" w:rsidP="00534321">
      <w:pPr>
        <w:tabs>
          <w:tab w:val="left" w:pos="567"/>
        </w:tabs>
      </w:pPr>
      <w:del w:id="527" w:author="Author">
        <w:r w:rsidRPr="00636585" w:rsidDel="004A1B2B">
          <w:delText>Med utgangspunkt i din livsstil, blodsukkermålingene dine og tidligere insulinbruk, kommer legen din til å fortelle deg</w:delText>
        </w:r>
      </w:del>
      <w:ins w:id="528" w:author="Author">
        <w:r w:rsidR="004A1B2B" w:rsidRPr="00636585">
          <w:t>Legen din vil bestemme</w:t>
        </w:r>
      </w:ins>
      <w:r w:rsidRPr="00636585">
        <w:t>:</w:t>
      </w:r>
    </w:p>
    <w:p w14:paraId="1D913444" w14:textId="3266DB40" w:rsidR="00534321" w:rsidRPr="00636585" w:rsidRDefault="00534321">
      <w:pPr>
        <w:numPr>
          <w:ilvl w:val="0"/>
          <w:numId w:val="51"/>
        </w:numPr>
        <w:tabs>
          <w:tab w:val="clear" w:pos="720"/>
        </w:tabs>
        <w:suppressAutoHyphens/>
        <w:ind w:left="567" w:hanging="283"/>
        <w:rPr>
          <w:szCs w:val="22"/>
        </w:rPr>
        <w:pPrChange w:id="529" w:author="Author">
          <w:pPr>
            <w:numPr>
              <w:numId w:val="51"/>
            </w:numPr>
            <w:tabs>
              <w:tab w:val="num" w:pos="720"/>
            </w:tabs>
            <w:suppressAutoHyphens/>
            <w:ind w:left="567" w:hanging="567"/>
          </w:pPr>
        </w:pPrChange>
      </w:pPr>
      <w:del w:id="530" w:author="Author">
        <w:r w:rsidRPr="00636585" w:rsidDel="004A1B2B">
          <w:rPr>
            <w:szCs w:val="22"/>
          </w:rPr>
          <w:delText>H</w:delText>
        </w:r>
      </w:del>
      <w:ins w:id="531" w:author="Author">
        <w:r w:rsidR="004A1B2B" w:rsidRPr="00636585">
          <w:rPr>
            <w:szCs w:val="22"/>
          </w:rPr>
          <w:t>h</w:t>
        </w:r>
      </w:ins>
      <w:r w:rsidRPr="00636585">
        <w:rPr>
          <w:szCs w:val="22"/>
        </w:rPr>
        <w:t xml:space="preserve">vor mye </w:t>
      </w:r>
      <w:proofErr w:type="spellStart"/>
      <w:r w:rsidRPr="00636585">
        <w:rPr>
          <w:szCs w:val="22"/>
        </w:rPr>
        <w:t>Toujeo</w:t>
      </w:r>
      <w:proofErr w:type="spellEnd"/>
      <w:r w:rsidRPr="00636585">
        <w:rPr>
          <w:szCs w:val="22"/>
        </w:rPr>
        <w:t xml:space="preserve"> du trenger hver dag og til hvilket tidspunkt</w:t>
      </w:r>
      <w:del w:id="532" w:author="Author">
        <w:r w:rsidRPr="00636585" w:rsidDel="00EC4130">
          <w:rPr>
            <w:szCs w:val="22"/>
          </w:rPr>
          <w:delText>.</w:delText>
        </w:r>
      </w:del>
    </w:p>
    <w:p w14:paraId="668ECC39" w14:textId="028028F5" w:rsidR="00534321" w:rsidRPr="00636585" w:rsidRDefault="00534321">
      <w:pPr>
        <w:numPr>
          <w:ilvl w:val="0"/>
          <w:numId w:val="51"/>
        </w:numPr>
        <w:tabs>
          <w:tab w:val="clear" w:pos="720"/>
        </w:tabs>
        <w:suppressAutoHyphens/>
        <w:ind w:left="567" w:hanging="283"/>
        <w:rPr>
          <w:szCs w:val="22"/>
        </w:rPr>
        <w:pPrChange w:id="533" w:author="Author">
          <w:pPr>
            <w:numPr>
              <w:numId w:val="51"/>
            </w:numPr>
            <w:tabs>
              <w:tab w:val="num" w:pos="720"/>
            </w:tabs>
            <w:suppressAutoHyphens/>
            <w:ind w:left="567" w:hanging="567"/>
          </w:pPr>
        </w:pPrChange>
      </w:pPr>
      <w:del w:id="534" w:author="Author">
        <w:r w:rsidRPr="00636585" w:rsidDel="004A1B2B">
          <w:rPr>
            <w:szCs w:val="22"/>
          </w:rPr>
          <w:delText>N</w:delText>
        </w:r>
      </w:del>
      <w:ins w:id="535" w:author="Author">
        <w:r w:rsidR="004A1B2B" w:rsidRPr="00636585">
          <w:rPr>
            <w:szCs w:val="22"/>
          </w:rPr>
          <w:t>n</w:t>
        </w:r>
      </w:ins>
      <w:r w:rsidRPr="00636585">
        <w:rPr>
          <w:szCs w:val="22"/>
        </w:rPr>
        <w:t>år du skal kontrollere blodsukkernivået ditt og om du må ta urinprøver</w:t>
      </w:r>
      <w:del w:id="536" w:author="Author">
        <w:r w:rsidRPr="00636585" w:rsidDel="00EC4130">
          <w:rPr>
            <w:szCs w:val="22"/>
          </w:rPr>
          <w:delText>,</w:delText>
        </w:r>
      </w:del>
    </w:p>
    <w:p w14:paraId="0F3D9767" w14:textId="24F3A09C" w:rsidR="00534321" w:rsidRPr="00636585" w:rsidRDefault="00534321">
      <w:pPr>
        <w:numPr>
          <w:ilvl w:val="0"/>
          <w:numId w:val="51"/>
        </w:numPr>
        <w:tabs>
          <w:tab w:val="clear" w:pos="720"/>
        </w:tabs>
        <w:suppressAutoHyphens/>
        <w:ind w:left="567" w:hanging="283"/>
        <w:rPr>
          <w:szCs w:val="22"/>
        </w:rPr>
        <w:pPrChange w:id="537" w:author="Author">
          <w:pPr>
            <w:numPr>
              <w:numId w:val="51"/>
            </w:numPr>
            <w:tabs>
              <w:tab w:val="num" w:pos="720"/>
            </w:tabs>
            <w:suppressAutoHyphens/>
            <w:ind w:left="567" w:hanging="567"/>
          </w:pPr>
        </w:pPrChange>
      </w:pPr>
      <w:del w:id="538" w:author="Author">
        <w:r w:rsidRPr="00636585" w:rsidDel="004A1B2B">
          <w:rPr>
            <w:szCs w:val="22"/>
          </w:rPr>
          <w:delText>N</w:delText>
        </w:r>
      </w:del>
      <w:ins w:id="539" w:author="Author">
        <w:r w:rsidR="004A1B2B" w:rsidRPr="00636585">
          <w:rPr>
            <w:szCs w:val="22"/>
          </w:rPr>
          <w:t>n</w:t>
        </w:r>
      </w:ins>
      <w:r w:rsidRPr="00636585">
        <w:rPr>
          <w:szCs w:val="22"/>
        </w:rPr>
        <w:t>år det kan være nødvendig å ta en større eller mindre dose</w:t>
      </w:r>
      <w:del w:id="540" w:author="Author">
        <w:r w:rsidRPr="00636585" w:rsidDel="00EC4130">
          <w:rPr>
            <w:szCs w:val="22"/>
          </w:rPr>
          <w:delText>.</w:delText>
        </w:r>
      </w:del>
    </w:p>
    <w:p w14:paraId="13C606F4" w14:textId="5FE4EADE" w:rsidR="004A1B2B" w:rsidRPr="00636585" w:rsidRDefault="004A1B2B" w:rsidP="00534321">
      <w:pPr>
        <w:tabs>
          <w:tab w:val="left" w:pos="567"/>
        </w:tabs>
        <w:rPr>
          <w:ins w:id="541" w:author="Author"/>
        </w:rPr>
      </w:pPr>
      <w:ins w:id="542" w:author="Author">
        <w:r w:rsidRPr="00636585">
          <w:t>Dette er basert på din livsstil, blodsukkermålingene (glukose) dine og tidl</w:t>
        </w:r>
        <w:r w:rsidR="00590B21" w:rsidRPr="00636585">
          <w:t>i</w:t>
        </w:r>
        <w:r w:rsidRPr="00636585">
          <w:t>gere insulinbruk.</w:t>
        </w:r>
      </w:ins>
    </w:p>
    <w:p w14:paraId="1D1191B8" w14:textId="77777777" w:rsidR="004A1B2B" w:rsidRPr="00636585" w:rsidRDefault="004A1B2B" w:rsidP="00534321">
      <w:pPr>
        <w:tabs>
          <w:tab w:val="left" w:pos="567"/>
        </w:tabs>
        <w:rPr>
          <w:ins w:id="543" w:author="Author"/>
        </w:rPr>
      </w:pPr>
    </w:p>
    <w:p w14:paraId="2F5D6EBE" w14:textId="7133345E" w:rsidR="004A1B2B" w:rsidRPr="00636585" w:rsidRDefault="004A1B2B" w:rsidP="00534321">
      <w:pPr>
        <w:tabs>
          <w:tab w:val="left" w:pos="567"/>
        </w:tabs>
        <w:rPr>
          <w:ins w:id="544" w:author="Author"/>
        </w:rPr>
      </w:pPr>
      <w:ins w:id="545" w:author="Author">
        <w:r w:rsidRPr="00636585">
          <w:t>Rådfør deg med lege siden du vil ha behov for en lavere dose hvis:</w:t>
        </w:r>
      </w:ins>
    </w:p>
    <w:p w14:paraId="56BF8410" w14:textId="6F21C8A2" w:rsidR="004A1B2B" w:rsidRPr="00636585" w:rsidRDefault="004A1B2B">
      <w:pPr>
        <w:pStyle w:val="ListParagraph"/>
        <w:numPr>
          <w:ilvl w:val="0"/>
          <w:numId w:val="70"/>
        </w:numPr>
        <w:tabs>
          <w:tab w:val="left" w:pos="567"/>
          <w:tab w:val="left" w:pos="709"/>
        </w:tabs>
        <w:ind w:hanging="436"/>
        <w:rPr>
          <w:ins w:id="546" w:author="Author"/>
        </w:rPr>
        <w:pPrChange w:id="547" w:author="Author">
          <w:pPr>
            <w:pStyle w:val="ListParagraph"/>
            <w:numPr>
              <w:numId w:val="70"/>
            </w:numPr>
            <w:tabs>
              <w:tab w:val="left" w:pos="567"/>
            </w:tabs>
            <w:ind w:hanging="360"/>
          </w:pPr>
        </w:pPrChange>
      </w:pPr>
      <w:ins w:id="548" w:author="Author">
        <w:r w:rsidRPr="00636585">
          <w:t>du er 65 år eller eldre</w:t>
        </w:r>
      </w:ins>
    </w:p>
    <w:p w14:paraId="11FDD52F" w14:textId="3D072C9C" w:rsidR="004A1B2B" w:rsidRPr="00636585" w:rsidRDefault="004A1B2B">
      <w:pPr>
        <w:pStyle w:val="ListParagraph"/>
        <w:numPr>
          <w:ilvl w:val="0"/>
          <w:numId w:val="70"/>
        </w:numPr>
        <w:tabs>
          <w:tab w:val="left" w:pos="567"/>
        </w:tabs>
        <w:ind w:hanging="436"/>
        <w:rPr>
          <w:ins w:id="549" w:author="Author"/>
        </w:rPr>
        <w:pPrChange w:id="550" w:author="Author">
          <w:pPr>
            <w:pStyle w:val="ListParagraph"/>
            <w:numPr>
              <w:numId w:val="70"/>
            </w:numPr>
            <w:tabs>
              <w:tab w:val="left" w:pos="567"/>
            </w:tabs>
            <w:ind w:hanging="720"/>
          </w:pPr>
        </w:pPrChange>
      </w:pPr>
      <w:ins w:id="551" w:author="Author">
        <w:r w:rsidRPr="00636585">
          <w:t>du har nyre- eller leverproblemer</w:t>
        </w:r>
      </w:ins>
    </w:p>
    <w:p w14:paraId="43BDE213" w14:textId="77777777" w:rsidR="004A1B2B" w:rsidRPr="00636585" w:rsidRDefault="004A1B2B">
      <w:pPr>
        <w:pStyle w:val="ListParagraph"/>
        <w:tabs>
          <w:tab w:val="left" w:pos="567"/>
        </w:tabs>
        <w:pPrChange w:id="552" w:author="Author">
          <w:pPr>
            <w:tabs>
              <w:tab w:val="left" w:pos="567"/>
            </w:tabs>
          </w:pPr>
        </w:pPrChange>
      </w:pPr>
    </w:p>
    <w:p w14:paraId="3B5DFF73" w14:textId="77777777" w:rsidR="00534321" w:rsidRPr="00636585" w:rsidRDefault="00534321" w:rsidP="00534321">
      <w:pPr>
        <w:tabs>
          <w:tab w:val="left" w:pos="567"/>
        </w:tabs>
      </w:pPr>
      <w:proofErr w:type="spellStart"/>
      <w:r w:rsidRPr="00636585">
        <w:t>Toujeo</w:t>
      </w:r>
      <w:proofErr w:type="spellEnd"/>
      <w:r w:rsidRPr="00636585">
        <w:t xml:space="preserve"> er et langtidsvirkende insulin. Legen din kan forskrive det med et hurtigvirkende insulin eller med andre legemidler for behandling av høyt blodsukker.</w:t>
      </w:r>
    </w:p>
    <w:p w14:paraId="201DAC2E" w14:textId="77777777" w:rsidR="00534321" w:rsidRPr="00636585" w:rsidRDefault="00534321" w:rsidP="00534321">
      <w:pPr>
        <w:tabs>
          <w:tab w:val="left" w:pos="567"/>
        </w:tabs>
      </w:pPr>
    </w:p>
    <w:p w14:paraId="26D8D6DD" w14:textId="77777777" w:rsidR="004A1B2B" w:rsidRPr="00636585" w:rsidRDefault="00534321" w:rsidP="00534321">
      <w:pPr>
        <w:tabs>
          <w:tab w:val="left" w:pos="567"/>
        </w:tabs>
        <w:rPr>
          <w:ins w:id="553" w:author="Author"/>
        </w:rPr>
      </w:pPr>
      <w:del w:id="554" w:author="Author">
        <w:r w:rsidRPr="00636585" w:rsidDel="004A1B2B">
          <w:delText>Dersom du bruker flere enn ett insulin må d</w:delText>
        </w:r>
      </w:del>
      <w:ins w:id="555" w:author="Author">
        <w:r w:rsidR="004A1B2B" w:rsidRPr="00636585">
          <w:t>D</w:t>
        </w:r>
      </w:ins>
      <w:r w:rsidRPr="00636585">
        <w:t xml:space="preserve">u </w:t>
      </w:r>
      <w:ins w:id="556" w:author="Author">
        <w:r w:rsidR="004A1B2B" w:rsidRPr="00636585">
          <w:t xml:space="preserve">må </w:t>
        </w:r>
      </w:ins>
      <w:r w:rsidRPr="00636585">
        <w:t>alltid sikre at du bruker det korrekte insulinet</w:t>
      </w:r>
      <w:del w:id="557" w:author="Author">
        <w:r w:rsidRPr="00636585" w:rsidDel="004A1B2B">
          <w:delText xml:space="preserve"> ved å kontrollere insulinetiketten før hver injeksjon</w:delText>
        </w:r>
      </w:del>
      <w:r w:rsidRPr="00636585">
        <w:t xml:space="preserve">. </w:t>
      </w:r>
    </w:p>
    <w:p w14:paraId="0CA9318D" w14:textId="2CADB1AE" w:rsidR="004A1B2B" w:rsidRPr="00636585" w:rsidRDefault="004A1B2B">
      <w:pPr>
        <w:pStyle w:val="ListParagraph"/>
        <w:numPr>
          <w:ilvl w:val="0"/>
          <w:numId w:val="71"/>
        </w:numPr>
        <w:tabs>
          <w:tab w:val="left" w:pos="567"/>
        </w:tabs>
        <w:ind w:left="567" w:hanging="283"/>
        <w:rPr>
          <w:ins w:id="558" w:author="Author"/>
        </w:rPr>
        <w:pPrChange w:id="559" w:author="Author">
          <w:pPr>
            <w:pStyle w:val="ListParagraph"/>
            <w:numPr>
              <w:numId w:val="71"/>
            </w:numPr>
            <w:tabs>
              <w:tab w:val="left" w:pos="567"/>
            </w:tabs>
            <w:ind w:left="567" w:hanging="578"/>
          </w:pPr>
        </w:pPrChange>
      </w:pPr>
      <w:ins w:id="560" w:author="Author">
        <w:r w:rsidRPr="00636585">
          <w:t xml:space="preserve">Kontroller alltid insulinetiketten før hver injeksjon for å unngå forveksling med andre </w:t>
        </w:r>
        <w:proofErr w:type="spellStart"/>
        <w:r w:rsidRPr="00636585">
          <w:t>insuliner</w:t>
        </w:r>
        <w:proofErr w:type="spellEnd"/>
        <w:r w:rsidR="00DB5786">
          <w:t xml:space="preserve">, særlig mellom langtidsvirkende </w:t>
        </w:r>
        <w:proofErr w:type="spellStart"/>
        <w:r w:rsidR="004027D9">
          <w:t>insuliner</w:t>
        </w:r>
        <w:proofErr w:type="spellEnd"/>
        <w:r w:rsidR="004027D9">
          <w:t xml:space="preserve"> </w:t>
        </w:r>
        <w:r w:rsidR="00DB5786">
          <w:t xml:space="preserve">og hurtigvirkende </w:t>
        </w:r>
        <w:proofErr w:type="spellStart"/>
        <w:proofErr w:type="gramStart"/>
        <w:r w:rsidR="00DB5786">
          <w:t>insuliner</w:t>
        </w:r>
        <w:proofErr w:type="spellEnd"/>
        <w:r w:rsidR="00DB5786">
          <w:t>.</w:t>
        </w:r>
        <w:r w:rsidRPr="00636585">
          <w:t>.</w:t>
        </w:r>
      </w:ins>
      <w:proofErr w:type="gramEnd"/>
      <w:del w:id="561" w:author="Author">
        <w:r w:rsidR="004867DD" w:rsidRPr="00636585" w:rsidDel="004A1B2B">
          <w:delText>Feilmedisinering som skyldes en forveksling av insuliner, særlig mellom langtidsvirkende og hurtigvirkende insuliner har blitt rapportert.</w:delText>
        </w:r>
      </w:del>
      <w:r w:rsidR="004867DD" w:rsidRPr="00636585">
        <w:t xml:space="preserve"> </w:t>
      </w:r>
    </w:p>
    <w:p w14:paraId="2D632C8A" w14:textId="4B656A3B" w:rsidR="00534321" w:rsidRPr="00636585" w:rsidRDefault="004867DD">
      <w:pPr>
        <w:pStyle w:val="ListParagraph"/>
        <w:numPr>
          <w:ilvl w:val="0"/>
          <w:numId w:val="71"/>
        </w:numPr>
        <w:tabs>
          <w:tab w:val="left" w:pos="567"/>
        </w:tabs>
        <w:ind w:left="567" w:hanging="283"/>
        <w:pPrChange w:id="562" w:author="Author">
          <w:pPr>
            <w:tabs>
              <w:tab w:val="left" w:pos="567"/>
            </w:tabs>
          </w:pPr>
        </w:pPrChange>
      </w:pPr>
      <w:r w:rsidRPr="00636585">
        <w:t xml:space="preserve">Styrken "300" er fremhevet i </w:t>
      </w:r>
      <w:proofErr w:type="spellStart"/>
      <w:r w:rsidRPr="00636585">
        <w:t>honning</w:t>
      </w:r>
      <w:r w:rsidR="000C6534" w:rsidRPr="00636585">
        <w:t>farge</w:t>
      </w:r>
      <w:r w:rsidR="00790328" w:rsidRPr="00636585">
        <w:t>t</w:t>
      </w:r>
      <w:proofErr w:type="spellEnd"/>
      <w:r w:rsidR="00790328" w:rsidRPr="00636585">
        <w:t xml:space="preserve"> skrift</w:t>
      </w:r>
      <w:r w:rsidRPr="00636585">
        <w:t xml:space="preserve"> på etiketten til din </w:t>
      </w:r>
      <w:proofErr w:type="spellStart"/>
      <w:r w:rsidRPr="00636585">
        <w:t>Toujeo</w:t>
      </w:r>
      <w:proofErr w:type="spellEnd"/>
      <w:r w:rsidRPr="00636585">
        <w:t xml:space="preserve"> </w:t>
      </w:r>
      <w:proofErr w:type="spellStart"/>
      <w:r w:rsidRPr="00636585">
        <w:t>SoloStar</w:t>
      </w:r>
      <w:proofErr w:type="spellEnd"/>
      <w:r w:rsidRPr="00636585">
        <w:t xml:space="preserve"> ferdigfylte penn. </w:t>
      </w:r>
      <w:r w:rsidR="00534321" w:rsidRPr="00636585">
        <w:t>Kontakt lege eller apotek dersom du er usikker.</w:t>
      </w:r>
    </w:p>
    <w:p w14:paraId="50B07D14" w14:textId="77777777" w:rsidR="00534321" w:rsidRPr="00636585" w:rsidRDefault="00534321" w:rsidP="00534321">
      <w:pPr>
        <w:tabs>
          <w:tab w:val="left" w:pos="567"/>
        </w:tabs>
      </w:pPr>
    </w:p>
    <w:p w14:paraId="1DBB4507" w14:textId="0655C80D" w:rsidR="00534321" w:rsidRPr="00636585" w:rsidRDefault="00534321" w:rsidP="00534321">
      <w:pPr>
        <w:tabs>
          <w:tab w:val="left" w:pos="567"/>
        </w:tabs>
      </w:pPr>
      <w:r w:rsidRPr="00636585">
        <w:t>Det er mange faktorer som kan påvirke blodsukkernivået</w:t>
      </w:r>
      <w:ins w:id="563" w:author="Author">
        <w:r w:rsidR="00D50449" w:rsidRPr="00636585">
          <w:t xml:space="preserve"> – lær hva disse er og hva som må gjøres om blodsukkernivået ditt endres. Dette vil hjelpe til med å </w:t>
        </w:r>
      </w:ins>
      <w:del w:id="564" w:author="Author">
        <w:r w:rsidRPr="00636585" w:rsidDel="00D50449">
          <w:delText xml:space="preserve">. Disse faktorene må du kjenne til for å kunne handle korrekt dersom blodsukkernivået ditt endres og </w:delText>
        </w:r>
      </w:del>
      <w:r w:rsidRPr="00636585">
        <w:t xml:space="preserve">forhindre at det blir for høyt eller for lavt. Se </w:t>
      </w:r>
      <w:ins w:id="565" w:author="Author">
        <w:r w:rsidR="00D50449" w:rsidRPr="00636585">
          <w:t xml:space="preserve">‘hyperglykemi og hypoglykemi’ </w:t>
        </w:r>
      </w:ins>
      <w:del w:id="566" w:author="Author">
        <w:r w:rsidRPr="00636585" w:rsidDel="00D50449">
          <w:delText xml:space="preserve">rammen </w:delText>
        </w:r>
      </w:del>
      <w:r w:rsidRPr="00636585">
        <w:t>ved slutten av dette pakningsvedlegget for mer informasjon.</w:t>
      </w:r>
    </w:p>
    <w:p w14:paraId="3453F270" w14:textId="77777777" w:rsidR="00534321" w:rsidRPr="00636585" w:rsidRDefault="00534321" w:rsidP="00534321">
      <w:pPr>
        <w:tabs>
          <w:tab w:val="left" w:pos="567"/>
        </w:tabs>
      </w:pPr>
    </w:p>
    <w:p w14:paraId="138884D0" w14:textId="4D077671" w:rsidR="00534321" w:rsidRPr="00636585" w:rsidRDefault="00534321" w:rsidP="00534321">
      <w:pPr>
        <w:keepNext/>
        <w:keepLines/>
        <w:tabs>
          <w:tab w:val="left" w:pos="567"/>
        </w:tabs>
        <w:rPr>
          <w:b/>
          <w:bCs/>
        </w:rPr>
      </w:pPr>
      <w:del w:id="567" w:author="Author">
        <w:r w:rsidRPr="00636585" w:rsidDel="00D50449">
          <w:rPr>
            <w:b/>
            <w:bCs/>
          </w:rPr>
          <w:delText>Fleksibilitet i injeksjonstidspunktet</w:delText>
        </w:r>
      </w:del>
      <w:ins w:id="568" w:author="Author">
        <w:r w:rsidR="00D50449" w:rsidRPr="00636585">
          <w:rPr>
            <w:b/>
            <w:bCs/>
          </w:rPr>
          <w:t xml:space="preserve">Når du skal bruke </w:t>
        </w:r>
        <w:proofErr w:type="spellStart"/>
        <w:r w:rsidR="00D50449" w:rsidRPr="00636585">
          <w:rPr>
            <w:b/>
            <w:bCs/>
          </w:rPr>
          <w:t>Toujeo</w:t>
        </w:r>
      </w:ins>
      <w:proofErr w:type="spellEnd"/>
    </w:p>
    <w:p w14:paraId="775BD608" w14:textId="77777777" w:rsidR="00534321" w:rsidRPr="00636585" w:rsidRDefault="00534321">
      <w:pPr>
        <w:numPr>
          <w:ilvl w:val="0"/>
          <w:numId w:val="51"/>
        </w:numPr>
        <w:tabs>
          <w:tab w:val="clear" w:pos="720"/>
        </w:tabs>
        <w:suppressAutoHyphens/>
        <w:ind w:left="567" w:hanging="283"/>
        <w:rPr>
          <w:szCs w:val="22"/>
        </w:rPr>
        <w:pPrChange w:id="569" w:author="Author">
          <w:pPr>
            <w:numPr>
              <w:numId w:val="51"/>
            </w:numPr>
            <w:tabs>
              <w:tab w:val="num" w:pos="720"/>
            </w:tabs>
            <w:suppressAutoHyphens/>
            <w:ind w:left="567" w:hanging="567"/>
          </w:pPr>
        </w:pPrChange>
      </w:pPr>
      <w:r w:rsidRPr="00636585">
        <w:rPr>
          <w:szCs w:val="22"/>
        </w:rPr>
        <w:t xml:space="preserve">Bruk </w:t>
      </w:r>
      <w:proofErr w:type="spellStart"/>
      <w:r w:rsidRPr="00636585">
        <w:rPr>
          <w:szCs w:val="22"/>
        </w:rPr>
        <w:t>Toujeo</w:t>
      </w:r>
      <w:proofErr w:type="spellEnd"/>
      <w:r w:rsidRPr="00636585">
        <w:rPr>
          <w:szCs w:val="22"/>
        </w:rPr>
        <w:t xml:space="preserve"> én gang daglig, fortrinnsvis ved samme tidspunkt hver dag.</w:t>
      </w:r>
    </w:p>
    <w:p w14:paraId="192EF322" w14:textId="719716B2" w:rsidR="00534321" w:rsidRPr="00636585" w:rsidRDefault="00534321">
      <w:pPr>
        <w:numPr>
          <w:ilvl w:val="0"/>
          <w:numId w:val="51"/>
        </w:numPr>
        <w:tabs>
          <w:tab w:val="clear" w:pos="720"/>
        </w:tabs>
        <w:suppressAutoHyphens/>
        <w:ind w:left="567" w:hanging="283"/>
        <w:rPr>
          <w:szCs w:val="22"/>
        </w:rPr>
        <w:pPrChange w:id="570" w:author="Author">
          <w:pPr>
            <w:numPr>
              <w:numId w:val="51"/>
            </w:numPr>
            <w:tabs>
              <w:tab w:val="num" w:pos="720"/>
            </w:tabs>
            <w:suppressAutoHyphens/>
            <w:ind w:left="567" w:hanging="567"/>
          </w:pPr>
        </w:pPrChange>
      </w:pPr>
      <w:del w:id="571" w:author="Author">
        <w:r w:rsidRPr="00636585" w:rsidDel="00D50449">
          <w:rPr>
            <w:szCs w:val="22"/>
          </w:rPr>
          <w:delText>Ved behov kan d</w:delText>
        </w:r>
      </w:del>
      <w:ins w:id="572" w:author="Author">
        <w:r w:rsidR="00D50449" w:rsidRPr="00636585">
          <w:rPr>
            <w:szCs w:val="22"/>
          </w:rPr>
          <w:t>D</w:t>
        </w:r>
      </w:ins>
      <w:r w:rsidRPr="00636585">
        <w:rPr>
          <w:szCs w:val="22"/>
        </w:rPr>
        <w:t xml:space="preserve">u </w:t>
      </w:r>
      <w:ins w:id="573" w:author="Author">
        <w:r w:rsidR="00D50449" w:rsidRPr="00636585">
          <w:rPr>
            <w:szCs w:val="22"/>
          </w:rPr>
          <w:t xml:space="preserve">kan </w:t>
        </w:r>
      </w:ins>
      <w:r w:rsidRPr="00636585">
        <w:rPr>
          <w:szCs w:val="22"/>
        </w:rPr>
        <w:t>injisere opptil 3 timer før eller etter det vanlige tidspunktet for bruk.</w:t>
      </w:r>
    </w:p>
    <w:p w14:paraId="39322D81" w14:textId="77777777" w:rsidR="00534321" w:rsidRPr="00636585" w:rsidRDefault="00534321" w:rsidP="00534321">
      <w:pPr>
        <w:suppressAutoHyphens/>
        <w:rPr>
          <w:szCs w:val="22"/>
        </w:rPr>
      </w:pPr>
    </w:p>
    <w:p w14:paraId="550872A6" w14:textId="73D04F87" w:rsidR="00534321" w:rsidRPr="00636585" w:rsidDel="00D50449" w:rsidRDefault="00534321" w:rsidP="00534321">
      <w:pPr>
        <w:suppressAutoHyphens/>
        <w:rPr>
          <w:del w:id="574" w:author="Author"/>
          <w:b/>
          <w:szCs w:val="22"/>
        </w:rPr>
      </w:pPr>
      <w:del w:id="575" w:author="Author">
        <w:r w:rsidRPr="00636585" w:rsidDel="00D50449">
          <w:rPr>
            <w:b/>
            <w:szCs w:val="22"/>
          </w:rPr>
          <w:delText>Bruk hos eldre pasienter (65 år og over)</w:delText>
        </w:r>
      </w:del>
    </w:p>
    <w:p w14:paraId="40231A67" w14:textId="0B1A0343" w:rsidR="00534321" w:rsidRPr="00636585" w:rsidDel="00D50449" w:rsidRDefault="00534321" w:rsidP="00534321">
      <w:pPr>
        <w:suppressAutoHyphens/>
        <w:rPr>
          <w:del w:id="576" w:author="Author"/>
          <w:szCs w:val="22"/>
        </w:rPr>
      </w:pPr>
      <w:del w:id="577" w:author="Author">
        <w:r w:rsidRPr="00636585" w:rsidDel="00D50449">
          <w:rPr>
            <w:szCs w:val="22"/>
          </w:rPr>
          <w:delText>Dersom du er 65 år eller eldre, rådfør deg med lege siden du kan behøve en lavere dose.</w:delText>
        </w:r>
      </w:del>
    </w:p>
    <w:p w14:paraId="1DB8C1EE" w14:textId="7FFBC90C" w:rsidR="00534321" w:rsidRPr="00636585" w:rsidDel="00D50449" w:rsidRDefault="00534321" w:rsidP="00534321">
      <w:pPr>
        <w:suppressAutoHyphens/>
        <w:rPr>
          <w:del w:id="578" w:author="Author"/>
          <w:szCs w:val="22"/>
        </w:rPr>
      </w:pPr>
    </w:p>
    <w:p w14:paraId="53F47923" w14:textId="7A6D0136" w:rsidR="00534321" w:rsidRPr="00636585" w:rsidDel="00D50449" w:rsidRDefault="00534321" w:rsidP="009159DD">
      <w:pPr>
        <w:keepNext/>
        <w:suppressAutoHyphens/>
        <w:rPr>
          <w:del w:id="579" w:author="Author"/>
          <w:b/>
          <w:szCs w:val="22"/>
        </w:rPr>
      </w:pPr>
      <w:del w:id="580" w:author="Author">
        <w:r w:rsidRPr="00636585" w:rsidDel="00D50449">
          <w:rPr>
            <w:b/>
            <w:szCs w:val="22"/>
          </w:rPr>
          <w:lastRenderedPageBreak/>
          <w:delText>Dersom du har nyre- eller leverproblemer</w:delText>
        </w:r>
      </w:del>
    </w:p>
    <w:p w14:paraId="64D81DF6" w14:textId="67D2593B" w:rsidR="00534321" w:rsidRPr="00636585" w:rsidDel="00D50449" w:rsidRDefault="00534321" w:rsidP="00534321">
      <w:pPr>
        <w:suppressAutoHyphens/>
        <w:rPr>
          <w:del w:id="581" w:author="Author"/>
          <w:szCs w:val="22"/>
        </w:rPr>
      </w:pPr>
      <w:del w:id="582" w:author="Author">
        <w:r w:rsidRPr="00636585" w:rsidDel="00D50449">
          <w:rPr>
            <w:szCs w:val="22"/>
          </w:rPr>
          <w:delText>Dersom du har nyre- eller leverproblemer, rådfør deg med lege siden du kan behøve en lavere dose.</w:delText>
        </w:r>
      </w:del>
    </w:p>
    <w:p w14:paraId="520255EF" w14:textId="0BB60826" w:rsidR="00534321" w:rsidRPr="00636585" w:rsidDel="00D50449" w:rsidRDefault="00534321" w:rsidP="00534321">
      <w:pPr>
        <w:suppressAutoHyphens/>
        <w:rPr>
          <w:del w:id="583" w:author="Author"/>
          <w:szCs w:val="22"/>
        </w:rPr>
      </w:pPr>
    </w:p>
    <w:p w14:paraId="3EA79D6C" w14:textId="77777777" w:rsidR="00534321" w:rsidRPr="00636585" w:rsidRDefault="00534321" w:rsidP="00534321">
      <w:pPr>
        <w:suppressAutoHyphens/>
        <w:rPr>
          <w:b/>
          <w:szCs w:val="22"/>
        </w:rPr>
      </w:pPr>
      <w:r w:rsidRPr="00636585">
        <w:rPr>
          <w:b/>
          <w:szCs w:val="22"/>
        </w:rPr>
        <w:t xml:space="preserve">Før du injiserer </w:t>
      </w:r>
      <w:proofErr w:type="spellStart"/>
      <w:r w:rsidRPr="00636585">
        <w:rPr>
          <w:b/>
          <w:szCs w:val="22"/>
        </w:rPr>
        <w:t>Toujeo</w:t>
      </w:r>
      <w:proofErr w:type="spellEnd"/>
    </w:p>
    <w:p w14:paraId="3F4F0BC8" w14:textId="77777777" w:rsidR="00534321" w:rsidRPr="00636585" w:rsidRDefault="00534321">
      <w:pPr>
        <w:numPr>
          <w:ilvl w:val="0"/>
          <w:numId w:val="51"/>
        </w:numPr>
        <w:tabs>
          <w:tab w:val="clear" w:pos="720"/>
        </w:tabs>
        <w:suppressAutoHyphens/>
        <w:ind w:left="567" w:hanging="283"/>
        <w:rPr>
          <w:szCs w:val="22"/>
        </w:rPr>
        <w:pPrChange w:id="584" w:author="Author">
          <w:pPr>
            <w:numPr>
              <w:numId w:val="51"/>
            </w:numPr>
            <w:tabs>
              <w:tab w:val="num" w:pos="720"/>
            </w:tabs>
            <w:suppressAutoHyphens/>
            <w:ind w:left="567" w:hanging="567"/>
          </w:pPr>
        </w:pPrChange>
      </w:pPr>
      <w:r w:rsidRPr="00636585">
        <w:rPr>
          <w:szCs w:val="22"/>
        </w:rPr>
        <w:t>Les bruksanvisningen som følger med dette pakningsvedlegget.</w:t>
      </w:r>
    </w:p>
    <w:p w14:paraId="5683BF70" w14:textId="6D26C910" w:rsidR="00534321" w:rsidRPr="00636585" w:rsidRDefault="00534321">
      <w:pPr>
        <w:numPr>
          <w:ilvl w:val="0"/>
          <w:numId w:val="51"/>
        </w:numPr>
        <w:tabs>
          <w:tab w:val="clear" w:pos="720"/>
        </w:tabs>
        <w:suppressAutoHyphens/>
        <w:ind w:left="567" w:hanging="283"/>
        <w:rPr>
          <w:szCs w:val="22"/>
        </w:rPr>
        <w:pPrChange w:id="585" w:author="Author">
          <w:pPr>
            <w:numPr>
              <w:numId w:val="51"/>
            </w:numPr>
            <w:tabs>
              <w:tab w:val="num" w:pos="720"/>
            </w:tabs>
            <w:suppressAutoHyphens/>
            <w:ind w:left="567" w:hanging="567"/>
          </w:pPr>
        </w:pPrChange>
      </w:pPr>
      <w:r w:rsidRPr="00636585">
        <w:rPr>
          <w:szCs w:val="22"/>
        </w:rPr>
        <w:t xml:space="preserve">Dersom du ikke følger </w:t>
      </w:r>
      <w:del w:id="586" w:author="Author">
        <w:r w:rsidRPr="00636585" w:rsidDel="00D50449">
          <w:rPr>
            <w:szCs w:val="22"/>
          </w:rPr>
          <w:delText xml:space="preserve">hele </w:delText>
        </w:r>
      </w:del>
      <w:r w:rsidRPr="00636585">
        <w:rPr>
          <w:szCs w:val="22"/>
        </w:rPr>
        <w:t xml:space="preserve">bruksanvisningen kan du få for lite eller for mye insulin. </w:t>
      </w:r>
    </w:p>
    <w:p w14:paraId="33D97F18" w14:textId="77777777" w:rsidR="000D0734" w:rsidRPr="00636585" w:rsidRDefault="000D0734" w:rsidP="00534321">
      <w:pPr>
        <w:suppressAutoHyphens/>
        <w:rPr>
          <w:szCs w:val="22"/>
        </w:rPr>
      </w:pPr>
    </w:p>
    <w:p w14:paraId="0D761CF1" w14:textId="77777777" w:rsidR="00534321" w:rsidRPr="00636585" w:rsidRDefault="00534321" w:rsidP="00534321">
      <w:pPr>
        <w:tabs>
          <w:tab w:val="left" w:pos="567"/>
        </w:tabs>
        <w:rPr>
          <w:b/>
          <w:bCs/>
        </w:rPr>
      </w:pPr>
      <w:r w:rsidRPr="00636585">
        <w:rPr>
          <w:b/>
          <w:bCs/>
        </w:rPr>
        <w:t xml:space="preserve">Hvordan skal </w:t>
      </w:r>
      <w:proofErr w:type="spellStart"/>
      <w:r w:rsidRPr="00636585">
        <w:rPr>
          <w:b/>
          <w:bCs/>
        </w:rPr>
        <w:t>Toujeo</w:t>
      </w:r>
      <w:proofErr w:type="spellEnd"/>
      <w:r w:rsidRPr="00636585">
        <w:rPr>
          <w:b/>
          <w:bCs/>
        </w:rPr>
        <w:t xml:space="preserve"> injiseres</w:t>
      </w:r>
    </w:p>
    <w:p w14:paraId="07410A38" w14:textId="0DC158DF" w:rsidR="00534321" w:rsidRPr="00636585" w:rsidRDefault="00D50449">
      <w:pPr>
        <w:numPr>
          <w:ilvl w:val="0"/>
          <w:numId w:val="51"/>
        </w:numPr>
        <w:tabs>
          <w:tab w:val="clear" w:pos="720"/>
        </w:tabs>
        <w:suppressAutoHyphens/>
        <w:ind w:left="567" w:hanging="283"/>
        <w:rPr>
          <w:szCs w:val="22"/>
        </w:rPr>
        <w:pPrChange w:id="587" w:author="Author">
          <w:pPr>
            <w:numPr>
              <w:numId w:val="51"/>
            </w:numPr>
            <w:tabs>
              <w:tab w:val="num" w:pos="720"/>
            </w:tabs>
            <w:suppressAutoHyphens/>
            <w:ind w:left="567" w:hanging="567"/>
          </w:pPr>
        </w:pPrChange>
      </w:pPr>
      <w:ins w:id="588" w:author="Author">
        <w:r w:rsidRPr="00636585">
          <w:rPr>
            <w:szCs w:val="22"/>
          </w:rPr>
          <w:t xml:space="preserve">Injiser </w:t>
        </w:r>
      </w:ins>
      <w:proofErr w:type="spellStart"/>
      <w:r w:rsidR="00534321" w:rsidRPr="00636585">
        <w:rPr>
          <w:szCs w:val="22"/>
        </w:rPr>
        <w:t>Toujeo</w:t>
      </w:r>
      <w:proofErr w:type="spellEnd"/>
      <w:del w:id="589" w:author="Author">
        <w:r w:rsidR="00534321" w:rsidRPr="00636585" w:rsidDel="00D50449">
          <w:rPr>
            <w:szCs w:val="22"/>
          </w:rPr>
          <w:delText xml:space="preserve"> injiseres</w:delText>
        </w:r>
      </w:del>
      <w:r w:rsidR="00534321" w:rsidRPr="00636585">
        <w:rPr>
          <w:szCs w:val="22"/>
        </w:rPr>
        <w:t xml:space="preserve"> under huden</w:t>
      </w:r>
      <w:ins w:id="590" w:author="Author">
        <w:r w:rsidRPr="00636585">
          <w:rPr>
            <w:szCs w:val="22"/>
          </w:rPr>
          <w:t>. Dette kalles</w:t>
        </w:r>
      </w:ins>
      <w:r w:rsidR="00534321" w:rsidRPr="00636585">
        <w:rPr>
          <w:szCs w:val="22"/>
        </w:rPr>
        <w:t xml:space="preserve"> </w:t>
      </w:r>
      <w:del w:id="591" w:author="Author">
        <w:r w:rsidR="00534321" w:rsidRPr="00636585" w:rsidDel="00D50449">
          <w:rPr>
            <w:szCs w:val="22"/>
          </w:rPr>
          <w:delText>(</w:delText>
        </w:r>
      </w:del>
      <w:ins w:id="592" w:author="Author">
        <w:r w:rsidRPr="00636585">
          <w:rPr>
            <w:szCs w:val="22"/>
          </w:rPr>
          <w:t>‘</w:t>
        </w:r>
      </w:ins>
      <w:r w:rsidR="00534321" w:rsidRPr="00636585">
        <w:rPr>
          <w:szCs w:val="22"/>
        </w:rPr>
        <w:t>subkutan bruk</w:t>
      </w:r>
      <w:ins w:id="593" w:author="Author">
        <w:r w:rsidRPr="00636585">
          <w:rPr>
            <w:szCs w:val="22"/>
          </w:rPr>
          <w:t>’ eller</w:t>
        </w:r>
      </w:ins>
      <w:r w:rsidR="00534321" w:rsidRPr="00636585">
        <w:rPr>
          <w:szCs w:val="22"/>
        </w:rPr>
        <w:t xml:space="preserve"> </w:t>
      </w:r>
      <w:del w:id="594" w:author="Author">
        <w:r w:rsidR="003839D5" w:rsidRPr="00636585" w:rsidDel="00D50449">
          <w:rPr>
            <w:szCs w:val="22"/>
          </w:rPr>
          <w:delText>(</w:delText>
        </w:r>
      </w:del>
      <w:ins w:id="595" w:author="Author">
        <w:r w:rsidRPr="00636585">
          <w:rPr>
            <w:szCs w:val="22"/>
          </w:rPr>
          <w:t>‘</w:t>
        </w:r>
      </w:ins>
      <w:proofErr w:type="spellStart"/>
      <w:r w:rsidR="00534321" w:rsidRPr="00636585">
        <w:rPr>
          <w:szCs w:val="22"/>
        </w:rPr>
        <w:t>s.c</w:t>
      </w:r>
      <w:proofErr w:type="spellEnd"/>
      <w:r w:rsidR="00534321" w:rsidRPr="00636585">
        <w:rPr>
          <w:szCs w:val="22"/>
        </w:rPr>
        <w:t>.</w:t>
      </w:r>
      <w:ins w:id="596" w:author="Author">
        <w:r w:rsidRPr="00636585">
          <w:rPr>
            <w:szCs w:val="22"/>
          </w:rPr>
          <w:t>’</w:t>
        </w:r>
      </w:ins>
      <w:del w:id="597" w:author="Author">
        <w:r w:rsidR="00534321" w:rsidRPr="00636585" w:rsidDel="00D50449">
          <w:rPr>
            <w:szCs w:val="22"/>
          </w:rPr>
          <w:delText>)</w:delText>
        </w:r>
        <w:r w:rsidR="003839D5" w:rsidRPr="00636585" w:rsidDel="00D50449">
          <w:rPr>
            <w:szCs w:val="22"/>
          </w:rPr>
          <w:delText>)</w:delText>
        </w:r>
      </w:del>
      <w:r w:rsidR="00534321" w:rsidRPr="00636585">
        <w:rPr>
          <w:szCs w:val="22"/>
        </w:rPr>
        <w:t>.</w:t>
      </w:r>
    </w:p>
    <w:p w14:paraId="6531B074" w14:textId="77777777" w:rsidR="00534321" w:rsidRPr="00636585" w:rsidRDefault="00534321">
      <w:pPr>
        <w:numPr>
          <w:ilvl w:val="0"/>
          <w:numId w:val="51"/>
        </w:numPr>
        <w:tabs>
          <w:tab w:val="clear" w:pos="720"/>
        </w:tabs>
        <w:suppressAutoHyphens/>
        <w:ind w:left="567" w:hanging="283"/>
        <w:rPr>
          <w:szCs w:val="22"/>
        </w:rPr>
        <w:pPrChange w:id="598" w:author="Author">
          <w:pPr>
            <w:numPr>
              <w:numId w:val="51"/>
            </w:numPr>
            <w:tabs>
              <w:tab w:val="num" w:pos="720"/>
            </w:tabs>
            <w:suppressAutoHyphens/>
            <w:ind w:left="567" w:hanging="567"/>
          </w:pPr>
        </w:pPrChange>
      </w:pPr>
      <w:r w:rsidRPr="00636585">
        <w:rPr>
          <w:szCs w:val="22"/>
        </w:rPr>
        <w:t xml:space="preserve">Injiser foran på lårene, overarmene eller på magen (abdomen). </w:t>
      </w:r>
    </w:p>
    <w:p w14:paraId="3E4B2F21" w14:textId="5F0C5EC8" w:rsidR="00534321" w:rsidRPr="00636585" w:rsidDel="000D0734" w:rsidRDefault="00534321">
      <w:pPr>
        <w:suppressAutoHyphens/>
        <w:ind w:hanging="283"/>
        <w:rPr>
          <w:del w:id="599" w:author="Author"/>
          <w:szCs w:val="22"/>
        </w:rPr>
        <w:pPrChange w:id="600" w:author="Author">
          <w:pPr>
            <w:suppressAutoHyphens/>
          </w:pPr>
        </w:pPrChange>
      </w:pPr>
      <w:r w:rsidRPr="00636585">
        <w:t>Bytt injeksjonssted ved hver injeksjon innenfor det valgte hudområdet</w:t>
      </w:r>
      <w:ins w:id="601" w:author="Author">
        <w:r w:rsidR="00D50449" w:rsidRPr="00636585">
          <w:t xml:space="preserve"> for å </w:t>
        </w:r>
      </w:ins>
      <w:del w:id="602" w:author="Author">
        <w:r w:rsidRPr="00636585" w:rsidDel="00D50449">
          <w:delText xml:space="preserve">. Dette </w:delText>
        </w:r>
      </w:del>
      <w:r w:rsidRPr="00636585">
        <w:t>redusere</w:t>
      </w:r>
      <w:del w:id="603" w:author="Author">
        <w:r w:rsidRPr="00636585" w:rsidDel="00D50449">
          <w:delText>r</w:delText>
        </w:r>
      </w:del>
      <w:r w:rsidRPr="00636585">
        <w:t xml:space="preserve"> risikoen for at </w:t>
      </w:r>
      <w:ins w:id="604" w:author="Author">
        <w:r w:rsidR="00B1011C" w:rsidRPr="00636585">
          <w:t xml:space="preserve">fettlaget i </w:t>
        </w:r>
      </w:ins>
      <w:r w:rsidRPr="00636585">
        <w:t xml:space="preserve">huden </w:t>
      </w:r>
      <w:del w:id="605" w:author="Author">
        <w:r w:rsidRPr="00636585" w:rsidDel="0091674F">
          <w:delText xml:space="preserve">krymper </w:delText>
        </w:r>
      </w:del>
      <w:ins w:id="606" w:author="Author">
        <w:r w:rsidR="0091674F" w:rsidRPr="00636585">
          <w:t xml:space="preserve">skrumper </w:t>
        </w:r>
      </w:ins>
      <w:r w:rsidRPr="00636585">
        <w:t>eller fortykkes (</w:t>
      </w:r>
      <w:del w:id="607" w:author="Author">
        <w:r w:rsidRPr="00636585" w:rsidDel="00D50449">
          <w:delText xml:space="preserve">for mere informasjon </w:delText>
        </w:r>
      </w:del>
      <w:r w:rsidRPr="00636585">
        <w:t xml:space="preserve">se </w:t>
      </w:r>
      <w:del w:id="608" w:author="Author">
        <w:r w:rsidRPr="00636585" w:rsidDel="00D50449">
          <w:delText xml:space="preserve">«Andre bivirkninger» i </w:delText>
        </w:r>
      </w:del>
      <w:r w:rsidRPr="00636585">
        <w:t>avsnitt 4</w:t>
      </w:r>
      <w:ins w:id="609" w:author="Author">
        <w:r w:rsidR="000D0734" w:rsidRPr="00636585">
          <w:rPr>
            <w:szCs w:val="22"/>
          </w:rPr>
          <w:t>).</w:t>
        </w:r>
      </w:ins>
      <w:del w:id="610" w:author="Author">
        <w:r w:rsidRPr="00636585" w:rsidDel="000D0734">
          <w:delText>).</w:delText>
        </w:r>
      </w:del>
    </w:p>
    <w:p w14:paraId="655BC86C" w14:textId="77777777" w:rsidR="00534321" w:rsidRPr="00636585" w:rsidDel="000D0734" w:rsidRDefault="00534321">
      <w:pPr>
        <w:suppressAutoHyphens/>
        <w:ind w:hanging="283"/>
        <w:rPr>
          <w:del w:id="611" w:author="Author"/>
          <w:szCs w:val="22"/>
        </w:rPr>
        <w:pPrChange w:id="612" w:author="Author">
          <w:pPr>
            <w:suppressAutoHyphens/>
          </w:pPr>
        </w:pPrChange>
      </w:pPr>
    </w:p>
    <w:p w14:paraId="0D24C35C" w14:textId="035615FA" w:rsidR="00534321" w:rsidRPr="00636585" w:rsidDel="000D0734" w:rsidRDefault="00534321">
      <w:pPr>
        <w:ind w:hanging="283"/>
        <w:rPr>
          <w:del w:id="613" w:author="Author"/>
          <w:szCs w:val="22"/>
        </w:rPr>
        <w:pPrChange w:id="614" w:author="Author">
          <w:pPr/>
        </w:pPrChange>
      </w:pPr>
      <w:del w:id="615" w:author="Author">
        <w:r w:rsidRPr="00636585" w:rsidDel="000D0734">
          <w:delText>For å unngå mulig sykdomssmitte må hver insulinpenn aldri brukes av flere enn én person, også om kanylen byttes.</w:delText>
        </w:r>
      </w:del>
    </w:p>
    <w:p w14:paraId="3D514257" w14:textId="77777777" w:rsidR="000D0734" w:rsidRPr="00636585" w:rsidRDefault="000D0734">
      <w:pPr>
        <w:numPr>
          <w:ilvl w:val="0"/>
          <w:numId w:val="51"/>
        </w:numPr>
        <w:tabs>
          <w:tab w:val="clear" w:pos="720"/>
          <w:tab w:val="left" w:pos="567"/>
        </w:tabs>
        <w:suppressAutoHyphens/>
        <w:ind w:left="567" w:hanging="283"/>
        <w:rPr>
          <w:ins w:id="616" w:author="Author"/>
          <w:szCs w:val="22"/>
        </w:rPr>
        <w:pPrChange w:id="617" w:author="Author">
          <w:pPr>
            <w:tabs>
              <w:tab w:val="left" w:pos="567"/>
            </w:tabs>
          </w:pPr>
        </w:pPrChange>
      </w:pPr>
    </w:p>
    <w:p w14:paraId="56675805" w14:textId="1895D3B1" w:rsidR="00534321" w:rsidRPr="00636585" w:rsidDel="000D0734" w:rsidRDefault="00534321">
      <w:pPr>
        <w:tabs>
          <w:tab w:val="num" w:pos="993"/>
        </w:tabs>
        <w:ind w:left="567" w:hanging="283"/>
        <w:rPr>
          <w:del w:id="618" w:author="Author"/>
        </w:rPr>
        <w:pPrChange w:id="619" w:author="Author">
          <w:pPr>
            <w:tabs>
              <w:tab w:val="left" w:pos="567"/>
            </w:tabs>
          </w:pPr>
        </w:pPrChange>
      </w:pPr>
    </w:p>
    <w:p w14:paraId="26262303" w14:textId="15218D48" w:rsidR="000D0734" w:rsidRPr="00636585" w:rsidRDefault="00534321">
      <w:pPr>
        <w:pStyle w:val="ListParagraph"/>
        <w:numPr>
          <w:ilvl w:val="0"/>
          <w:numId w:val="51"/>
        </w:numPr>
        <w:tabs>
          <w:tab w:val="clear" w:pos="720"/>
          <w:tab w:val="num" w:pos="993"/>
        </w:tabs>
        <w:ind w:left="567" w:hanging="283"/>
        <w:rPr>
          <w:ins w:id="620" w:author="Author"/>
        </w:rPr>
        <w:pPrChange w:id="621" w:author="Author">
          <w:pPr>
            <w:pStyle w:val="ListParagraph"/>
            <w:numPr>
              <w:numId w:val="51"/>
            </w:numPr>
            <w:tabs>
              <w:tab w:val="num" w:pos="720"/>
              <w:tab w:val="num" w:pos="993"/>
            </w:tabs>
            <w:ind w:left="567" w:hanging="567"/>
          </w:pPr>
        </w:pPrChange>
      </w:pPr>
      <w:r w:rsidRPr="00636585">
        <w:t>Bruk alltid en ny steril kanyle til hver injeksjon</w:t>
      </w:r>
      <w:ins w:id="622" w:author="Author">
        <w:r w:rsidR="000D0734" w:rsidRPr="00636585">
          <w:t xml:space="preserve"> – for å red</w:t>
        </w:r>
        <w:r w:rsidR="00B1011C" w:rsidRPr="00636585">
          <w:t>u</w:t>
        </w:r>
        <w:r w:rsidR="000D0734" w:rsidRPr="00636585">
          <w:t>sere</w:t>
        </w:r>
      </w:ins>
      <w:del w:id="623" w:author="Author">
        <w:r w:rsidRPr="00636585" w:rsidDel="000D0734">
          <w:delText>. Aldri bruk samme kanyle flere ganger. Dersom du bruker en kanyle flere ganger øker</w:delText>
        </w:r>
      </w:del>
      <w:r w:rsidRPr="00636585">
        <w:t xml:space="preserve"> risikoen for </w:t>
      </w:r>
      <w:ins w:id="624" w:author="Author">
        <w:r w:rsidR="000D0734" w:rsidRPr="00636585">
          <w:t xml:space="preserve">infeksjon og blokkert kanyle som kan føre til at </w:t>
        </w:r>
      </w:ins>
      <w:del w:id="625" w:author="Author">
        <w:r w:rsidRPr="00636585" w:rsidDel="000D0734">
          <w:delText xml:space="preserve">at den blokkeres og at </w:delText>
        </w:r>
      </w:del>
      <w:r w:rsidRPr="00636585">
        <w:t>du får for lite eller for mye insulin.</w:t>
      </w:r>
    </w:p>
    <w:p w14:paraId="366D2D49" w14:textId="77777777" w:rsidR="000D0734" w:rsidRPr="00636585" w:rsidDel="000D0734" w:rsidRDefault="000D0734">
      <w:pPr>
        <w:pStyle w:val="ListParagraph"/>
        <w:numPr>
          <w:ilvl w:val="0"/>
          <w:numId w:val="51"/>
        </w:numPr>
        <w:tabs>
          <w:tab w:val="clear" w:pos="720"/>
          <w:tab w:val="num" w:pos="993"/>
        </w:tabs>
        <w:ind w:left="567" w:hanging="283"/>
        <w:rPr>
          <w:del w:id="626" w:author="Author"/>
        </w:rPr>
        <w:pPrChange w:id="627" w:author="Author">
          <w:pPr>
            <w:tabs>
              <w:tab w:val="left" w:pos="567"/>
            </w:tabs>
          </w:pPr>
        </w:pPrChange>
      </w:pPr>
    </w:p>
    <w:p w14:paraId="3DA0FA72" w14:textId="77777777" w:rsidR="00534321" w:rsidRPr="00636585" w:rsidDel="000D0734" w:rsidRDefault="00534321">
      <w:pPr>
        <w:pStyle w:val="ListParagraph"/>
        <w:numPr>
          <w:ilvl w:val="0"/>
          <w:numId w:val="51"/>
        </w:numPr>
        <w:tabs>
          <w:tab w:val="clear" w:pos="720"/>
          <w:tab w:val="left" w:pos="567"/>
          <w:tab w:val="num" w:pos="993"/>
        </w:tabs>
        <w:ind w:left="567" w:hanging="283"/>
        <w:rPr>
          <w:del w:id="628" w:author="Author"/>
        </w:rPr>
        <w:pPrChange w:id="629" w:author="Author">
          <w:pPr>
            <w:tabs>
              <w:tab w:val="left" w:pos="567"/>
            </w:tabs>
          </w:pPr>
        </w:pPrChange>
      </w:pPr>
    </w:p>
    <w:p w14:paraId="63B4CA3E" w14:textId="54A6E81F" w:rsidR="00534321" w:rsidRPr="00636585" w:rsidDel="000D0734" w:rsidRDefault="00534321">
      <w:pPr>
        <w:pStyle w:val="ListParagraph"/>
        <w:numPr>
          <w:ilvl w:val="0"/>
          <w:numId w:val="51"/>
        </w:numPr>
        <w:tabs>
          <w:tab w:val="clear" w:pos="720"/>
          <w:tab w:val="left" w:pos="567"/>
          <w:tab w:val="num" w:pos="993"/>
        </w:tabs>
        <w:ind w:left="567" w:hanging="283"/>
        <w:rPr>
          <w:del w:id="630" w:author="Author"/>
        </w:rPr>
        <w:pPrChange w:id="631" w:author="Author">
          <w:pPr>
            <w:pStyle w:val="ListParagraph"/>
            <w:numPr>
              <w:numId w:val="51"/>
            </w:numPr>
            <w:tabs>
              <w:tab w:val="left" w:pos="567"/>
              <w:tab w:val="num" w:pos="720"/>
              <w:tab w:val="num" w:pos="993"/>
            </w:tabs>
            <w:ind w:left="567" w:hanging="567"/>
          </w:pPr>
        </w:pPrChange>
      </w:pPr>
      <w:r w:rsidRPr="00636585">
        <w:t>Kast brukte kanyler i en kanylebøtt</w:t>
      </w:r>
      <w:ins w:id="632" w:author="Author">
        <w:r w:rsidR="000D0734" w:rsidRPr="00636585">
          <w:t>e</w:t>
        </w:r>
      </w:ins>
      <w:del w:id="633" w:author="Author">
        <w:r w:rsidRPr="00636585" w:rsidDel="000D0734">
          <w:delText>e</w:delText>
        </w:r>
      </w:del>
      <w:r w:rsidRPr="00636585">
        <w:t xml:space="preserve"> eller som </w:t>
      </w:r>
      <w:del w:id="634" w:author="Author">
        <w:r w:rsidRPr="00636585" w:rsidDel="000D0734">
          <w:delText xml:space="preserve">fortalt </w:delText>
        </w:r>
      </w:del>
      <w:ins w:id="635" w:author="Author">
        <w:r w:rsidR="000D0734" w:rsidRPr="00636585">
          <w:t xml:space="preserve">instruert </w:t>
        </w:r>
      </w:ins>
      <w:r w:rsidRPr="00636585">
        <w:t>av ditt apotek</w:t>
      </w:r>
      <w:del w:id="636" w:author="Author">
        <w:r w:rsidRPr="00636585" w:rsidDel="000D0734">
          <w:delText xml:space="preserve"> eller lokale myndigheter</w:delText>
        </w:r>
      </w:del>
      <w:r w:rsidRPr="00636585">
        <w:t>.</w:t>
      </w:r>
    </w:p>
    <w:p w14:paraId="0D6FEAF5" w14:textId="77777777" w:rsidR="000D0734" w:rsidRPr="00636585" w:rsidRDefault="000D0734">
      <w:pPr>
        <w:pStyle w:val="ListParagraph"/>
        <w:numPr>
          <w:ilvl w:val="0"/>
          <w:numId w:val="51"/>
        </w:numPr>
        <w:tabs>
          <w:tab w:val="clear" w:pos="720"/>
          <w:tab w:val="left" w:pos="567"/>
          <w:tab w:val="num" w:pos="993"/>
        </w:tabs>
        <w:ind w:left="567" w:hanging="283"/>
        <w:rPr>
          <w:ins w:id="637" w:author="Author"/>
        </w:rPr>
        <w:pPrChange w:id="638" w:author="Author">
          <w:pPr>
            <w:tabs>
              <w:tab w:val="left" w:pos="567"/>
            </w:tabs>
          </w:pPr>
        </w:pPrChange>
      </w:pPr>
    </w:p>
    <w:p w14:paraId="29BF9CC5" w14:textId="4525504B" w:rsidR="00534321" w:rsidRPr="00636585" w:rsidRDefault="000D0734">
      <w:pPr>
        <w:pStyle w:val="ListParagraph"/>
        <w:numPr>
          <w:ilvl w:val="0"/>
          <w:numId w:val="51"/>
        </w:numPr>
        <w:tabs>
          <w:tab w:val="clear" w:pos="720"/>
          <w:tab w:val="left" w:pos="567"/>
          <w:tab w:val="num" w:pos="993"/>
        </w:tabs>
        <w:ind w:left="567" w:hanging="283"/>
        <w:rPr>
          <w:ins w:id="639" w:author="Author"/>
        </w:rPr>
        <w:pPrChange w:id="640" w:author="Author">
          <w:pPr>
            <w:pStyle w:val="ListParagraph"/>
            <w:numPr>
              <w:numId w:val="51"/>
            </w:numPr>
            <w:tabs>
              <w:tab w:val="left" w:pos="567"/>
              <w:tab w:val="num" w:pos="720"/>
              <w:tab w:val="num" w:pos="993"/>
            </w:tabs>
            <w:ind w:left="567" w:hanging="567"/>
          </w:pPr>
        </w:pPrChange>
      </w:pPr>
      <w:ins w:id="641" w:author="Author">
        <w:r w:rsidRPr="00636585">
          <w:t>Ikke del insulinpennen din med andre, selv om kanylen byttes – for å forhindre mulig sykdomssmitte.</w:t>
        </w:r>
      </w:ins>
    </w:p>
    <w:p w14:paraId="3C6D118F" w14:textId="13B06369" w:rsidR="000D0734" w:rsidRPr="00636585" w:rsidRDefault="000D0734">
      <w:pPr>
        <w:pStyle w:val="ListParagraph"/>
        <w:numPr>
          <w:ilvl w:val="0"/>
          <w:numId w:val="51"/>
        </w:numPr>
        <w:tabs>
          <w:tab w:val="clear" w:pos="720"/>
          <w:tab w:val="left" w:pos="567"/>
          <w:tab w:val="num" w:pos="993"/>
        </w:tabs>
        <w:ind w:left="567" w:hanging="283"/>
        <w:rPr>
          <w:ins w:id="642" w:author="Author"/>
        </w:rPr>
        <w:pPrChange w:id="643" w:author="Author">
          <w:pPr>
            <w:tabs>
              <w:tab w:val="left" w:pos="567"/>
            </w:tabs>
          </w:pPr>
        </w:pPrChange>
      </w:pPr>
      <w:ins w:id="644" w:author="Author">
        <w:r w:rsidRPr="00636585">
          <w:t xml:space="preserve">Ikke bruk en sprøyte for å trekke </w:t>
        </w:r>
        <w:r w:rsidR="00B1011C" w:rsidRPr="00636585">
          <w:t xml:space="preserve">opp </w:t>
        </w:r>
        <w:proofErr w:type="spellStart"/>
        <w:r w:rsidRPr="00636585">
          <w:t>Toujeo</w:t>
        </w:r>
        <w:proofErr w:type="spellEnd"/>
        <w:r w:rsidRPr="00636585">
          <w:t xml:space="preserve"> fra din penn – for å forhindre en potensiell overdose.</w:t>
        </w:r>
      </w:ins>
    </w:p>
    <w:p w14:paraId="7F8E4C02" w14:textId="77777777" w:rsidR="000D0734" w:rsidRPr="00636585" w:rsidRDefault="000D0734" w:rsidP="00534321">
      <w:pPr>
        <w:tabs>
          <w:tab w:val="left" w:pos="567"/>
        </w:tabs>
      </w:pPr>
    </w:p>
    <w:p w14:paraId="36EDE8CA" w14:textId="77777777" w:rsidR="00534321" w:rsidRPr="00636585" w:rsidRDefault="00534321" w:rsidP="00534321">
      <w:pPr>
        <w:tabs>
          <w:tab w:val="left" w:pos="567"/>
        </w:tabs>
        <w:rPr>
          <w:b/>
        </w:rPr>
      </w:pPr>
      <w:r w:rsidRPr="00636585">
        <w:rPr>
          <w:b/>
        </w:rPr>
        <w:t xml:space="preserve">Bruk ikke </w:t>
      </w:r>
      <w:proofErr w:type="spellStart"/>
      <w:r w:rsidRPr="00636585">
        <w:rPr>
          <w:b/>
        </w:rPr>
        <w:t>Toujeo</w:t>
      </w:r>
      <w:proofErr w:type="spellEnd"/>
    </w:p>
    <w:p w14:paraId="60086233" w14:textId="66FCB794" w:rsidR="00534321" w:rsidRPr="00636585" w:rsidRDefault="00534321">
      <w:pPr>
        <w:numPr>
          <w:ilvl w:val="0"/>
          <w:numId w:val="51"/>
        </w:numPr>
        <w:tabs>
          <w:tab w:val="clear" w:pos="720"/>
        </w:tabs>
        <w:suppressAutoHyphens/>
        <w:ind w:left="567" w:hanging="283"/>
        <w:pPrChange w:id="645" w:author="Author">
          <w:pPr>
            <w:numPr>
              <w:numId w:val="51"/>
            </w:numPr>
            <w:tabs>
              <w:tab w:val="num" w:pos="720"/>
            </w:tabs>
            <w:suppressAutoHyphens/>
            <w:ind w:left="567" w:hanging="567"/>
          </w:pPr>
        </w:pPrChange>
      </w:pPr>
      <w:del w:id="646" w:author="Author">
        <w:r w:rsidRPr="00636585" w:rsidDel="000D0734">
          <w:delText>I</w:delText>
        </w:r>
      </w:del>
      <w:ins w:id="647" w:author="Author">
        <w:r w:rsidR="000D0734" w:rsidRPr="00636585">
          <w:t>i</w:t>
        </w:r>
      </w:ins>
      <w:r w:rsidRPr="00636585">
        <w:t xml:space="preserve"> en vene</w:t>
      </w:r>
      <w:ins w:id="648" w:author="Author">
        <w:r w:rsidR="000D0734" w:rsidRPr="00636585">
          <w:t xml:space="preserve"> – dette </w:t>
        </w:r>
      </w:ins>
      <w:del w:id="649" w:author="Author">
        <w:r w:rsidRPr="00636585" w:rsidDel="000D0734">
          <w:delText xml:space="preserve">. Dette vil </w:delText>
        </w:r>
      </w:del>
      <w:r w:rsidRPr="00636585">
        <w:t>endre</w:t>
      </w:r>
      <w:ins w:id="650" w:author="Author">
        <w:r w:rsidR="000D0734" w:rsidRPr="00636585">
          <w:t>r</w:t>
        </w:r>
      </w:ins>
      <w:r w:rsidRPr="00636585">
        <w:t xml:space="preserve"> måten den virker og kan forsake at blodsukkeret blir for lavt.</w:t>
      </w:r>
    </w:p>
    <w:p w14:paraId="3CAC300B" w14:textId="3BF22F9A" w:rsidR="00534321" w:rsidRPr="00636585" w:rsidRDefault="000D0734">
      <w:pPr>
        <w:numPr>
          <w:ilvl w:val="0"/>
          <w:numId w:val="51"/>
        </w:numPr>
        <w:tabs>
          <w:tab w:val="clear" w:pos="720"/>
        </w:tabs>
        <w:suppressAutoHyphens/>
        <w:ind w:left="567" w:hanging="283"/>
        <w:pPrChange w:id="651" w:author="Author">
          <w:pPr>
            <w:numPr>
              <w:numId w:val="51"/>
            </w:numPr>
            <w:tabs>
              <w:tab w:val="num" w:pos="720"/>
            </w:tabs>
            <w:suppressAutoHyphens/>
            <w:ind w:left="567" w:hanging="567"/>
          </w:pPr>
        </w:pPrChange>
      </w:pPr>
      <w:ins w:id="652" w:author="Author">
        <w:r w:rsidRPr="00636585">
          <w:t>i</w:t>
        </w:r>
      </w:ins>
      <w:del w:id="653" w:author="Author">
        <w:r w:rsidR="00534321" w:rsidRPr="00636585" w:rsidDel="000D0734">
          <w:delText>I</w:delText>
        </w:r>
      </w:del>
      <w:r w:rsidR="00534321" w:rsidRPr="00636585">
        <w:t xml:space="preserve"> en insulininfusjonspumpe</w:t>
      </w:r>
    </w:p>
    <w:p w14:paraId="34BBF6F4" w14:textId="5554E69D" w:rsidR="00534321" w:rsidRPr="00636585" w:rsidRDefault="00534321">
      <w:pPr>
        <w:numPr>
          <w:ilvl w:val="0"/>
          <w:numId w:val="51"/>
        </w:numPr>
        <w:tabs>
          <w:tab w:val="clear" w:pos="720"/>
        </w:tabs>
        <w:suppressAutoHyphens/>
        <w:ind w:left="567" w:hanging="283"/>
        <w:pPrChange w:id="654" w:author="Author">
          <w:pPr>
            <w:numPr>
              <w:numId w:val="51"/>
            </w:numPr>
            <w:tabs>
              <w:tab w:val="num" w:pos="720"/>
            </w:tabs>
            <w:suppressAutoHyphens/>
            <w:ind w:left="567" w:hanging="567"/>
          </w:pPr>
        </w:pPrChange>
      </w:pPr>
      <w:del w:id="655" w:author="Author">
        <w:r w:rsidRPr="00636585" w:rsidDel="000D0734">
          <w:delText>D</w:delText>
        </w:r>
      </w:del>
      <w:ins w:id="656" w:author="Author">
        <w:r w:rsidR="000D0734" w:rsidRPr="00636585">
          <w:t>d</w:t>
        </w:r>
      </w:ins>
      <w:r w:rsidRPr="00636585">
        <w:t>ersom det er partikler i insulinet</w:t>
      </w:r>
      <w:ins w:id="657" w:author="Author">
        <w:r w:rsidR="000D0734" w:rsidRPr="00636585">
          <w:t xml:space="preserve"> – væsken </w:t>
        </w:r>
      </w:ins>
      <w:del w:id="658" w:author="Author">
        <w:r w:rsidRPr="00636585" w:rsidDel="000D0734">
          <w:delText xml:space="preserve">. Løsningen </w:delText>
        </w:r>
      </w:del>
      <w:r w:rsidRPr="00636585">
        <w:t>skal være klar, fargeløs og ha vannlignende konsistens.</w:t>
      </w:r>
    </w:p>
    <w:p w14:paraId="29FDCA21" w14:textId="77777777" w:rsidR="00534321" w:rsidRPr="00636585" w:rsidRDefault="00534321" w:rsidP="00534321">
      <w:pPr>
        <w:suppressAutoHyphens/>
      </w:pPr>
    </w:p>
    <w:p w14:paraId="08402584" w14:textId="71261EAF" w:rsidR="00534321" w:rsidRPr="00636585" w:rsidDel="000D0734" w:rsidRDefault="00534321" w:rsidP="00534321">
      <w:pPr>
        <w:suppressAutoHyphens/>
        <w:rPr>
          <w:del w:id="659" w:author="Author"/>
        </w:rPr>
      </w:pPr>
      <w:del w:id="660" w:author="Author">
        <w:r w:rsidRPr="00636585" w:rsidDel="000D0734">
          <w:delText>Bruk aldri en sprøyte for å trekke Toujeo fra din SoloStar penn, dette kan føre til alvorlig overdose.</w:delText>
        </w:r>
        <w:r w:rsidR="004867DD" w:rsidRPr="00636585" w:rsidDel="000D0734">
          <w:delText xml:space="preserve"> Se også avsnitt 2.</w:delText>
        </w:r>
      </w:del>
    </w:p>
    <w:p w14:paraId="1FEBDE0B" w14:textId="5E741A61" w:rsidR="00534321" w:rsidRPr="00636585" w:rsidDel="000D0734" w:rsidRDefault="00534321" w:rsidP="00534321">
      <w:pPr>
        <w:suppressAutoHyphens/>
        <w:rPr>
          <w:del w:id="661" w:author="Author"/>
        </w:rPr>
      </w:pPr>
    </w:p>
    <w:p w14:paraId="36B22277" w14:textId="7C9AF039" w:rsidR="00534321" w:rsidRPr="00636585" w:rsidRDefault="000D0734" w:rsidP="00534321">
      <w:pPr>
        <w:tabs>
          <w:tab w:val="left" w:pos="567"/>
        </w:tabs>
      </w:pPr>
      <w:ins w:id="662" w:author="Author">
        <w:r w:rsidRPr="00636585">
          <w:t xml:space="preserve">Kast denne pennen og bruk en ny en </w:t>
        </w:r>
        <w:r w:rsidR="00B1011C" w:rsidRPr="00636585">
          <w:t>dersom</w:t>
        </w:r>
        <w:r w:rsidRPr="00636585">
          <w:t>:</w:t>
        </w:r>
      </w:ins>
      <w:del w:id="663" w:author="Author">
        <w:r w:rsidR="00534321" w:rsidRPr="00636585" w:rsidDel="000D0734">
          <w:delText>Dersom SoloStar-pennen er skadet, ikke har vært oppbevart korrekt, du ikke er sikker på om den fungerer riktig eller om du merker at blodsukkerkontrollen blir uventet verre:</w:delText>
        </w:r>
      </w:del>
    </w:p>
    <w:p w14:paraId="6AE0FA3B" w14:textId="38C4BC06" w:rsidR="00534321" w:rsidRPr="00636585" w:rsidRDefault="000D0734">
      <w:pPr>
        <w:numPr>
          <w:ilvl w:val="0"/>
          <w:numId w:val="51"/>
        </w:numPr>
        <w:tabs>
          <w:tab w:val="clear" w:pos="720"/>
        </w:tabs>
        <w:suppressAutoHyphens/>
        <w:ind w:left="567" w:hanging="283"/>
        <w:pPrChange w:id="664" w:author="Author">
          <w:pPr>
            <w:numPr>
              <w:numId w:val="51"/>
            </w:numPr>
            <w:tabs>
              <w:tab w:val="num" w:pos="720"/>
            </w:tabs>
            <w:suppressAutoHyphens/>
            <w:ind w:left="567" w:hanging="567"/>
          </w:pPr>
        </w:pPrChange>
      </w:pPr>
      <w:ins w:id="665" w:author="Author">
        <w:r w:rsidRPr="00636585">
          <w:t>du merker at blodsukkerkontrollen blir uventet verre</w:t>
        </w:r>
      </w:ins>
      <w:del w:id="666" w:author="Author">
        <w:r w:rsidR="00534321" w:rsidRPr="00636585" w:rsidDel="000D0734">
          <w:delText>Kast denne pennen og bruk en ny en</w:delText>
        </w:r>
      </w:del>
      <w:r w:rsidR="00534321" w:rsidRPr="00636585">
        <w:t>.</w:t>
      </w:r>
    </w:p>
    <w:p w14:paraId="45BC1620" w14:textId="5D061389" w:rsidR="000D0734" w:rsidRPr="00636585" w:rsidRDefault="000D0734">
      <w:pPr>
        <w:numPr>
          <w:ilvl w:val="0"/>
          <w:numId w:val="51"/>
        </w:numPr>
        <w:tabs>
          <w:tab w:val="clear" w:pos="720"/>
        </w:tabs>
        <w:suppressAutoHyphens/>
        <w:ind w:left="567" w:hanging="283"/>
        <w:rPr>
          <w:ins w:id="667" w:author="Author"/>
        </w:rPr>
        <w:pPrChange w:id="668" w:author="Author">
          <w:pPr>
            <w:numPr>
              <w:numId w:val="51"/>
            </w:numPr>
            <w:tabs>
              <w:tab w:val="num" w:pos="720"/>
            </w:tabs>
            <w:suppressAutoHyphens/>
            <w:ind w:left="567" w:hanging="567"/>
          </w:pPr>
        </w:pPrChange>
      </w:pPr>
      <w:ins w:id="669" w:author="Author">
        <w:r w:rsidRPr="00636585">
          <w:t>pennen er skadet eller ikke har vært oppbevart korrekt.</w:t>
        </w:r>
      </w:ins>
    </w:p>
    <w:p w14:paraId="53ECA2D1" w14:textId="1C734AEA" w:rsidR="00534321" w:rsidRPr="00636585" w:rsidRDefault="00534321">
      <w:pPr>
        <w:numPr>
          <w:ilvl w:val="0"/>
          <w:numId w:val="51"/>
        </w:numPr>
        <w:tabs>
          <w:tab w:val="clear" w:pos="720"/>
        </w:tabs>
        <w:suppressAutoHyphens/>
        <w:ind w:left="567" w:hanging="283"/>
        <w:pPrChange w:id="670" w:author="Author">
          <w:pPr>
            <w:numPr>
              <w:numId w:val="51"/>
            </w:numPr>
            <w:tabs>
              <w:tab w:val="num" w:pos="720"/>
            </w:tabs>
            <w:suppressAutoHyphens/>
            <w:ind w:left="567" w:hanging="567"/>
          </w:pPr>
        </w:pPrChange>
      </w:pPr>
      <w:r w:rsidRPr="00636585">
        <w:t xml:space="preserve">Kontakt lege, apotek eller sykepleier hvis du </w:t>
      </w:r>
      <w:ins w:id="671" w:author="Author">
        <w:r w:rsidR="000D0734" w:rsidRPr="00636585">
          <w:t>ikke er sikker på om pennen fungerer riktig</w:t>
        </w:r>
      </w:ins>
      <w:del w:id="672" w:author="Author">
        <w:r w:rsidRPr="00636585" w:rsidDel="000D0734">
          <w:delText>tror du har et problem med pennen din</w:delText>
        </w:r>
      </w:del>
      <w:r w:rsidRPr="00636585">
        <w:t>.</w:t>
      </w:r>
    </w:p>
    <w:p w14:paraId="382F0FA8" w14:textId="77777777" w:rsidR="00534321" w:rsidRPr="00636585" w:rsidRDefault="00534321" w:rsidP="00534321">
      <w:pPr>
        <w:suppressAutoHyphens/>
      </w:pPr>
    </w:p>
    <w:p w14:paraId="007870CF" w14:textId="77777777" w:rsidR="00534321" w:rsidRPr="00636585" w:rsidRDefault="00534321" w:rsidP="00534321">
      <w:pPr>
        <w:tabs>
          <w:tab w:val="left" w:pos="567"/>
        </w:tabs>
        <w:rPr>
          <w:b/>
          <w:bCs/>
        </w:rPr>
      </w:pPr>
      <w:r w:rsidRPr="00636585">
        <w:rPr>
          <w:b/>
          <w:bCs/>
        </w:rPr>
        <w:t xml:space="preserve">Dersom du tar for mye av </w:t>
      </w:r>
      <w:proofErr w:type="spellStart"/>
      <w:r w:rsidRPr="00636585">
        <w:rPr>
          <w:b/>
          <w:bCs/>
        </w:rPr>
        <w:t>Toujeo</w:t>
      </w:r>
      <w:proofErr w:type="spellEnd"/>
    </w:p>
    <w:p w14:paraId="278C6155" w14:textId="4F71DE7E" w:rsidR="00534321" w:rsidRPr="00636585" w:rsidRDefault="00534321" w:rsidP="00534321">
      <w:pPr>
        <w:tabs>
          <w:tab w:val="left" w:pos="567"/>
        </w:tabs>
      </w:pPr>
      <w:r w:rsidRPr="00636585">
        <w:t xml:space="preserve">Hvis du </w:t>
      </w:r>
      <w:del w:id="673" w:author="Author">
        <w:r w:rsidRPr="00636585" w:rsidDel="000D0734">
          <w:rPr>
            <w:bCs/>
          </w:rPr>
          <w:delText>har injisert</w:delText>
        </w:r>
      </w:del>
      <w:ins w:id="674" w:author="Author">
        <w:r w:rsidR="000D0734" w:rsidRPr="00636585">
          <w:rPr>
            <w:bCs/>
          </w:rPr>
          <w:t>bruker</w:t>
        </w:r>
      </w:ins>
      <w:r w:rsidRPr="00636585">
        <w:rPr>
          <w:bCs/>
        </w:rPr>
        <w:t xml:space="preserve"> for mye av dette legemidlet</w:t>
      </w:r>
      <w:r w:rsidRPr="00636585">
        <w:t>, kan blodsukkernivået ditt bli for lavt</w:t>
      </w:r>
      <w:ins w:id="675" w:author="Author">
        <w:r w:rsidR="000D0734" w:rsidRPr="00636585">
          <w:t xml:space="preserve"> – se ‘</w:t>
        </w:r>
        <w:r w:rsidR="00590B21" w:rsidRPr="00636585">
          <w:t>lavt blodsukker (hypoglykemi)</w:t>
        </w:r>
        <w:r w:rsidR="000D0734" w:rsidRPr="00636585">
          <w:t>’</w:t>
        </w:r>
        <w:r w:rsidR="0030102B" w:rsidRPr="00636585">
          <w:t xml:space="preserve"> </w:t>
        </w:r>
      </w:ins>
      <w:del w:id="676" w:author="Author">
        <w:r w:rsidRPr="00636585" w:rsidDel="000D0734">
          <w:delText>. Kontroller blodsukkeret og spis mer mat for å forhindre at blodsukkeret ditt blir for lavt. Hvis blodsukkeret ditt blir for lavt, se rådene i rammen ved</w:delText>
        </w:r>
      </w:del>
      <w:ins w:id="677" w:author="Author">
        <w:r w:rsidR="000D0734" w:rsidRPr="00636585">
          <w:t>i</w:t>
        </w:r>
      </w:ins>
      <w:r w:rsidRPr="00636585">
        <w:t xml:space="preserve"> slutten av dette pakningsvedlegget</w:t>
      </w:r>
      <w:ins w:id="678" w:author="Author">
        <w:r w:rsidR="000D0734" w:rsidRPr="00636585">
          <w:t xml:space="preserve"> for råd</w:t>
        </w:r>
      </w:ins>
      <w:r w:rsidRPr="00636585">
        <w:t>.</w:t>
      </w:r>
    </w:p>
    <w:p w14:paraId="4F7ED332" w14:textId="77777777" w:rsidR="00534321" w:rsidRPr="00636585" w:rsidRDefault="00534321" w:rsidP="00534321">
      <w:pPr>
        <w:tabs>
          <w:tab w:val="left" w:pos="567"/>
        </w:tabs>
      </w:pPr>
    </w:p>
    <w:p w14:paraId="4F78F7EC" w14:textId="77777777" w:rsidR="00534321" w:rsidRPr="00636585" w:rsidRDefault="00534321" w:rsidP="00534321">
      <w:pPr>
        <w:keepNext/>
        <w:keepLines/>
        <w:tabs>
          <w:tab w:val="left" w:pos="567"/>
        </w:tabs>
        <w:rPr>
          <w:bCs/>
        </w:rPr>
      </w:pPr>
      <w:r w:rsidRPr="00636585">
        <w:rPr>
          <w:b/>
          <w:bCs/>
        </w:rPr>
        <w:lastRenderedPageBreak/>
        <w:t xml:space="preserve">Dersom du har glemt å ta </w:t>
      </w:r>
      <w:proofErr w:type="spellStart"/>
      <w:r w:rsidRPr="00636585">
        <w:rPr>
          <w:b/>
          <w:bCs/>
        </w:rPr>
        <w:t>Toujeo</w:t>
      </w:r>
      <w:proofErr w:type="spellEnd"/>
    </w:p>
    <w:p w14:paraId="6ECBF74B" w14:textId="5100CAA2" w:rsidR="00534321" w:rsidRPr="00636585" w:rsidDel="00753E87" w:rsidRDefault="000D0734">
      <w:pPr>
        <w:pStyle w:val="ListParagraph"/>
        <w:numPr>
          <w:ilvl w:val="0"/>
          <w:numId w:val="101"/>
        </w:numPr>
        <w:tabs>
          <w:tab w:val="left" w:pos="567"/>
        </w:tabs>
        <w:ind w:hanging="283"/>
        <w:rPr>
          <w:del w:id="679" w:author="Author"/>
        </w:rPr>
        <w:pPrChange w:id="680" w:author="Author">
          <w:pPr>
            <w:pStyle w:val="ListParagraph"/>
          </w:pPr>
        </w:pPrChange>
      </w:pPr>
      <w:ins w:id="681" w:author="Author">
        <w:r w:rsidRPr="00636585">
          <w:t>Hvis du glemmer en dose, injiser den glemte dosen</w:t>
        </w:r>
      </w:ins>
      <w:del w:id="682" w:author="Author">
        <w:r w:rsidR="00534321" w:rsidRPr="00636585" w:rsidDel="000D0734">
          <w:delText>Ved behov kan Toujeo injiseres</w:delText>
        </w:r>
      </w:del>
      <w:r w:rsidR="00534321" w:rsidRPr="00636585">
        <w:t xml:space="preserve"> inntil 3 timer før eller etter tiden som du vanligvis injiserer det.</w:t>
      </w:r>
    </w:p>
    <w:p w14:paraId="21DADAEE" w14:textId="77777777" w:rsidR="00534321" w:rsidRPr="00636585" w:rsidDel="00A46258" w:rsidRDefault="00534321">
      <w:pPr>
        <w:pStyle w:val="ListParagraph"/>
        <w:ind w:hanging="283"/>
        <w:rPr>
          <w:del w:id="683" w:author="Author"/>
        </w:rPr>
        <w:pPrChange w:id="684" w:author="Author">
          <w:pPr>
            <w:pStyle w:val="ListParagraph"/>
          </w:pPr>
        </w:pPrChange>
      </w:pPr>
    </w:p>
    <w:p w14:paraId="15FCDCD1" w14:textId="77777777" w:rsidR="00A46258" w:rsidRPr="00636585" w:rsidRDefault="00A46258">
      <w:pPr>
        <w:pStyle w:val="ListParagraph"/>
        <w:keepNext/>
        <w:keepLines/>
        <w:numPr>
          <w:ilvl w:val="0"/>
          <w:numId w:val="74"/>
        </w:numPr>
        <w:tabs>
          <w:tab w:val="left" w:pos="567"/>
        </w:tabs>
        <w:ind w:left="567" w:hanging="283"/>
        <w:rPr>
          <w:ins w:id="685" w:author="Author"/>
        </w:rPr>
        <w:pPrChange w:id="686" w:author="Author">
          <w:pPr>
            <w:suppressAutoHyphens/>
          </w:pPr>
        </w:pPrChange>
      </w:pPr>
    </w:p>
    <w:p w14:paraId="640D987A" w14:textId="22566529" w:rsidR="00534321" w:rsidRPr="00636585" w:rsidDel="0030102B" w:rsidRDefault="0030102B">
      <w:pPr>
        <w:numPr>
          <w:ilvl w:val="0"/>
          <w:numId w:val="51"/>
        </w:numPr>
        <w:tabs>
          <w:tab w:val="clear" w:pos="720"/>
        </w:tabs>
        <w:suppressAutoHyphens/>
        <w:ind w:left="567" w:hanging="283"/>
        <w:rPr>
          <w:del w:id="687" w:author="Author"/>
        </w:rPr>
        <w:pPrChange w:id="688" w:author="Author">
          <w:pPr>
            <w:numPr>
              <w:numId w:val="51"/>
            </w:numPr>
            <w:tabs>
              <w:tab w:val="num" w:pos="720"/>
            </w:tabs>
            <w:suppressAutoHyphens/>
            <w:ind w:left="567" w:hanging="567"/>
          </w:pPr>
        </w:pPrChange>
      </w:pPr>
      <w:ins w:id="689" w:author="Author">
        <w:r w:rsidRPr="00636585">
          <w:t>Hvis det har gått mer enn 3 timer skal du ikke injisere den glemte dosen - kontroller blodsukkeret ditt og injiser din neste dose til vanlig tid neste dag</w:t>
        </w:r>
      </w:ins>
      <w:del w:id="690" w:author="Author">
        <w:r w:rsidR="00534321" w:rsidRPr="00636585" w:rsidDel="0030102B">
          <w:delText>Hvis du har glemt en dose med Toujeo eller injisert for lav dose, kan blodsukkernivået bli for høyt (hyperglykemi):</w:delText>
        </w:r>
      </w:del>
    </w:p>
    <w:p w14:paraId="1735A402" w14:textId="77777777" w:rsidR="0030102B" w:rsidRPr="00636585" w:rsidRDefault="0030102B">
      <w:pPr>
        <w:pStyle w:val="ListParagraph"/>
        <w:numPr>
          <w:ilvl w:val="0"/>
          <w:numId w:val="74"/>
        </w:numPr>
        <w:ind w:left="567" w:hanging="283"/>
        <w:rPr>
          <w:ins w:id="691" w:author="Author"/>
        </w:rPr>
        <w:pPrChange w:id="692" w:author="Author">
          <w:pPr>
            <w:suppressAutoHyphens/>
          </w:pPr>
        </w:pPrChange>
      </w:pPr>
    </w:p>
    <w:p w14:paraId="789F6D1D" w14:textId="77777777" w:rsidR="00534321" w:rsidRPr="00636585" w:rsidRDefault="00534321">
      <w:pPr>
        <w:numPr>
          <w:ilvl w:val="0"/>
          <w:numId w:val="51"/>
        </w:numPr>
        <w:tabs>
          <w:tab w:val="clear" w:pos="720"/>
        </w:tabs>
        <w:suppressAutoHyphens/>
        <w:ind w:left="567" w:hanging="283"/>
        <w:pPrChange w:id="693" w:author="Author">
          <w:pPr>
            <w:numPr>
              <w:numId w:val="51"/>
            </w:numPr>
            <w:tabs>
              <w:tab w:val="num" w:pos="720"/>
            </w:tabs>
            <w:suppressAutoHyphens/>
            <w:ind w:left="567" w:hanging="567"/>
          </w:pPr>
        </w:pPrChange>
      </w:pPr>
      <w:r w:rsidRPr="00636585">
        <w:t>Du må ikke injisere en dobbelt dose som erstatning for en glemt dose.</w:t>
      </w:r>
    </w:p>
    <w:p w14:paraId="1729E7DA" w14:textId="538B3CC5" w:rsidR="00534321" w:rsidRPr="00636585" w:rsidDel="0030102B" w:rsidRDefault="0030102B">
      <w:pPr>
        <w:numPr>
          <w:ilvl w:val="0"/>
          <w:numId w:val="51"/>
        </w:numPr>
        <w:tabs>
          <w:tab w:val="clear" w:pos="720"/>
        </w:tabs>
        <w:suppressAutoHyphens/>
        <w:ind w:left="567" w:hanging="283"/>
        <w:rPr>
          <w:del w:id="694" w:author="Author"/>
        </w:rPr>
        <w:pPrChange w:id="695" w:author="Author">
          <w:pPr>
            <w:numPr>
              <w:numId w:val="51"/>
            </w:numPr>
            <w:tabs>
              <w:tab w:val="num" w:pos="720"/>
            </w:tabs>
            <w:suppressAutoHyphens/>
            <w:ind w:left="567" w:hanging="567"/>
          </w:pPr>
        </w:pPrChange>
      </w:pPr>
      <w:ins w:id="696" w:author="Author">
        <w:r w:rsidRPr="00636585">
          <w:t xml:space="preserve">Hvis du glemmer en dose med </w:t>
        </w:r>
        <w:proofErr w:type="spellStart"/>
        <w:r w:rsidRPr="00636585">
          <w:t>Toujeo</w:t>
        </w:r>
        <w:proofErr w:type="spellEnd"/>
        <w:r w:rsidRPr="00636585">
          <w:t xml:space="preserve"> eller hvis du ikke har injisert nok insulin, kan blodsukkernivået ditt bli for høyt – se ‘ </w:t>
        </w:r>
        <w:r w:rsidR="00590B21" w:rsidRPr="00636585">
          <w:t>høyt blodsukker (</w:t>
        </w:r>
        <w:r w:rsidRPr="00636585">
          <w:t>hyperglykemi</w:t>
        </w:r>
        <w:r w:rsidR="00590B21" w:rsidRPr="00636585">
          <w:t>)</w:t>
        </w:r>
        <w:r w:rsidRPr="00636585">
          <w:t>’ i slutten av dette pakningsvedlegget for råd.</w:t>
        </w:r>
      </w:ins>
      <w:del w:id="697" w:author="Author">
        <w:r w:rsidR="00534321" w:rsidRPr="00636585" w:rsidDel="0030102B">
          <w:delText>Kontroller blodsukkeret og injiser neste dose til vanlig tid.</w:delText>
        </w:r>
      </w:del>
    </w:p>
    <w:p w14:paraId="3DB0427A" w14:textId="603C5BF0" w:rsidR="00534321" w:rsidRPr="00636585" w:rsidRDefault="00534321">
      <w:pPr>
        <w:numPr>
          <w:ilvl w:val="0"/>
          <w:numId w:val="51"/>
        </w:numPr>
        <w:tabs>
          <w:tab w:val="clear" w:pos="720"/>
        </w:tabs>
        <w:suppressAutoHyphens/>
        <w:ind w:left="567" w:hanging="283"/>
        <w:pPrChange w:id="698" w:author="Author">
          <w:pPr>
            <w:numPr>
              <w:numId w:val="51"/>
            </w:numPr>
            <w:tabs>
              <w:tab w:val="num" w:pos="720"/>
            </w:tabs>
            <w:suppressAutoHyphens/>
            <w:ind w:left="567" w:hanging="567"/>
          </w:pPr>
        </w:pPrChange>
      </w:pPr>
      <w:del w:id="699" w:author="Author">
        <w:r w:rsidRPr="00636585" w:rsidDel="0030102B">
          <w:delText>Du finner informasjon om behandling av hypoglykemi i rammen ved slutten av dette pakningsvedlegget.</w:delText>
        </w:r>
      </w:del>
    </w:p>
    <w:p w14:paraId="2DF32993" w14:textId="77777777" w:rsidR="00534321" w:rsidRPr="00636585" w:rsidRDefault="00534321" w:rsidP="00534321">
      <w:pPr>
        <w:tabs>
          <w:tab w:val="left" w:pos="567"/>
        </w:tabs>
        <w:rPr>
          <w:i/>
        </w:rPr>
      </w:pPr>
    </w:p>
    <w:p w14:paraId="648EAB6A" w14:textId="77777777" w:rsidR="00534321" w:rsidRPr="00636585" w:rsidRDefault="00534321" w:rsidP="00534321">
      <w:pPr>
        <w:tabs>
          <w:tab w:val="left" w:pos="567"/>
        </w:tabs>
        <w:rPr>
          <w:b/>
          <w:bCs/>
        </w:rPr>
      </w:pPr>
      <w:r w:rsidRPr="00636585">
        <w:rPr>
          <w:b/>
          <w:bCs/>
        </w:rPr>
        <w:t xml:space="preserve">Dersom du avbryter behandling med </w:t>
      </w:r>
      <w:proofErr w:type="spellStart"/>
      <w:r w:rsidRPr="00636585">
        <w:rPr>
          <w:b/>
          <w:bCs/>
        </w:rPr>
        <w:t>Toujeo</w:t>
      </w:r>
      <w:proofErr w:type="spellEnd"/>
    </w:p>
    <w:p w14:paraId="5052F87E" w14:textId="6580D092" w:rsidR="00534321" w:rsidRPr="00636585" w:rsidDel="0030102B" w:rsidRDefault="00534321" w:rsidP="00534321">
      <w:pPr>
        <w:tabs>
          <w:tab w:val="left" w:pos="567"/>
        </w:tabs>
        <w:rPr>
          <w:del w:id="700" w:author="Author"/>
        </w:rPr>
      </w:pPr>
    </w:p>
    <w:p w14:paraId="1A13E4B3" w14:textId="32E46B1E" w:rsidR="00534321" w:rsidRPr="00636585" w:rsidRDefault="00534321" w:rsidP="00534321">
      <w:pPr>
        <w:tabs>
          <w:tab w:val="left" w:pos="567"/>
        </w:tabs>
      </w:pPr>
      <w:r w:rsidRPr="00636585">
        <w:t xml:space="preserve">Ikke avbryt behandling med dette legemidlet uten å rådføre deg med lege. Dersom du </w:t>
      </w:r>
      <w:ins w:id="701" w:author="Author">
        <w:r w:rsidR="0030102B" w:rsidRPr="00636585">
          <w:t>avbryter behandlingen, kan</w:t>
        </w:r>
      </w:ins>
      <w:del w:id="702" w:author="Author">
        <w:r w:rsidRPr="00636585" w:rsidDel="0030102B">
          <w:delText>gjør dette kan</w:delText>
        </w:r>
      </w:del>
      <w:r w:rsidRPr="00636585">
        <w:t xml:space="preserve"> det forårsake veldig høyt blodsukker og opphoping av syre i blodet</w:t>
      </w:r>
      <w:ins w:id="703" w:author="Author">
        <w:r w:rsidR="0030102B" w:rsidRPr="00636585">
          <w:t xml:space="preserve">, </w:t>
        </w:r>
      </w:ins>
      <w:r w:rsidRPr="00636585">
        <w:t xml:space="preserve"> </w:t>
      </w:r>
      <w:del w:id="704" w:author="Author">
        <w:r w:rsidRPr="00636585" w:rsidDel="0030102B">
          <w:delText>(</w:delText>
        </w:r>
      </w:del>
      <w:proofErr w:type="spellStart"/>
      <w:r w:rsidRPr="00636585">
        <w:t>ketoacidose</w:t>
      </w:r>
      <w:proofErr w:type="spellEnd"/>
      <w:del w:id="705" w:author="Author">
        <w:r w:rsidRPr="00636585" w:rsidDel="0030102B">
          <w:delText>)</w:delText>
        </w:r>
      </w:del>
      <w:ins w:id="706" w:author="Author">
        <w:r w:rsidR="0030102B" w:rsidRPr="00636585">
          <w:t>, se ‘</w:t>
        </w:r>
        <w:r w:rsidR="00590B21" w:rsidRPr="00636585">
          <w:t>høyt blodsukker (</w:t>
        </w:r>
        <w:r w:rsidR="0030102B" w:rsidRPr="00636585">
          <w:t>hyperglykemi</w:t>
        </w:r>
        <w:r w:rsidR="00590B21" w:rsidRPr="00636585">
          <w:t>)</w:t>
        </w:r>
        <w:r w:rsidR="0030102B" w:rsidRPr="00636585">
          <w:t>’ i slutten av dette pakningsvedlegget for råd</w:t>
        </w:r>
      </w:ins>
      <w:r w:rsidRPr="00636585">
        <w:t xml:space="preserve">. </w:t>
      </w:r>
    </w:p>
    <w:p w14:paraId="08396239" w14:textId="77777777" w:rsidR="00534321" w:rsidRPr="00636585" w:rsidRDefault="00534321" w:rsidP="00534321">
      <w:pPr>
        <w:tabs>
          <w:tab w:val="left" w:pos="567"/>
        </w:tabs>
        <w:suppressAutoHyphens/>
        <w:rPr>
          <w:szCs w:val="22"/>
        </w:rPr>
      </w:pPr>
    </w:p>
    <w:p w14:paraId="1C79EB38" w14:textId="77777777" w:rsidR="00534321" w:rsidRPr="00636585" w:rsidRDefault="00534321" w:rsidP="00534321">
      <w:pPr>
        <w:tabs>
          <w:tab w:val="left" w:pos="567"/>
        </w:tabs>
      </w:pPr>
      <w:r w:rsidRPr="00636585">
        <w:t>Spør lege, apotek eller sykepleier dersom du har noen spørsmål om bruken av dette legemidlet.</w:t>
      </w:r>
    </w:p>
    <w:p w14:paraId="0C4173E7" w14:textId="77777777" w:rsidR="00534321" w:rsidRPr="00636585" w:rsidRDefault="00534321" w:rsidP="00534321">
      <w:pPr>
        <w:suppressAutoHyphens/>
        <w:rPr>
          <w:szCs w:val="22"/>
        </w:rPr>
      </w:pPr>
    </w:p>
    <w:p w14:paraId="46080D01" w14:textId="77777777" w:rsidR="00534321" w:rsidRPr="00636585" w:rsidRDefault="00534321" w:rsidP="00534321">
      <w:pPr>
        <w:suppressAutoHyphens/>
        <w:rPr>
          <w:szCs w:val="22"/>
        </w:rPr>
      </w:pPr>
    </w:p>
    <w:p w14:paraId="3DE7C005" w14:textId="77777777" w:rsidR="00534321" w:rsidRPr="00636585" w:rsidRDefault="00534321" w:rsidP="00A63D3E">
      <w:pPr>
        <w:keepNext/>
        <w:suppressAutoHyphens/>
        <w:ind w:left="567" w:hanging="567"/>
        <w:rPr>
          <w:szCs w:val="22"/>
        </w:rPr>
      </w:pPr>
      <w:r w:rsidRPr="00636585">
        <w:rPr>
          <w:b/>
          <w:szCs w:val="22"/>
        </w:rPr>
        <w:t>4.</w:t>
      </w:r>
      <w:r w:rsidRPr="00636585">
        <w:rPr>
          <w:b/>
          <w:szCs w:val="22"/>
        </w:rPr>
        <w:tab/>
        <w:t xml:space="preserve">Mulige bivirkninger </w:t>
      </w:r>
    </w:p>
    <w:p w14:paraId="7EBE65CA" w14:textId="77777777" w:rsidR="00534321" w:rsidRPr="00636585" w:rsidRDefault="00534321" w:rsidP="00A63D3E">
      <w:pPr>
        <w:keepNext/>
        <w:suppressAutoHyphens/>
        <w:rPr>
          <w:szCs w:val="22"/>
        </w:rPr>
      </w:pPr>
    </w:p>
    <w:p w14:paraId="6953FEC0" w14:textId="77777777" w:rsidR="00534321" w:rsidRPr="00636585" w:rsidRDefault="00534321" w:rsidP="00534321">
      <w:pPr>
        <w:suppressAutoHyphens/>
        <w:rPr>
          <w:szCs w:val="22"/>
        </w:rPr>
      </w:pPr>
      <w:r w:rsidRPr="00636585">
        <w:rPr>
          <w:szCs w:val="22"/>
        </w:rPr>
        <w:t>Som alle legemidler kan dette legemidlet forårsake bivirkninger, men ikke alle får det.</w:t>
      </w:r>
    </w:p>
    <w:p w14:paraId="5660FC11" w14:textId="77777777" w:rsidR="00534321" w:rsidRPr="00636585" w:rsidRDefault="00534321" w:rsidP="00534321">
      <w:pPr>
        <w:suppressAutoHyphens/>
        <w:rPr>
          <w:szCs w:val="22"/>
        </w:rPr>
      </w:pPr>
    </w:p>
    <w:p w14:paraId="7E29DF53" w14:textId="77777777" w:rsidR="007F3289" w:rsidRPr="00636585" w:rsidRDefault="007F3289" w:rsidP="00534321">
      <w:pPr>
        <w:tabs>
          <w:tab w:val="left" w:pos="567"/>
        </w:tabs>
        <w:rPr>
          <w:ins w:id="707" w:author="Author"/>
          <w:b/>
        </w:rPr>
      </w:pPr>
      <w:ins w:id="708" w:author="Author">
        <w:r w:rsidRPr="00636585">
          <w:rPr>
            <w:b/>
          </w:rPr>
          <w:t>Alvorlige bivirkninger</w:t>
        </w:r>
      </w:ins>
    </w:p>
    <w:p w14:paraId="78605AB9" w14:textId="77777777" w:rsidR="009F4B0F" w:rsidRPr="00636585" w:rsidRDefault="009F4B0F" w:rsidP="00534321">
      <w:pPr>
        <w:tabs>
          <w:tab w:val="left" w:pos="567"/>
        </w:tabs>
        <w:rPr>
          <w:ins w:id="709" w:author="Author"/>
          <w:bCs/>
        </w:rPr>
      </w:pPr>
      <w:ins w:id="710" w:author="Author">
        <w:r w:rsidRPr="00636585">
          <w:rPr>
            <w:bCs/>
          </w:rPr>
          <w:t>Ta øyeblikkelig kontakt med lege, apotek eller sykepleier dersom du merker noen av følgende alvorlige bivirkninger – det kan være behov for umiddelbar medisinsk behandling:</w:t>
        </w:r>
      </w:ins>
    </w:p>
    <w:p w14:paraId="7248A75E" w14:textId="77777777" w:rsidR="009F4B0F" w:rsidRPr="00636585" w:rsidRDefault="009F4B0F" w:rsidP="00534321">
      <w:pPr>
        <w:tabs>
          <w:tab w:val="left" w:pos="567"/>
        </w:tabs>
        <w:rPr>
          <w:ins w:id="711" w:author="Author"/>
          <w:bCs/>
        </w:rPr>
      </w:pPr>
    </w:p>
    <w:p w14:paraId="07E57F48" w14:textId="77777777" w:rsidR="009F4B0F" w:rsidRPr="00636585" w:rsidRDefault="00534321" w:rsidP="00534321">
      <w:pPr>
        <w:tabs>
          <w:tab w:val="left" w:pos="567"/>
        </w:tabs>
        <w:rPr>
          <w:ins w:id="712" w:author="Author"/>
        </w:rPr>
      </w:pPr>
      <w:del w:id="713" w:author="Author">
        <w:r w:rsidRPr="00636585" w:rsidDel="009F4B0F">
          <w:rPr>
            <w:b/>
          </w:rPr>
          <w:delText>Hvis du oppdager tegn på at</w:delText>
        </w:r>
      </w:del>
      <w:ins w:id="714" w:author="Author">
        <w:r w:rsidR="009F4B0F" w:rsidRPr="00636585">
          <w:rPr>
            <w:b/>
          </w:rPr>
          <w:t>Lavt</w:t>
        </w:r>
      </w:ins>
      <w:r w:rsidRPr="00636585">
        <w:rPr>
          <w:b/>
        </w:rPr>
        <w:t xml:space="preserve"> blodsukkernivå</w:t>
      </w:r>
      <w:del w:id="715" w:author="Author">
        <w:r w:rsidRPr="00636585" w:rsidDel="009F4B0F">
          <w:rPr>
            <w:b/>
          </w:rPr>
          <w:delText>et ditt er for lavt</w:delText>
        </w:r>
      </w:del>
      <w:r w:rsidRPr="00636585">
        <w:rPr>
          <w:b/>
        </w:rPr>
        <w:t xml:space="preserve"> (hypoglykemi)</w:t>
      </w:r>
      <w:r w:rsidRPr="00636585">
        <w:t xml:space="preserve"> </w:t>
      </w:r>
      <w:ins w:id="716" w:author="Author">
        <w:r w:rsidR="009F4B0F" w:rsidRPr="00636585">
          <w:t>– svært vanlig: kan oppstå hos inntil 1 av 10 personer</w:t>
        </w:r>
      </w:ins>
    </w:p>
    <w:p w14:paraId="3B5C9F49" w14:textId="5F13F868" w:rsidR="009F4B0F" w:rsidRPr="00636585" w:rsidRDefault="009F4B0F">
      <w:pPr>
        <w:pStyle w:val="ListParagraph"/>
        <w:numPr>
          <w:ilvl w:val="0"/>
          <w:numId w:val="76"/>
        </w:numPr>
        <w:tabs>
          <w:tab w:val="left" w:pos="567"/>
        </w:tabs>
        <w:ind w:left="567" w:hanging="283"/>
        <w:rPr>
          <w:ins w:id="717" w:author="Author"/>
        </w:rPr>
        <w:pPrChange w:id="718" w:author="Author">
          <w:pPr>
            <w:pStyle w:val="ListParagraph"/>
            <w:numPr>
              <w:numId w:val="76"/>
            </w:numPr>
            <w:tabs>
              <w:tab w:val="left" w:pos="567"/>
            </w:tabs>
            <w:ind w:left="567" w:hanging="567"/>
          </w:pPr>
        </w:pPrChange>
      </w:pPr>
      <w:ins w:id="719" w:author="Author">
        <w:r w:rsidRPr="00636585">
          <w:t xml:space="preserve">Hvis blodsukkernivået ditt faller for </w:t>
        </w:r>
        <w:r w:rsidR="00B1011C" w:rsidRPr="00636585">
          <w:t>mye</w:t>
        </w:r>
        <w:r w:rsidRPr="00636585">
          <w:t>, kan du besvime.</w:t>
        </w:r>
      </w:ins>
    </w:p>
    <w:p w14:paraId="52D22B48" w14:textId="77777777" w:rsidR="009F4B0F" w:rsidRPr="00636585" w:rsidRDefault="009F4B0F">
      <w:pPr>
        <w:pStyle w:val="ListParagraph"/>
        <w:numPr>
          <w:ilvl w:val="0"/>
          <w:numId w:val="76"/>
        </w:numPr>
        <w:tabs>
          <w:tab w:val="left" w:pos="567"/>
        </w:tabs>
        <w:ind w:left="567" w:hanging="283"/>
        <w:rPr>
          <w:ins w:id="720" w:author="Author"/>
        </w:rPr>
        <w:pPrChange w:id="721" w:author="Author">
          <w:pPr>
            <w:pStyle w:val="ListParagraph"/>
            <w:numPr>
              <w:numId w:val="76"/>
            </w:numPr>
            <w:tabs>
              <w:tab w:val="left" w:pos="567"/>
            </w:tabs>
            <w:ind w:left="360" w:hanging="360"/>
          </w:pPr>
        </w:pPrChange>
      </w:pPr>
      <w:ins w:id="722" w:author="Author">
        <w:r w:rsidRPr="00636585">
          <w:t xml:space="preserve">Alvorlig lavt blodsukker </w:t>
        </w:r>
      </w:ins>
      <w:del w:id="723" w:author="Author">
        <w:r w:rsidR="00534321" w:rsidRPr="00636585" w:rsidDel="009F4B0F">
          <w:delText xml:space="preserve">må du gjøre noe for å øke blodsukkernivået </w:delText>
        </w:r>
        <w:r w:rsidR="00534321" w:rsidRPr="00636585" w:rsidDel="009F4B0F">
          <w:rPr>
            <w:bCs/>
          </w:rPr>
          <w:delText>umiddelbart (se rammen på slutten av dette pakningsvedlegget)</w:delText>
        </w:r>
        <w:r w:rsidR="00534321" w:rsidRPr="00636585" w:rsidDel="009F4B0F">
          <w:delText xml:space="preserve">. </w:delText>
        </w:r>
        <w:r w:rsidR="00534321" w:rsidRPr="00636585" w:rsidDel="009F4B0F">
          <w:rPr>
            <w:bCs/>
          </w:rPr>
          <w:delText>Hypoglykemi kan være svært alvorlig og er svært vanlig ved insulinbehandling (kan oppstå hos flere enn 1 av 10 personer).</w:delText>
        </w:r>
        <w:r w:rsidR="00534321" w:rsidRPr="00636585" w:rsidDel="009F4B0F">
          <w:delText xml:space="preserve"> Lavt blodsukker betyr at det ikke er nok sukker i blodet ditt. Hvis ditt blodsukker</w:delText>
        </w:r>
        <w:r w:rsidR="006B7656" w:rsidRPr="00636585" w:rsidDel="009F4B0F">
          <w:delText>nivå</w:delText>
        </w:r>
        <w:r w:rsidR="00534321" w:rsidRPr="00636585" w:rsidDel="009F4B0F">
          <w:delText xml:space="preserve"> faller for </w:delText>
        </w:r>
        <w:r w:rsidR="006B7656" w:rsidRPr="00636585" w:rsidDel="009F4B0F">
          <w:delText>lavt</w:delText>
        </w:r>
        <w:r w:rsidR="00534321" w:rsidRPr="00636585" w:rsidDel="009F4B0F">
          <w:delText xml:space="preserve"> kan du besvime (miste bevisstheten). Alvorlig lavt blodsukker </w:delText>
        </w:r>
      </w:del>
      <w:r w:rsidR="00534321" w:rsidRPr="00636585">
        <w:t xml:space="preserve">kan forårsake hjerneskade og være livstruende. </w:t>
      </w:r>
    </w:p>
    <w:p w14:paraId="61B2FCBA" w14:textId="2D2A5516" w:rsidR="00534321" w:rsidRPr="00636585" w:rsidRDefault="009F4B0F">
      <w:pPr>
        <w:pStyle w:val="ListParagraph"/>
        <w:tabs>
          <w:tab w:val="left" w:pos="1985"/>
        </w:tabs>
        <w:ind w:left="284"/>
        <w:pPrChange w:id="724" w:author="Author">
          <w:pPr>
            <w:tabs>
              <w:tab w:val="left" w:pos="567"/>
            </w:tabs>
          </w:pPr>
        </w:pPrChange>
      </w:pPr>
      <w:ins w:id="725" w:author="Author">
        <w:r w:rsidRPr="00636585">
          <w:t>Hvis du har tegn på lavt blodsukker, prøv å øke blodsukkernivået umiddelbart. Se råd i ‘</w:t>
        </w:r>
        <w:r w:rsidR="00590B21" w:rsidRPr="00636585">
          <w:t>lavt blodsukker (</w:t>
        </w:r>
        <w:r w:rsidRPr="00636585">
          <w:t>hypoglykemi</w:t>
        </w:r>
        <w:r w:rsidR="00590B21" w:rsidRPr="00636585">
          <w:t>)</w:t>
        </w:r>
        <w:r w:rsidRPr="00636585">
          <w:t xml:space="preserve">’ </w:t>
        </w:r>
      </w:ins>
      <w:del w:id="726" w:author="Author">
        <w:r w:rsidR="00534321" w:rsidRPr="00636585" w:rsidDel="009F4B0F">
          <w:delText>For mer informasjon, se rammen på</w:delText>
        </w:r>
      </w:del>
      <w:ins w:id="727" w:author="Author">
        <w:r w:rsidRPr="00636585">
          <w:t>i</w:t>
        </w:r>
      </w:ins>
      <w:r w:rsidR="00534321" w:rsidRPr="00636585">
        <w:t xml:space="preserve"> slutten av dette pakningsvedlegget. </w:t>
      </w:r>
    </w:p>
    <w:p w14:paraId="2A9662A2" w14:textId="77777777" w:rsidR="00534321" w:rsidRPr="00636585" w:rsidRDefault="00534321" w:rsidP="00534321">
      <w:pPr>
        <w:tabs>
          <w:tab w:val="left" w:pos="567"/>
        </w:tabs>
      </w:pPr>
    </w:p>
    <w:p w14:paraId="54A51000" w14:textId="4B98A4F4" w:rsidR="00DB58D4" w:rsidRPr="00636585" w:rsidRDefault="009F4B0F">
      <w:pPr>
        <w:keepNext/>
        <w:tabs>
          <w:tab w:val="left" w:pos="567"/>
        </w:tabs>
        <w:rPr>
          <w:ins w:id="728" w:author="Author"/>
        </w:rPr>
        <w:pPrChange w:id="729" w:author="Author">
          <w:pPr>
            <w:tabs>
              <w:tab w:val="left" w:pos="567"/>
            </w:tabs>
          </w:pPr>
        </w:pPrChange>
      </w:pPr>
      <w:ins w:id="730" w:author="Author">
        <w:r w:rsidRPr="00636585">
          <w:rPr>
            <w:rPrChange w:id="731" w:author="Author">
              <w:rPr>
                <w:b/>
                <w:bCs/>
              </w:rPr>
            </w:rPrChange>
          </w:rPr>
          <w:t xml:space="preserve">Tegn på </w:t>
        </w:r>
        <w:r w:rsidRPr="00636585">
          <w:rPr>
            <w:b/>
            <w:bCs/>
          </w:rPr>
          <w:t>a</w:t>
        </w:r>
      </w:ins>
      <w:del w:id="732" w:author="Author">
        <w:r w:rsidR="00534321" w:rsidRPr="00636585" w:rsidDel="009F4B0F">
          <w:rPr>
            <w:b/>
            <w:bCs/>
          </w:rPr>
          <w:delText>A</w:delText>
        </w:r>
      </w:del>
      <w:r w:rsidR="00534321" w:rsidRPr="00636585">
        <w:rPr>
          <w:b/>
          <w:bCs/>
        </w:rPr>
        <w:t xml:space="preserve">lvorlige allergiske reaksjoner </w:t>
      </w:r>
      <w:r w:rsidR="00534321" w:rsidRPr="00636585">
        <w:t>(sjeldne</w:t>
      </w:r>
      <w:ins w:id="733" w:author="Author">
        <w:r w:rsidR="00DB58D4" w:rsidRPr="00636585">
          <w:t>:</w:t>
        </w:r>
      </w:ins>
      <w:del w:id="734" w:author="Author">
        <w:r w:rsidR="00534321" w:rsidRPr="00636585" w:rsidDel="00DB58D4">
          <w:delText>,</w:delText>
        </w:r>
      </w:del>
      <w:r w:rsidR="00534321" w:rsidRPr="00636585">
        <w:t xml:space="preserve"> kan oppstå hos inntil 1 av 1000 personer)</w:t>
      </w:r>
      <w:ins w:id="735" w:author="Author">
        <w:r w:rsidR="00DB58D4" w:rsidRPr="00636585">
          <w:t xml:space="preserve"> kan være:</w:t>
        </w:r>
      </w:ins>
    </w:p>
    <w:p w14:paraId="6DEE050A" w14:textId="521C1708" w:rsidR="00DB58D4" w:rsidRPr="00636585" w:rsidRDefault="00DB58D4">
      <w:pPr>
        <w:pStyle w:val="ListParagraph"/>
        <w:numPr>
          <w:ilvl w:val="0"/>
          <w:numId w:val="77"/>
        </w:numPr>
        <w:tabs>
          <w:tab w:val="left" w:pos="567"/>
        </w:tabs>
        <w:ind w:left="567" w:hanging="283"/>
        <w:rPr>
          <w:ins w:id="736" w:author="Author"/>
        </w:rPr>
        <w:pPrChange w:id="737" w:author="Author">
          <w:pPr>
            <w:pStyle w:val="ListParagraph"/>
            <w:numPr>
              <w:numId w:val="77"/>
            </w:numPr>
            <w:tabs>
              <w:tab w:val="left" w:pos="567"/>
            </w:tabs>
            <w:ind w:left="567" w:hanging="360"/>
          </w:pPr>
        </w:pPrChange>
      </w:pPr>
      <w:ins w:id="738" w:author="Author">
        <w:r w:rsidRPr="00636585">
          <w:t>kortpustethet</w:t>
        </w:r>
      </w:ins>
    </w:p>
    <w:p w14:paraId="27C06115" w14:textId="77777777" w:rsidR="00DB58D4" w:rsidRPr="00636585" w:rsidRDefault="00DB58D4">
      <w:pPr>
        <w:pStyle w:val="ListParagraph"/>
        <w:numPr>
          <w:ilvl w:val="0"/>
          <w:numId w:val="77"/>
        </w:numPr>
        <w:tabs>
          <w:tab w:val="left" w:pos="567"/>
        </w:tabs>
        <w:ind w:left="567" w:hanging="283"/>
        <w:rPr>
          <w:ins w:id="739" w:author="Author"/>
        </w:rPr>
        <w:pPrChange w:id="740" w:author="Author">
          <w:pPr>
            <w:pStyle w:val="ListParagraph"/>
            <w:numPr>
              <w:numId w:val="77"/>
            </w:numPr>
            <w:tabs>
              <w:tab w:val="left" w:pos="567"/>
            </w:tabs>
            <w:ind w:left="567" w:hanging="360"/>
          </w:pPr>
        </w:pPrChange>
      </w:pPr>
      <w:ins w:id="741" w:author="Author">
        <w:r w:rsidRPr="00636585">
          <w:t>kraftig hevelse av huden eller munnen</w:t>
        </w:r>
      </w:ins>
    </w:p>
    <w:p w14:paraId="074E5E70" w14:textId="77777777" w:rsidR="00DB58D4" w:rsidRPr="00636585" w:rsidRDefault="00534321">
      <w:pPr>
        <w:pStyle w:val="ListParagraph"/>
        <w:numPr>
          <w:ilvl w:val="0"/>
          <w:numId w:val="77"/>
        </w:numPr>
        <w:tabs>
          <w:tab w:val="left" w:pos="567"/>
        </w:tabs>
        <w:ind w:left="567" w:hanging="283"/>
        <w:rPr>
          <w:ins w:id="742" w:author="Author"/>
        </w:rPr>
        <w:pPrChange w:id="743" w:author="Author">
          <w:pPr>
            <w:pStyle w:val="ListParagraph"/>
            <w:numPr>
              <w:numId w:val="77"/>
            </w:numPr>
            <w:tabs>
              <w:tab w:val="left" w:pos="567"/>
            </w:tabs>
            <w:ind w:left="567" w:hanging="360"/>
          </w:pPr>
        </w:pPrChange>
      </w:pPr>
      <w:del w:id="744" w:author="Author">
        <w:r w:rsidRPr="00636585" w:rsidDel="00DB58D4">
          <w:delText xml:space="preserve">. Tegn kan være </w:delText>
        </w:r>
      </w:del>
      <w:r w:rsidRPr="00636585">
        <w:t>utslett og kløe over hele kroppen</w:t>
      </w:r>
      <w:del w:id="745" w:author="Author">
        <w:r w:rsidRPr="00636585" w:rsidDel="00DB58D4">
          <w:delText>, kraftig hevelse av huden eller munnen, kortpustethet,</w:delText>
        </w:r>
      </w:del>
    </w:p>
    <w:p w14:paraId="2EEC5202" w14:textId="77777777" w:rsidR="00DB58D4" w:rsidRPr="00636585" w:rsidRDefault="00534321">
      <w:pPr>
        <w:pStyle w:val="ListParagraph"/>
        <w:numPr>
          <w:ilvl w:val="0"/>
          <w:numId w:val="77"/>
        </w:numPr>
        <w:tabs>
          <w:tab w:val="left" w:pos="567"/>
        </w:tabs>
        <w:ind w:left="567" w:hanging="283"/>
        <w:rPr>
          <w:ins w:id="746" w:author="Author"/>
        </w:rPr>
        <w:pPrChange w:id="747" w:author="Author">
          <w:pPr>
            <w:pStyle w:val="ListParagraph"/>
            <w:numPr>
              <w:numId w:val="77"/>
            </w:numPr>
            <w:tabs>
              <w:tab w:val="left" w:pos="567"/>
            </w:tabs>
            <w:ind w:left="567" w:hanging="360"/>
          </w:pPr>
        </w:pPrChange>
      </w:pPr>
      <w:del w:id="748" w:author="Author">
        <w:r w:rsidRPr="00636585" w:rsidDel="00DB58D4">
          <w:delText xml:space="preserve"> </w:delText>
        </w:r>
      </w:del>
      <w:r w:rsidRPr="00636585">
        <w:t>svimmelhetsfølelse/letthet i hodet</w:t>
      </w:r>
      <w:del w:id="749" w:author="Author">
        <w:r w:rsidRPr="00636585" w:rsidDel="00DB58D4">
          <w:delText xml:space="preserve"> (blodtrykksfall)</w:delText>
        </w:r>
      </w:del>
      <w:r w:rsidRPr="00636585">
        <w:t xml:space="preserve"> med rask puls eller svetting.</w:t>
      </w:r>
    </w:p>
    <w:p w14:paraId="6652AC61" w14:textId="015E0920" w:rsidR="00534321" w:rsidRPr="00636585" w:rsidRDefault="00534321">
      <w:pPr>
        <w:tabs>
          <w:tab w:val="left" w:pos="567"/>
        </w:tabs>
        <w:ind w:left="207"/>
        <w:pPrChange w:id="750" w:author="Author">
          <w:pPr>
            <w:tabs>
              <w:tab w:val="left" w:pos="567"/>
            </w:tabs>
          </w:pPr>
        </w:pPrChange>
      </w:pPr>
      <w:del w:id="751" w:author="Author">
        <w:r w:rsidRPr="00636585" w:rsidDel="00DB58D4">
          <w:delText xml:space="preserve"> </w:delText>
        </w:r>
        <w:r w:rsidRPr="00636585" w:rsidDel="00DB58D4">
          <w:rPr>
            <w:bCs/>
          </w:rPr>
          <w:delText>Alvorlige allergiske reaksjoner kan bli livstruende</w:delText>
        </w:r>
        <w:r w:rsidRPr="00636585" w:rsidDel="00DB58D4">
          <w:delText xml:space="preserve">. </w:delText>
        </w:r>
      </w:del>
      <w:r w:rsidRPr="00636585">
        <w:t>Ta øyeblikkelig kontakt med lege</w:t>
      </w:r>
      <w:ins w:id="752" w:author="Author">
        <w:r w:rsidR="00DB58D4" w:rsidRPr="00636585">
          <w:t>, apotek eller sykepleier</w:t>
        </w:r>
      </w:ins>
      <w:r w:rsidRPr="00636585">
        <w:t xml:space="preserve"> </w:t>
      </w:r>
      <w:ins w:id="753" w:author="Author">
        <w:r w:rsidR="00DB58D4" w:rsidRPr="00636585">
          <w:t>ettersom alvorlige allergiske reaksjoner kan være livstruende.</w:t>
        </w:r>
      </w:ins>
      <w:del w:id="754" w:author="Author">
        <w:r w:rsidRPr="00636585" w:rsidDel="00DB58D4">
          <w:delText>dersom du merker tegn på en alvorlig allergisk reaksjon.</w:delText>
        </w:r>
      </w:del>
    </w:p>
    <w:p w14:paraId="0CABE2AD" w14:textId="77777777" w:rsidR="00534321" w:rsidRPr="00636585" w:rsidRDefault="00534321" w:rsidP="00534321">
      <w:pPr>
        <w:tabs>
          <w:tab w:val="left" w:pos="567"/>
        </w:tabs>
      </w:pPr>
    </w:p>
    <w:p w14:paraId="3923CDBB" w14:textId="77777777" w:rsidR="00534321" w:rsidRPr="00636585" w:rsidRDefault="00534321" w:rsidP="00534321">
      <w:pPr>
        <w:tabs>
          <w:tab w:val="left" w:pos="567"/>
        </w:tabs>
      </w:pPr>
      <w:r w:rsidRPr="00636585">
        <w:rPr>
          <w:b/>
          <w:bCs/>
        </w:rPr>
        <w:lastRenderedPageBreak/>
        <w:t>Andre bivirkninger</w:t>
      </w:r>
      <w:r w:rsidRPr="00636585">
        <w:t xml:space="preserve"> </w:t>
      </w:r>
    </w:p>
    <w:p w14:paraId="2D985255" w14:textId="77777777" w:rsidR="00534321" w:rsidRPr="00636585" w:rsidRDefault="00534321" w:rsidP="00534321">
      <w:pPr>
        <w:tabs>
          <w:tab w:val="left" w:pos="567"/>
        </w:tabs>
        <w:rPr>
          <w:ins w:id="755" w:author="Author"/>
        </w:rPr>
      </w:pPr>
      <w:r w:rsidRPr="00636585">
        <w:t>Fortell det til din lege, apotek eller sykepleier dersom du merker noen av følgende bivirkninger:</w:t>
      </w:r>
    </w:p>
    <w:p w14:paraId="67B36DEA" w14:textId="77777777" w:rsidR="00790FA4" w:rsidRPr="00636585" w:rsidRDefault="00790FA4" w:rsidP="00534321">
      <w:pPr>
        <w:tabs>
          <w:tab w:val="left" w:pos="567"/>
        </w:tabs>
      </w:pPr>
    </w:p>
    <w:p w14:paraId="479B40B9" w14:textId="1AA057E2" w:rsidR="00554929" w:rsidRPr="00636585" w:rsidRDefault="00554929">
      <w:pPr>
        <w:tabs>
          <w:tab w:val="left" w:pos="709"/>
        </w:tabs>
        <w:ind w:left="720" w:hanging="436"/>
        <w:pPrChange w:id="756" w:author="Author">
          <w:pPr>
            <w:numPr>
              <w:numId w:val="65"/>
            </w:numPr>
            <w:tabs>
              <w:tab w:val="left" w:pos="709"/>
            </w:tabs>
            <w:ind w:left="720" w:hanging="360"/>
          </w:pPr>
        </w:pPrChange>
      </w:pPr>
      <w:r w:rsidRPr="00636585">
        <w:rPr>
          <w:b/>
        </w:rPr>
        <w:t xml:space="preserve">Hudforandringer </w:t>
      </w:r>
      <w:r w:rsidR="008857F8" w:rsidRPr="00636585">
        <w:rPr>
          <w:b/>
        </w:rPr>
        <w:t>på injeksjonsstedet</w:t>
      </w:r>
      <w:r w:rsidRPr="00636585">
        <w:rPr>
          <w:b/>
        </w:rPr>
        <w:t>:</w:t>
      </w:r>
    </w:p>
    <w:p w14:paraId="3A9FAEFA" w14:textId="77777777" w:rsidR="00790FA4" w:rsidRPr="00636585" w:rsidRDefault="00554929">
      <w:pPr>
        <w:ind w:left="284"/>
        <w:rPr>
          <w:ins w:id="757" w:author="Author"/>
        </w:rPr>
        <w:pPrChange w:id="758" w:author="Author">
          <w:pPr>
            <w:ind w:left="720"/>
          </w:pPr>
        </w:pPrChange>
      </w:pPr>
      <w:r w:rsidRPr="00636585">
        <w:t xml:space="preserve">Hvis du injiserer insulin for ofte på samme sted, kan huden </w:t>
      </w:r>
      <w:r w:rsidR="008857F8" w:rsidRPr="00636585">
        <w:t>på dette stedet</w:t>
      </w:r>
      <w:del w:id="759" w:author="Author">
        <w:r w:rsidR="008857F8" w:rsidRPr="00636585" w:rsidDel="00790FA4">
          <w:delText xml:space="preserve"> enten</w:delText>
        </w:r>
      </w:del>
      <w:r w:rsidR="008857F8" w:rsidRPr="00636585">
        <w:t xml:space="preserve"> </w:t>
      </w:r>
      <w:ins w:id="760" w:author="Author">
        <w:r w:rsidR="00790FA4" w:rsidRPr="00636585">
          <w:t>endre seg, noe som inkluderer:</w:t>
        </w:r>
      </w:ins>
    </w:p>
    <w:p w14:paraId="5F32FAFE" w14:textId="4EB995ED" w:rsidR="00790FA4" w:rsidRPr="00636585" w:rsidRDefault="00B1011C">
      <w:pPr>
        <w:pStyle w:val="ListParagraph"/>
        <w:numPr>
          <w:ilvl w:val="0"/>
          <w:numId w:val="66"/>
        </w:numPr>
        <w:ind w:left="851" w:hanging="284"/>
        <w:rPr>
          <w:ins w:id="761" w:author="Author"/>
        </w:rPr>
        <w:pPrChange w:id="762" w:author="Author">
          <w:pPr>
            <w:pStyle w:val="ListParagraph"/>
            <w:numPr>
              <w:numId w:val="66"/>
            </w:numPr>
            <w:ind w:left="1287" w:hanging="360"/>
          </w:pPr>
        </w:pPrChange>
      </w:pPr>
      <w:proofErr w:type="spellStart"/>
      <w:ins w:id="763" w:author="Author">
        <w:r w:rsidRPr="00636585">
          <w:t>innskrumping</w:t>
        </w:r>
        <w:proofErr w:type="spellEnd"/>
        <w:r w:rsidR="00790FA4" w:rsidRPr="00636585">
          <w:t xml:space="preserve"> av hud</w:t>
        </w:r>
      </w:ins>
      <w:del w:id="764" w:author="Author">
        <w:r w:rsidR="0004556A" w:rsidRPr="00636585" w:rsidDel="00790FA4">
          <w:delText>skrumpe</w:delText>
        </w:r>
        <w:r w:rsidR="00494F2F" w:rsidRPr="00636585" w:rsidDel="00790FA4">
          <w:delText xml:space="preserve"> inn</w:delText>
        </w:r>
      </w:del>
      <w:r w:rsidR="00554929" w:rsidRPr="00636585">
        <w:t xml:space="preserve"> (</w:t>
      </w:r>
      <w:proofErr w:type="spellStart"/>
      <w:r w:rsidR="00554929" w:rsidRPr="00636585">
        <w:t>lipoatrofi</w:t>
      </w:r>
      <w:proofErr w:type="spellEnd"/>
      <w:r w:rsidR="0004556A" w:rsidRPr="00636585">
        <w:t>)</w:t>
      </w:r>
      <w:r w:rsidR="00554929" w:rsidRPr="00636585">
        <w:t xml:space="preserve"> </w:t>
      </w:r>
      <w:r w:rsidR="0004556A" w:rsidRPr="00636585">
        <w:t>(</w:t>
      </w:r>
      <w:r w:rsidR="00554929" w:rsidRPr="00636585">
        <w:t xml:space="preserve">kan oppstå hos </w:t>
      </w:r>
      <w:ins w:id="765" w:author="Author">
        <w:r w:rsidR="00790FA4" w:rsidRPr="00636585">
          <w:t xml:space="preserve">inntil </w:t>
        </w:r>
      </w:ins>
      <w:r w:rsidR="00554929" w:rsidRPr="00636585">
        <w:t>1 av 100 personer)</w:t>
      </w:r>
      <w:ins w:id="766" w:author="Author">
        <w:r w:rsidR="00790FA4" w:rsidRPr="00636585" w:rsidDel="00790FA4">
          <w:t xml:space="preserve"> </w:t>
        </w:r>
      </w:ins>
      <w:del w:id="767" w:author="Author">
        <w:r w:rsidR="00554929" w:rsidRPr="00636585" w:rsidDel="00790FA4">
          <w:delText xml:space="preserve"> eller</w:delText>
        </w:r>
      </w:del>
      <w:r w:rsidR="00554929" w:rsidRPr="00636585">
        <w:t xml:space="preserve"> </w:t>
      </w:r>
    </w:p>
    <w:p w14:paraId="3A41AF71" w14:textId="77777777" w:rsidR="00790FA4" w:rsidRPr="00636585" w:rsidRDefault="0004556A">
      <w:pPr>
        <w:pStyle w:val="ListParagraph"/>
        <w:numPr>
          <w:ilvl w:val="0"/>
          <w:numId w:val="66"/>
        </w:numPr>
        <w:ind w:left="851" w:hanging="284"/>
        <w:rPr>
          <w:ins w:id="768" w:author="Author"/>
        </w:rPr>
        <w:pPrChange w:id="769" w:author="Author">
          <w:pPr>
            <w:pStyle w:val="ListParagraph"/>
            <w:numPr>
              <w:numId w:val="66"/>
            </w:numPr>
            <w:ind w:left="1287" w:hanging="360"/>
          </w:pPr>
        </w:pPrChange>
      </w:pPr>
      <w:proofErr w:type="spellStart"/>
      <w:r w:rsidRPr="00636585">
        <w:t>for</w:t>
      </w:r>
      <w:r w:rsidR="00554929" w:rsidRPr="00636585">
        <w:t>tykk</w:t>
      </w:r>
      <w:ins w:id="770" w:author="Author">
        <w:r w:rsidR="00790FA4" w:rsidRPr="00636585">
          <w:t>ing</w:t>
        </w:r>
        <w:proofErr w:type="spellEnd"/>
        <w:r w:rsidR="00790FA4" w:rsidRPr="00636585">
          <w:t xml:space="preserve"> av hud</w:t>
        </w:r>
      </w:ins>
      <w:del w:id="771" w:author="Author">
        <w:r w:rsidR="00554929" w:rsidRPr="00636585" w:rsidDel="00790FA4">
          <w:delText>e</w:delText>
        </w:r>
        <w:r w:rsidRPr="00636585" w:rsidDel="00790FA4">
          <w:delText>s</w:delText>
        </w:r>
      </w:del>
      <w:r w:rsidR="00554929" w:rsidRPr="00636585">
        <w:t xml:space="preserve"> (</w:t>
      </w:r>
      <w:proofErr w:type="spellStart"/>
      <w:r w:rsidR="00554929" w:rsidRPr="00636585">
        <w:t>lipohypertrofi</w:t>
      </w:r>
      <w:proofErr w:type="spellEnd"/>
      <w:r w:rsidRPr="00636585">
        <w:t>)</w:t>
      </w:r>
      <w:r w:rsidR="00554929" w:rsidRPr="00636585">
        <w:t xml:space="preserve"> </w:t>
      </w:r>
      <w:r w:rsidRPr="00636585">
        <w:t>(</w:t>
      </w:r>
      <w:r w:rsidR="00554929" w:rsidRPr="00636585">
        <w:t>kan oppstå hos</w:t>
      </w:r>
      <w:r w:rsidR="008857F8" w:rsidRPr="00636585">
        <w:t xml:space="preserve"> </w:t>
      </w:r>
      <w:ins w:id="772" w:author="Author">
        <w:r w:rsidR="00790FA4" w:rsidRPr="00636585">
          <w:t xml:space="preserve">inntil </w:t>
        </w:r>
      </w:ins>
      <w:r w:rsidR="00554929" w:rsidRPr="00636585">
        <w:t>1 av 10 personer)</w:t>
      </w:r>
      <w:del w:id="773" w:author="Author">
        <w:r w:rsidR="00554929" w:rsidRPr="00636585" w:rsidDel="00790FA4">
          <w:delText>.</w:delText>
        </w:r>
      </w:del>
      <w:r w:rsidR="00554929" w:rsidRPr="00636585">
        <w:t xml:space="preserve"> </w:t>
      </w:r>
    </w:p>
    <w:p w14:paraId="5271A8D9" w14:textId="75E5A647" w:rsidR="00790FA4" w:rsidRPr="00636585" w:rsidRDefault="00790FA4">
      <w:pPr>
        <w:pStyle w:val="ListParagraph"/>
        <w:numPr>
          <w:ilvl w:val="0"/>
          <w:numId w:val="66"/>
        </w:numPr>
        <w:ind w:left="851" w:hanging="284"/>
        <w:rPr>
          <w:ins w:id="774" w:author="Author"/>
        </w:rPr>
        <w:pPrChange w:id="775" w:author="Author">
          <w:pPr>
            <w:pStyle w:val="ListParagraph"/>
            <w:numPr>
              <w:numId w:val="66"/>
            </w:numPr>
            <w:ind w:left="1287" w:hanging="360"/>
          </w:pPr>
        </w:pPrChange>
      </w:pPr>
      <w:ins w:id="776" w:author="Author">
        <w:r w:rsidRPr="00636585">
          <w:t xml:space="preserve">kuler under huden kan også bli forårsaket av </w:t>
        </w:r>
      </w:ins>
      <w:del w:id="777" w:author="Author">
        <w:r w:rsidR="0004556A" w:rsidRPr="00636585" w:rsidDel="00790FA4">
          <w:delText>O</w:delText>
        </w:r>
      </w:del>
      <w:ins w:id="778" w:author="Author">
        <w:del w:id="779" w:author="Author">
          <w:r w:rsidRPr="00636585" w:rsidDel="001A26C2">
            <w:delText>p</w:delText>
          </w:r>
        </w:del>
      </w:ins>
      <w:del w:id="780" w:author="Author">
        <w:r w:rsidR="0004556A" w:rsidRPr="00636585" w:rsidDel="001A26C2">
          <w:delText>pphopning</w:delText>
        </w:r>
      </w:del>
      <w:ins w:id="781" w:author="Author">
        <w:r w:rsidR="001A26C2" w:rsidRPr="00636585">
          <w:t>opphopning</w:t>
        </w:r>
      </w:ins>
      <w:r w:rsidR="0004556A" w:rsidRPr="00636585">
        <w:t xml:space="preserve"> av et protein kalt </w:t>
      </w:r>
      <w:proofErr w:type="spellStart"/>
      <w:r w:rsidR="0004556A" w:rsidRPr="00636585">
        <w:t>amyloid</w:t>
      </w:r>
      <w:proofErr w:type="spellEnd"/>
      <w:r w:rsidR="0004556A" w:rsidRPr="00636585">
        <w:t xml:space="preserve"> </w:t>
      </w:r>
      <w:del w:id="782" w:author="Author">
        <w:r w:rsidR="0004556A" w:rsidRPr="00636585" w:rsidDel="00790FA4">
          <w:delText xml:space="preserve">kan også forårsake kuler under huden </w:delText>
        </w:r>
      </w:del>
      <w:r w:rsidR="0004556A" w:rsidRPr="00636585">
        <w:t xml:space="preserve">(kutan </w:t>
      </w:r>
      <w:proofErr w:type="spellStart"/>
      <w:r w:rsidR="0004556A" w:rsidRPr="00636585">
        <w:t>amyloidose</w:t>
      </w:r>
      <w:proofErr w:type="spellEnd"/>
      <w:r w:rsidR="0004556A" w:rsidRPr="00636585">
        <w:t xml:space="preserve">; det er ikke kjent hvor ofte dette forekommer). Det kan hende at insulinet ikke virker så godt hvis du injiserer det i et klumpete område. </w:t>
      </w:r>
    </w:p>
    <w:p w14:paraId="2A0EDBBD" w14:textId="371A7E72" w:rsidR="00554929" w:rsidRPr="00636585" w:rsidRDefault="0004556A">
      <w:pPr>
        <w:ind w:left="851"/>
        <w:pPrChange w:id="783" w:author="Author">
          <w:pPr>
            <w:ind w:left="720"/>
          </w:pPr>
        </w:pPrChange>
      </w:pPr>
      <w:r w:rsidRPr="00636585">
        <w:t>Bytt injeksjonssted</w:t>
      </w:r>
      <w:del w:id="784" w:author="Author">
        <w:r w:rsidRPr="00636585" w:rsidDel="00790FA4">
          <w:delText xml:space="preserve"> for hver injeksjon</w:delText>
        </w:r>
      </w:del>
      <w:ins w:id="785" w:author="Author">
        <w:r w:rsidR="00790FA4" w:rsidRPr="00636585">
          <w:t xml:space="preserve"> regelmessig</w:t>
        </w:r>
      </w:ins>
      <w:r w:rsidRPr="00636585">
        <w:t xml:space="preserve"> for å bidra til å forebygge</w:t>
      </w:r>
      <w:del w:id="786" w:author="Author">
        <w:r w:rsidRPr="00636585" w:rsidDel="00790FA4">
          <w:delText xml:space="preserve"> disse</w:delText>
        </w:r>
      </w:del>
      <w:r w:rsidRPr="00636585">
        <w:t xml:space="preserve"> hudforandringe</w:t>
      </w:r>
      <w:ins w:id="787" w:author="Author">
        <w:r w:rsidR="00790FA4" w:rsidRPr="00636585">
          <w:t>r</w:t>
        </w:r>
      </w:ins>
      <w:del w:id="788" w:author="Author">
        <w:r w:rsidRPr="00636585" w:rsidDel="00790FA4">
          <w:delText>ne</w:delText>
        </w:r>
      </w:del>
      <w:r w:rsidRPr="00636585">
        <w:t>.</w:t>
      </w:r>
    </w:p>
    <w:p w14:paraId="1710B608" w14:textId="77777777" w:rsidR="003E0469" w:rsidRPr="00636585" w:rsidRDefault="003E0469" w:rsidP="009523D0">
      <w:pPr>
        <w:tabs>
          <w:tab w:val="left" w:pos="720"/>
        </w:tabs>
        <w:ind w:left="720"/>
      </w:pPr>
    </w:p>
    <w:p w14:paraId="7724189C" w14:textId="77777777" w:rsidR="00534321" w:rsidRPr="00636585" w:rsidRDefault="00534321" w:rsidP="00534321">
      <w:pPr>
        <w:ind w:left="284"/>
      </w:pPr>
      <w:r w:rsidRPr="00636585">
        <w:rPr>
          <w:b/>
        </w:rPr>
        <w:t xml:space="preserve">Vanlige: </w:t>
      </w:r>
      <w:r w:rsidRPr="00636585">
        <w:t>kan oppstå hos inntil 1 av 10 personer</w:t>
      </w:r>
    </w:p>
    <w:p w14:paraId="3ED1125B" w14:textId="2EFCC79B" w:rsidR="00534321" w:rsidRPr="00636585" w:rsidDel="00C0715F" w:rsidRDefault="00534321" w:rsidP="00F77E4B">
      <w:pPr>
        <w:numPr>
          <w:ilvl w:val="0"/>
          <w:numId w:val="6"/>
        </w:numPr>
        <w:tabs>
          <w:tab w:val="clear" w:pos="720"/>
        </w:tabs>
        <w:ind w:left="993" w:hanging="283"/>
        <w:rPr>
          <w:ins w:id="789" w:author="Author"/>
          <w:del w:id="790" w:author="Author"/>
        </w:rPr>
      </w:pPr>
      <w:del w:id="791" w:author="Author">
        <w:r w:rsidRPr="00636585" w:rsidDel="00790FA4">
          <w:rPr>
            <w:bCs/>
          </w:rPr>
          <w:delText>H</w:delText>
        </w:r>
      </w:del>
      <w:ins w:id="792" w:author="Author">
        <w:r w:rsidR="00790FA4" w:rsidRPr="00636585">
          <w:rPr>
            <w:bCs/>
          </w:rPr>
          <w:t>h</w:t>
        </w:r>
      </w:ins>
      <w:r w:rsidRPr="00636585">
        <w:rPr>
          <w:bCs/>
        </w:rPr>
        <w:t xml:space="preserve">ud og allergiske reaksjoner på injeksjonsstedet: </w:t>
      </w:r>
      <w:r w:rsidRPr="00636585">
        <w:t xml:space="preserve">Tegn kan være rødme, uvanlig intens smerte ved injeksjon, kløe, utslett, hevelse eller betennelse. Dette kan spre seg til området rundt injeksjonsstedet. </w:t>
      </w:r>
      <w:del w:id="793" w:author="Author">
        <w:r w:rsidRPr="00636585" w:rsidDel="007363BA">
          <w:delText>De fleste milde insulinreaksjoner forsvinner vanligvis i løpet av et par dager til et par uker.</w:delText>
        </w:r>
      </w:del>
    </w:p>
    <w:p w14:paraId="3F220DC2" w14:textId="199AE1A4" w:rsidR="007363BA" w:rsidRPr="00636585" w:rsidRDefault="007363BA">
      <w:pPr>
        <w:numPr>
          <w:ilvl w:val="0"/>
          <w:numId w:val="6"/>
        </w:numPr>
        <w:tabs>
          <w:tab w:val="clear" w:pos="720"/>
        </w:tabs>
        <w:ind w:left="993" w:hanging="283"/>
        <w:pPrChange w:id="794" w:author="Author">
          <w:pPr>
            <w:numPr>
              <w:numId w:val="6"/>
            </w:numPr>
            <w:tabs>
              <w:tab w:val="num" w:pos="720"/>
            </w:tabs>
            <w:ind w:left="993" w:hanging="283"/>
          </w:pPr>
        </w:pPrChange>
      </w:pPr>
      <w:ins w:id="795" w:author="Author">
        <w:r w:rsidRPr="00636585">
          <w:t>D</w:t>
        </w:r>
        <w:r w:rsidR="00DB5786">
          <w:t xml:space="preserve">e fleste milde </w:t>
        </w:r>
        <w:del w:id="796" w:author="Author">
          <w:r w:rsidRPr="00636585" w:rsidDel="00DB5786">
            <w:delText xml:space="preserve">isse </w:delText>
          </w:r>
        </w:del>
        <w:r w:rsidRPr="00636585">
          <w:t>insulinreaksjonene forsvinner vanligvis i løpet av et par dager til et par uker.</w:t>
        </w:r>
      </w:ins>
    </w:p>
    <w:p w14:paraId="75BA064C" w14:textId="77777777" w:rsidR="00534321" w:rsidRPr="00636585" w:rsidRDefault="00534321" w:rsidP="00534321">
      <w:pPr>
        <w:tabs>
          <w:tab w:val="left" w:pos="567"/>
        </w:tabs>
      </w:pPr>
    </w:p>
    <w:p w14:paraId="7C907842" w14:textId="77777777" w:rsidR="00534321" w:rsidRPr="00636585" w:rsidRDefault="00534321" w:rsidP="00534321">
      <w:pPr>
        <w:ind w:left="284"/>
        <w:rPr>
          <w:b/>
        </w:rPr>
      </w:pPr>
      <w:r w:rsidRPr="00636585">
        <w:rPr>
          <w:b/>
        </w:rPr>
        <w:t xml:space="preserve">Sjeldne: </w:t>
      </w:r>
      <w:r w:rsidRPr="00636585">
        <w:t>kan oppstå hos inntil 1 av 1000 personer</w:t>
      </w:r>
    </w:p>
    <w:p w14:paraId="4D62767C" w14:textId="36D8A87F" w:rsidR="00534321" w:rsidRPr="00636585" w:rsidRDefault="00534321" w:rsidP="00F77E4B">
      <w:pPr>
        <w:numPr>
          <w:ilvl w:val="0"/>
          <w:numId w:val="6"/>
        </w:numPr>
        <w:tabs>
          <w:tab w:val="clear" w:pos="720"/>
        </w:tabs>
        <w:ind w:left="993" w:hanging="283"/>
        <w:rPr>
          <w:bCs/>
        </w:rPr>
      </w:pPr>
      <w:del w:id="797" w:author="Author">
        <w:r w:rsidRPr="00636585" w:rsidDel="00B1011C">
          <w:rPr>
            <w:bCs/>
          </w:rPr>
          <w:delText>Påvirkning av synet</w:delText>
        </w:r>
      </w:del>
      <w:ins w:id="798" w:author="Author">
        <w:r w:rsidR="00B1011C" w:rsidRPr="00636585">
          <w:rPr>
            <w:bCs/>
          </w:rPr>
          <w:t>øyeproblemer</w:t>
        </w:r>
        <w:r w:rsidR="007363BA" w:rsidRPr="00636585">
          <w:rPr>
            <w:bCs/>
          </w:rPr>
          <w:t xml:space="preserve"> - </w:t>
        </w:r>
      </w:ins>
      <w:del w:id="799" w:author="Author">
        <w:r w:rsidRPr="00636585" w:rsidDel="007363BA">
          <w:rPr>
            <w:bCs/>
          </w:rPr>
          <w:delText>: E</w:delText>
        </w:r>
      </w:del>
      <w:ins w:id="800" w:author="Author">
        <w:r w:rsidR="007363BA" w:rsidRPr="00636585">
          <w:rPr>
            <w:bCs/>
          </w:rPr>
          <w:t>e</w:t>
        </w:r>
      </w:ins>
      <w:r w:rsidRPr="00636585">
        <w:rPr>
          <w:bCs/>
        </w:rPr>
        <w:t>n stor forandring i kontrollen av blodsukkeret ditt</w:t>
      </w:r>
      <w:del w:id="801" w:author="Author">
        <w:r w:rsidRPr="00636585" w:rsidDel="007363BA">
          <w:rPr>
            <w:bCs/>
          </w:rPr>
          <w:delText xml:space="preserve"> (</w:delText>
        </w:r>
      </w:del>
      <w:ins w:id="802" w:author="Author">
        <w:r w:rsidR="007363BA" w:rsidRPr="00636585">
          <w:rPr>
            <w:bCs/>
          </w:rPr>
          <w:t xml:space="preserve">, </w:t>
        </w:r>
      </w:ins>
      <w:r w:rsidRPr="00636585">
        <w:rPr>
          <w:bCs/>
        </w:rPr>
        <w:t>blir bedre eller dårligere</w:t>
      </w:r>
      <w:ins w:id="803" w:author="Author">
        <w:r w:rsidR="007363BA" w:rsidRPr="00636585">
          <w:rPr>
            <w:bCs/>
          </w:rPr>
          <w:t>,</w:t>
        </w:r>
      </w:ins>
      <w:del w:id="804" w:author="Author">
        <w:r w:rsidRPr="00636585" w:rsidDel="007363BA">
          <w:rPr>
            <w:bCs/>
          </w:rPr>
          <w:delText>)</w:delText>
        </w:r>
      </w:del>
      <w:r w:rsidRPr="00636585">
        <w:rPr>
          <w:bCs/>
        </w:rPr>
        <w:t xml:space="preserve"> kan forstyrre synet ditt. Hvis du har en øyesykdom relatert til diabetes som heter «</w:t>
      </w:r>
      <w:proofErr w:type="spellStart"/>
      <w:r w:rsidRPr="00636585">
        <w:rPr>
          <w:bCs/>
        </w:rPr>
        <w:t>proliferativ</w:t>
      </w:r>
      <w:proofErr w:type="spellEnd"/>
      <w:r w:rsidRPr="00636585">
        <w:rPr>
          <w:bCs/>
        </w:rPr>
        <w:t xml:space="preserve"> retinopati», kan alvorlige tilfeller av lavt blodsukker forårsake forbigående </w:t>
      </w:r>
      <w:r w:rsidR="00E67AAC" w:rsidRPr="00636585">
        <w:rPr>
          <w:bCs/>
        </w:rPr>
        <w:t>synstap</w:t>
      </w:r>
      <w:r w:rsidRPr="00636585">
        <w:rPr>
          <w:bCs/>
        </w:rPr>
        <w:t>.</w:t>
      </w:r>
    </w:p>
    <w:p w14:paraId="55684C49" w14:textId="4EF8372B" w:rsidR="00534321" w:rsidRPr="00636585" w:rsidRDefault="00534321" w:rsidP="00F77E4B">
      <w:pPr>
        <w:numPr>
          <w:ilvl w:val="0"/>
          <w:numId w:val="6"/>
        </w:numPr>
        <w:tabs>
          <w:tab w:val="clear" w:pos="720"/>
        </w:tabs>
        <w:ind w:left="993" w:hanging="283"/>
        <w:rPr>
          <w:bCs/>
        </w:rPr>
      </w:pPr>
      <w:del w:id="805" w:author="Author">
        <w:r w:rsidRPr="00636585" w:rsidDel="007363BA">
          <w:rPr>
            <w:bCs/>
          </w:rPr>
          <w:delText>H</w:delText>
        </w:r>
      </w:del>
      <w:ins w:id="806" w:author="Author">
        <w:r w:rsidR="007363BA" w:rsidRPr="00636585">
          <w:rPr>
            <w:bCs/>
          </w:rPr>
          <w:t>h</w:t>
        </w:r>
      </w:ins>
      <w:r w:rsidRPr="00636585">
        <w:rPr>
          <w:bCs/>
        </w:rPr>
        <w:t>evelse i legger og ankler</w:t>
      </w:r>
      <w:del w:id="807" w:author="Author">
        <w:r w:rsidRPr="00636585" w:rsidDel="007363BA">
          <w:rPr>
            <w:bCs/>
          </w:rPr>
          <w:delText>,</w:delText>
        </w:r>
      </w:del>
      <w:r w:rsidRPr="00636585">
        <w:rPr>
          <w:bCs/>
        </w:rPr>
        <w:t xml:space="preserve"> </w:t>
      </w:r>
      <w:ins w:id="808" w:author="Author">
        <w:r w:rsidR="007363BA" w:rsidRPr="00636585">
          <w:rPr>
            <w:bCs/>
          </w:rPr>
          <w:t>- på grunn av at kroppen din holder på mer vann enn den burde</w:t>
        </w:r>
      </w:ins>
      <w:del w:id="809" w:author="Author">
        <w:r w:rsidRPr="00636585" w:rsidDel="007363BA">
          <w:rPr>
            <w:bCs/>
          </w:rPr>
          <w:delText>forårsaket av forbigående vannansamlinger i kroppen</w:delText>
        </w:r>
      </w:del>
      <w:r w:rsidRPr="00636585">
        <w:rPr>
          <w:bCs/>
        </w:rPr>
        <w:t>.</w:t>
      </w:r>
    </w:p>
    <w:p w14:paraId="35FD2792" w14:textId="77777777" w:rsidR="007363BA" w:rsidRPr="00636585" w:rsidRDefault="007363BA" w:rsidP="00534321">
      <w:pPr>
        <w:ind w:left="284"/>
        <w:rPr>
          <w:ins w:id="810" w:author="Author"/>
          <w:b/>
        </w:rPr>
      </w:pPr>
    </w:p>
    <w:p w14:paraId="1D43732C" w14:textId="54F0D3E0" w:rsidR="00534321" w:rsidRPr="00636585" w:rsidRDefault="00534321" w:rsidP="00534321">
      <w:pPr>
        <w:ind w:left="284"/>
        <w:rPr>
          <w:b/>
        </w:rPr>
      </w:pPr>
      <w:r w:rsidRPr="00636585">
        <w:rPr>
          <w:b/>
        </w:rPr>
        <w:t xml:space="preserve">Svært sjeldne: </w:t>
      </w:r>
      <w:r w:rsidRPr="00636585">
        <w:t>kan oppstå hos inntil 1 av 10 000 personer</w:t>
      </w:r>
    </w:p>
    <w:p w14:paraId="3FA632FB" w14:textId="5AF4B01D" w:rsidR="00E347DF" w:rsidRPr="00636585" w:rsidRDefault="00534321" w:rsidP="00F77E4B">
      <w:pPr>
        <w:numPr>
          <w:ilvl w:val="0"/>
          <w:numId w:val="6"/>
        </w:numPr>
        <w:tabs>
          <w:tab w:val="clear" w:pos="720"/>
        </w:tabs>
        <w:ind w:left="993" w:hanging="283"/>
        <w:rPr>
          <w:bCs/>
        </w:rPr>
      </w:pPr>
      <w:del w:id="811" w:author="Author">
        <w:r w:rsidRPr="00636585" w:rsidDel="007363BA">
          <w:rPr>
            <w:bCs/>
          </w:rPr>
          <w:delText>S</w:delText>
        </w:r>
      </w:del>
      <w:ins w:id="812" w:author="Author">
        <w:r w:rsidR="007363BA" w:rsidRPr="00636585">
          <w:rPr>
            <w:bCs/>
          </w:rPr>
          <w:t>s</w:t>
        </w:r>
      </w:ins>
      <w:r w:rsidRPr="00636585">
        <w:rPr>
          <w:bCs/>
        </w:rPr>
        <w:t>maksforandringer</w:t>
      </w:r>
      <w:ins w:id="813" w:author="Author">
        <w:r w:rsidR="00DB5786">
          <w:rPr>
            <w:bCs/>
          </w:rPr>
          <w:t xml:space="preserve"> (dysgeusi)</w:t>
        </w:r>
      </w:ins>
      <w:del w:id="814" w:author="Author">
        <w:r w:rsidRPr="00636585" w:rsidDel="007363BA">
          <w:rPr>
            <w:bCs/>
          </w:rPr>
          <w:delText xml:space="preserve"> (dysgeusi)</w:delText>
        </w:r>
        <w:r w:rsidR="00E347DF" w:rsidRPr="00636585" w:rsidDel="007363BA">
          <w:rPr>
            <w:bCs/>
          </w:rPr>
          <w:delText>.</w:delText>
        </w:r>
      </w:del>
      <w:r w:rsidRPr="00636585">
        <w:rPr>
          <w:bCs/>
        </w:rPr>
        <w:t xml:space="preserve"> </w:t>
      </w:r>
    </w:p>
    <w:p w14:paraId="65FE9269" w14:textId="6E9C4F9E" w:rsidR="00534321" w:rsidRPr="00636585" w:rsidRDefault="00E347DF" w:rsidP="00F77E4B">
      <w:pPr>
        <w:numPr>
          <w:ilvl w:val="0"/>
          <w:numId w:val="6"/>
        </w:numPr>
        <w:tabs>
          <w:tab w:val="clear" w:pos="720"/>
        </w:tabs>
        <w:ind w:left="993" w:hanging="283"/>
        <w:rPr>
          <w:bCs/>
        </w:rPr>
      </w:pPr>
      <w:del w:id="815" w:author="Author">
        <w:r w:rsidRPr="00636585" w:rsidDel="007363BA">
          <w:rPr>
            <w:bCs/>
          </w:rPr>
          <w:delText>M</w:delText>
        </w:r>
      </w:del>
      <w:ins w:id="816" w:author="Author">
        <w:r w:rsidR="007363BA" w:rsidRPr="00636585">
          <w:rPr>
            <w:bCs/>
          </w:rPr>
          <w:t>m</w:t>
        </w:r>
      </w:ins>
      <w:r w:rsidR="00534321" w:rsidRPr="00636585">
        <w:rPr>
          <w:bCs/>
        </w:rPr>
        <w:t>uskelsmerter</w:t>
      </w:r>
      <w:ins w:id="817" w:author="Author">
        <w:r w:rsidR="00DB5786">
          <w:rPr>
            <w:bCs/>
          </w:rPr>
          <w:t xml:space="preserve"> (myalgi)</w:t>
        </w:r>
      </w:ins>
      <w:del w:id="818" w:author="Author">
        <w:r w:rsidR="00534321" w:rsidRPr="00636585" w:rsidDel="007363BA">
          <w:rPr>
            <w:bCs/>
          </w:rPr>
          <w:delText xml:space="preserve"> (myalgi).</w:delText>
        </w:r>
      </w:del>
    </w:p>
    <w:p w14:paraId="7243AE11" w14:textId="77777777" w:rsidR="00534321" w:rsidRPr="00636585" w:rsidRDefault="00534321" w:rsidP="00534321">
      <w:pPr>
        <w:tabs>
          <w:tab w:val="left" w:pos="567"/>
        </w:tabs>
        <w:rPr>
          <w:bCs/>
        </w:rPr>
      </w:pPr>
    </w:p>
    <w:p w14:paraId="2979BFE8" w14:textId="77777777" w:rsidR="00534321" w:rsidRPr="00636585" w:rsidRDefault="00534321" w:rsidP="00534321">
      <w:pPr>
        <w:tabs>
          <w:tab w:val="left" w:pos="567"/>
        </w:tabs>
        <w:rPr>
          <w:bCs/>
        </w:rPr>
      </w:pPr>
      <w:r w:rsidRPr="00636585">
        <w:rPr>
          <w:bCs/>
        </w:rPr>
        <w:t>Kontakt lege, apotek eller sykepleier dersom du merker noen av bivirkningene nevnt over.</w:t>
      </w:r>
    </w:p>
    <w:p w14:paraId="3EC3F954" w14:textId="77777777" w:rsidR="00534321" w:rsidRPr="00636585" w:rsidRDefault="00534321" w:rsidP="00534321">
      <w:pPr>
        <w:tabs>
          <w:tab w:val="left" w:pos="567"/>
        </w:tabs>
        <w:rPr>
          <w:bCs/>
        </w:rPr>
      </w:pPr>
    </w:p>
    <w:p w14:paraId="7F40E161" w14:textId="77777777" w:rsidR="00534321" w:rsidRPr="00636585" w:rsidRDefault="00534321" w:rsidP="00534321">
      <w:pPr>
        <w:numPr>
          <w:ilvl w:val="12"/>
          <w:numId w:val="0"/>
        </w:numPr>
        <w:tabs>
          <w:tab w:val="left" w:pos="567"/>
        </w:tabs>
        <w:spacing w:line="260" w:lineRule="exact"/>
        <w:outlineLvl w:val="0"/>
        <w:rPr>
          <w:szCs w:val="22"/>
        </w:rPr>
      </w:pPr>
      <w:r w:rsidRPr="00636585">
        <w:rPr>
          <w:rFonts w:eastAsia="SimSun"/>
          <w:b/>
          <w:szCs w:val="22"/>
          <w:rPrChange w:id="819" w:author="Author">
            <w:rPr>
              <w:rFonts w:eastAsia="SimSun"/>
              <w:b/>
              <w:noProof/>
              <w:szCs w:val="22"/>
            </w:rPr>
          </w:rPrChange>
        </w:rPr>
        <w:t>Melding av bivirkninger</w:t>
      </w:r>
      <w:r w:rsidR="00B52D75" w:rsidRPr="00636585">
        <w:rPr>
          <w:rFonts w:eastAsia="SimSun"/>
          <w:b/>
          <w:szCs w:val="22"/>
          <w:rPrChange w:id="820" w:author="Author">
            <w:rPr>
              <w:rFonts w:eastAsia="SimSun"/>
              <w:b/>
              <w:noProof/>
              <w:szCs w:val="22"/>
            </w:rPr>
          </w:rPrChange>
        </w:rPr>
        <w:fldChar w:fldCharType="begin"/>
      </w:r>
      <w:r w:rsidR="00B52D75" w:rsidRPr="00636585">
        <w:rPr>
          <w:rFonts w:eastAsia="SimSun"/>
          <w:b/>
          <w:szCs w:val="22"/>
          <w:rPrChange w:id="821" w:author="Author">
            <w:rPr>
              <w:rFonts w:eastAsia="SimSun"/>
              <w:b/>
              <w:noProof/>
              <w:szCs w:val="22"/>
            </w:rPr>
          </w:rPrChange>
        </w:rPr>
        <w:instrText xml:space="preserve"> DOCVARIABLE vault_nd_6c0f9966-357e-4874-a771-5691e21c8550 \* MERGEFORMAT </w:instrText>
      </w:r>
      <w:r w:rsidR="00B52D75" w:rsidRPr="00636585">
        <w:rPr>
          <w:rFonts w:eastAsia="SimSun"/>
          <w:b/>
          <w:szCs w:val="22"/>
          <w:rPrChange w:id="822" w:author="Author">
            <w:rPr>
              <w:rFonts w:eastAsia="SimSun"/>
              <w:b/>
              <w:noProof/>
              <w:szCs w:val="22"/>
            </w:rPr>
          </w:rPrChange>
        </w:rPr>
        <w:fldChar w:fldCharType="separate"/>
      </w:r>
      <w:r w:rsidR="00B52D75" w:rsidRPr="00636585">
        <w:rPr>
          <w:rFonts w:eastAsia="SimSun"/>
          <w:b/>
          <w:szCs w:val="22"/>
          <w:rPrChange w:id="823" w:author="Author">
            <w:rPr>
              <w:rFonts w:eastAsia="SimSun"/>
              <w:b/>
              <w:noProof/>
              <w:szCs w:val="22"/>
            </w:rPr>
          </w:rPrChange>
        </w:rPr>
        <w:t xml:space="preserve"> </w:t>
      </w:r>
      <w:r w:rsidR="00B52D75" w:rsidRPr="00636585">
        <w:rPr>
          <w:rFonts w:eastAsia="SimSun"/>
          <w:b/>
          <w:szCs w:val="22"/>
          <w:rPrChange w:id="824" w:author="Author">
            <w:rPr>
              <w:rFonts w:eastAsia="SimSun"/>
              <w:b/>
              <w:noProof/>
              <w:szCs w:val="22"/>
            </w:rPr>
          </w:rPrChange>
        </w:rPr>
        <w:fldChar w:fldCharType="end"/>
      </w:r>
    </w:p>
    <w:p w14:paraId="77134C95" w14:textId="77777777" w:rsidR="00534321" w:rsidRPr="00636585" w:rsidRDefault="00534321" w:rsidP="00534321">
      <w:pPr>
        <w:ind w:right="-2"/>
        <w:rPr>
          <w:szCs w:val="22"/>
        </w:rPr>
      </w:pPr>
      <w:r w:rsidRPr="00636585">
        <w:rPr>
          <w:szCs w:val="22"/>
        </w:rPr>
        <w:t xml:space="preserve">Kontakt lege eller apotek dersom du opplever bivirkninger, inkludert mulige bivirkninger som ikke er nevnt i dette pakningsvedlegget. Du kan også melde fra om bivirkninger direkte via </w:t>
      </w:r>
      <w:r w:rsidRPr="00636585">
        <w:rPr>
          <w:szCs w:val="22"/>
          <w:highlight w:val="lightGray"/>
        </w:rPr>
        <w:t xml:space="preserve">det nasjonale meldesystemet som beskrevet i </w:t>
      </w:r>
      <w:hyperlink r:id="rId10" w:history="1">
        <w:proofErr w:type="spellStart"/>
        <w:r w:rsidRPr="00636585">
          <w:rPr>
            <w:rStyle w:val="Hyperlink"/>
            <w:szCs w:val="22"/>
            <w:highlight w:val="lightGray"/>
          </w:rPr>
          <w:t>Appendix</w:t>
        </w:r>
        <w:proofErr w:type="spellEnd"/>
        <w:r w:rsidRPr="00636585">
          <w:rPr>
            <w:rStyle w:val="Hyperlink"/>
            <w:szCs w:val="22"/>
            <w:highlight w:val="lightGray"/>
          </w:rPr>
          <w:t xml:space="preserve"> V</w:t>
        </w:r>
      </w:hyperlink>
      <w:r w:rsidRPr="00636585">
        <w:rPr>
          <w:szCs w:val="22"/>
        </w:rPr>
        <w:t>. Ved å melde fra om bivirkninger bidrar du med informasjon om sikkerheten ved bruk av dette legemidlet.</w:t>
      </w:r>
    </w:p>
    <w:p w14:paraId="3A6DE432" w14:textId="77777777" w:rsidR="00534321" w:rsidRPr="00636585" w:rsidRDefault="00534321" w:rsidP="00534321">
      <w:pPr>
        <w:tabs>
          <w:tab w:val="left" w:pos="567"/>
        </w:tabs>
      </w:pPr>
    </w:p>
    <w:p w14:paraId="24D81394" w14:textId="77777777" w:rsidR="00534321" w:rsidRPr="00636585" w:rsidRDefault="00534321" w:rsidP="00534321">
      <w:pPr>
        <w:suppressAutoHyphens/>
        <w:ind w:left="567" w:hanging="567"/>
        <w:rPr>
          <w:b/>
          <w:szCs w:val="22"/>
        </w:rPr>
      </w:pPr>
    </w:p>
    <w:p w14:paraId="1073DE33" w14:textId="77777777" w:rsidR="00534321" w:rsidRPr="00636585" w:rsidRDefault="00534321" w:rsidP="00534321">
      <w:pPr>
        <w:suppressAutoHyphens/>
        <w:ind w:left="567" w:hanging="567"/>
        <w:rPr>
          <w:szCs w:val="22"/>
        </w:rPr>
      </w:pPr>
      <w:r w:rsidRPr="00636585">
        <w:rPr>
          <w:b/>
          <w:szCs w:val="22"/>
        </w:rPr>
        <w:t>5.</w:t>
      </w:r>
      <w:r w:rsidRPr="00636585">
        <w:rPr>
          <w:b/>
          <w:szCs w:val="22"/>
        </w:rPr>
        <w:tab/>
        <w:t xml:space="preserve">Hvordan du oppbevarer </w:t>
      </w:r>
      <w:proofErr w:type="spellStart"/>
      <w:r w:rsidRPr="00636585">
        <w:rPr>
          <w:b/>
          <w:szCs w:val="22"/>
        </w:rPr>
        <w:t>Toujeo</w:t>
      </w:r>
      <w:proofErr w:type="spellEnd"/>
    </w:p>
    <w:p w14:paraId="481FFE4D" w14:textId="77777777" w:rsidR="00534321" w:rsidRPr="00636585" w:rsidRDefault="00534321" w:rsidP="00534321">
      <w:pPr>
        <w:rPr>
          <w:szCs w:val="22"/>
        </w:rPr>
      </w:pPr>
    </w:p>
    <w:p w14:paraId="0E6BBD85" w14:textId="77777777" w:rsidR="00534321" w:rsidRPr="00636585" w:rsidRDefault="00534321" w:rsidP="00534321">
      <w:pPr>
        <w:rPr>
          <w:szCs w:val="22"/>
        </w:rPr>
      </w:pPr>
      <w:r w:rsidRPr="00636585">
        <w:rPr>
          <w:szCs w:val="22"/>
        </w:rPr>
        <w:t>Oppbevares utilgjengelig for barn.</w:t>
      </w:r>
    </w:p>
    <w:p w14:paraId="56526038" w14:textId="77777777" w:rsidR="00534321" w:rsidRPr="00636585" w:rsidRDefault="00534321" w:rsidP="00534321">
      <w:pPr>
        <w:rPr>
          <w:szCs w:val="22"/>
        </w:rPr>
      </w:pPr>
    </w:p>
    <w:p w14:paraId="31423A6F" w14:textId="77777777" w:rsidR="00534321" w:rsidRPr="00636585" w:rsidRDefault="00534321" w:rsidP="00534321">
      <w:pPr>
        <w:suppressAutoHyphens/>
        <w:rPr>
          <w:szCs w:val="22"/>
        </w:rPr>
      </w:pPr>
      <w:r w:rsidRPr="00636585">
        <w:rPr>
          <w:szCs w:val="22"/>
          <w:rPrChange w:id="825" w:author="Author">
            <w:rPr>
              <w:noProof/>
              <w:szCs w:val="22"/>
            </w:rPr>
          </w:rPrChange>
        </w:rPr>
        <w:t>Bruk ikke dette legemidlet etter utløpsdatoen som er angitt på pakningen og etiketten etter Utløpsdato/EXP. Ut</w:t>
      </w:r>
      <w:r w:rsidRPr="00636585">
        <w:rPr>
          <w:szCs w:val="22"/>
        </w:rPr>
        <w:t>løpsdatoen henviser til den siste dagen i den måneden.</w:t>
      </w:r>
    </w:p>
    <w:p w14:paraId="54C871FD" w14:textId="77777777" w:rsidR="00534321" w:rsidRPr="00636585" w:rsidRDefault="00534321" w:rsidP="00534321">
      <w:pPr>
        <w:suppressAutoHyphens/>
        <w:rPr>
          <w:szCs w:val="22"/>
        </w:rPr>
      </w:pPr>
    </w:p>
    <w:p w14:paraId="28C9E38F" w14:textId="77777777" w:rsidR="00534321" w:rsidRPr="00636585" w:rsidRDefault="00534321" w:rsidP="00534321">
      <w:pPr>
        <w:keepNext/>
        <w:tabs>
          <w:tab w:val="left" w:pos="567"/>
        </w:tabs>
        <w:rPr>
          <w:b/>
          <w:bCs/>
          <w:spacing w:val="-3"/>
          <w:rPrChange w:id="826" w:author="Author">
            <w:rPr>
              <w:spacing w:val="-3"/>
              <w:u w:val="single"/>
            </w:rPr>
          </w:rPrChange>
        </w:rPr>
      </w:pPr>
      <w:r w:rsidRPr="00636585">
        <w:rPr>
          <w:b/>
          <w:bCs/>
          <w:spacing w:val="-3"/>
          <w:rPrChange w:id="827" w:author="Author">
            <w:rPr>
              <w:spacing w:val="-3"/>
              <w:u w:val="single"/>
            </w:rPr>
          </w:rPrChange>
        </w:rPr>
        <w:lastRenderedPageBreak/>
        <w:t>Penner som ikke er tatt i bruk</w:t>
      </w:r>
    </w:p>
    <w:p w14:paraId="642BA6F6" w14:textId="05DEB063" w:rsidR="00534321" w:rsidRPr="00636585" w:rsidRDefault="00534321">
      <w:pPr>
        <w:pStyle w:val="ListParagraph"/>
        <w:keepNext/>
        <w:numPr>
          <w:ilvl w:val="0"/>
          <w:numId w:val="78"/>
        </w:numPr>
        <w:tabs>
          <w:tab w:val="left" w:pos="567"/>
        </w:tabs>
        <w:rPr>
          <w:spacing w:val="-3"/>
        </w:rPr>
        <w:pPrChange w:id="828" w:author="Author">
          <w:pPr>
            <w:keepNext/>
            <w:tabs>
              <w:tab w:val="left" w:pos="567"/>
            </w:tabs>
          </w:pPr>
        </w:pPrChange>
      </w:pPr>
      <w:r w:rsidRPr="00636585">
        <w:rPr>
          <w:spacing w:val="-3"/>
        </w:rPr>
        <w:t xml:space="preserve">Oppbevares </w:t>
      </w:r>
      <w:r w:rsidRPr="00636585">
        <w:t>i kjøleskap</w:t>
      </w:r>
      <w:ins w:id="829" w:author="Author">
        <w:r w:rsidR="007363BA" w:rsidRPr="00636585">
          <w:t>,</w:t>
        </w:r>
      </w:ins>
      <w:del w:id="830" w:author="Author">
        <w:r w:rsidRPr="00636585" w:rsidDel="007363BA">
          <w:delText xml:space="preserve"> (</w:delText>
        </w:r>
      </w:del>
      <w:ins w:id="831" w:author="Author">
        <w:r w:rsidR="007363BA" w:rsidRPr="00636585">
          <w:t xml:space="preserve"> </w:t>
        </w:r>
      </w:ins>
      <w:r w:rsidRPr="00806901">
        <w:rPr>
          <w:b/>
          <w:bCs/>
          <w:rPrChange w:id="832" w:author="Author">
            <w:rPr/>
          </w:rPrChange>
        </w:rPr>
        <w:t>2 °C – 8 °C</w:t>
      </w:r>
      <w:del w:id="833" w:author="Author">
        <w:r w:rsidRPr="00636585" w:rsidDel="007363BA">
          <w:delText>)</w:delText>
        </w:r>
      </w:del>
      <w:r w:rsidRPr="00636585">
        <w:rPr>
          <w:spacing w:val="-3"/>
        </w:rPr>
        <w:t xml:space="preserve">. </w:t>
      </w:r>
    </w:p>
    <w:p w14:paraId="79B1062D" w14:textId="77777777" w:rsidR="00534321" w:rsidRPr="00636585" w:rsidRDefault="00534321">
      <w:pPr>
        <w:pStyle w:val="ListParagraph"/>
        <w:keepNext/>
        <w:numPr>
          <w:ilvl w:val="0"/>
          <w:numId w:val="78"/>
        </w:numPr>
        <w:tabs>
          <w:tab w:val="left" w:pos="567"/>
        </w:tabs>
        <w:rPr>
          <w:spacing w:val="-3"/>
          <w:rPrChange w:id="834" w:author="Author">
            <w:rPr/>
          </w:rPrChange>
        </w:rPr>
        <w:pPrChange w:id="835" w:author="Author">
          <w:pPr>
            <w:keepNext/>
            <w:tabs>
              <w:tab w:val="left" w:pos="567"/>
            </w:tabs>
          </w:pPr>
        </w:pPrChange>
      </w:pPr>
      <w:r w:rsidRPr="00636585">
        <w:rPr>
          <w:spacing w:val="-3"/>
          <w:rPrChange w:id="836" w:author="Author">
            <w:rPr/>
          </w:rPrChange>
        </w:rPr>
        <w:t>Skal ikke fryses eller plasseres ved fryseboksen eller fryseelementer.</w:t>
      </w:r>
    </w:p>
    <w:p w14:paraId="1746F23F" w14:textId="77777777" w:rsidR="00534321" w:rsidRPr="00636585" w:rsidRDefault="00A3320F">
      <w:pPr>
        <w:pStyle w:val="ListParagraph"/>
        <w:keepNext/>
        <w:numPr>
          <w:ilvl w:val="0"/>
          <w:numId w:val="78"/>
        </w:numPr>
        <w:tabs>
          <w:tab w:val="left" w:pos="567"/>
        </w:tabs>
        <w:rPr>
          <w:spacing w:val="-3"/>
          <w:rPrChange w:id="837" w:author="Author">
            <w:rPr/>
          </w:rPrChange>
        </w:rPr>
        <w:pPrChange w:id="838" w:author="Author">
          <w:pPr>
            <w:keepNext/>
            <w:tabs>
              <w:tab w:val="left" w:pos="567"/>
            </w:tabs>
          </w:pPr>
        </w:pPrChange>
      </w:pPr>
      <w:r w:rsidRPr="00636585">
        <w:rPr>
          <w:spacing w:val="-3"/>
          <w:rPrChange w:id="839" w:author="Author">
            <w:rPr/>
          </w:rPrChange>
        </w:rPr>
        <w:t>Oppbevar</w:t>
      </w:r>
      <w:r w:rsidR="00534321" w:rsidRPr="00636585">
        <w:rPr>
          <w:spacing w:val="-3"/>
          <w:rPrChange w:id="840" w:author="Author">
            <w:rPr/>
          </w:rPrChange>
        </w:rPr>
        <w:t xml:space="preserve"> pennen i ytteremballasjen for å beskytte mot lys.</w:t>
      </w:r>
    </w:p>
    <w:p w14:paraId="17C82525" w14:textId="77777777" w:rsidR="00534321" w:rsidRPr="00636585" w:rsidRDefault="00534321" w:rsidP="00534321">
      <w:pPr>
        <w:keepNext/>
        <w:tabs>
          <w:tab w:val="left" w:pos="567"/>
        </w:tabs>
        <w:rPr>
          <w:spacing w:val="-3"/>
        </w:rPr>
      </w:pPr>
    </w:p>
    <w:p w14:paraId="7445B024" w14:textId="77777777" w:rsidR="00534321" w:rsidRPr="00636585" w:rsidRDefault="00534321" w:rsidP="00534321">
      <w:pPr>
        <w:tabs>
          <w:tab w:val="left" w:pos="567"/>
        </w:tabs>
        <w:rPr>
          <w:b/>
          <w:bCs/>
          <w:rPrChange w:id="841" w:author="Author">
            <w:rPr>
              <w:u w:val="single"/>
            </w:rPr>
          </w:rPrChange>
        </w:rPr>
      </w:pPr>
      <w:r w:rsidRPr="00636585">
        <w:rPr>
          <w:b/>
          <w:bCs/>
          <w:rPrChange w:id="842" w:author="Author">
            <w:rPr>
              <w:u w:val="single"/>
            </w:rPr>
          </w:rPrChange>
        </w:rPr>
        <w:t>Penner som er i bruk eller tatt med som reserve</w:t>
      </w:r>
    </w:p>
    <w:p w14:paraId="389F9D5A" w14:textId="77777777" w:rsidR="007363BA" w:rsidRPr="00636585" w:rsidRDefault="00534321" w:rsidP="007363BA">
      <w:pPr>
        <w:pStyle w:val="ListParagraph"/>
        <w:numPr>
          <w:ilvl w:val="0"/>
          <w:numId w:val="79"/>
        </w:numPr>
        <w:tabs>
          <w:tab w:val="left" w:pos="567"/>
        </w:tabs>
        <w:rPr>
          <w:ins w:id="843" w:author="Author"/>
          <w:spacing w:val="-3"/>
        </w:rPr>
      </w:pPr>
      <w:r w:rsidRPr="00636585">
        <w:rPr>
          <w:spacing w:val="-3"/>
          <w:rPrChange w:id="844" w:author="Author">
            <w:rPr/>
          </w:rPrChange>
        </w:rPr>
        <w:t xml:space="preserve">Må ikke oppbevares i kjøleskap. </w:t>
      </w:r>
    </w:p>
    <w:p w14:paraId="174AD65F" w14:textId="77777777" w:rsidR="007363BA" w:rsidRPr="00636585" w:rsidRDefault="00534321" w:rsidP="007363BA">
      <w:pPr>
        <w:pStyle w:val="ListParagraph"/>
        <w:numPr>
          <w:ilvl w:val="0"/>
          <w:numId w:val="79"/>
        </w:numPr>
        <w:tabs>
          <w:tab w:val="left" w:pos="567"/>
        </w:tabs>
        <w:rPr>
          <w:ins w:id="845" w:author="Author"/>
          <w:spacing w:val="-3"/>
        </w:rPr>
      </w:pPr>
      <w:r w:rsidRPr="00636585">
        <w:rPr>
          <w:spacing w:val="-3"/>
          <w:rPrChange w:id="846" w:author="Author">
            <w:rPr/>
          </w:rPrChange>
        </w:rPr>
        <w:t xml:space="preserve">Pennen kan oppbevares i inntil </w:t>
      </w:r>
      <w:r w:rsidR="00A718EE" w:rsidRPr="00636585">
        <w:rPr>
          <w:spacing w:val="-3"/>
          <w:rPrChange w:id="847" w:author="Author">
            <w:rPr/>
          </w:rPrChange>
        </w:rPr>
        <w:t>6 </w:t>
      </w:r>
      <w:r w:rsidRPr="00636585">
        <w:rPr>
          <w:spacing w:val="-3"/>
          <w:rPrChange w:id="848" w:author="Author">
            <w:rPr/>
          </w:rPrChange>
        </w:rPr>
        <w:t xml:space="preserve">uker </w:t>
      </w:r>
      <w:ins w:id="849" w:author="Author">
        <w:r w:rsidR="007363BA" w:rsidRPr="00636585">
          <w:rPr>
            <w:spacing w:val="-3"/>
          </w:rPr>
          <w:t xml:space="preserve">ved romtemperatur – </w:t>
        </w:r>
      </w:ins>
      <w:r w:rsidRPr="00636585">
        <w:rPr>
          <w:b/>
          <w:bCs/>
          <w:spacing w:val="-3"/>
          <w:rPrChange w:id="850" w:author="Author">
            <w:rPr/>
          </w:rPrChange>
        </w:rPr>
        <w:t>under 30 °C</w:t>
      </w:r>
      <w:ins w:id="851" w:author="Author">
        <w:r w:rsidR="007363BA" w:rsidRPr="00636585">
          <w:rPr>
            <w:spacing w:val="-3"/>
          </w:rPr>
          <w:t xml:space="preserve"> og</w:t>
        </w:r>
      </w:ins>
      <w:del w:id="852" w:author="Author">
        <w:r w:rsidRPr="00636585" w:rsidDel="007363BA">
          <w:rPr>
            <w:spacing w:val="-3"/>
            <w:rPrChange w:id="853" w:author="Author">
              <w:rPr/>
            </w:rPrChange>
          </w:rPr>
          <w:delText>,</w:delText>
        </w:r>
      </w:del>
      <w:r w:rsidRPr="00636585">
        <w:rPr>
          <w:spacing w:val="-3"/>
          <w:rPrChange w:id="854" w:author="Author">
            <w:rPr/>
          </w:rPrChange>
        </w:rPr>
        <w:t xml:space="preserve"> beskyttet fra direkte varme eller lys. Pennen kasseres etter denne tidsperioden. </w:t>
      </w:r>
    </w:p>
    <w:p w14:paraId="2CD215D9" w14:textId="77777777" w:rsidR="007363BA" w:rsidRPr="00636585" w:rsidRDefault="00534321" w:rsidP="007363BA">
      <w:pPr>
        <w:pStyle w:val="ListParagraph"/>
        <w:numPr>
          <w:ilvl w:val="0"/>
          <w:numId w:val="79"/>
        </w:numPr>
        <w:tabs>
          <w:tab w:val="left" w:pos="567"/>
        </w:tabs>
        <w:rPr>
          <w:ins w:id="855" w:author="Author"/>
          <w:spacing w:val="-3"/>
        </w:rPr>
      </w:pPr>
      <w:r w:rsidRPr="00636585">
        <w:rPr>
          <w:spacing w:val="-3"/>
          <w:rPrChange w:id="856" w:author="Author">
            <w:rPr/>
          </w:rPrChange>
        </w:rPr>
        <w:t xml:space="preserve">Ikke la insulinet ditt ligge i bilen på </w:t>
      </w:r>
      <w:del w:id="857" w:author="Author">
        <w:r w:rsidRPr="00636585" w:rsidDel="007363BA">
          <w:rPr>
            <w:spacing w:val="-3"/>
            <w:rPrChange w:id="858" w:author="Author">
              <w:rPr/>
            </w:rPrChange>
          </w:rPr>
          <w:delText xml:space="preserve">spesielt </w:delText>
        </w:r>
      </w:del>
      <w:ins w:id="859" w:author="Author">
        <w:r w:rsidR="007363BA" w:rsidRPr="00636585">
          <w:rPr>
            <w:spacing w:val="-3"/>
            <w:rPrChange w:id="860" w:author="Author">
              <w:rPr/>
            </w:rPrChange>
          </w:rPr>
          <w:t>s</w:t>
        </w:r>
        <w:r w:rsidR="007363BA" w:rsidRPr="00636585">
          <w:rPr>
            <w:spacing w:val="-3"/>
          </w:rPr>
          <w:t>vært</w:t>
        </w:r>
        <w:r w:rsidR="007363BA" w:rsidRPr="00636585">
          <w:rPr>
            <w:spacing w:val="-3"/>
            <w:rPrChange w:id="861" w:author="Author">
              <w:rPr/>
            </w:rPrChange>
          </w:rPr>
          <w:t xml:space="preserve"> </w:t>
        </w:r>
      </w:ins>
      <w:r w:rsidRPr="00636585">
        <w:rPr>
          <w:spacing w:val="-3"/>
          <w:rPrChange w:id="862" w:author="Author">
            <w:rPr/>
          </w:rPrChange>
        </w:rPr>
        <w:t xml:space="preserve">varme eller kalde dager. </w:t>
      </w:r>
    </w:p>
    <w:p w14:paraId="30833BA8" w14:textId="5A69EDBB" w:rsidR="00534321" w:rsidRPr="00636585" w:rsidRDefault="00534321">
      <w:pPr>
        <w:pStyle w:val="ListParagraph"/>
        <w:numPr>
          <w:ilvl w:val="0"/>
          <w:numId w:val="79"/>
        </w:numPr>
        <w:tabs>
          <w:tab w:val="left" w:pos="567"/>
        </w:tabs>
        <w:rPr>
          <w:spacing w:val="-3"/>
          <w:rPrChange w:id="863" w:author="Author">
            <w:rPr/>
          </w:rPrChange>
        </w:rPr>
        <w:pPrChange w:id="864" w:author="Author">
          <w:pPr>
            <w:tabs>
              <w:tab w:val="left" w:pos="567"/>
            </w:tabs>
          </w:pPr>
        </w:pPrChange>
      </w:pPr>
      <w:r w:rsidRPr="00636585">
        <w:rPr>
          <w:spacing w:val="-3"/>
          <w:rPrChange w:id="865" w:author="Author">
            <w:rPr/>
          </w:rPrChange>
        </w:rPr>
        <w:t>Behold alltid hetten på pennen når den ikke er i bruk, for å beskytte mot lys.</w:t>
      </w:r>
    </w:p>
    <w:p w14:paraId="35946922" w14:textId="77777777" w:rsidR="00534321" w:rsidRPr="00636585" w:rsidRDefault="00534321" w:rsidP="00534321">
      <w:pPr>
        <w:suppressAutoHyphens/>
        <w:rPr>
          <w:szCs w:val="22"/>
          <w:rPrChange w:id="866" w:author="Author">
            <w:rPr>
              <w:noProof/>
              <w:szCs w:val="22"/>
            </w:rPr>
          </w:rPrChange>
        </w:rPr>
      </w:pPr>
    </w:p>
    <w:p w14:paraId="199213AC" w14:textId="77777777" w:rsidR="00534321" w:rsidRPr="00636585" w:rsidRDefault="00534321" w:rsidP="00534321">
      <w:pPr>
        <w:suppressAutoHyphens/>
        <w:rPr>
          <w:szCs w:val="22"/>
          <w:rPrChange w:id="867" w:author="Author">
            <w:rPr>
              <w:noProof/>
              <w:szCs w:val="22"/>
            </w:rPr>
          </w:rPrChange>
        </w:rPr>
      </w:pPr>
      <w:r w:rsidRPr="00636585">
        <w:rPr>
          <w:szCs w:val="22"/>
          <w:rPrChange w:id="868" w:author="Author">
            <w:rPr>
              <w:noProof/>
              <w:szCs w:val="22"/>
            </w:rPr>
          </w:rPrChange>
        </w:rPr>
        <w:t>Legemidler skal ikke kastes i avløpsvann eller sammen med husholdningsavfall. Spør på apoteket hvordan du skal kaste legemidler som du ikke lenger bruker. Disse tiltakene bidrar til å beskytte miljøet.</w:t>
      </w:r>
    </w:p>
    <w:p w14:paraId="14096A8E" w14:textId="77777777" w:rsidR="00534321" w:rsidRPr="00636585" w:rsidRDefault="00534321" w:rsidP="00534321">
      <w:pPr>
        <w:rPr>
          <w:szCs w:val="22"/>
        </w:rPr>
      </w:pPr>
    </w:p>
    <w:p w14:paraId="48497E7C" w14:textId="77777777" w:rsidR="00534321" w:rsidRPr="00636585" w:rsidRDefault="00534321" w:rsidP="00534321">
      <w:pPr>
        <w:rPr>
          <w:szCs w:val="22"/>
        </w:rPr>
      </w:pPr>
    </w:p>
    <w:p w14:paraId="46863E07" w14:textId="77777777" w:rsidR="00534321" w:rsidRPr="00636585" w:rsidRDefault="00534321" w:rsidP="00534321">
      <w:pPr>
        <w:suppressAutoHyphens/>
        <w:rPr>
          <w:szCs w:val="22"/>
        </w:rPr>
      </w:pPr>
      <w:r w:rsidRPr="00636585">
        <w:rPr>
          <w:b/>
          <w:szCs w:val="22"/>
        </w:rPr>
        <w:t>6.</w:t>
      </w:r>
      <w:r w:rsidRPr="00636585">
        <w:rPr>
          <w:b/>
          <w:szCs w:val="22"/>
        </w:rPr>
        <w:tab/>
        <w:t>Innholdet i pakningen og ytterligere informasjon</w:t>
      </w:r>
    </w:p>
    <w:p w14:paraId="27066A5C" w14:textId="77777777" w:rsidR="00534321" w:rsidRPr="00636585" w:rsidRDefault="00534321" w:rsidP="00534321">
      <w:pPr>
        <w:rPr>
          <w:szCs w:val="22"/>
        </w:rPr>
      </w:pPr>
    </w:p>
    <w:p w14:paraId="3C2B20C4" w14:textId="77777777" w:rsidR="00534321" w:rsidRPr="00636585" w:rsidRDefault="00534321" w:rsidP="00534321">
      <w:pPr>
        <w:rPr>
          <w:b/>
          <w:szCs w:val="22"/>
        </w:rPr>
      </w:pPr>
      <w:r w:rsidRPr="00636585">
        <w:rPr>
          <w:b/>
          <w:szCs w:val="22"/>
        </w:rPr>
        <w:t xml:space="preserve">Sammensetning av </w:t>
      </w:r>
      <w:proofErr w:type="spellStart"/>
      <w:r w:rsidRPr="00636585">
        <w:rPr>
          <w:b/>
          <w:szCs w:val="22"/>
        </w:rPr>
        <w:t>Toujeo</w:t>
      </w:r>
      <w:proofErr w:type="spellEnd"/>
    </w:p>
    <w:p w14:paraId="5D94D4C5" w14:textId="77777777" w:rsidR="00534321" w:rsidRPr="00636585" w:rsidRDefault="00534321" w:rsidP="00534321">
      <w:pPr>
        <w:rPr>
          <w:szCs w:val="22"/>
        </w:rPr>
      </w:pPr>
    </w:p>
    <w:p w14:paraId="31B3740A" w14:textId="77777777" w:rsidR="00534321" w:rsidRPr="00636585" w:rsidRDefault="00534321">
      <w:pPr>
        <w:numPr>
          <w:ilvl w:val="0"/>
          <w:numId w:val="51"/>
        </w:numPr>
        <w:tabs>
          <w:tab w:val="clear" w:pos="720"/>
        </w:tabs>
        <w:suppressAutoHyphens/>
        <w:ind w:left="567" w:hanging="283"/>
        <w:pPrChange w:id="869" w:author="Author">
          <w:pPr>
            <w:numPr>
              <w:numId w:val="51"/>
            </w:numPr>
            <w:tabs>
              <w:tab w:val="num" w:pos="720"/>
            </w:tabs>
            <w:suppressAutoHyphens/>
            <w:ind w:left="567" w:hanging="567"/>
          </w:pPr>
        </w:pPrChange>
      </w:pPr>
      <w:r w:rsidRPr="00636585">
        <w:t xml:space="preserve">Virkestoff er insulin </w:t>
      </w:r>
      <w:proofErr w:type="spellStart"/>
      <w:r w:rsidRPr="00636585">
        <w:t>glargin</w:t>
      </w:r>
      <w:proofErr w:type="spellEnd"/>
      <w:r w:rsidRPr="00636585">
        <w:t xml:space="preserve">. Hver ml av oppløsningen inneholder 300 enheter insulin </w:t>
      </w:r>
      <w:proofErr w:type="spellStart"/>
      <w:r w:rsidRPr="00636585">
        <w:t>glargin</w:t>
      </w:r>
      <w:proofErr w:type="spellEnd"/>
      <w:r w:rsidRPr="00636585">
        <w:t xml:space="preserve"> (tilsvarende 10,91 mg). Hver penn inneholder 1,5 ml injeksjonsvæske, oppløsning, tilsvarende 450 enheter.</w:t>
      </w:r>
    </w:p>
    <w:p w14:paraId="4C7781BE" w14:textId="223CDC73" w:rsidR="00534321" w:rsidRPr="00636585" w:rsidRDefault="00534321">
      <w:pPr>
        <w:numPr>
          <w:ilvl w:val="0"/>
          <w:numId w:val="51"/>
        </w:numPr>
        <w:tabs>
          <w:tab w:val="clear" w:pos="720"/>
        </w:tabs>
        <w:suppressAutoHyphens/>
        <w:ind w:left="567" w:hanging="283"/>
        <w:pPrChange w:id="870" w:author="Author">
          <w:pPr>
            <w:numPr>
              <w:numId w:val="51"/>
            </w:numPr>
            <w:tabs>
              <w:tab w:val="num" w:pos="720"/>
            </w:tabs>
            <w:suppressAutoHyphens/>
            <w:ind w:left="567" w:hanging="567"/>
          </w:pPr>
        </w:pPrChange>
      </w:pPr>
      <w:r w:rsidRPr="00636585">
        <w:t xml:space="preserve">Andre innholdsstoffer er sinkklorid, metakresol, glyserol, vann til injeksjonsvæsker og natriumhydroksid </w:t>
      </w:r>
      <w:r w:rsidRPr="00636585">
        <w:rPr>
          <w:szCs w:val="24"/>
        </w:rPr>
        <w:t xml:space="preserve">(se avsnitt 2 under </w:t>
      </w:r>
      <w:del w:id="871" w:author="Author">
        <w:r w:rsidRPr="00636585" w:rsidDel="007363BA">
          <w:rPr>
            <w:szCs w:val="24"/>
          </w:rPr>
          <w:delText>«Viktige opplysninger om noen av innholdsstoffene i Toujeo»)</w:delText>
        </w:r>
      </w:del>
      <w:ins w:id="872" w:author="Author">
        <w:r w:rsidR="007363BA" w:rsidRPr="00636585">
          <w:rPr>
            <w:szCs w:val="24"/>
          </w:rPr>
          <w:t>’</w:t>
        </w:r>
        <w:proofErr w:type="spellStart"/>
        <w:r w:rsidR="007363BA" w:rsidRPr="00636585">
          <w:rPr>
            <w:szCs w:val="24"/>
          </w:rPr>
          <w:t>Toujeo</w:t>
        </w:r>
        <w:proofErr w:type="spellEnd"/>
        <w:r w:rsidR="007363BA" w:rsidRPr="00636585">
          <w:rPr>
            <w:szCs w:val="24"/>
          </w:rPr>
          <w:t xml:space="preserve"> inneholder natrium’</w:t>
        </w:r>
        <w:r w:rsidR="00B1011C" w:rsidRPr="00636585">
          <w:rPr>
            <w:szCs w:val="24"/>
          </w:rPr>
          <w:t>)</w:t>
        </w:r>
      </w:ins>
      <w:r w:rsidRPr="00636585">
        <w:t xml:space="preserve"> og saltsyre (til pH-justering).</w:t>
      </w:r>
    </w:p>
    <w:p w14:paraId="1FB93542" w14:textId="77777777" w:rsidR="00534321" w:rsidRPr="00636585" w:rsidRDefault="00534321" w:rsidP="00534321">
      <w:pPr>
        <w:rPr>
          <w:szCs w:val="22"/>
        </w:rPr>
      </w:pPr>
    </w:p>
    <w:p w14:paraId="1F3CF9A6" w14:textId="77777777" w:rsidR="00534321" w:rsidRPr="00636585" w:rsidRDefault="00534321" w:rsidP="00534321">
      <w:pPr>
        <w:rPr>
          <w:b/>
          <w:szCs w:val="22"/>
        </w:rPr>
      </w:pPr>
      <w:r w:rsidRPr="00636585">
        <w:rPr>
          <w:b/>
          <w:szCs w:val="22"/>
        </w:rPr>
        <w:t xml:space="preserve">Hvordan </w:t>
      </w:r>
      <w:proofErr w:type="spellStart"/>
      <w:r w:rsidRPr="00636585">
        <w:rPr>
          <w:b/>
          <w:szCs w:val="22"/>
        </w:rPr>
        <w:t>Toujeo</w:t>
      </w:r>
      <w:proofErr w:type="spellEnd"/>
      <w:r w:rsidRPr="00636585">
        <w:rPr>
          <w:b/>
          <w:szCs w:val="22"/>
        </w:rPr>
        <w:t xml:space="preserve"> ser ut og innholdet i pakningen</w:t>
      </w:r>
    </w:p>
    <w:p w14:paraId="01421286" w14:textId="787A2182" w:rsidR="00534321" w:rsidRPr="00636585" w:rsidDel="007363BA" w:rsidRDefault="00534321" w:rsidP="00534321">
      <w:pPr>
        <w:rPr>
          <w:del w:id="873" w:author="Author"/>
          <w:szCs w:val="22"/>
        </w:rPr>
      </w:pPr>
    </w:p>
    <w:p w14:paraId="5ECD6184" w14:textId="77777777" w:rsidR="00534321" w:rsidRPr="00636585" w:rsidRDefault="00534321">
      <w:pPr>
        <w:pStyle w:val="ListParagraph"/>
        <w:numPr>
          <w:ilvl w:val="0"/>
          <w:numId w:val="80"/>
        </w:numPr>
        <w:rPr>
          <w:szCs w:val="22"/>
        </w:rPr>
        <w:pPrChange w:id="874" w:author="Author">
          <w:pPr/>
        </w:pPrChange>
      </w:pPr>
      <w:proofErr w:type="spellStart"/>
      <w:r w:rsidRPr="00636585">
        <w:rPr>
          <w:szCs w:val="22"/>
        </w:rPr>
        <w:t>Toujeo</w:t>
      </w:r>
      <w:proofErr w:type="spellEnd"/>
      <w:r w:rsidRPr="00636585">
        <w:rPr>
          <w:szCs w:val="22"/>
        </w:rPr>
        <w:t xml:space="preserve"> er en klar og fargeløs oppløsning</w:t>
      </w:r>
    </w:p>
    <w:p w14:paraId="0822DFB2" w14:textId="77777777" w:rsidR="00534321" w:rsidRPr="00636585" w:rsidRDefault="00534321">
      <w:pPr>
        <w:pStyle w:val="ListParagraph"/>
        <w:numPr>
          <w:ilvl w:val="0"/>
          <w:numId w:val="80"/>
        </w:numPr>
        <w:rPr>
          <w:szCs w:val="22"/>
        </w:rPr>
        <w:pPrChange w:id="875" w:author="Author">
          <w:pPr/>
        </w:pPrChange>
      </w:pPr>
      <w:r w:rsidRPr="00636585">
        <w:rPr>
          <w:szCs w:val="22"/>
        </w:rPr>
        <w:t>Hver penn inneholder 1,5 ml injeksjonsvæske, oppløsning (tilsvarende 450 enheter).</w:t>
      </w:r>
    </w:p>
    <w:p w14:paraId="3CEC6D55" w14:textId="77777777" w:rsidR="00534321" w:rsidRPr="00636585" w:rsidRDefault="00534321">
      <w:pPr>
        <w:pStyle w:val="ListParagraph"/>
        <w:numPr>
          <w:ilvl w:val="0"/>
          <w:numId w:val="80"/>
        </w:numPr>
        <w:rPr>
          <w:szCs w:val="22"/>
        </w:rPr>
        <w:pPrChange w:id="876" w:author="Author">
          <w:pPr/>
        </w:pPrChange>
      </w:pPr>
      <w:r w:rsidRPr="00636585">
        <w:rPr>
          <w:szCs w:val="22"/>
        </w:rPr>
        <w:t>Pakninger med 1, 3</w:t>
      </w:r>
      <w:r w:rsidR="007F4906" w:rsidRPr="00636585">
        <w:rPr>
          <w:szCs w:val="22"/>
        </w:rPr>
        <w:t>,</w:t>
      </w:r>
      <w:r w:rsidRPr="00636585">
        <w:rPr>
          <w:szCs w:val="22"/>
        </w:rPr>
        <w:t xml:space="preserve"> 5</w:t>
      </w:r>
      <w:r w:rsidR="007F4906" w:rsidRPr="00636585">
        <w:rPr>
          <w:szCs w:val="22"/>
        </w:rPr>
        <w:t xml:space="preserve"> og 10</w:t>
      </w:r>
      <w:r w:rsidRPr="00636585">
        <w:rPr>
          <w:szCs w:val="22"/>
        </w:rPr>
        <w:t xml:space="preserve"> ferdigfylte penner.</w:t>
      </w:r>
    </w:p>
    <w:p w14:paraId="552B1C29" w14:textId="77777777" w:rsidR="00534321" w:rsidRPr="00636585" w:rsidRDefault="00534321">
      <w:pPr>
        <w:pStyle w:val="ListParagraph"/>
        <w:numPr>
          <w:ilvl w:val="0"/>
          <w:numId w:val="80"/>
        </w:numPr>
        <w:tabs>
          <w:tab w:val="left" w:pos="709"/>
        </w:tabs>
        <w:pPrChange w:id="877" w:author="Author">
          <w:pPr>
            <w:tabs>
              <w:tab w:val="left" w:pos="567"/>
            </w:tabs>
          </w:pPr>
        </w:pPrChange>
      </w:pPr>
      <w:r w:rsidRPr="00636585">
        <w:t>Ikke alle pakningsstørrelser vil nødvendigvis bli markedsført.</w:t>
      </w:r>
    </w:p>
    <w:p w14:paraId="71E43944" w14:textId="77777777" w:rsidR="00534321" w:rsidRPr="00636585" w:rsidRDefault="00534321" w:rsidP="00534321">
      <w:pPr>
        <w:rPr>
          <w:szCs w:val="22"/>
        </w:rPr>
      </w:pPr>
    </w:p>
    <w:p w14:paraId="5B75E6E1" w14:textId="32B6D2F1" w:rsidR="00534321" w:rsidRPr="00636585" w:rsidDel="00C0715F" w:rsidRDefault="00534321" w:rsidP="00534321">
      <w:pPr>
        <w:rPr>
          <w:del w:id="878" w:author="Author"/>
          <w:szCs w:val="22"/>
        </w:rPr>
      </w:pPr>
    </w:p>
    <w:p w14:paraId="55272545" w14:textId="77777777" w:rsidR="00534321" w:rsidRPr="00636585" w:rsidRDefault="00534321" w:rsidP="00534321">
      <w:pPr>
        <w:rPr>
          <w:b/>
          <w:szCs w:val="22"/>
        </w:rPr>
      </w:pPr>
      <w:r w:rsidRPr="00636585">
        <w:rPr>
          <w:b/>
          <w:szCs w:val="22"/>
        </w:rPr>
        <w:t>Innehaver av markedsføringstillatelsen og tilvirker</w:t>
      </w:r>
    </w:p>
    <w:p w14:paraId="59CDB89C" w14:textId="47CF3BD7" w:rsidR="00534321" w:rsidRPr="00636585" w:rsidDel="007363BA" w:rsidRDefault="00534321" w:rsidP="00534321">
      <w:pPr>
        <w:rPr>
          <w:del w:id="879" w:author="Author"/>
          <w:b/>
          <w:szCs w:val="22"/>
        </w:rPr>
      </w:pPr>
    </w:p>
    <w:p w14:paraId="44300BC4" w14:textId="77777777" w:rsidR="00534321" w:rsidRPr="00636585" w:rsidRDefault="00534321" w:rsidP="00534321">
      <w:pPr>
        <w:tabs>
          <w:tab w:val="left" w:pos="567"/>
        </w:tabs>
      </w:pPr>
      <w:r w:rsidRPr="00636585">
        <w:t xml:space="preserve">Sanofi-Aventis Deutschland GmbH, D-65926 Frankfurt am Main, </w:t>
      </w:r>
      <w:r w:rsidR="0002076E" w:rsidRPr="00636585">
        <w:t>Tyskland</w:t>
      </w:r>
      <w:r w:rsidRPr="00636585">
        <w:t>.</w:t>
      </w:r>
    </w:p>
    <w:p w14:paraId="024048E8" w14:textId="77777777" w:rsidR="00534321" w:rsidRPr="00636585" w:rsidRDefault="00534321" w:rsidP="00534321">
      <w:pPr>
        <w:rPr>
          <w:b/>
          <w:szCs w:val="22"/>
        </w:rPr>
      </w:pPr>
    </w:p>
    <w:p w14:paraId="77399291" w14:textId="77777777" w:rsidR="00534321" w:rsidRPr="00636585" w:rsidRDefault="00534321" w:rsidP="00534321">
      <w:pPr>
        <w:rPr>
          <w:szCs w:val="22"/>
        </w:rPr>
      </w:pPr>
      <w:r w:rsidRPr="00636585">
        <w:rPr>
          <w:szCs w:val="22"/>
        </w:rPr>
        <w:t>For ytterligere informasjon om dette legemidlet bes henvendelser rettet til den lokale representant for innehaveren av markedsføringstillatelsen:</w:t>
      </w:r>
    </w:p>
    <w:p w14:paraId="76B8BDE9" w14:textId="77777777" w:rsidR="00534321" w:rsidRPr="00636585" w:rsidRDefault="00534321" w:rsidP="00534321">
      <w:pPr>
        <w:rPr>
          <w:szCs w:val="22"/>
        </w:rPr>
      </w:pPr>
    </w:p>
    <w:tbl>
      <w:tblPr>
        <w:tblW w:w="9334" w:type="dxa"/>
        <w:tblInd w:w="-12" w:type="dxa"/>
        <w:tblLayout w:type="fixed"/>
        <w:tblLook w:val="0000" w:firstRow="0" w:lastRow="0" w:firstColumn="0" w:lastColumn="0" w:noHBand="0" w:noVBand="0"/>
      </w:tblPr>
      <w:tblGrid>
        <w:gridCol w:w="12"/>
        <w:gridCol w:w="4644"/>
        <w:gridCol w:w="4678"/>
      </w:tblGrid>
      <w:tr w:rsidR="00534321" w:rsidRPr="00636585" w14:paraId="26A1ECFB" w14:textId="77777777" w:rsidTr="00E856D8">
        <w:trPr>
          <w:gridBefore w:val="1"/>
          <w:wBefore w:w="12" w:type="dxa"/>
          <w:cantSplit/>
        </w:trPr>
        <w:tc>
          <w:tcPr>
            <w:tcW w:w="4644" w:type="dxa"/>
          </w:tcPr>
          <w:p w14:paraId="285A8084" w14:textId="77777777" w:rsidR="00534321" w:rsidRPr="00636585" w:rsidRDefault="00534321" w:rsidP="00E856D8">
            <w:pPr>
              <w:spacing w:line="260" w:lineRule="exact"/>
              <w:rPr>
                <w:b/>
              </w:rPr>
            </w:pPr>
            <w:r w:rsidRPr="00636585">
              <w:rPr>
                <w:b/>
              </w:rPr>
              <w:t>België/Belgique/</w:t>
            </w:r>
            <w:proofErr w:type="spellStart"/>
            <w:r w:rsidRPr="00636585">
              <w:rPr>
                <w:b/>
              </w:rPr>
              <w:t>Belgien</w:t>
            </w:r>
            <w:proofErr w:type="spellEnd"/>
          </w:p>
          <w:p w14:paraId="33011EF2" w14:textId="77777777" w:rsidR="00534321" w:rsidRPr="00636585" w:rsidRDefault="00534321" w:rsidP="00E856D8">
            <w:pPr>
              <w:spacing w:line="260" w:lineRule="exact"/>
            </w:pPr>
            <w:r w:rsidRPr="00636585">
              <w:t>Sanofi Belgium</w:t>
            </w:r>
          </w:p>
          <w:p w14:paraId="4D0CFF55" w14:textId="77777777" w:rsidR="00534321" w:rsidRPr="00636585" w:rsidRDefault="00534321" w:rsidP="00E856D8">
            <w:pPr>
              <w:spacing w:line="260" w:lineRule="exact"/>
            </w:pPr>
            <w:proofErr w:type="spellStart"/>
            <w:r w:rsidRPr="00636585">
              <w:t>Tél</w:t>
            </w:r>
            <w:proofErr w:type="spellEnd"/>
            <w:r w:rsidRPr="00636585">
              <w:t>/Tel: +32 (0)2 710 54 00</w:t>
            </w:r>
          </w:p>
          <w:p w14:paraId="06AC3C6B" w14:textId="77777777" w:rsidR="00534321" w:rsidRPr="00636585" w:rsidRDefault="00534321" w:rsidP="00E856D8">
            <w:pPr>
              <w:spacing w:line="260" w:lineRule="exact"/>
            </w:pPr>
          </w:p>
        </w:tc>
        <w:tc>
          <w:tcPr>
            <w:tcW w:w="4678" w:type="dxa"/>
          </w:tcPr>
          <w:p w14:paraId="189694DD" w14:textId="77777777" w:rsidR="00534321" w:rsidRPr="00636585" w:rsidRDefault="00534321" w:rsidP="00E856D8">
            <w:pPr>
              <w:spacing w:line="260" w:lineRule="exact"/>
              <w:rPr>
                <w:b/>
              </w:rPr>
            </w:pPr>
            <w:proofErr w:type="spellStart"/>
            <w:r w:rsidRPr="00636585">
              <w:rPr>
                <w:b/>
              </w:rPr>
              <w:t>Lietuva</w:t>
            </w:r>
            <w:proofErr w:type="spellEnd"/>
          </w:p>
          <w:p w14:paraId="184D6027" w14:textId="77777777" w:rsidR="003D008E" w:rsidRPr="00636585" w:rsidRDefault="003D008E" w:rsidP="003D008E">
            <w:pPr>
              <w:autoSpaceDE w:val="0"/>
              <w:autoSpaceDN w:val="0"/>
              <w:adjustRightInd w:val="0"/>
              <w:rPr>
                <w:rPrChange w:id="880" w:author="Author">
                  <w:rPr>
                    <w:lang w:val="fi-FI"/>
                  </w:rPr>
                </w:rPrChange>
              </w:rPr>
            </w:pPr>
            <w:r w:rsidRPr="00636585">
              <w:rPr>
                <w:rPrChange w:id="881" w:author="Author">
                  <w:rPr>
                    <w:lang w:val="fi-FI"/>
                  </w:rPr>
                </w:rPrChange>
              </w:rPr>
              <w:t>Swixx Biopharma UAB</w:t>
            </w:r>
          </w:p>
          <w:p w14:paraId="6B6E66C5" w14:textId="77777777" w:rsidR="003D008E" w:rsidRPr="00636585" w:rsidRDefault="003D008E" w:rsidP="003D008E">
            <w:pPr>
              <w:autoSpaceDE w:val="0"/>
              <w:autoSpaceDN w:val="0"/>
              <w:adjustRightInd w:val="0"/>
              <w:rPr>
                <w:szCs w:val="22"/>
                <w:rPrChange w:id="882" w:author="Author">
                  <w:rPr>
                    <w:noProof/>
                    <w:szCs w:val="22"/>
                    <w:lang w:val="nl-NL"/>
                  </w:rPr>
                </w:rPrChange>
              </w:rPr>
            </w:pPr>
            <w:r w:rsidRPr="00636585">
              <w:rPr>
                <w:szCs w:val="22"/>
                <w:rPrChange w:id="883" w:author="Author">
                  <w:rPr>
                    <w:noProof/>
                    <w:szCs w:val="22"/>
                    <w:lang w:val="nl-NL"/>
                  </w:rPr>
                </w:rPrChange>
              </w:rPr>
              <w:t>Tel: +370 5 236 91 40</w:t>
            </w:r>
          </w:p>
          <w:p w14:paraId="1FC6BF34" w14:textId="77777777" w:rsidR="00534321" w:rsidRPr="00636585" w:rsidRDefault="00534321" w:rsidP="00E856D8">
            <w:pPr>
              <w:spacing w:line="260" w:lineRule="exact"/>
            </w:pPr>
          </w:p>
        </w:tc>
      </w:tr>
      <w:tr w:rsidR="00534321" w:rsidRPr="00AD6519" w14:paraId="5196E093" w14:textId="77777777" w:rsidTr="00E856D8">
        <w:trPr>
          <w:gridBefore w:val="1"/>
          <w:wBefore w:w="12" w:type="dxa"/>
          <w:cantSplit/>
        </w:trPr>
        <w:tc>
          <w:tcPr>
            <w:tcW w:w="4644" w:type="dxa"/>
          </w:tcPr>
          <w:p w14:paraId="2D0D30C7" w14:textId="77777777" w:rsidR="00534321" w:rsidRPr="00636585" w:rsidRDefault="00534321" w:rsidP="00E856D8">
            <w:pPr>
              <w:spacing w:line="260" w:lineRule="exact"/>
              <w:rPr>
                <w:b/>
              </w:rPr>
            </w:pPr>
            <w:r w:rsidRPr="00636585">
              <w:rPr>
                <w:b/>
                <w:bCs/>
              </w:rPr>
              <w:t>България</w:t>
            </w:r>
          </w:p>
          <w:p w14:paraId="03FD01EC" w14:textId="77777777" w:rsidR="003D008E" w:rsidRPr="00636585" w:rsidRDefault="003D008E" w:rsidP="003D008E">
            <w:pPr>
              <w:rPr>
                <w:szCs w:val="22"/>
                <w:rPrChange w:id="884" w:author="Author">
                  <w:rPr>
                    <w:noProof/>
                    <w:szCs w:val="22"/>
                    <w:lang w:val="fi-FI"/>
                  </w:rPr>
                </w:rPrChange>
              </w:rPr>
            </w:pPr>
            <w:r w:rsidRPr="00636585">
              <w:rPr>
                <w:szCs w:val="22"/>
                <w:rPrChange w:id="885" w:author="Author">
                  <w:rPr>
                    <w:noProof/>
                    <w:szCs w:val="22"/>
                    <w:lang w:val="fi-FI"/>
                  </w:rPr>
                </w:rPrChange>
              </w:rPr>
              <w:t>Swixx Biopharma EOOD</w:t>
            </w:r>
          </w:p>
          <w:p w14:paraId="1C3F7E3F" w14:textId="77777777" w:rsidR="003D008E" w:rsidRPr="00636585" w:rsidRDefault="003D008E" w:rsidP="003D008E">
            <w:pPr>
              <w:rPr>
                <w:szCs w:val="22"/>
                <w:rPrChange w:id="886" w:author="Author">
                  <w:rPr>
                    <w:noProof/>
                    <w:szCs w:val="22"/>
                    <w:lang w:val="fi-FI"/>
                  </w:rPr>
                </w:rPrChange>
              </w:rPr>
            </w:pPr>
            <w:r w:rsidRPr="00636585">
              <w:rPr>
                <w:szCs w:val="22"/>
                <w:rPrChange w:id="887" w:author="Author">
                  <w:rPr>
                    <w:noProof/>
                    <w:szCs w:val="22"/>
                    <w:lang w:val="nl-NL"/>
                  </w:rPr>
                </w:rPrChange>
              </w:rPr>
              <w:t>Тел</w:t>
            </w:r>
            <w:r w:rsidRPr="00636585">
              <w:rPr>
                <w:szCs w:val="22"/>
                <w:rPrChange w:id="888" w:author="Author">
                  <w:rPr>
                    <w:noProof/>
                    <w:szCs w:val="22"/>
                    <w:lang w:val="fi-FI"/>
                  </w:rPr>
                </w:rPrChange>
              </w:rPr>
              <w:t>.: +359 (0)2 4942 480</w:t>
            </w:r>
          </w:p>
          <w:p w14:paraId="7A4C84B5" w14:textId="77777777" w:rsidR="00534321" w:rsidRPr="00636585" w:rsidRDefault="00534321" w:rsidP="00E856D8">
            <w:pPr>
              <w:spacing w:line="260" w:lineRule="exact"/>
            </w:pPr>
          </w:p>
        </w:tc>
        <w:tc>
          <w:tcPr>
            <w:tcW w:w="4678" w:type="dxa"/>
          </w:tcPr>
          <w:p w14:paraId="648C0365" w14:textId="77777777" w:rsidR="00534321" w:rsidRPr="00A855DA" w:rsidRDefault="00534321" w:rsidP="00E856D8">
            <w:pPr>
              <w:spacing w:line="260" w:lineRule="exact"/>
              <w:rPr>
                <w:b/>
                <w:lang w:val="en-US"/>
              </w:rPr>
            </w:pPr>
            <w:r w:rsidRPr="00A855DA">
              <w:rPr>
                <w:b/>
                <w:lang w:val="en-US"/>
              </w:rPr>
              <w:t>Luxembourg/Luxemburg</w:t>
            </w:r>
          </w:p>
          <w:p w14:paraId="6A6B2C68" w14:textId="77777777" w:rsidR="00534321" w:rsidRPr="00A855DA" w:rsidRDefault="00534321" w:rsidP="00E856D8">
            <w:pPr>
              <w:spacing w:line="260" w:lineRule="exact"/>
              <w:rPr>
                <w:lang w:val="en-US"/>
              </w:rPr>
            </w:pPr>
            <w:r w:rsidRPr="00A855DA">
              <w:rPr>
                <w:lang w:val="en-US"/>
              </w:rPr>
              <w:t xml:space="preserve">Sanofi Belgium </w:t>
            </w:r>
          </w:p>
          <w:p w14:paraId="2C936F25" w14:textId="77777777" w:rsidR="00534321" w:rsidRPr="00A855DA" w:rsidRDefault="00534321" w:rsidP="00E856D8">
            <w:pPr>
              <w:spacing w:line="260" w:lineRule="exact"/>
              <w:rPr>
                <w:lang w:val="en-US"/>
              </w:rPr>
            </w:pPr>
            <w:proofErr w:type="spellStart"/>
            <w:r w:rsidRPr="00A855DA">
              <w:rPr>
                <w:lang w:val="en-US"/>
              </w:rPr>
              <w:t>Tél</w:t>
            </w:r>
            <w:proofErr w:type="spellEnd"/>
            <w:r w:rsidRPr="00A855DA">
              <w:rPr>
                <w:lang w:val="en-US"/>
              </w:rPr>
              <w:t>/Tel: +32 (0)2 710 54 00 (Belgique/</w:t>
            </w:r>
            <w:proofErr w:type="spellStart"/>
            <w:r w:rsidRPr="00A855DA">
              <w:rPr>
                <w:lang w:val="en-US"/>
              </w:rPr>
              <w:t>Belgien</w:t>
            </w:r>
            <w:proofErr w:type="spellEnd"/>
            <w:r w:rsidRPr="00A855DA">
              <w:rPr>
                <w:lang w:val="en-US"/>
              </w:rPr>
              <w:t>)</w:t>
            </w:r>
          </w:p>
          <w:p w14:paraId="2F1B9E5B" w14:textId="77777777" w:rsidR="00534321" w:rsidRPr="00A855DA" w:rsidRDefault="00534321" w:rsidP="00E856D8">
            <w:pPr>
              <w:spacing w:line="260" w:lineRule="exact"/>
              <w:rPr>
                <w:lang w:val="en-US"/>
              </w:rPr>
            </w:pPr>
          </w:p>
        </w:tc>
      </w:tr>
      <w:tr w:rsidR="00534321" w:rsidRPr="00636585" w14:paraId="664ACC1D" w14:textId="77777777" w:rsidTr="00E856D8">
        <w:trPr>
          <w:gridBefore w:val="1"/>
          <w:wBefore w:w="12" w:type="dxa"/>
          <w:cantSplit/>
        </w:trPr>
        <w:tc>
          <w:tcPr>
            <w:tcW w:w="4644" w:type="dxa"/>
          </w:tcPr>
          <w:p w14:paraId="2432473D" w14:textId="77777777" w:rsidR="00534321" w:rsidRPr="00636585" w:rsidRDefault="00534321" w:rsidP="00E856D8">
            <w:pPr>
              <w:spacing w:line="260" w:lineRule="exact"/>
              <w:rPr>
                <w:b/>
              </w:rPr>
            </w:pPr>
            <w:r w:rsidRPr="00636585">
              <w:rPr>
                <w:b/>
              </w:rPr>
              <w:t>Česká republika</w:t>
            </w:r>
          </w:p>
          <w:p w14:paraId="37E3AEDA" w14:textId="3A660973" w:rsidR="00534321" w:rsidRPr="00636585" w:rsidRDefault="00CA400A" w:rsidP="00E856D8">
            <w:pPr>
              <w:spacing w:line="260" w:lineRule="exact"/>
            </w:pPr>
            <w:r w:rsidRPr="00636585">
              <w:t>S</w:t>
            </w:r>
            <w:r w:rsidR="00534321" w:rsidRPr="00636585">
              <w:t>anofi s.r.o.</w:t>
            </w:r>
          </w:p>
          <w:p w14:paraId="34B7A3CF" w14:textId="77777777" w:rsidR="00534321" w:rsidRPr="00636585" w:rsidRDefault="00534321" w:rsidP="00E856D8">
            <w:pPr>
              <w:spacing w:line="260" w:lineRule="exact"/>
            </w:pPr>
            <w:r w:rsidRPr="00636585">
              <w:t>Tel: +420 233 086 111</w:t>
            </w:r>
          </w:p>
          <w:p w14:paraId="04140209" w14:textId="77777777" w:rsidR="00534321" w:rsidRPr="00636585" w:rsidRDefault="00534321" w:rsidP="00E856D8">
            <w:pPr>
              <w:spacing w:line="260" w:lineRule="exact"/>
            </w:pPr>
          </w:p>
        </w:tc>
        <w:tc>
          <w:tcPr>
            <w:tcW w:w="4678" w:type="dxa"/>
          </w:tcPr>
          <w:p w14:paraId="0E9ED1D7" w14:textId="77777777" w:rsidR="00534321" w:rsidRPr="00636585" w:rsidRDefault="00534321" w:rsidP="00E856D8">
            <w:pPr>
              <w:spacing w:line="260" w:lineRule="exact"/>
              <w:rPr>
                <w:b/>
              </w:rPr>
            </w:pPr>
            <w:r w:rsidRPr="00636585">
              <w:rPr>
                <w:b/>
              </w:rPr>
              <w:t>Magyarország</w:t>
            </w:r>
          </w:p>
          <w:p w14:paraId="7DE4CBEA" w14:textId="77777777" w:rsidR="00534321" w:rsidRPr="00636585" w:rsidRDefault="00534321" w:rsidP="00E856D8">
            <w:pPr>
              <w:spacing w:line="260" w:lineRule="exact"/>
            </w:pPr>
            <w:r w:rsidRPr="00636585">
              <w:t xml:space="preserve">sanofi-aventis </w:t>
            </w:r>
            <w:proofErr w:type="spellStart"/>
            <w:r w:rsidRPr="00636585">
              <w:t>zrt</w:t>
            </w:r>
            <w:proofErr w:type="spellEnd"/>
            <w:r w:rsidRPr="00636585">
              <w:t>., Magyarország</w:t>
            </w:r>
          </w:p>
          <w:p w14:paraId="4D6FD3A8" w14:textId="77777777" w:rsidR="00534321" w:rsidRPr="00636585" w:rsidRDefault="00534321" w:rsidP="00E856D8">
            <w:pPr>
              <w:spacing w:line="260" w:lineRule="exact"/>
            </w:pPr>
            <w:r w:rsidRPr="00636585">
              <w:t>Tel.: +36 1 505 0050</w:t>
            </w:r>
          </w:p>
          <w:p w14:paraId="5617B36A" w14:textId="77777777" w:rsidR="00534321" w:rsidRPr="00636585" w:rsidRDefault="00534321" w:rsidP="00E856D8">
            <w:pPr>
              <w:spacing w:line="260" w:lineRule="exact"/>
            </w:pPr>
          </w:p>
        </w:tc>
      </w:tr>
      <w:tr w:rsidR="00534321" w:rsidRPr="00636585" w14:paraId="7D30D689" w14:textId="77777777" w:rsidTr="00E856D8">
        <w:trPr>
          <w:gridBefore w:val="1"/>
          <w:wBefore w:w="12" w:type="dxa"/>
          <w:cantSplit/>
        </w:trPr>
        <w:tc>
          <w:tcPr>
            <w:tcW w:w="4644" w:type="dxa"/>
          </w:tcPr>
          <w:p w14:paraId="5E854FDF" w14:textId="77777777" w:rsidR="00534321" w:rsidRPr="00A855DA" w:rsidRDefault="00534321" w:rsidP="00E856D8">
            <w:pPr>
              <w:spacing w:line="260" w:lineRule="exact"/>
              <w:rPr>
                <w:b/>
                <w:lang w:val="en-US"/>
              </w:rPr>
            </w:pPr>
            <w:proofErr w:type="spellStart"/>
            <w:r w:rsidRPr="00A855DA">
              <w:rPr>
                <w:b/>
                <w:lang w:val="en-US"/>
              </w:rPr>
              <w:lastRenderedPageBreak/>
              <w:t>Danmark</w:t>
            </w:r>
            <w:proofErr w:type="spellEnd"/>
          </w:p>
          <w:p w14:paraId="3B5607F6" w14:textId="77777777" w:rsidR="00534321" w:rsidRPr="00A855DA" w:rsidRDefault="00B3080C" w:rsidP="00E856D8">
            <w:pPr>
              <w:spacing w:line="260" w:lineRule="exact"/>
              <w:rPr>
                <w:lang w:val="en-US"/>
              </w:rPr>
            </w:pPr>
            <w:r w:rsidRPr="00A855DA">
              <w:rPr>
                <w:lang w:val="en-US"/>
              </w:rPr>
              <w:t>Sanofi</w:t>
            </w:r>
            <w:r w:rsidR="00534321" w:rsidRPr="00A855DA">
              <w:rPr>
                <w:lang w:val="en-US"/>
              </w:rPr>
              <w:t xml:space="preserve"> A/S</w:t>
            </w:r>
          </w:p>
          <w:p w14:paraId="6E7C3C0F" w14:textId="77777777" w:rsidR="00534321" w:rsidRPr="00A855DA" w:rsidRDefault="00534321" w:rsidP="00E856D8">
            <w:pPr>
              <w:spacing w:line="260" w:lineRule="exact"/>
              <w:rPr>
                <w:lang w:val="en-US"/>
              </w:rPr>
            </w:pPr>
            <w:r w:rsidRPr="00A855DA">
              <w:rPr>
                <w:lang w:val="en-US"/>
              </w:rPr>
              <w:t>Tlf: +45 45 16 70 00</w:t>
            </w:r>
          </w:p>
          <w:p w14:paraId="2F190788" w14:textId="77777777" w:rsidR="00534321" w:rsidRPr="00A855DA" w:rsidRDefault="00534321" w:rsidP="00E856D8">
            <w:pPr>
              <w:spacing w:line="260" w:lineRule="exact"/>
              <w:rPr>
                <w:lang w:val="en-US"/>
              </w:rPr>
            </w:pPr>
          </w:p>
        </w:tc>
        <w:tc>
          <w:tcPr>
            <w:tcW w:w="4678" w:type="dxa"/>
          </w:tcPr>
          <w:p w14:paraId="6E42BE73" w14:textId="77777777" w:rsidR="00534321" w:rsidRPr="00636585" w:rsidRDefault="00534321" w:rsidP="00E856D8">
            <w:pPr>
              <w:spacing w:line="260" w:lineRule="exact"/>
              <w:rPr>
                <w:b/>
              </w:rPr>
            </w:pPr>
            <w:r w:rsidRPr="00636585">
              <w:rPr>
                <w:b/>
              </w:rPr>
              <w:t>Malta</w:t>
            </w:r>
          </w:p>
          <w:p w14:paraId="11913E03" w14:textId="77777777" w:rsidR="00534321" w:rsidRPr="00636585" w:rsidRDefault="00534321" w:rsidP="00E856D8">
            <w:pPr>
              <w:spacing w:line="260" w:lineRule="exact"/>
            </w:pPr>
            <w:r w:rsidRPr="00636585">
              <w:t xml:space="preserve">Sanofi </w:t>
            </w:r>
            <w:r w:rsidR="00497E3B" w:rsidRPr="00636585">
              <w:t>S.</w:t>
            </w:r>
            <w:r w:rsidR="00DE3DD5" w:rsidRPr="00636585">
              <w:t>r</w:t>
            </w:r>
            <w:r w:rsidR="00497E3B" w:rsidRPr="00636585">
              <w:t>.</w:t>
            </w:r>
            <w:r w:rsidR="00DE3DD5" w:rsidRPr="00636585">
              <w:t>l</w:t>
            </w:r>
            <w:r w:rsidR="00497E3B" w:rsidRPr="00636585">
              <w:t>.</w:t>
            </w:r>
          </w:p>
          <w:p w14:paraId="0C04B2DD" w14:textId="77777777" w:rsidR="00534321" w:rsidRPr="00636585" w:rsidRDefault="00534321" w:rsidP="00E856D8">
            <w:pPr>
              <w:spacing w:line="260" w:lineRule="exact"/>
            </w:pPr>
            <w:r w:rsidRPr="00636585">
              <w:t>Tel: +</w:t>
            </w:r>
            <w:r w:rsidR="00497E3B" w:rsidRPr="00636585">
              <w:t>39 02 39394275</w:t>
            </w:r>
          </w:p>
          <w:p w14:paraId="2B4E7D7C" w14:textId="77777777" w:rsidR="00534321" w:rsidRPr="00636585" w:rsidRDefault="00534321" w:rsidP="00E856D8">
            <w:pPr>
              <w:spacing w:line="260" w:lineRule="exact"/>
            </w:pPr>
          </w:p>
        </w:tc>
      </w:tr>
      <w:tr w:rsidR="00534321" w:rsidRPr="00636585" w14:paraId="4672D24B" w14:textId="77777777" w:rsidTr="00E856D8">
        <w:trPr>
          <w:gridBefore w:val="1"/>
          <w:wBefore w:w="12" w:type="dxa"/>
          <w:cantSplit/>
        </w:trPr>
        <w:tc>
          <w:tcPr>
            <w:tcW w:w="4644" w:type="dxa"/>
          </w:tcPr>
          <w:p w14:paraId="55A33377" w14:textId="77777777" w:rsidR="00534321" w:rsidRPr="00636585" w:rsidRDefault="00534321" w:rsidP="00E856D8">
            <w:pPr>
              <w:spacing w:line="260" w:lineRule="exact"/>
              <w:rPr>
                <w:b/>
              </w:rPr>
            </w:pPr>
            <w:r w:rsidRPr="00636585">
              <w:rPr>
                <w:b/>
              </w:rPr>
              <w:t>Deutschland</w:t>
            </w:r>
          </w:p>
          <w:p w14:paraId="70FA3312" w14:textId="77777777" w:rsidR="00534321" w:rsidRPr="00636585" w:rsidRDefault="00534321" w:rsidP="00E856D8">
            <w:pPr>
              <w:spacing w:line="260" w:lineRule="exact"/>
            </w:pPr>
            <w:r w:rsidRPr="00636585">
              <w:t>Sanofi-Aventis Deutschland GmbH</w:t>
            </w:r>
          </w:p>
          <w:p w14:paraId="49862762" w14:textId="77777777" w:rsidR="00F90018" w:rsidRPr="00636585" w:rsidRDefault="00534321" w:rsidP="00F90018">
            <w:pPr>
              <w:ind w:right="-49"/>
              <w:rPr>
                <w:szCs w:val="22"/>
                <w:rPrChange w:id="889" w:author="Author">
                  <w:rPr>
                    <w:szCs w:val="22"/>
                    <w:lang w:val="cs-CZ"/>
                  </w:rPr>
                </w:rPrChange>
              </w:rPr>
            </w:pPr>
            <w:r w:rsidRPr="00636585">
              <w:t xml:space="preserve">Tel: </w:t>
            </w:r>
            <w:r w:rsidR="00F90018" w:rsidRPr="00636585">
              <w:rPr>
                <w:szCs w:val="22"/>
                <w:rPrChange w:id="890" w:author="Author">
                  <w:rPr>
                    <w:szCs w:val="22"/>
                    <w:lang w:val="cs-CZ"/>
                  </w:rPr>
                </w:rPrChange>
              </w:rPr>
              <w:t>0800 52 52 010</w:t>
            </w:r>
          </w:p>
          <w:p w14:paraId="3AA1BF88" w14:textId="77777777" w:rsidR="00F90018" w:rsidRPr="00636585" w:rsidRDefault="00F90018" w:rsidP="00F90018">
            <w:pPr>
              <w:ind w:right="-49"/>
              <w:rPr>
                <w:szCs w:val="22"/>
                <w:rPrChange w:id="891" w:author="Author">
                  <w:rPr>
                    <w:szCs w:val="22"/>
                    <w:lang w:val="cs-CZ"/>
                  </w:rPr>
                </w:rPrChange>
              </w:rPr>
            </w:pPr>
            <w:r w:rsidRPr="00636585">
              <w:rPr>
                <w:szCs w:val="22"/>
                <w:rPrChange w:id="892" w:author="Author">
                  <w:rPr>
                    <w:szCs w:val="22"/>
                    <w:lang w:val="cs-CZ"/>
                  </w:rPr>
                </w:rPrChange>
              </w:rPr>
              <w:t>Tel. aus dem Ausland: +49 69 305 21 131</w:t>
            </w:r>
          </w:p>
          <w:p w14:paraId="6A3D9195" w14:textId="77777777" w:rsidR="00534321" w:rsidRPr="00636585" w:rsidRDefault="00534321" w:rsidP="00E856D8"/>
          <w:p w14:paraId="5706DE6A" w14:textId="77777777" w:rsidR="00534321" w:rsidRPr="00636585" w:rsidRDefault="00534321" w:rsidP="00E856D8">
            <w:pPr>
              <w:spacing w:line="260" w:lineRule="exact"/>
            </w:pPr>
          </w:p>
        </w:tc>
        <w:tc>
          <w:tcPr>
            <w:tcW w:w="4678" w:type="dxa"/>
          </w:tcPr>
          <w:p w14:paraId="3D8F67D1" w14:textId="77777777" w:rsidR="00534321" w:rsidRPr="00636585" w:rsidRDefault="00534321" w:rsidP="00E856D8">
            <w:pPr>
              <w:spacing w:line="260" w:lineRule="exact"/>
              <w:rPr>
                <w:b/>
              </w:rPr>
            </w:pPr>
            <w:r w:rsidRPr="00636585">
              <w:rPr>
                <w:b/>
              </w:rPr>
              <w:t>Nederland</w:t>
            </w:r>
          </w:p>
          <w:p w14:paraId="418E9890" w14:textId="04682FFC" w:rsidR="00534321" w:rsidRPr="00636585" w:rsidRDefault="00D4332C" w:rsidP="00E856D8">
            <w:pPr>
              <w:spacing w:line="260" w:lineRule="exact"/>
            </w:pPr>
            <w:r w:rsidRPr="00636585">
              <w:t>Sanofi B.V.</w:t>
            </w:r>
          </w:p>
          <w:p w14:paraId="167FABC6" w14:textId="77777777" w:rsidR="00534321" w:rsidRPr="00636585" w:rsidRDefault="00534321" w:rsidP="00E856D8">
            <w:pPr>
              <w:spacing w:line="260" w:lineRule="exact"/>
            </w:pPr>
            <w:r w:rsidRPr="00636585">
              <w:t xml:space="preserve">Tel: +31 </w:t>
            </w:r>
            <w:r w:rsidR="00D750F0" w:rsidRPr="00636585">
              <w:t>20 245 4000</w:t>
            </w:r>
          </w:p>
          <w:p w14:paraId="3AED8E24" w14:textId="77777777" w:rsidR="00534321" w:rsidRPr="00636585" w:rsidRDefault="00534321" w:rsidP="00E856D8">
            <w:pPr>
              <w:spacing w:line="260" w:lineRule="exact"/>
            </w:pPr>
          </w:p>
        </w:tc>
      </w:tr>
      <w:tr w:rsidR="00534321" w:rsidRPr="00636585" w14:paraId="04E7DEC9" w14:textId="77777777" w:rsidTr="00E856D8">
        <w:trPr>
          <w:gridBefore w:val="1"/>
          <w:wBefore w:w="12" w:type="dxa"/>
          <w:cantSplit/>
        </w:trPr>
        <w:tc>
          <w:tcPr>
            <w:tcW w:w="4644" w:type="dxa"/>
          </w:tcPr>
          <w:p w14:paraId="3DFA7192" w14:textId="77777777" w:rsidR="00534321" w:rsidRPr="00636585" w:rsidRDefault="00534321" w:rsidP="00E856D8">
            <w:pPr>
              <w:spacing w:line="260" w:lineRule="exact"/>
              <w:rPr>
                <w:b/>
                <w:rPrChange w:id="893" w:author="Author">
                  <w:rPr>
                    <w:b/>
                    <w:lang w:val="fr-FR"/>
                  </w:rPr>
                </w:rPrChange>
              </w:rPr>
            </w:pPr>
            <w:r w:rsidRPr="00636585">
              <w:rPr>
                <w:b/>
                <w:rPrChange w:id="894" w:author="Author">
                  <w:rPr>
                    <w:b/>
                    <w:lang w:val="fr-FR"/>
                  </w:rPr>
                </w:rPrChange>
              </w:rPr>
              <w:t>Eesti</w:t>
            </w:r>
          </w:p>
          <w:p w14:paraId="7741284C" w14:textId="77777777" w:rsidR="003D008E" w:rsidRPr="00636585" w:rsidRDefault="003D008E" w:rsidP="003D008E">
            <w:pPr>
              <w:tabs>
                <w:tab w:val="left" w:pos="-720"/>
              </w:tabs>
              <w:suppressAutoHyphens/>
              <w:rPr>
                <w:szCs w:val="22"/>
                <w:rPrChange w:id="895" w:author="Author">
                  <w:rPr>
                    <w:noProof/>
                    <w:szCs w:val="22"/>
                    <w:lang w:val="it-IT"/>
                  </w:rPr>
                </w:rPrChange>
              </w:rPr>
            </w:pPr>
            <w:r w:rsidRPr="00636585">
              <w:rPr>
                <w:szCs w:val="22"/>
                <w:rPrChange w:id="896" w:author="Author">
                  <w:rPr>
                    <w:noProof/>
                    <w:szCs w:val="22"/>
                    <w:lang w:val="it-IT"/>
                  </w:rPr>
                </w:rPrChange>
              </w:rPr>
              <w:t xml:space="preserve">Swixx Biopharma OÜ </w:t>
            </w:r>
          </w:p>
          <w:p w14:paraId="19B3DD0E" w14:textId="77777777" w:rsidR="003D008E" w:rsidRPr="00636585" w:rsidRDefault="003D008E" w:rsidP="003D008E">
            <w:pPr>
              <w:tabs>
                <w:tab w:val="left" w:pos="-720"/>
              </w:tabs>
              <w:suppressAutoHyphens/>
              <w:rPr>
                <w:szCs w:val="22"/>
                <w:rPrChange w:id="897" w:author="Author">
                  <w:rPr>
                    <w:noProof/>
                    <w:szCs w:val="22"/>
                    <w:lang w:val="it-IT"/>
                  </w:rPr>
                </w:rPrChange>
              </w:rPr>
            </w:pPr>
            <w:r w:rsidRPr="00636585">
              <w:rPr>
                <w:szCs w:val="22"/>
                <w:rPrChange w:id="898" w:author="Author">
                  <w:rPr>
                    <w:noProof/>
                    <w:szCs w:val="22"/>
                    <w:lang w:val="it-IT"/>
                  </w:rPr>
                </w:rPrChange>
              </w:rPr>
              <w:t>Tel: +372 640 10 30</w:t>
            </w:r>
          </w:p>
          <w:p w14:paraId="0AA13DA4" w14:textId="77777777" w:rsidR="00534321" w:rsidRPr="00636585" w:rsidRDefault="00534321" w:rsidP="00E856D8">
            <w:pPr>
              <w:spacing w:line="260" w:lineRule="exact"/>
              <w:rPr>
                <w:rPrChange w:id="899" w:author="Author">
                  <w:rPr>
                    <w:lang w:val="fr-FR"/>
                  </w:rPr>
                </w:rPrChange>
              </w:rPr>
            </w:pPr>
          </w:p>
        </w:tc>
        <w:tc>
          <w:tcPr>
            <w:tcW w:w="4678" w:type="dxa"/>
          </w:tcPr>
          <w:p w14:paraId="66C680D6" w14:textId="77777777" w:rsidR="00534321" w:rsidRPr="00636585" w:rsidRDefault="00534321" w:rsidP="00E856D8">
            <w:pPr>
              <w:spacing w:line="260" w:lineRule="exact"/>
              <w:rPr>
                <w:b/>
              </w:rPr>
            </w:pPr>
            <w:r w:rsidRPr="00636585">
              <w:rPr>
                <w:b/>
              </w:rPr>
              <w:t>Norge</w:t>
            </w:r>
          </w:p>
          <w:p w14:paraId="68497DC9" w14:textId="77777777" w:rsidR="00534321" w:rsidRPr="00636585" w:rsidRDefault="00534321" w:rsidP="00E856D8">
            <w:pPr>
              <w:spacing w:line="260" w:lineRule="exact"/>
            </w:pPr>
            <w:r w:rsidRPr="00636585">
              <w:t>sanofi-aventis Norge AS</w:t>
            </w:r>
          </w:p>
          <w:p w14:paraId="666B855F" w14:textId="77777777" w:rsidR="00534321" w:rsidRPr="00636585" w:rsidRDefault="00534321" w:rsidP="00E856D8">
            <w:pPr>
              <w:spacing w:line="260" w:lineRule="exact"/>
            </w:pPr>
            <w:r w:rsidRPr="00636585">
              <w:t>Tlf: +47 67 10 71 00</w:t>
            </w:r>
          </w:p>
          <w:p w14:paraId="45E8894B" w14:textId="77777777" w:rsidR="00534321" w:rsidRPr="00636585" w:rsidRDefault="00534321" w:rsidP="00E856D8">
            <w:pPr>
              <w:spacing w:line="260" w:lineRule="exact"/>
            </w:pPr>
          </w:p>
        </w:tc>
      </w:tr>
      <w:tr w:rsidR="00534321" w:rsidRPr="00AD6519" w14:paraId="2A8B3305" w14:textId="77777777" w:rsidTr="00E856D8">
        <w:trPr>
          <w:gridBefore w:val="1"/>
          <w:wBefore w:w="12" w:type="dxa"/>
          <w:cantSplit/>
        </w:trPr>
        <w:tc>
          <w:tcPr>
            <w:tcW w:w="4644" w:type="dxa"/>
          </w:tcPr>
          <w:p w14:paraId="4E5A8502" w14:textId="77777777" w:rsidR="00534321" w:rsidRPr="00636585" w:rsidRDefault="00534321" w:rsidP="00E856D8">
            <w:pPr>
              <w:spacing w:line="260" w:lineRule="exact"/>
              <w:rPr>
                <w:b/>
              </w:rPr>
            </w:pPr>
            <w:r w:rsidRPr="00636585">
              <w:rPr>
                <w:b/>
              </w:rPr>
              <w:t>Ελλάδα</w:t>
            </w:r>
          </w:p>
          <w:p w14:paraId="01AD7C37" w14:textId="2C059B08" w:rsidR="00534321" w:rsidRPr="00636585" w:rsidRDefault="00D4332C" w:rsidP="00E856D8">
            <w:pPr>
              <w:spacing w:line="260" w:lineRule="exact"/>
            </w:pPr>
            <w:r w:rsidRPr="00636585">
              <w:t xml:space="preserve">Sanofi-Aventis </w:t>
            </w:r>
            <w:proofErr w:type="spellStart"/>
            <w:r w:rsidRPr="00636585">
              <w:t>Μονο</w:t>
            </w:r>
            <w:proofErr w:type="spellEnd"/>
            <w:r w:rsidRPr="00636585">
              <w:t>πρόσωπη AEBE</w:t>
            </w:r>
          </w:p>
          <w:p w14:paraId="7782FF54" w14:textId="77777777" w:rsidR="00534321" w:rsidRPr="00636585" w:rsidRDefault="00534321" w:rsidP="00E856D8">
            <w:pPr>
              <w:spacing w:line="260" w:lineRule="exact"/>
            </w:pPr>
            <w:r w:rsidRPr="00636585">
              <w:t>Τηλ: +30 210 900 16 00</w:t>
            </w:r>
          </w:p>
          <w:p w14:paraId="778A1FF1" w14:textId="77777777" w:rsidR="00534321" w:rsidRPr="00636585" w:rsidRDefault="00534321" w:rsidP="00E856D8">
            <w:pPr>
              <w:spacing w:line="260" w:lineRule="exact"/>
            </w:pPr>
          </w:p>
        </w:tc>
        <w:tc>
          <w:tcPr>
            <w:tcW w:w="4678" w:type="dxa"/>
            <w:tcBorders>
              <w:top w:val="nil"/>
              <w:left w:val="nil"/>
              <w:bottom w:val="nil"/>
              <w:right w:val="nil"/>
            </w:tcBorders>
          </w:tcPr>
          <w:p w14:paraId="08F85D03" w14:textId="77777777" w:rsidR="00534321" w:rsidRPr="001127E4" w:rsidRDefault="00534321" w:rsidP="00E856D8">
            <w:pPr>
              <w:spacing w:line="260" w:lineRule="exact"/>
              <w:rPr>
                <w:b/>
                <w:lang w:val="en-US"/>
                <w:rPrChange w:id="900" w:author="Author">
                  <w:rPr>
                    <w:b/>
                    <w:lang w:val="de-DE"/>
                  </w:rPr>
                </w:rPrChange>
              </w:rPr>
            </w:pPr>
            <w:r w:rsidRPr="001127E4">
              <w:rPr>
                <w:b/>
                <w:lang w:val="en-US"/>
                <w:rPrChange w:id="901" w:author="Author">
                  <w:rPr>
                    <w:b/>
                    <w:lang w:val="de-DE"/>
                  </w:rPr>
                </w:rPrChange>
              </w:rPr>
              <w:t>Österreich</w:t>
            </w:r>
          </w:p>
          <w:p w14:paraId="3B14E454" w14:textId="77777777" w:rsidR="00534321" w:rsidRPr="001127E4" w:rsidRDefault="00534321" w:rsidP="00E856D8">
            <w:pPr>
              <w:spacing w:line="260" w:lineRule="exact"/>
              <w:rPr>
                <w:lang w:val="en-US"/>
                <w:rPrChange w:id="902" w:author="Author">
                  <w:rPr>
                    <w:lang w:val="de-DE"/>
                  </w:rPr>
                </w:rPrChange>
              </w:rPr>
            </w:pPr>
            <w:r w:rsidRPr="001127E4">
              <w:rPr>
                <w:lang w:val="en-US"/>
                <w:rPrChange w:id="903" w:author="Author">
                  <w:rPr>
                    <w:lang w:val="de-DE"/>
                  </w:rPr>
                </w:rPrChange>
              </w:rPr>
              <w:t>sanofi-aventis GmbH</w:t>
            </w:r>
          </w:p>
          <w:p w14:paraId="2B8832C0" w14:textId="77777777" w:rsidR="00534321" w:rsidRPr="001127E4" w:rsidRDefault="00534321" w:rsidP="00E856D8">
            <w:pPr>
              <w:spacing w:line="260" w:lineRule="exact"/>
              <w:rPr>
                <w:lang w:val="en-US"/>
                <w:rPrChange w:id="904" w:author="Author">
                  <w:rPr>
                    <w:lang w:val="de-DE"/>
                  </w:rPr>
                </w:rPrChange>
              </w:rPr>
            </w:pPr>
            <w:r w:rsidRPr="001127E4">
              <w:rPr>
                <w:lang w:val="en-US"/>
                <w:rPrChange w:id="905" w:author="Author">
                  <w:rPr>
                    <w:lang w:val="de-DE"/>
                  </w:rPr>
                </w:rPrChange>
              </w:rPr>
              <w:t>Tel: +43 1 80 185 – 0</w:t>
            </w:r>
          </w:p>
          <w:p w14:paraId="230FA720" w14:textId="77777777" w:rsidR="00534321" w:rsidRPr="001127E4" w:rsidRDefault="00534321" w:rsidP="00E856D8">
            <w:pPr>
              <w:spacing w:line="260" w:lineRule="exact"/>
              <w:rPr>
                <w:lang w:val="en-US"/>
                <w:rPrChange w:id="906" w:author="Author">
                  <w:rPr>
                    <w:lang w:val="de-DE"/>
                  </w:rPr>
                </w:rPrChange>
              </w:rPr>
            </w:pPr>
          </w:p>
        </w:tc>
      </w:tr>
      <w:tr w:rsidR="00534321" w:rsidRPr="00636585" w14:paraId="6CDB5FF1" w14:textId="77777777" w:rsidTr="00E856D8">
        <w:trPr>
          <w:gridBefore w:val="1"/>
          <w:wBefore w:w="12" w:type="dxa"/>
          <w:cantSplit/>
        </w:trPr>
        <w:tc>
          <w:tcPr>
            <w:tcW w:w="4644" w:type="dxa"/>
            <w:tcBorders>
              <w:top w:val="nil"/>
              <w:left w:val="nil"/>
              <w:bottom w:val="nil"/>
              <w:right w:val="nil"/>
            </w:tcBorders>
          </w:tcPr>
          <w:p w14:paraId="393109BA" w14:textId="77777777" w:rsidR="00534321" w:rsidRPr="00636585" w:rsidRDefault="00534321" w:rsidP="00E856D8">
            <w:pPr>
              <w:spacing w:line="260" w:lineRule="exact"/>
              <w:rPr>
                <w:b/>
              </w:rPr>
            </w:pPr>
            <w:r w:rsidRPr="00636585">
              <w:rPr>
                <w:b/>
              </w:rPr>
              <w:t>España</w:t>
            </w:r>
          </w:p>
          <w:p w14:paraId="294F0647" w14:textId="77777777" w:rsidR="00534321" w:rsidRPr="00636585" w:rsidRDefault="00534321" w:rsidP="00E856D8">
            <w:pPr>
              <w:spacing w:line="260" w:lineRule="exact"/>
              <w:rPr>
                <w:smallCaps/>
              </w:rPr>
            </w:pPr>
            <w:r w:rsidRPr="00636585">
              <w:t>sanofi-aventis, S.A.</w:t>
            </w:r>
          </w:p>
          <w:p w14:paraId="57B0A63C" w14:textId="77777777" w:rsidR="00534321" w:rsidRPr="00636585" w:rsidRDefault="00534321" w:rsidP="00E856D8">
            <w:pPr>
              <w:spacing w:line="260" w:lineRule="exact"/>
            </w:pPr>
            <w:r w:rsidRPr="00636585">
              <w:t>Tel: +34 93 485 94 00</w:t>
            </w:r>
          </w:p>
          <w:p w14:paraId="2EE640D6" w14:textId="77777777" w:rsidR="00534321" w:rsidRPr="00636585" w:rsidRDefault="00534321" w:rsidP="00E856D8">
            <w:pPr>
              <w:spacing w:line="260" w:lineRule="exact"/>
            </w:pPr>
          </w:p>
        </w:tc>
        <w:tc>
          <w:tcPr>
            <w:tcW w:w="4678" w:type="dxa"/>
          </w:tcPr>
          <w:p w14:paraId="525220F1" w14:textId="77777777" w:rsidR="00534321" w:rsidRPr="00636585" w:rsidRDefault="00534321" w:rsidP="00E856D8">
            <w:pPr>
              <w:spacing w:line="260" w:lineRule="exact"/>
              <w:rPr>
                <w:b/>
              </w:rPr>
            </w:pPr>
            <w:r w:rsidRPr="00636585">
              <w:rPr>
                <w:b/>
              </w:rPr>
              <w:t>Polska</w:t>
            </w:r>
          </w:p>
          <w:p w14:paraId="33C6972B" w14:textId="632149E8" w:rsidR="00534321" w:rsidRPr="00636585" w:rsidRDefault="00865007" w:rsidP="00E856D8">
            <w:pPr>
              <w:spacing w:line="260" w:lineRule="exact"/>
            </w:pPr>
            <w:r w:rsidRPr="00636585">
              <w:t>S</w:t>
            </w:r>
            <w:r w:rsidR="00534321" w:rsidRPr="00636585">
              <w:t>anofi Sp. z o.o.</w:t>
            </w:r>
          </w:p>
          <w:p w14:paraId="64A20963" w14:textId="77777777" w:rsidR="00534321" w:rsidRPr="00636585" w:rsidRDefault="00534321" w:rsidP="00E856D8">
            <w:pPr>
              <w:spacing w:line="260" w:lineRule="exact"/>
            </w:pPr>
            <w:r w:rsidRPr="00636585">
              <w:t>Tel.: +48 22 280 00 00</w:t>
            </w:r>
          </w:p>
          <w:p w14:paraId="374F00B8" w14:textId="77777777" w:rsidR="00534321" w:rsidRPr="00636585" w:rsidRDefault="00534321" w:rsidP="00E856D8">
            <w:pPr>
              <w:spacing w:line="260" w:lineRule="exact"/>
            </w:pPr>
          </w:p>
        </w:tc>
      </w:tr>
      <w:tr w:rsidR="00534321" w:rsidRPr="00AD6519" w14:paraId="6A75FFC7" w14:textId="77777777" w:rsidTr="00E856D8">
        <w:trPr>
          <w:cantSplit/>
        </w:trPr>
        <w:tc>
          <w:tcPr>
            <w:tcW w:w="4656" w:type="dxa"/>
            <w:gridSpan w:val="2"/>
          </w:tcPr>
          <w:p w14:paraId="36FC9D3B" w14:textId="77777777" w:rsidR="00534321" w:rsidRPr="001127E4" w:rsidRDefault="00534321" w:rsidP="00E856D8">
            <w:pPr>
              <w:spacing w:line="260" w:lineRule="exact"/>
              <w:rPr>
                <w:b/>
                <w:bCs/>
                <w:lang w:val="en-US"/>
                <w:rPrChange w:id="907" w:author="Author">
                  <w:rPr>
                    <w:b/>
                    <w:bCs/>
                    <w:lang w:val="fr-FR"/>
                  </w:rPr>
                </w:rPrChange>
              </w:rPr>
            </w:pPr>
            <w:r w:rsidRPr="001127E4">
              <w:rPr>
                <w:b/>
                <w:bCs/>
                <w:lang w:val="en-US"/>
                <w:rPrChange w:id="908" w:author="Author">
                  <w:rPr>
                    <w:b/>
                    <w:bCs/>
                    <w:lang w:val="fr-FR"/>
                  </w:rPr>
                </w:rPrChange>
              </w:rPr>
              <w:t>France</w:t>
            </w:r>
          </w:p>
          <w:p w14:paraId="1428C3DE" w14:textId="6E195C7E" w:rsidR="00534321" w:rsidRPr="001127E4" w:rsidRDefault="00D4332C" w:rsidP="00E856D8">
            <w:pPr>
              <w:spacing w:line="260" w:lineRule="exact"/>
              <w:rPr>
                <w:lang w:val="en-US"/>
                <w:rPrChange w:id="909" w:author="Author">
                  <w:rPr>
                    <w:lang w:val="fr-FR"/>
                  </w:rPr>
                </w:rPrChange>
              </w:rPr>
            </w:pPr>
            <w:r w:rsidRPr="001127E4">
              <w:rPr>
                <w:lang w:val="en-US"/>
                <w:rPrChange w:id="910" w:author="Author">
                  <w:rPr>
                    <w:lang w:val="fr-FR"/>
                  </w:rPr>
                </w:rPrChange>
              </w:rPr>
              <w:t xml:space="preserve">Sanofi Winthrop </w:t>
            </w:r>
            <w:proofErr w:type="spellStart"/>
            <w:r w:rsidRPr="001127E4">
              <w:rPr>
                <w:lang w:val="en-US"/>
                <w:rPrChange w:id="911" w:author="Author">
                  <w:rPr>
                    <w:lang w:val="fr-FR"/>
                  </w:rPr>
                </w:rPrChange>
              </w:rPr>
              <w:t>Industrie</w:t>
            </w:r>
            <w:proofErr w:type="spellEnd"/>
          </w:p>
          <w:p w14:paraId="7AEED08B" w14:textId="77777777" w:rsidR="00534321" w:rsidRPr="001127E4" w:rsidRDefault="00534321" w:rsidP="00E856D8">
            <w:pPr>
              <w:spacing w:line="260" w:lineRule="exact"/>
              <w:rPr>
                <w:lang w:val="en-US"/>
                <w:rPrChange w:id="912" w:author="Author">
                  <w:rPr>
                    <w:lang w:val="fr-FR"/>
                  </w:rPr>
                </w:rPrChange>
              </w:rPr>
            </w:pPr>
            <w:proofErr w:type="spellStart"/>
            <w:r w:rsidRPr="001127E4">
              <w:rPr>
                <w:lang w:val="en-US"/>
                <w:rPrChange w:id="913" w:author="Author">
                  <w:rPr>
                    <w:lang w:val="fr-FR"/>
                  </w:rPr>
                </w:rPrChange>
              </w:rPr>
              <w:t>Tél</w:t>
            </w:r>
            <w:proofErr w:type="spellEnd"/>
            <w:r w:rsidRPr="001127E4">
              <w:rPr>
                <w:lang w:val="en-US"/>
                <w:rPrChange w:id="914" w:author="Author">
                  <w:rPr>
                    <w:lang w:val="fr-FR"/>
                  </w:rPr>
                </w:rPrChange>
              </w:rPr>
              <w:t>: 0 800 222 555</w:t>
            </w:r>
          </w:p>
          <w:p w14:paraId="36C36DD7" w14:textId="77777777" w:rsidR="00534321" w:rsidRPr="00636585" w:rsidRDefault="00534321" w:rsidP="00E856D8">
            <w:pPr>
              <w:spacing w:line="260" w:lineRule="exact"/>
            </w:pPr>
            <w:r w:rsidRPr="00636585">
              <w:t>Appel depuis l’étranger : +33 1 57 63 23 23</w:t>
            </w:r>
          </w:p>
          <w:p w14:paraId="0259A900" w14:textId="77777777" w:rsidR="00534321" w:rsidRPr="00636585" w:rsidRDefault="00534321" w:rsidP="00E856D8">
            <w:pPr>
              <w:spacing w:line="260" w:lineRule="exact"/>
            </w:pPr>
          </w:p>
        </w:tc>
        <w:tc>
          <w:tcPr>
            <w:tcW w:w="4678" w:type="dxa"/>
          </w:tcPr>
          <w:p w14:paraId="44B51AF3" w14:textId="77777777" w:rsidR="00534321" w:rsidRPr="001127E4" w:rsidRDefault="00534321" w:rsidP="00E856D8">
            <w:pPr>
              <w:spacing w:line="260" w:lineRule="exact"/>
              <w:rPr>
                <w:b/>
                <w:lang w:val="en-US"/>
                <w:rPrChange w:id="915" w:author="Author">
                  <w:rPr>
                    <w:b/>
                    <w:lang w:val="es-ES"/>
                  </w:rPr>
                </w:rPrChange>
              </w:rPr>
            </w:pPr>
            <w:r w:rsidRPr="001127E4">
              <w:rPr>
                <w:b/>
                <w:lang w:val="en-US"/>
                <w:rPrChange w:id="916" w:author="Author">
                  <w:rPr>
                    <w:b/>
                    <w:lang w:val="es-ES"/>
                  </w:rPr>
                </w:rPrChange>
              </w:rPr>
              <w:t>Portugal</w:t>
            </w:r>
          </w:p>
          <w:p w14:paraId="72D7ADB9" w14:textId="77777777" w:rsidR="00534321" w:rsidRPr="001127E4" w:rsidRDefault="00534321" w:rsidP="00E856D8">
            <w:pPr>
              <w:spacing w:line="260" w:lineRule="exact"/>
              <w:rPr>
                <w:lang w:val="en-US"/>
                <w:rPrChange w:id="917" w:author="Author">
                  <w:rPr>
                    <w:lang w:val="es-ES"/>
                  </w:rPr>
                </w:rPrChange>
              </w:rPr>
            </w:pPr>
            <w:r w:rsidRPr="001127E4">
              <w:rPr>
                <w:lang w:val="en-US"/>
                <w:rPrChange w:id="918" w:author="Author">
                  <w:rPr>
                    <w:lang w:val="es-ES"/>
                  </w:rPr>
                </w:rPrChange>
              </w:rPr>
              <w:t xml:space="preserve">Sanofi - </w:t>
            </w:r>
            <w:proofErr w:type="spellStart"/>
            <w:r w:rsidRPr="001127E4">
              <w:rPr>
                <w:lang w:val="en-US"/>
                <w:rPrChange w:id="919" w:author="Author">
                  <w:rPr>
                    <w:lang w:val="es-ES"/>
                  </w:rPr>
                </w:rPrChange>
              </w:rPr>
              <w:t>Produtos</w:t>
            </w:r>
            <w:proofErr w:type="spellEnd"/>
            <w:r w:rsidRPr="001127E4">
              <w:rPr>
                <w:lang w:val="en-US"/>
                <w:rPrChange w:id="920" w:author="Author">
                  <w:rPr>
                    <w:lang w:val="es-ES"/>
                  </w:rPr>
                </w:rPrChange>
              </w:rPr>
              <w:t xml:space="preserve"> Farmacêuticos, Lda</w:t>
            </w:r>
          </w:p>
          <w:p w14:paraId="5730940F" w14:textId="77777777" w:rsidR="00534321" w:rsidRPr="001127E4" w:rsidRDefault="00534321" w:rsidP="00E856D8">
            <w:pPr>
              <w:spacing w:line="260" w:lineRule="exact"/>
              <w:rPr>
                <w:lang w:val="en-US"/>
                <w:rPrChange w:id="921" w:author="Author">
                  <w:rPr>
                    <w:lang w:val="es-ES"/>
                  </w:rPr>
                </w:rPrChange>
              </w:rPr>
            </w:pPr>
            <w:r w:rsidRPr="001127E4">
              <w:rPr>
                <w:lang w:val="en-US"/>
                <w:rPrChange w:id="922" w:author="Author">
                  <w:rPr>
                    <w:lang w:val="es-ES"/>
                  </w:rPr>
                </w:rPrChange>
              </w:rPr>
              <w:t>Tel: +351 21 35 89 400</w:t>
            </w:r>
          </w:p>
          <w:p w14:paraId="7DACD50B" w14:textId="77777777" w:rsidR="00534321" w:rsidRPr="001127E4" w:rsidRDefault="00534321" w:rsidP="00E856D8">
            <w:pPr>
              <w:spacing w:line="260" w:lineRule="exact"/>
              <w:rPr>
                <w:lang w:val="en-US"/>
                <w:rPrChange w:id="923" w:author="Author">
                  <w:rPr>
                    <w:lang w:val="es-ES"/>
                  </w:rPr>
                </w:rPrChange>
              </w:rPr>
            </w:pPr>
          </w:p>
        </w:tc>
      </w:tr>
      <w:tr w:rsidR="00102A2C" w:rsidRPr="00AD6519" w14:paraId="3A2C3541" w14:textId="77777777" w:rsidTr="003111D7">
        <w:trPr>
          <w:gridBefore w:val="1"/>
          <w:wBefore w:w="12" w:type="dxa"/>
          <w:cantSplit/>
        </w:trPr>
        <w:tc>
          <w:tcPr>
            <w:tcW w:w="4644" w:type="dxa"/>
          </w:tcPr>
          <w:p w14:paraId="4BE26E01" w14:textId="77777777" w:rsidR="00102A2C" w:rsidRPr="00A855DA" w:rsidRDefault="00102A2C" w:rsidP="003111D7">
            <w:pPr>
              <w:keepNext/>
              <w:rPr>
                <w:rFonts w:eastAsia="SimSun"/>
                <w:b/>
                <w:bCs/>
                <w:szCs w:val="22"/>
                <w:lang w:val="en-US" w:eastAsia="zh-CN"/>
              </w:rPr>
            </w:pPr>
            <w:r w:rsidRPr="00A855DA">
              <w:rPr>
                <w:rFonts w:eastAsia="SimSun"/>
                <w:b/>
                <w:bCs/>
                <w:szCs w:val="22"/>
                <w:lang w:val="en-US" w:eastAsia="zh-CN"/>
              </w:rPr>
              <w:t>Hrvatska</w:t>
            </w:r>
          </w:p>
          <w:p w14:paraId="6FBCED47" w14:textId="77777777" w:rsidR="003D008E" w:rsidRPr="001127E4" w:rsidRDefault="003D008E" w:rsidP="003D008E">
            <w:pPr>
              <w:rPr>
                <w:szCs w:val="22"/>
                <w:lang w:val="en-US"/>
                <w:rPrChange w:id="924" w:author="Author">
                  <w:rPr>
                    <w:noProof/>
                    <w:szCs w:val="22"/>
                    <w:lang w:val="fi-FI"/>
                  </w:rPr>
                </w:rPrChange>
              </w:rPr>
            </w:pPr>
            <w:r w:rsidRPr="001127E4">
              <w:rPr>
                <w:szCs w:val="22"/>
                <w:lang w:val="en-US"/>
                <w:rPrChange w:id="925" w:author="Author">
                  <w:rPr>
                    <w:noProof/>
                    <w:szCs w:val="22"/>
                    <w:lang w:val="fi-FI"/>
                  </w:rPr>
                </w:rPrChange>
              </w:rPr>
              <w:t>Swixx Biopharma d.o.o.</w:t>
            </w:r>
          </w:p>
          <w:p w14:paraId="3DE7AE16" w14:textId="77777777" w:rsidR="003D008E" w:rsidRPr="00636585" w:rsidRDefault="003D008E" w:rsidP="003D008E">
            <w:pPr>
              <w:rPr>
                <w:szCs w:val="22"/>
                <w:rPrChange w:id="926" w:author="Author">
                  <w:rPr>
                    <w:noProof/>
                    <w:szCs w:val="22"/>
                    <w:lang w:val="fi-FI"/>
                  </w:rPr>
                </w:rPrChange>
              </w:rPr>
            </w:pPr>
            <w:r w:rsidRPr="00636585">
              <w:rPr>
                <w:szCs w:val="22"/>
                <w:rPrChange w:id="927" w:author="Author">
                  <w:rPr>
                    <w:noProof/>
                    <w:szCs w:val="22"/>
                    <w:lang w:val="fi-FI"/>
                  </w:rPr>
                </w:rPrChange>
              </w:rPr>
              <w:t>Tel: +385 1 2078 500</w:t>
            </w:r>
          </w:p>
          <w:p w14:paraId="2CA13386" w14:textId="7598CCB5" w:rsidR="00102A2C" w:rsidRPr="00636585" w:rsidRDefault="00102A2C" w:rsidP="003111D7">
            <w:pPr>
              <w:rPr>
                <w:rPrChange w:id="928" w:author="Author">
                  <w:rPr>
                    <w:lang w:val="en-US"/>
                  </w:rPr>
                </w:rPrChange>
              </w:rPr>
            </w:pPr>
          </w:p>
        </w:tc>
        <w:tc>
          <w:tcPr>
            <w:tcW w:w="4678" w:type="dxa"/>
          </w:tcPr>
          <w:p w14:paraId="3F426ACE" w14:textId="77777777" w:rsidR="00102A2C" w:rsidRPr="001127E4" w:rsidRDefault="00102A2C" w:rsidP="003111D7">
            <w:pPr>
              <w:tabs>
                <w:tab w:val="left" w:pos="-720"/>
                <w:tab w:val="left" w:pos="4536"/>
              </w:tabs>
              <w:suppressAutoHyphens/>
              <w:rPr>
                <w:b/>
                <w:szCs w:val="22"/>
                <w:lang w:val="en-US"/>
                <w:rPrChange w:id="929" w:author="Author">
                  <w:rPr>
                    <w:b/>
                    <w:noProof/>
                    <w:szCs w:val="22"/>
                    <w:lang w:val="en-US"/>
                  </w:rPr>
                </w:rPrChange>
              </w:rPr>
            </w:pPr>
            <w:r w:rsidRPr="001127E4">
              <w:rPr>
                <w:b/>
                <w:szCs w:val="22"/>
                <w:lang w:val="en-US"/>
                <w:rPrChange w:id="930" w:author="Author">
                  <w:rPr>
                    <w:b/>
                    <w:noProof/>
                    <w:szCs w:val="22"/>
                    <w:lang w:val="en-US"/>
                  </w:rPr>
                </w:rPrChange>
              </w:rPr>
              <w:t>România</w:t>
            </w:r>
          </w:p>
          <w:p w14:paraId="7208337B" w14:textId="77777777" w:rsidR="00102A2C" w:rsidRPr="001127E4" w:rsidRDefault="00102A2C" w:rsidP="003111D7">
            <w:pPr>
              <w:tabs>
                <w:tab w:val="left" w:pos="-720"/>
                <w:tab w:val="left" w:pos="4536"/>
              </w:tabs>
              <w:suppressAutoHyphens/>
              <w:rPr>
                <w:szCs w:val="22"/>
                <w:lang w:val="en-US"/>
                <w:rPrChange w:id="931" w:author="Author">
                  <w:rPr>
                    <w:noProof/>
                    <w:szCs w:val="22"/>
                    <w:lang w:val="en-US"/>
                  </w:rPr>
                </w:rPrChange>
              </w:rPr>
            </w:pPr>
            <w:r w:rsidRPr="00A855DA">
              <w:rPr>
                <w:bCs/>
                <w:szCs w:val="22"/>
                <w:lang w:val="en-US"/>
              </w:rPr>
              <w:t>Sanofi Romania SRL</w:t>
            </w:r>
          </w:p>
          <w:p w14:paraId="3FABDCEF" w14:textId="77777777" w:rsidR="00102A2C" w:rsidRPr="00A855DA" w:rsidRDefault="00102A2C" w:rsidP="003111D7">
            <w:pPr>
              <w:rPr>
                <w:szCs w:val="22"/>
                <w:lang w:val="en-US"/>
              </w:rPr>
            </w:pPr>
            <w:r w:rsidRPr="001127E4">
              <w:rPr>
                <w:szCs w:val="22"/>
                <w:lang w:val="en-US"/>
                <w:rPrChange w:id="932" w:author="Author">
                  <w:rPr>
                    <w:noProof/>
                    <w:szCs w:val="22"/>
                    <w:lang w:val="en-US"/>
                  </w:rPr>
                </w:rPrChange>
              </w:rPr>
              <w:t xml:space="preserve">Tel: +40 </w:t>
            </w:r>
            <w:r w:rsidRPr="00A855DA">
              <w:rPr>
                <w:szCs w:val="22"/>
                <w:lang w:val="en-US"/>
              </w:rPr>
              <w:t>(0) 21 317 31 36</w:t>
            </w:r>
          </w:p>
          <w:p w14:paraId="3F47A25A" w14:textId="77777777" w:rsidR="00102A2C" w:rsidRPr="00A855DA" w:rsidRDefault="00102A2C" w:rsidP="003111D7">
            <w:pPr>
              <w:rPr>
                <w:lang w:val="en-US"/>
              </w:rPr>
            </w:pPr>
          </w:p>
        </w:tc>
      </w:tr>
      <w:tr w:rsidR="00102A2C" w:rsidRPr="00636585" w14:paraId="23409178" w14:textId="77777777" w:rsidTr="003111D7">
        <w:trPr>
          <w:gridBefore w:val="1"/>
          <w:wBefore w:w="12" w:type="dxa"/>
          <w:cantSplit/>
        </w:trPr>
        <w:tc>
          <w:tcPr>
            <w:tcW w:w="4644" w:type="dxa"/>
          </w:tcPr>
          <w:p w14:paraId="4D03E14B" w14:textId="77777777" w:rsidR="00102A2C" w:rsidRPr="00636585" w:rsidRDefault="00102A2C" w:rsidP="003111D7">
            <w:pPr>
              <w:rPr>
                <w:b/>
                <w:bCs/>
              </w:rPr>
            </w:pPr>
            <w:r w:rsidRPr="00636585">
              <w:rPr>
                <w:b/>
                <w:bCs/>
              </w:rPr>
              <w:t>Ireland</w:t>
            </w:r>
          </w:p>
          <w:p w14:paraId="28E6DC8E" w14:textId="77777777" w:rsidR="00102A2C" w:rsidRPr="00636585" w:rsidRDefault="00102A2C" w:rsidP="003111D7">
            <w:r w:rsidRPr="00636585">
              <w:t>sanofi-aventis Ireland Ltd.</w:t>
            </w:r>
            <w:r w:rsidRPr="00636585">
              <w:rPr>
                <w:szCs w:val="22"/>
              </w:rPr>
              <w:t xml:space="preserve"> T/A SANOFI</w:t>
            </w:r>
          </w:p>
          <w:p w14:paraId="3BA7F30D" w14:textId="77777777" w:rsidR="00102A2C" w:rsidRPr="00636585" w:rsidRDefault="00102A2C" w:rsidP="003111D7">
            <w:r w:rsidRPr="00636585">
              <w:t>Tel: +353 (0) 1 403 56 00</w:t>
            </w:r>
          </w:p>
          <w:p w14:paraId="35240DCB" w14:textId="77777777" w:rsidR="00102A2C" w:rsidRPr="00636585" w:rsidRDefault="00102A2C" w:rsidP="003111D7">
            <w:pPr>
              <w:rPr>
                <w:szCs w:val="22"/>
              </w:rPr>
            </w:pPr>
          </w:p>
        </w:tc>
        <w:tc>
          <w:tcPr>
            <w:tcW w:w="4678" w:type="dxa"/>
          </w:tcPr>
          <w:p w14:paraId="4331F6F1" w14:textId="77777777" w:rsidR="00102A2C" w:rsidRPr="00636585" w:rsidRDefault="00102A2C" w:rsidP="003111D7">
            <w:pPr>
              <w:rPr>
                <w:b/>
                <w:bCs/>
              </w:rPr>
            </w:pPr>
            <w:r w:rsidRPr="00636585">
              <w:rPr>
                <w:b/>
                <w:bCs/>
              </w:rPr>
              <w:t>Slovenija</w:t>
            </w:r>
          </w:p>
          <w:p w14:paraId="7C0A9E43" w14:textId="77777777" w:rsidR="003D008E" w:rsidRPr="00636585" w:rsidRDefault="003D008E" w:rsidP="003D008E">
            <w:pPr>
              <w:tabs>
                <w:tab w:val="left" w:pos="-720"/>
              </w:tabs>
              <w:suppressAutoHyphens/>
              <w:rPr>
                <w:szCs w:val="22"/>
                <w:rPrChange w:id="933" w:author="Author">
                  <w:rPr>
                    <w:noProof/>
                    <w:szCs w:val="22"/>
                    <w:lang w:val="it-IT"/>
                  </w:rPr>
                </w:rPrChange>
              </w:rPr>
            </w:pPr>
            <w:r w:rsidRPr="00636585">
              <w:rPr>
                <w:szCs w:val="22"/>
                <w:rPrChange w:id="934" w:author="Author">
                  <w:rPr>
                    <w:noProof/>
                    <w:szCs w:val="22"/>
                    <w:lang w:val="it-IT"/>
                  </w:rPr>
                </w:rPrChange>
              </w:rPr>
              <w:t xml:space="preserve">Swixx Biopharma d.o.o. </w:t>
            </w:r>
          </w:p>
          <w:p w14:paraId="3E665CE9" w14:textId="77777777" w:rsidR="003D008E" w:rsidRPr="00636585" w:rsidRDefault="003D008E" w:rsidP="003D008E">
            <w:pPr>
              <w:tabs>
                <w:tab w:val="left" w:pos="-720"/>
              </w:tabs>
              <w:suppressAutoHyphens/>
              <w:rPr>
                <w:szCs w:val="22"/>
                <w:rPrChange w:id="935" w:author="Author">
                  <w:rPr>
                    <w:noProof/>
                    <w:szCs w:val="22"/>
                    <w:lang w:val="en-US"/>
                  </w:rPr>
                </w:rPrChange>
              </w:rPr>
            </w:pPr>
            <w:r w:rsidRPr="00636585">
              <w:rPr>
                <w:szCs w:val="22"/>
                <w:rPrChange w:id="936" w:author="Author">
                  <w:rPr>
                    <w:noProof/>
                    <w:szCs w:val="22"/>
                    <w:lang w:val="en-US"/>
                  </w:rPr>
                </w:rPrChange>
              </w:rPr>
              <w:t xml:space="preserve">Tel: +386 1 </w:t>
            </w:r>
            <w:r w:rsidRPr="00636585">
              <w:rPr>
                <w:szCs w:val="22"/>
                <w:rPrChange w:id="937" w:author="Author">
                  <w:rPr>
                    <w:noProof/>
                    <w:szCs w:val="22"/>
                    <w:lang w:val="nl-NL"/>
                  </w:rPr>
                </w:rPrChange>
              </w:rPr>
              <w:t>235 51 00</w:t>
            </w:r>
          </w:p>
          <w:p w14:paraId="42466FEC" w14:textId="77777777" w:rsidR="00102A2C" w:rsidRPr="00636585" w:rsidRDefault="00102A2C" w:rsidP="003111D7">
            <w:pPr>
              <w:rPr>
                <w:szCs w:val="22"/>
              </w:rPr>
            </w:pPr>
          </w:p>
        </w:tc>
      </w:tr>
      <w:tr w:rsidR="00102A2C" w:rsidRPr="00636585" w14:paraId="328F624B" w14:textId="77777777" w:rsidTr="003111D7">
        <w:trPr>
          <w:gridBefore w:val="1"/>
          <w:wBefore w:w="12" w:type="dxa"/>
          <w:cantSplit/>
        </w:trPr>
        <w:tc>
          <w:tcPr>
            <w:tcW w:w="4644" w:type="dxa"/>
          </w:tcPr>
          <w:p w14:paraId="7F196F2C" w14:textId="77777777" w:rsidR="00102A2C" w:rsidRPr="00636585" w:rsidRDefault="00102A2C" w:rsidP="003111D7">
            <w:pPr>
              <w:rPr>
                <w:b/>
                <w:bCs/>
                <w:szCs w:val="22"/>
              </w:rPr>
            </w:pPr>
            <w:r w:rsidRPr="00636585">
              <w:rPr>
                <w:b/>
                <w:bCs/>
                <w:szCs w:val="22"/>
              </w:rPr>
              <w:t>Ísland</w:t>
            </w:r>
          </w:p>
          <w:p w14:paraId="0DCAEF3C" w14:textId="657BC1D6" w:rsidR="00102A2C" w:rsidRPr="00636585" w:rsidRDefault="00102A2C" w:rsidP="003111D7">
            <w:pPr>
              <w:rPr>
                <w:szCs w:val="22"/>
              </w:rPr>
            </w:pPr>
            <w:r w:rsidRPr="00636585">
              <w:rPr>
                <w:szCs w:val="22"/>
              </w:rPr>
              <w:t xml:space="preserve">Vistor </w:t>
            </w:r>
            <w:proofErr w:type="spellStart"/>
            <w:ins w:id="938" w:author="Author">
              <w:r w:rsidR="007363BA" w:rsidRPr="00636585">
                <w:rPr>
                  <w:szCs w:val="22"/>
                </w:rPr>
                <w:t>e</w:t>
              </w:r>
            </w:ins>
            <w:r w:rsidRPr="00636585">
              <w:rPr>
                <w:szCs w:val="22"/>
              </w:rPr>
              <w:t>hf</w:t>
            </w:r>
            <w:proofErr w:type="spellEnd"/>
            <w:r w:rsidRPr="00636585">
              <w:rPr>
                <w:szCs w:val="22"/>
              </w:rPr>
              <w:t>.</w:t>
            </w:r>
          </w:p>
          <w:p w14:paraId="3D489B33" w14:textId="77777777" w:rsidR="00102A2C" w:rsidRPr="00636585" w:rsidRDefault="00102A2C" w:rsidP="003111D7">
            <w:pPr>
              <w:rPr>
                <w:szCs w:val="22"/>
              </w:rPr>
            </w:pPr>
            <w:r w:rsidRPr="00636585">
              <w:rPr>
                <w:szCs w:val="22"/>
                <w:rPrChange w:id="939" w:author="Author">
                  <w:rPr>
                    <w:noProof/>
                    <w:szCs w:val="22"/>
                  </w:rPr>
                </w:rPrChange>
              </w:rPr>
              <w:t>Sími</w:t>
            </w:r>
            <w:r w:rsidRPr="00636585">
              <w:rPr>
                <w:szCs w:val="22"/>
              </w:rPr>
              <w:t>: +354 535 7000</w:t>
            </w:r>
          </w:p>
          <w:p w14:paraId="2576DB88" w14:textId="77777777" w:rsidR="00102A2C" w:rsidRPr="00636585" w:rsidRDefault="00102A2C" w:rsidP="003111D7"/>
        </w:tc>
        <w:tc>
          <w:tcPr>
            <w:tcW w:w="4678" w:type="dxa"/>
          </w:tcPr>
          <w:p w14:paraId="5BD0A860" w14:textId="77777777" w:rsidR="00102A2C" w:rsidRPr="00636585" w:rsidRDefault="00102A2C" w:rsidP="003111D7">
            <w:pPr>
              <w:rPr>
                <w:b/>
                <w:bCs/>
                <w:szCs w:val="22"/>
              </w:rPr>
            </w:pPr>
            <w:r w:rsidRPr="00636585">
              <w:rPr>
                <w:b/>
                <w:bCs/>
                <w:szCs w:val="22"/>
              </w:rPr>
              <w:t>Slovenská republika</w:t>
            </w:r>
          </w:p>
          <w:p w14:paraId="1CDA2087" w14:textId="77777777" w:rsidR="003D008E" w:rsidRPr="00636585" w:rsidRDefault="003D008E" w:rsidP="003D008E">
            <w:r w:rsidRPr="00636585">
              <w:t>Swixx Biopharma s.r.o.</w:t>
            </w:r>
          </w:p>
          <w:p w14:paraId="771E9F99" w14:textId="77777777" w:rsidR="003D008E" w:rsidRPr="00636585" w:rsidRDefault="003D008E" w:rsidP="003D008E">
            <w:pPr>
              <w:rPr>
                <w:szCs w:val="22"/>
                <w:rPrChange w:id="940" w:author="Author">
                  <w:rPr>
                    <w:noProof/>
                    <w:szCs w:val="22"/>
                    <w:lang w:val="it-IT"/>
                  </w:rPr>
                </w:rPrChange>
              </w:rPr>
            </w:pPr>
            <w:r w:rsidRPr="00636585">
              <w:rPr>
                <w:szCs w:val="22"/>
                <w:rPrChange w:id="941" w:author="Author">
                  <w:rPr>
                    <w:noProof/>
                    <w:szCs w:val="22"/>
                    <w:lang w:val="it-IT"/>
                  </w:rPr>
                </w:rPrChange>
              </w:rPr>
              <w:t>Tel: +421 2 208 33 600</w:t>
            </w:r>
          </w:p>
          <w:p w14:paraId="1271CB42" w14:textId="2A364E60" w:rsidR="00102A2C" w:rsidRPr="00636585" w:rsidRDefault="003D008E" w:rsidP="003111D7">
            <w:r w:rsidRPr="00636585">
              <w:rPr>
                <w:szCs w:val="22"/>
              </w:rPr>
              <w:t> </w:t>
            </w:r>
          </w:p>
        </w:tc>
      </w:tr>
      <w:tr w:rsidR="00102A2C" w:rsidRPr="00636585" w14:paraId="1B0ECB63" w14:textId="77777777" w:rsidTr="003111D7">
        <w:trPr>
          <w:gridBefore w:val="1"/>
          <w:wBefore w:w="12" w:type="dxa"/>
          <w:cantSplit/>
        </w:trPr>
        <w:tc>
          <w:tcPr>
            <w:tcW w:w="4644" w:type="dxa"/>
          </w:tcPr>
          <w:p w14:paraId="41BA9D61" w14:textId="77777777" w:rsidR="00102A2C" w:rsidRPr="00A855DA" w:rsidRDefault="00102A2C" w:rsidP="003111D7">
            <w:pPr>
              <w:rPr>
                <w:b/>
                <w:bCs/>
                <w:lang w:val="da-DK"/>
              </w:rPr>
            </w:pPr>
            <w:r w:rsidRPr="00A855DA">
              <w:rPr>
                <w:b/>
                <w:bCs/>
                <w:lang w:val="da-DK"/>
              </w:rPr>
              <w:t>Italia</w:t>
            </w:r>
          </w:p>
          <w:p w14:paraId="2F346CAE" w14:textId="77777777" w:rsidR="00102A2C" w:rsidRPr="00A855DA" w:rsidRDefault="00102A2C" w:rsidP="003111D7">
            <w:pPr>
              <w:rPr>
                <w:lang w:val="da-DK"/>
              </w:rPr>
            </w:pPr>
            <w:r w:rsidRPr="00A855DA">
              <w:rPr>
                <w:lang w:val="da-DK"/>
              </w:rPr>
              <w:t>Sanofi S.</w:t>
            </w:r>
            <w:r w:rsidR="00DE3DD5" w:rsidRPr="00A855DA">
              <w:rPr>
                <w:lang w:val="da-DK"/>
              </w:rPr>
              <w:t>r</w:t>
            </w:r>
            <w:r w:rsidRPr="00A855DA">
              <w:rPr>
                <w:lang w:val="da-DK"/>
              </w:rPr>
              <w:t>.</w:t>
            </w:r>
            <w:r w:rsidR="00DE3DD5" w:rsidRPr="00A855DA">
              <w:rPr>
                <w:lang w:val="da-DK"/>
              </w:rPr>
              <w:t>l</w:t>
            </w:r>
            <w:r w:rsidRPr="00A855DA">
              <w:rPr>
                <w:lang w:val="da-DK"/>
              </w:rPr>
              <w:t>.</w:t>
            </w:r>
          </w:p>
          <w:p w14:paraId="093A0BE8" w14:textId="77777777" w:rsidR="00102A2C" w:rsidRPr="001127E4" w:rsidRDefault="00102A2C" w:rsidP="003111D7">
            <w:pPr>
              <w:autoSpaceDE w:val="0"/>
              <w:autoSpaceDN w:val="0"/>
              <w:adjustRightInd w:val="0"/>
              <w:rPr>
                <w:rFonts w:eastAsia="SimSun"/>
                <w:szCs w:val="22"/>
                <w:lang w:val="da-DK" w:eastAsia="zh-CN"/>
                <w:rPrChange w:id="942" w:author="Author">
                  <w:rPr>
                    <w:rFonts w:eastAsia="SimSun"/>
                    <w:szCs w:val="22"/>
                    <w:lang w:val="es-ES" w:eastAsia="zh-CN"/>
                  </w:rPr>
                </w:rPrChange>
              </w:rPr>
            </w:pPr>
            <w:r w:rsidRPr="001127E4">
              <w:rPr>
                <w:lang w:val="da-DK"/>
                <w:rPrChange w:id="943" w:author="Author">
                  <w:rPr>
                    <w:lang w:val="es-ES"/>
                  </w:rPr>
                </w:rPrChange>
              </w:rPr>
              <w:t xml:space="preserve">Tel: </w:t>
            </w:r>
            <w:r w:rsidRPr="001127E4">
              <w:rPr>
                <w:rFonts w:eastAsia="SimSun"/>
                <w:szCs w:val="22"/>
                <w:lang w:val="da-DK" w:eastAsia="zh-CN"/>
                <w:rPrChange w:id="944" w:author="Author">
                  <w:rPr>
                    <w:rFonts w:eastAsia="SimSun"/>
                    <w:szCs w:val="22"/>
                    <w:lang w:val="es-ES" w:eastAsia="zh-CN"/>
                  </w:rPr>
                </w:rPrChange>
              </w:rPr>
              <w:t>800 131212 (</w:t>
            </w:r>
            <w:proofErr w:type="spellStart"/>
            <w:r w:rsidRPr="001127E4">
              <w:rPr>
                <w:rFonts w:eastAsia="SimSun"/>
                <w:szCs w:val="22"/>
                <w:lang w:val="da-DK" w:eastAsia="zh-CN"/>
                <w:rPrChange w:id="945" w:author="Author">
                  <w:rPr>
                    <w:rFonts w:eastAsia="SimSun"/>
                    <w:szCs w:val="22"/>
                    <w:lang w:val="es-ES" w:eastAsia="zh-CN"/>
                  </w:rPr>
                </w:rPrChange>
              </w:rPr>
              <w:t>domande</w:t>
            </w:r>
            <w:proofErr w:type="spellEnd"/>
            <w:r w:rsidRPr="001127E4">
              <w:rPr>
                <w:rFonts w:eastAsia="SimSun"/>
                <w:szCs w:val="22"/>
                <w:lang w:val="da-DK" w:eastAsia="zh-CN"/>
                <w:rPrChange w:id="946" w:author="Author">
                  <w:rPr>
                    <w:rFonts w:eastAsia="SimSun"/>
                    <w:szCs w:val="22"/>
                    <w:lang w:val="es-ES" w:eastAsia="zh-CN"/>
                  </w:rPr>
                </w:rPrChange>
              </w:rPr>
              <w:t xml:space="preserve"> di </w:t>
            </w:r>
            <w:proofErr w:type="spellStart"/>
            <w:r w:rsidRPr="001127E4">
              <w:rPr>
                <w:rFonts w:eastAsia="SimSun"/>
                <w:szCs w:val="22"/>
                <w:lang w:val="da-DK" w:eastAsia="zh-CN"/>
                <w:rPrChange w:id="947" w:author="Author">
                  <w:rPr>
                    <w:rFonts w:eastAsia="SimSun"/>
                    <w:szCs w:val="22"/>
                    <w:lang w:val="es-ES" w:eastAsia="zh-CN"/>
                  </w:rPr>
                </w:rPrChange>
              </w:rPr>
              <w:t>tipo</w:t>
            </w:r>
            <w:proofErr w:type="spellEnd"/>
            <w:r w:rsidRPr="001127E4">
              <w:rPr>
                <w:rFonts w:eastAsia="SimSun"/>
                <w:szCs w:val="22"/>
                <w:lang w:val="da-DK" w:eastAsia="zh-CN"/>
                <w:rPrChange w:id="948" w:author="Author">
                  <w:rPr>
                    <w:rFonts w:eastAsia="SimSun"/>
                    <w:szCs w:val="22"/>
                    <w:lang w:val="es-ES" w:eastAsia="zh-CN"/>
                  </w:rPr>
                </w:rPrChange>
              </w:rPr>
              <w:t xml:space="preserve"> </w:t>
            </w:r>
            <w:proofErr w:type="spellStart"/>
            <w:r w:rsidRPr="001127E4">
              <w:rPr>
                <w:rFonts w:eastAsia="SimSun"/>
                <w:szCs w:val="22"/>
                <w:lang w:val="da-DK" w:eastAsia="zh-CN"/>
                <w:rPrChange w:id="949" w:author="Author">
                  <w:rPr>
                    <w:rFonts w:eastAsia="SimSun"/>
                    <w:szCs w:val="22"/>
                    <w:lang w:val="es-ES" w:eastAsia="zh-CN"/>
                  </w:rPr>
                </w:rPrChange>
              </w:rPr>
              <w:t>tecnico</w:t>
            </w:r>
            <w:proofErr w:type="spellEnd"/>
            <w:r w:rsidRPr="001127E4">
              <w:rPr>
                <w:rFonts w:eastAsia="SimSun"/>
                <w:szCs w:val="22"/>
                <w:lang w:val="da-DK" w:eastAsia="zh-CN"/>
                <w:rPrChange w:id="950" w:author="Author">
                  <w:rPr>
                    <w:rFonts w:eastAsia="SimSun"/>
                    <w:szCs w:val="22"/>
                    <w:lang w:val="es-ES" w:eastAsia="zh-CN"/>
                  </w:rPr>
                </w:rPrChange>
              </w:rPr>
              <w:t xml:space="preserve">) </w:t>
            </w:r>
          </w:p>
          <w:p w14:paraId="12E77BB5" w14:textId="77777777" w:rsidR="00102A2C" w:rsidRPr="00A855DA" w:rsidRDefault="00102A2C" w:rsidP="000754DA">
            <w:pPr>
              <w:ind w:left="426"/>
              <w:rPr>
                <w:lang w:val="da-DK"/>
              </w:rPr>
            </w:pPr>
            <w:r w:rsidRPr="00A855DA">
              <w:rPr>
                <w:lang w:val="da-DK"/>
              </w:rPr>
              <w:t xml:space="preserve">800 536389 </w:t>
            </w:r>
            <w:r w:rsidRPr="00A855DA">
              <w:rPr>
                <w:rFonts w:eastAsia="SimSun"/>
                <w:szCs w:val="22"/>
                <w:lang w:val="da-DK" w:eastAsia="zh-CN"/>
              </w:rPr>
              <w:t xml:space="preserve">(altre </w:t>
            </w:r>
            <w:proofErr w:type="spellStart"/>
            <w:r w:rsidRPr="00A855DA">
              <w:rPr>
                <w:rFonts w:eastAsia="SimSun"/>
                <w:szCs w:val="22"/>
                <w:lang w:val="da-DK" w:eastAsia="zh-CN"/>
              </w:rPr>
              <w:t>domande</w:t>
            </w:r>
            <w:proofErr w:type="spellEnd"/>
            <w:r w:rsidRPr="00A855DA">
              <w:rPr>
                <w:rFonts w:eastAsia="SimSun"/>
                <w:szCs w:val="22"/>
                <w:lang w:val="da-DK" w:eastAsia="zh-CN"/>
              </w:rPr>
              <w:t>)</w:t>
            </w:r>
          </w:p>
          <w:p w14:paraId="5581799D" w14:textId="77777777" w:rsidR="00102A2C" w:rsidRPr="00A855DA" w:rsidRDefault="00102A2C" w:rsidP="003111D7">
            <w:pPr>
              <w:rPr>
                <w:lang w:val="da-DK"/>
              </w:rPr>
            </w:pPr>
          </w:p>
        </w:tc>
        <w:tc>
          <w:tcPr>
            <w:tcW w:w="4678" w:type="dxa"/>
          </w:tcPr>
          <w:p w14:paraId="632351FA" w14:textId="77777777" w:rsidR="00102A2C" w:rsidRPr="00636585" w:rsidRDefault="00102A2C" w:rsidP="003111D7">
            <w:pPr>
              <w:rPr>
                <w:b/>
                <w:bCs/>
              </w:rPr>
            </w:pPr>
            <w:r w:rsidRPr="00636585">
              <w:rPr>
                <w:b/>
                <w:bCs/>
              </w:rPr>
              <w:t>Suomi/Finland</w:t>
            </w:r>
          </w:p>
          <w:p w14:paraId="5D0CCAC5" w14:textId="77777777" w:rsidR="00102A2C" w:rsidRPr="00636585" w:rsidRDefault="00102A2C" w:rsidP="003111D7">
            <w:r w:rsidRPr="00636585">
              <w:t>Sanofi Oy</w:t>
            </w:r>
          </w:p>
          <w:p w14:paraId="4ECBD76F" w14:textId="77777777" w:rsidR="00102A2C" w:rsidRPr="00636585" w:rsidRDefault="00102A2C" w:rsidP="003111D7">
            <w:r w:rsidRPr="00636585">
              <w:t>Puh/Tel: +358 (0) 201 200 300</w:t>
            </w:r>
          </w:p>
          <w:p w14:paraId="7D149E6E" w14:textId="77777777" w:rsidR="00102A2C" w:rsidRPr="00636585" w:rsidRDefault="00102A2C" w:rsidP="003111D7"/>
        </w:tc>
      </w:tr>
      <w:tr w:rsidR="00534321" w:rsidRPr="00636585" w14:paraId="6F56A853" w14:textId="77777777" w:rsidTr="00E856D8">
        <w:trPr>
          <w:gridBefore w:val="1"/>
          <w:wBefore w:w="12" w:type="dxa"/>
          <w:cantSplit/>
        </w:trPr>
        <w:tc>
          <w:tcPr>
            <w:tcW w:w="4644" w:type="dxa"/>
          </w:tcPr>
          <w:p w14:paraId="219D5E52" w14:textId="77777777" w:rsidR="00534321" w:rsidRPr="00636585" w:rsidRDefault="00534321" w:rsidP="00E856D8">
            <w:pPr>
              <w:spacing w:line="260" w:lineRule="exact"/>
              <w:rPr>
                <w:b/>
                <w:bCs/>
              </w:rPr>
            </w:pPr>
            <w:r w:rsidRPr="00636585">
              <w:rPr>
                <w:b/>
              </w:rPr>
              <w:t>Κύπρος</w:t>
            </w:r>
          </w:p>
          <w:p w14:paraId="0988CA73" w14:textId="77777777" w:rsidR="003D008E" w:rsidRPr="00636585" w:rsidRDefault="003D008E" w:rsidP="003D008E">
            <w:pPr>
              <w:rPr>
                <w:rPrChange w:id="951" w:author="Author">
                  <w:rPr>
                    <w:lang w:val="fi-FI"/>
                  </w:rPr>
                </w:rPrChange>
              </w:rPr>
            </w:pPr>
            <w:r w:rsidRPr="00636585">
              <w:rPr>
                <w:rPrChange w:id="952" w:author="Author">
                  <w:rPr>
                    <w:lang w:val="fi-FI"/>
                  </w:rPr>
                </w:rPrChange>
              </w:rPr>
              <w:t>C.A. Papaellinas Ltd.</w:t>
            </w:r>
          </w:p>
          <w:p w14:paraId="5FCB5F1D" w14:textId="77777777" w:rsidR="003D008E" w:rsidRPr="00636585" w:rsidRDefault="003D008E" w:rsidP="003D008E">
            <w:pPr>
              <w:rPr>
                <w:szCs w:val="22"/>
                <w:rPrChange w:id="953" w:author="Author">
                  <w:rPr>
                    <w:noProof/>
                    <w:szCs w:val="22"/>
                    <w:lang w:val="fi-FI"/>
                  </w:rPr>
                </w:rPrChange>
              </w:rPr>
            </w:pPr>
            <w:r w:rsidRPr="00636585">
              <w:rPr>
                <w:szCs w:val="22"/>
                <w:rPrChange w:id="954" w:author="Author">
                  <w:rPr>
                    <w:noProof/>
                    <w:szCs w:val="22"/>
                    <w:lang w:val="nl-NL"/>
                  </w:rPr>
                </w:rPrChange>
              </w:rPr>
              <w:t>Τηλ</w:t>
            </w:r>
            <w:r w:rsidRPr="00636585">
              <w:rPr>
                <w:szCs w:val="22"/>
                <w:rPrChange w:id="955" w:author="Author">
                  <w:rPr>
                    <w:noProof/>
                    <w:szCs w:val="22"/>
                    <w:lang w:val="fi-FI"/>
                  </w:rPr>
                </w:rPrChange>
              </w:rPr>
              <w:t>: +357 22 741741</w:t>
            </w:r>
          </w:p>
          <w:p w14:paraId="23066904" w14:textId="77777777" w:rsidR="00534321" w:rsidRPr="00636585" w:rsidRDefault="00534321" w:rsidP="00E856D8">
            <w:pPr>
              <w:spacing w:line="260" w:lineRule="exact"/>
            </w:pPr>
          </w:p>
        </w:tc>
        <w:tc>
          <w:tcPr>
            <w:tcW w:w="4678" w:type="dxa"/>
          </w:tcPr>
          <w:p w14:paraId="47F791B3" w14:textId="77777777" w:rsidR="00534321" w:rsidRPr="00636585" w:rsidRDefault="00534321" w:rsidP="00E856D8">
            <w:pPr>
              <w:spacing w:line="260" w:lineRule="exact"/>
              <w:rPr>
                <w:b/>
              </w:rPr>
            </w:pPr>
            <w:r w:rsidRPr="00636585">
              <w:rPr>
                <w:b/>
              </w:rPr>
              <w:t>Sverige</w:t>
            </w:r>
          </w:p>
          <w:p w14:paraId="7F9D524C" w14:textId="77777777" w:rsidR="00534321" w:rsidRPr="00636585" w:rsidRDefault="00534321" w:rsidP="00E856D8">
            <w:pPr>
              <w:spacing w:line="260" w:lineRule="exact"/>
            </w:pPr>
            <w:r w:rsidRPr="00636585">
              <w:t>Sanofi AB</w:t>
            </w:r>
          </w:p>
          <w:p w14:paraId="516B1862" w14:textId="77777777" w:rsidR="00534321" w:rsidRPr="00636585" w:rsidRDefault="00534321" w:rsidP="00E856D8">
            <w:pPr>
              <w:spacing w:line="260" w:lineRule="exact"/>
            </w:pPr>
            <w:r w:rsidRPr="00636585">
              <w:t>Tel: +46 (0)8 634 50 00</w:t>
            </w:r>
          </w:p>
          <w:p w14:paraId="14933B4D" w14:textId="77777777" w:rsidR="00534321" w:rsidRPr="00636585" w:rsidRDefault="00534321" w:rsidP="00E856D8">
            <w:pPr>
              <w:spacing w:line="260" w:lineRule="exact"/>
            </w:pPr>
          </w:p>
        </w:tc>
      </w:tr>
      <w:tr w:rsidR="00534321" w:rsidRPr="00AD6519" w14:paraId="78881FB6" w14:textId="77777777" w:rsidTr="00E856D8">
        <w:trPr>
          <w:gridBefore w:val="1"/>
          <w:wBefore w:w="12" w:type="dxa"/>
          <w:cantSplit/>
        </w:trPr>
        <w:tc>
          <w:tcPr>
            <w:tcW w:w="4644" w:type="dxa"/>
          </w:tcPr>
          <w:p w14:paraId="6A84708F" w14:textId="77777777" w:rsidR="00534321" w:rsidRPr="00A855DA" w:rsidRDefault="00534321" w:rsidP="00E856D8">
            <w:pPr>
              <w:spacing w:line="260" w:lineRule="exact"/>
              <w:rPr>
                <w:b/>
                <w:lang w:val="en-US"/>
              </w:rPr>
            </w:pPr>
            <w:r w:rsidRPr="00A855DA">
              <w:rPr>
                <w:b/>
                <w:lang w:val="en-US"/>
              </w:rPr>
              <w:t>Latvija</w:t>
            </w:r>
          </w:p>
          <w:p w14:paraId="7E055D5D" w14:textId="77777777" w:rsidR="003D008E" w:rsidRPr="001127E4" w:rsidRDefault="003D008E" w:rsidP="003D008E">
            <w:pPr>
              <w:rPr>
                <w:szCs w:val="22"/>
                <w:lang w:val="en-US"/>
                <w:rPrChange w:id="956" w:author="Author">
                  <w:rPr>
                    <w:noProof/>
                    <w:szCs w:val="22"/>
                    <w:lang w:val="it-IT"/>
                  </w:rPr>
                </w:rPrChange>
              </w:rPr>
            </w:pPr>
            <w:r w:rsidRPr="001127E4">
              <w:rPr>
                <w:szCs w:val="22"/>
                <w:lang w:val="en-US"/>
                <w:rPrChange w:id="957" w:author="Author">
                  <w:rPr>
                    <w:noProof/>
                    <w:szCs w:val="22"/>
                    <w:lang w:val="it-IT"/>
                  </w:rPr>
                </w:rPrChange>
              </w:rPr>
              <w:t xml:space="preserve">Swixx Biopharma SIA </w:t>
            </w:r>
          </w:p>
          <w:p w14:paraId="2EDBA3B6" w14:textId="77777777" w:rsidR="003D008E" w:rsidRPr="001127E4" w:rsidRDefault="003D008E" w:rsidP="003D008E">
            <w:pPr>
              <w:rPr>
                <w:szCs w:val="22"/>
                <w:lang w:val="en-US"/>
                <w:rPrChange w:id="958" w:author="Author">
                  <w:rPr>
                    <w:noProof/>
                    <w:szCs w:val="22"/>
                    <w:lang w:val="it-IT"/>
                  </w:rPr>
                </w:rPrChange>
              </w:rPr>
            </w:pPr>
            <w:r w:rsidRPr="001127E4">
              <w:rPr>
                <w:szCs w:val="22"/>
                <w:lang w:val="en-US"/>
                <w:rPrChange w:id="959" w:author="Author">
                  <w:rPr>
                    <w:noProof/>
                    <w:szCs w:val="22"/>
                    <w:lang w:val="it-IT"/>
                  </w:rPr>
                </w:rPrChange>
              </w:rPr>
              <w:t>Tel: +371 6 616 47 50</w:t>
            </w:r>
          </w:p>
          <w:p w14:paraId="77118254" w14:textId="77777777" w:rsidR="00534321" w:rsidRPr="00A855DA" w:rsidRDefault="00534321" w:rsidP="00E856D8">
            <w:pPr>
              <w:spacing w:line="260" w:lineRule="exact"/>
              <w:rPr>
                <w:lang w:val="en-US"/>
              </w:rPr>
            </w:pPr>
          </w:p>
        </w:tc>
        <w:tc>
          <w:tcPr>
            <w:tcW w:w="4678" w:type="dxa"/>
          </w:tcPr>
          <w:p w14:paraId="5DD59C13" w14:textId="3396D2BB" w:rsidR="003D008E" w:rsidRPr="00A855DA" w:rsidDel="007363BA" w:rsidRDefault="00534321" w:rsidP="003D008E">
            <w:pPr>
              <w:autoSpaceDE w:val="0"/>
              <w:autoSpaceDN w:val="0"/>
              <w:rPr>
                <w:del w:id="960" w:author="Author"/>
                <w:b/>
                <w:bCs/>
                <w:lang w:val="en-US"/>
              </w:rPr>
            </w:pPr>
            <w:del w:id="961" w:author="Author">
              <w:r w:rsidRPr="00A855DA" w:rsidDel="007363BA">
                <w:rPr>
                  <w:b/>
                  <w:lang w:val="en-US"/>
                </w:rPr>
                <w:delText>United Kingdom</w:delText>
              </w:r>
              <w:r w:rsidR="003D008E" w:rsidRPr="00A855DA" w:rsidDel="007363BA">
                <w:rPr>
                  <w:b/>
                  <w:lang w:val="en-US"/>
                </w:rPr>
                <w:delText xml:space="preserve"> </w:delText>
              </w:r>
              <w:r w:rsidR="003D008E" w:rsidRPr="00A855DA" w:rsidDel="007363BA">
                <w:rPr>
                  <w:b/>
                  <w:bCs/>
                  <w:lang w:val="en-US"/>
                </w:rPr>
                <w:delText>(Northern Ireland)</w:delText>
              </w:r>
            </w:del>
          </w:p>
          <w:p w14:paraId="66D164E2" w14:textId="527FA5AA" w:rsidR="003D008E" w:rsidRPr="001127E4" w:rsidDel="007363BA" w:rsidRDefault="003D008E" w:rsidP="003D008E">
            <w:pPr>
              <w:autoSpaceDE w:val="0"/>
              <w:autoSpaceDN w:val="0"/>
              <w:rPr>
                <w:del w:id="962" w:author="Author"/>
                <w:lang w:val="en-US"/>
                <w:rPrChange w:id="963" w:author="Author">
                  <w:rPr>
                    <w:del w:id="964" w:author="Author"/>
                    <w:lang w:val="fr-FR"/>
                  </w:rPr>
                </w:rPrChange>
              </w:rPr>
            </w:pPr>
            <w:del w:id="965" w:author="Author">
              <w:r w:rsidRPr="00A855DA" w:rsidDel="007363BA">
                <w:rPr>
                  <w:lang w:val="en-US"/>
                </w:rPr>
                <w:delText xml:space="preserve">sanofi-aventis Ireland Ltd. </w:delText>
              </w:r>
              <w:r w:rsidRPr="001127E4" w:rsidDel="007363BA">
                <w:rPr>
                  <w:lang w:val="en-US"/>
                  <w:rPrChange w:id="966" w:author="Author">
                    <w:rPr>
                      <w:lang w:val="fr-FR"/>
                    </w:rPr>
                  </w:rPrChange>
                </w:rPr>
                <w:delText>T/A SANOFI</w:delText>
              </w:r>
            </w:del>
          </w:p>
          <w:p w14:paraId="0A182618" w14:textId="4A0BE97B" w:rsidR="003D008E" w:rsidRPr="001127E4" w:rsidDel="007363BA" w:rsidRDefault="003D008E" w:rsidP="003D008E">
            <w:pPr>
              <w:rPr>
                <w:del w:id="967" w:author="Author"/>
                <w:lang w:val="en-US"/>
                <w:rPrChange w:id="968" w:author="Author">
                  <w:rPr>
                    <w:del w:id="969" w:author="Author"/>
                    <w:lang w:val="fr-FR"/>
                  </w:rPr>
                </w:rPrChange>
              </w:rPr>
            </w:pPr>
            <w:del w:id="970" w:author="Author">
              <w:r w:rsidRPr="001127E4" w:rsidDel="007363BA">
                <w:rPr>
                  <w:lang w:val="en-US"/>
                  <w:rPrChange w:id="971" w:author="Author">
                    <w:rPr>
                      <w:lang w:val="fr-FR"/>
                    </w:rPr>
                  </w:rPrChange>
                </w:rPr>
                <w:delText>Tel: +44 (0) 800 035 2525</w:delText>
              </w:r>
            </w:del>
          </w:p>
          <w:p w14:paraId="1EFA046A" w14:textId="77777777" w:rsidR="00534321" w:rsidRPr="001127E4" w:rsidRDefault="00534321">
            <w:pPr>
              <w:rPr>
                <w:lang w:val="en-US"/>
                <w:rPrChange w:id="972" w:author="Author">
                  <w:rPr/>
                </w:rPrChange>
              </w:rPr>
              <w:pPrChange w:id="973" w:author="Author">
                <w:pPr>
                  <w:spacing w:line="260" w:lineRule="exact"/>
                </w:pPr>
              </w:pPrChange>
            </w:pPr>
          </w:p>
        </w:tc>
      </w:tr>
    </w:tbl>
    <w:p w14:paraId="193574B8" w14:textId="77777777" w:rsidR="00534321" w:rsidRPr="001127E4" w:rsidRDefault="00534321" w:rsidP="00534321">
      <w:pPr>
        <w:rPr>
          <w:szCs w:val="22"/>
          <w:lang w:val="en-US"/>
          <w:rPrChange w:id="974" w:author="Author">
            <w:rPr>
              <w:szCs w:val="22"/>
            </w:rPr>
          </w:rPrChange>
        </w:rPr>
      </w:pPr>
    </w:p>
    <w:p w14:paraId="32CB6407" w14:textId="77777777" w:rsidR="00534321" w:rsidRPr="00636585" w:rsidRDefault="00534321" w:rsidP="00534321">
      <w:pPr>
        <w:rPr>
          <w:szCs w:val="22"/>
        </w:rPr>
      </w:pPr>
      <w:r w:rsidRPr="00636585">
        <w:rPr>
          <w:b/>
          <w:szCs w:val="22"/>
        </w:rPr>
        <w:t>Dette pakningsvedlegget ble sist oppdatert</w:t>
      </w:r>
      <w:r w:rsidRPr="00636585">
        <w:rPr>
          <w:szCs w:val="22"/>
        </w:rPr>
        <w:t>.</w:t>
      </w:r>
    </w:p>
    <w:p w14:paraId="3FC92853" w14:textId="77777777" w:rsidR="00534321" w:rsidRPr="00636585" w:rsidRDefault="00534321" w:rsidP="00534321">
      <w:pPr>
        <w:rPr>
          <w:szCs w:val="22"/>
        </w:rPr>
      </w:pPr>
    </w:p>
    <w:p w14:paraId="231CD271" w14:textId="77777777" w:rsidR="00534321" w:rsidRPr="00636585" w:rsidRDefault="00534321" w:rsidP="00534321">
      <w:pPr>
        <w:rPr>
          <w:b/>
          <w:szCs w:val="22"/>
        </w:rPr>
      </w:pPr>
      <w:r w:rsidRPr="00636585">
        <w:rPr>
          <w:b/>
          <w:szCs w:val="22"/>
        </w:rPr>
        <w:t>Andre informasjonskilder</w:t>
      </w:r>
    </w:p>
    <w:p w14:paraId="23C20E2C" w14:textId="77777777" w:rsidR="00534321" w:rsidRPr="00636585" w:rsidRDefault="00534321" w:rsidP="00534321">
      <w:pPr>
        <w:rPr>
          <w:szCs w:val="22"/>
        </w:rPr>
      </w:pPr>
    </w:p>
    <w:p w14:paraId="66A66EA5" w14:textId="3C6855D1" w:rsidR="00534321" w:rsidRPr="00636585" w:rsidRDefault="00534321" w:rsidP="00534321">
      <w:pPr>
        <w:rPr>
          <w:szCs w:val="22"/>
        </w:rPr>
      </w:pPr>
      <w:r w:rsidRPr="00636585">
        <w:rPr>
          <w:szCs w:val="22"/>
        </w:rPr>
        <w:t>Detaljert informasjon om dette legemidlet er tilgjengelig på nettstedet til Det europeiske legemiddelkontoret (The European Medicines Agency): http://www.ema.europa.eu/</w:t>
      </w:r>
      <w:del w:id="975" w:author="Author">
        <w:r w:rsidR="009523D0" w:rsidRPr="00636585" w:rsidDel="007363BA">
          <w:rPr>
            <w:szCs w:val="22"/>
          </w:rPr>
          <w:delText>, og på nettstedet til www.felleskatalogen.no</w:delText>
        </w:r>
      </w:del>
      <w:r w:rsidR="009523D0" w:rsidRPr="00636585">
        <w:rPr>
          <w:szCs w:val="22"/>
        </w:rPr>
        <w:t>.</w:t>
      </w:r>
    </w:p>
    <w:p w14:paraId="19EFA6C8" w14:textId="77777777" w:rsidR="00534321" w:rsidRPr="00636585" w:rsidRDefault="00534321" w:rsidP="00534321">
      <w:pPr>
        <w:rPr>
          <w:szCs w:val="22"/>
        </w:rPr>
      </w:pPr>
    </w:p>
    <w:p w14:paraId="19DDFD48" w14:textId="77777777" w:rsidR="00534321" w:rsidRPr="00636585" w:rsidRDefault="00534321" w:rsidP="00534321">
      <w:r w:rsidRPr="00636585">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7"/>
      </w:tblGrid>
      <w:tr w:rsidR="00534321" w:rsidRPr="00636585" w14:paraId="286B8968" w14:textId="77777777" w:rsidTr="00E856D8">
        <w:tc>
          <w:tcPr>
            <w:tcW w:w="9281" w:type="dxa"/>
          </w:tcPr>
          <w:p w14:paraId="744A7697" w14:textId="41F6ABD2" w:rsidR="00534321" w:rsidRPr="00636585" w:rsidRDefault="00534321" w:rsidP="00E856D8">
            <w:pPr>
              <w:tabs>
                <w:tab w:val="left" w:pos="567"/>
              </w:tabs>
              <w:jc w:val="center"/>
              <w:rPr>
                <w:b/>
                <w:bCs/>
              </w:rPr>
            </w:pPr>
            <w:del w:id="976" w:author="Author">
              <w:r w:rsidRPr="00636585" w:rsidDel="007363BA">
                <w:rPr>
                  <w:b/>
                  <w:bCs/>
                </w:rPr>
                <w:lastRenderedPageBreak/>
                <w:delText>HYPERGLYKEMI OG HYPOGLYKEMI</w:delText>
              </w:r>
            </w:del>
            <w:ins w:id="977" w:author="Author">
              <w:r w:rsidR="007363BA" w:rsidRPr="00636585">
                <w:rPr>
                  <w:b/>
                  <w:bCs/>
                </w:rPr>
                <w:t>Hyperglykemi og hypoglykemi</w:t>
              </w:r>
            </w:ins>
          </w:p>
          <w:p w14:paraId="67B46AFA" w14:textId="77777777" w:rsidR="00534321" w:rsidRPr="00636585" w:rsidRDefault="00534321" w:rsidP="00E856D8">
            <w:pPr>
              <w:tabs>
                <w:tab w:val="left" w:pos="567"/>
              </w:tabs>
              <w:jc w:val="center"/>
              <w:rPr>
                <w:b/>
                <w:bCs/>
              </w:rPr>
            </w:pPr>
          </w:p>
          <w:p w14:paraId="0F78D6DC" w14:textId="77777777" w:rsidR="00534321" w:rsidRPr="00636585" w:rsidRDefault="00534321" w:rsidP="00E856D8">
            <w:pPr>
              <w:tabs>
                <w:tab w:val="left" w:pos="567"/>
              </w:tabs>
              <w:jc w:val="center"/>
              <w:rPr>
                <w:b/>
                <w:bCs/>
              </w:rPr>
            </w:pPr>
            <w:r w:rsidRPr="00636585">
              <w:rPr>
                <w:b/>
                <w:bCs/>
              </w:rPr>
              <w:t>Dersom du tar insulin skal du alltid ha med deg følgende:</w:t>
            </w:r>
          </w:p>
          <w:p w14:paraId="29D767D3" w14:textId="77777777" w:rsidR="00534321" w:rsidRPr="00636585" w:rsidRDefault="00534321" w:rsidP="003D3E95">
            <w:pPr>
              <w:numPr>
                <w:ilvl w:val="0"/>
                <w:numId w:val="89"/>
              </w:numPr>
              <w:rPr>
                <w:rFonts w:eastAsia="MS Mincho"/>
                <w:szCs w:val="22"/>
              </w:rPr>
            </w:pPr>
            <w:r w:rsidRPr="00636585">
              <w:rPr>
                <w:rFonts w:eastAsia="MS Mincho"/>
                <w:szCs w:val="22"/>
              </w:rPr>
              <w:t>Sukker (minst 20 gram).</w:t>
            </w:r>
          </w:p>
          <w:p w14:paraId="47B6E271" w14:textId="77777777" w:rsidR="00534321" w:rsidRPr="00636585" w:rsidRDefault="00534321" w:rsidP="003D3E95">
            <w:pPr>
              <w:numPr>
                <w:ilvl w:val="0"/>
                <w:numId w:val="89"/>
              </w:numPr>
              <w:rPr>
                <w:rFonts w:eastAsia="MS Mincho"/>
                <w:szCs w:val="22"/>
              </w:rPr>
            </w:pPr>
            <w:r w:rsidRPr="00636585">
              <w:rPr>
                <w:rFonts w:eastAsia="MS Mincho"/>
                <w:szCs w:val="22"/>
              </w:rPr>
              <w:t>Informasjon som viser andre at du har diabetes</w:t>
            </w:r>
          </w:p>
          <w:p w14:paraId="4E19EC41" w14:textId="77777777" w:rsidR="00534321" w:rsidRPr="00636585" w:rsidRDefault="00534321" w:rsidP="00E856D8">
            <w:pPr>
              <w:tabs>
                <w:tab w:val="left" w:pos="567"/>
              </w:tabs>
              <w:jc w:val="center"/>
              <w:rPr>
                <w:b/>
                <w:bCs/>
              </w:rPr>
            </w:pPr>
          </w:p>
          <w:p w14:paraId="53896655" w14:textId="67B626F2" w:rsidR="00534321" w:rsidRPr="00C0715F" w:rsidDel="0066578A" w:rsidRDefault="00534321" w:rsidP="00E856D8">
            <w:pPr>
              <w:tabs>
                <w:tab w:val="left" w:pos="567"/>
              </w:tabs>
              <w:rPr>
                <w:del w:id="978" w:author="Author"/>
                <w:b/>
                <w:bCs/>
              </w:rPr>
            </w:pPr>
          </w:p>
          <w:p w14:paraId="5927BA39" w14:textId="287072AB" w:rsidR="00534321" w:rsidRPr="00806901" w:rsidRDefault="007363BA" w:rsidP="00E856D8">
            <w:pPr>
              <w:tabs>
                <w:tab w:val="left" w:pos="567"/>
              </w:tabs>
              <w:rPr>
                <w:b/>
                <w:bCs/>
                <w:rPrChange w:id="979" w:author="Author">
                  <w:rPr>
                    <w:b/>
                    <w:bCs/>
                    <w:u w:val="single"/>
                  </w:rPr>
                </w:rPrChange>
              </w:rPr>
            </w:pPr>
            <w:ins w:id="980" w:author="Author">
              <w:r w:rsidRPr="00806901">
                <w:rPr>
                  <w:b/>
                  <w:bCs/>
                  <w:rPrChange w:id="981" w:author="Author">
                    <w:rPr>
                      <w:b/>
                      <w:bCs/>
                      <w:u w:val="single"/>
                    </w:rPr>
                  </w:rPrChange>
                </w:rPr>
                <w:t>Høyt blodsukker (h</w:t>
              </w:r>
            </w:ins>
            <w:del w:id="982" w:author="Author">
              <w:r w:rsidR="00534321" w:rsidRPr="00806901" w:rsidDel="007363BA">
                <w:rPr>
                  <w:b/>
                  <w:bCs/>
                  <w:rPrChange w:id="983" w:author="Author">
                    <w:rPr>
                      <w:b/>
                      <w:bCs/>
                      <w:u w:val="single"/>
                    </w:rPr>
                  </w:rPrChange>
                </w:rPr>
                <w:delText>H</w:delText>
              </w:r>
            </w:del>
            <w:r w:rsidR="00534321" w:rsidRPr="00806901">
              <w:rPr>
                <w:b/>
                <w:bCs/>
                <w:rPrChange w:id="984" w:author="Author">
                  <w:rPr>
                    <w:b/>
                    <w:bCs/>
                    <w:u w:val="single"/>
                  </w:rPr>
                </w:rPrChange>
              </w:rPr>
              <w:t>yperglykemi</w:t>
            </w:r>
            <w:ins w:id="985" w:author="Author">
              <w:r w:rsidRPr="00806901">
                <w:rPr>
                  <w:b/>
                  <w:bCs/>
                  <w:rPrChange w:id="986" w:author="Author">
                    <w:rPr>
                      <w:b/>
                      <w:bCs/>
                      <w:u w:val="single"/>
                    </w:rPr>
                  </w:rPrChange>
                </w:rPr>
                <w:t>)</w:t>
              </w:r>
            </w:ins>
            <w:del w:id="987" w:author="Author">
              <w:r w:rsidR="00534321" w:rsidRPr="00806901" w:rsidDel="007363BA">
                <w:rPr>
                  <w:b/>
                  <w:bCs/>
                  <w:rPrChange w:id="988" w:author="Author">
                    <w:rPr>
                      <w:b/>
                      <w:bCs/>
                      <w:u w:val="single"/>
                    </w:rPr>
                  </w:rPrChange>
                </w:rPr>
                <w:delText xml:space="preserve"> (for høyt blodsukkernivå)</w:delText>
              </w:r>
            </w:del>
          </w:p>
          <w:p w14:paraId="641FF366" w14:textId="77777777" w:rsidR="00534321" w:rsidRPr="00636585" w:rsidRDefault="00534321" w:rsidP="00E856D8">
            <w:pPr>
              <w:tabs>
                <w:tab w:val="left" w:pos="567"/>
              </w:tabs>
              <w:rPr>
                <w:ins w:id="989" w:author="Author"/>
                <w:b/>
                <w:bCs/>
              </w:rPr>
            </w:pPr>
          </w:p>
          <w:p w14:paraId="5FD2EB84" w14:textId="73F1A36E" w:rsidR="009D1C25" w:rsidRPr="00636585" w:rsidRDefault="00C23EB8" w:rsidP="00E856D8">
            <w:pPr>
              <w:tabs>
                <w:tab w:val="left" w:pos="567"/>
              </w:tabs>
              <w:rPr>
                <w:ins w:id="990" w:author="Author"/>
                <w:b/>
                <w:bCs/>
              </w:rPr>
            </w:pPr>
            <w:ins w:id="991" w:author="Author">
              <w:r w:rsidRPr="00636585">
                <w:rPr>
                  <w:b/>
                  <w:bCs/>
                </w:rPr>
                <w:t>T</w:t>
              </w:r>
              <w:r w:rsidR="009D1C25" w:rsidRPr="00636585">
                <w:rPr>
                  <w:b/>
                  <w:bCs/>
                </w:rPr>
                <w:t>egn på høyt blodsukker:</w:t>
              </w:r>
            </w:ins>
          </w:p>
          <w:p w14:paraId="06EE6847" w14:textId="793BF2B7" w:rsidR="009D1C25" w:rsidRPr="00636585" w:rsidRDefault="009D1C25" w:rsidP="003D3E95">
            <w:pPr>
              <w:pStyle w:val="ListParagraph"/>
              <w:numPr>
                <w:ilvl w:val="0"/>
                <w:numId w:val="89"/>
              </w:numPr>
              <w:tabs>
                <w:tab w:val="left" w:pos="567"/>
              </w:tabs>
              <w:rPr>
                <w:ins w:id="992" w:author="Author"/>
              </w:rPr>
            </w:pPr>
            <w:ins w:id="993" w:author="Author">
              <w:r w:rsidRPr="00636585">
                <w:t>tørste, økt behov for å late vannet</w:t>
              </w:r>
            </w:ins>
          </w:p>
          <w:p w14:paraId="13A3918B" w14:textId="003EF2EF" w:rsidR="009D1C25" w:rsidRPr="00636585" w:rsidRDefault="009D1C25" w:rsidP="003D3E95">
            <w:pPr>
              <w:pStyle w:val="ListParagraph"/>
              <w:numPr>
                <w:ilvl w:val="0"/>
                <w:numId w:val="89"/>
              </w:numPr>
              <w:tabs>
                <w:tab w:val="left" w:pos="567"/>
              </w:tabs>
              <w:rPr>
                <w:ins w:id="994" w:author="Author"/>
              </w:rPr>
            </w:pPr>
            <w:ins w:id="995" w:author="Author">
              <w:r w:rsidRPr="00636585">
                <w:t>tretthet eller tørr hud, ansiktsrødme, dårlig appetitt</w:t>
              </w:r>
            </w:ins>
          </w:p>
          <w:p w14:paraId="52E1AFBD" w14:textId="6C425004" w:rsidR="009D1C25" w:rsidRPr="00636585" w:rsidRDefault="009D1C25" w:rsidP="003D3E95">
            <w:pPr>
              <w:pStyle w:val="ListParagraph"/>
              <w:numPr>
                <w:ilvl w:val="0"/>
                <w:numId w:val="89"/>
              </w:numPr>
              <w:tabs>
                <w:tab w:val="left" w:pos="567"/>
              </w:tabs>
              <w:rPr>
                <w:ins w:id="996" w:author="Author"/>
              </w:rPr>
            </w:pPr>
            <w:ins w:id="997" w:author="Author">
              <w:r w:rsidRPr="00636585">
                <w:t>lavt blodtrykk, hjertebank</w:t>
              </w:r>
            </w:ins>
          </w:p>
          <w:p w14:paraId="76E90772" w14:textId="22E0E805" w:rsidR="009D1C25" w:rsidRPr="00636585" w:rsidRDefault="009D1C25" w:rsidP="003D3E95">
            <w:pPr>
              <w:pStyle w:val="ListParagraph"/>
              <w:numPr>
                <w:ilvl w:val="0"/>
                <w:numId w:val="89"/>
              </w:numPr>
              <w:tabs>
                <w:tab w:val="left" w:pos="567"/>
              </w:tabs>
              <w:rPr>
                <w:ins w:id="998" w:author="Author"/>
              </w:rPr>
            </w:pPr>
            <w:ins w:id="999" w:author="Author">
              <w:r w:rsidRPr="00636585">
                <w:t>glukose og ketonlegemer i urinen</w:t>
              </w:r>
            </w:ins>
          </w:p>
          <w:p w14:paraId="35BB2D79" w14:textId="7F6B5321" w:rsidR="009D1C25" w:rsidRPr="00636585" w:rsidRDefault="009D1C25">
            <w:pPr>
              <w:pStyle w:val="ListParagraph"/>
              <w:numPr>
                <w:ilvl w:val="0"/>
                <w:numId w:val="89"/>
              </w:numPr>
              <w:ind w:left="596" w:hanging="236"/>
              <w:rPr>
                <w:ins w:id="1000" w:author="Author"/>
                <w:rPrChange w:id="1001" w:author="Author">
                  <w:rPr>
                    <w:ins w:id="1002" w:author="Author"/>
                    <w:b/>
                    <w:bCs/>
                  </w:rPr>
                </w:rPrChange>
              </w:rPr>
              <w:pPrChange w:id="1003" w:author="Author">
                <w:pPr>
                  <w:tabs>
                    <w:tab w:val="left" w:pos="567"/>
                  </w:tabs>
                </w:pPr>
              </w:pPrChange>
            </w:pPr>
            <w:ins w:id="1004" w:author="Author">
              <w:r w:rsidRPr="00636585">
                <w:t>magesmerter, rask og dyp innånding, følelse av søvnighet og besvimelse (mister bevisstheten) kan være tegn på en alvorlig tilstand (</w:t>
              </w:r>
              <w:proofErr w:type="spellStart"/>
              <w:r w:rsidRPr="00636585">
                <w:t>ketoacidose</w:t>
              </w:r>
              <w:proofErr w:type="spellEnd"/>
              <w:r w:rsidRPr="00636585">
                <w:t>) som er en følge av mangel på insulin</w:t>
              </w:r>
            </w:ins>
          </w:p>
          <w:p w14:paraId="1A911201" w14:textId="77777777" w:rsidR="009D1C25" w:rsidRPr="00636585" w:rsidRDefault="009D1C25" w:rsidP="00E856D8">
            <w:pPr>
              <w:tabs>
                <w:tab w:val="left" w:pos="567"/>
              </w:tabs>
              <w:rPr>
                <w:ins w:id="1005" w:author="Author"/>
                <w:b/>
                <w:bCs/>
              </w:rPr>
            </w:pPr>
          </w:p>
          <w:p w14:paraId="38804704" w14:textId="604491C0" w:rsidR="009D1C25" w:rsidRPr="00636585" w:rsidRDefault="009D1C25" w:rsidP="00E856D8">
            <w:pPr>
              <w:tabs>
                <w:tab w:val="left" w:pos="567"/>
              </w:tabs>
              <w:rPr>
                <w:ins w:id="1006" w:author="Author"/>
                <w:b/>
                <w:bCs/>
              </w:rPr>
            </w:pPr>
            <w:ins w:id="1007" w:author="Author">
              <w:r w:rsidRPr="00636585">
                <w:rPr>
                  <w:b/>
                  <w:bCs/>
                </w:rPr>
                <w:t>Hva du skal gjøre hvis du har høyt blodsukker</w:t>
              </w:r>
            </w:ins>
          </w:p>
          <w:p w14:paraId="6B8BFDE8" w14:textId="1CD8A541" w:rsidR="009D1C25" w:rsidRPr="00636585" w:rsidRDefault="009D1C25">
            <w:pPr>
              <w:pStyle w:val="ListParagraph"/>
              <w:numPr>
                <w:ilvl w:val="0"/>
                <w:numId w:val="89"/>
              </w:numPr>
              <w:tabs>
                <w:tab w:val="left" w:pos="596"/>
              </w:tabs>
              <w:ind w:left="596" w:hanging="236"/>
              <w:rPr>
                <w:ins w:id="1008" w:author="Author"/>
              </w:rPr>
              <w:pPrChange w:id="1009" w:author="Author">
                <w:pPr>
                  <w:pStyle w:val="ListParagraph"/>
                  <w:numPr>
                    <w:numId w:val="89"/>
                  </w:numPr>
                  <w:tabs>
                    <w:tab w:val="left" w:pos="567"/>
                  </w:tabs>
                  <w:ind w:hanging="360"/>
                </w:pPr>
              </w:pPrChange>
            </w:pPr>
            <w:ins w:id="1010" w:author="Author">
              <w:r w:rsidRPr="00636585">
                <w:t>kontroller blodsukkernivået og ketoner i urinen så snart du merker tegnene som beskrevet over</w:t>
              </w:r>
            </w:ins>
          </w:p>
          <w:p w14:paraId="0CFC9680" w14:textId="530FDBE3" w:rsidR="009D1C25" w:rsidRPr="00636585" w:rsidRDefault="009D1C25">
            <w:pPr>
              <w:pStyle w:val="ListParagraph"/>
              <w:numPr>
                <w:ilvl w:val="0"/>
                <w:numId w:val="89"/>
              </w:numPr>
              <w:tabs>
                <w:tab w:val="left" w:pos="567"/>
              </w:tabs>
              <w:ind w:left="596" w:hanging="236"/>
              <w:rPr>
                <w:rPrChange w:id="1011" w:author="Author">
                  <w:rPr>
                    <w:b/>
                    <w:bCs/>
                  </w:rPr>
                </w:rPrChange>
              </w:rPr>
              <w:pPrChange w:id="1012" w:author="Author">
                <w:pPr>
                  <w:tabs>
                    <w:tab w:val="left" w:pos="567"/>
                  </w:tabs>
                </w:pPr>
              </w:pPrChange>
            </w:pPr>
            <w:ins w:id="1013" w:author="Author">
              <w:r w:rsidRPr="00636585">
                <w:t>kontakt legen umiddelbar</w:t>
              </w:r>
              <w:r w:rsidR="00B1011C" w:rsidRPr="00636585">
                <w:t>t</w:t>
              </w:r>
              <w:r w:rsidRPr="00636585">
                <w:t xml:space="preserve"> dersom du får alvorlig hyperglykemi eller </w:t>
              </w:r>
              <w:proofErr w:type="spellStart"/>
              <w:r w:rsidRPr="00636585">
                <w:t>ketoacidose</w:t>
              </w:r>
              <w:proofErr w:type="spellEnd"/>
              <w:r w:rsidRPr="00636585">
                <w:t>. Dette må alltid behandles av lege, vanligvis på sykehus.</w:t>
              </w:r>
            </w:ins>
          </w:p>
          <w:p w14:paraId="1546FA88" w14:textId="77777777" w:rsidR="009D1C25" w:rsidRPr="00636585" w:rsidRDefault="009D1C25" w:rsidP="00E856D8">
            <w:pPr>
              <w:tabs>
                <w:tab w:val="left" w:pos="567"/>
              </w:tabs>
              <w:rPr>
                <w:ins w:id="1014" w:author="Author"/>
                <w:b/>
                <w:bCs/>
              </w:rPr>
            </w:pPr>
          </w:p>
          <w:p w14:paraId="38C96FF7" w14:textId="20E855A0" w:rsidR="00534321" w:rsidRPr="00636585" w:rsidDel="009D1C25" w:rsidRDefault="00534321" w:rsidP="00E856D8">
            <w:pPr>
              <w:tabs>
                <w:tab w:val="left" w:pos="567"/>
              </w:tabs>
              <w:rPr>
                <w:del w:id="1015" w:author="Author"/>
                <w:b/>
                <w:bCs/>
              </w:rPr>
            </w:pPr>
            <w:del w:id="1016" w:author="Author">
              <w:r w:rsidRPr="00636585" w:rsidDel="009D1C25">
                <w:rPr>
                  <w:b/>
                  <w:bCs/>
                </w:rPr>
                <w:delText>Hvis blodsukkeret ditt er for høyt (hyperglykemi) kan du ha injisert for lite insulin</w:delText>
              </w:r>
            </w:del>
          </w:p>
          <w:p w14:paraId="22D91D64" w14:textId="0C29AC0D" w:rsidR="00534321" w:rsidRPr="00636585" w:rsidDel="009D1C25" w:rsidRDefault="00534321" w:rsidP="00E856D8">
            <w:pPr>
              <w:tabs>
                <w:tab w:val="left" w:pos="567"/>
              </w:tabs>
              <w:rPr>
                <w:del w:id="1017" w:author="Author"/>
              </w:rPr>
            </w:pPr>
          </w:p>
          <w:p w14:paraId="7E4943D1" w14:textId="6A2BF0D2" w:rsidR="00534321" w:rsidRPr="00636585" w:rsidRDefault="00534321" w:rsidP="00E856D8">
            <w:pPr>
              <w:tabs>
                <w:tab w:val="left" w:pos="567"/>
              </w:tabs>
              <w:rPr>
                <w:b/>
                <w:bCs/>
              </w:rPr>
            </w:pPr>
            <w:del w:id="1018" w:author="Author">
              <w:r w:rsidRPr="00636585" w:rsidDel="009D1C25">
                <w:rPr>
                  <w:b/>
                  <w:bCs/>
                </w:rPr>
                <w:delText>Årsaker til at</w:delText>
              </w:r>
            </w:del>
            <w:ins w:id="1019" w:author="Author">
              <w:r w:rsidR="009D1C25" w:rsidRPr="00636585">
                <w:rPr>
                  <w:b/>
                  <w:bCs/>
                </w:rPr>
                <w:t>H</w:t>
              </w:r>
            </w:ins>
            <w:del w:id="1020" w:author="Author">
              <w:r w:rsidRPr="00636585" w:rsidDel="009D1C25">
                <w:rPr>
                  <w:b/>
                  <w:bCs/>
                </w:rPr>
                <w:delText xml:space="preserve"> h</w:delText>
              </w:r>
              <w:r w:rsidRPr="00636585" w:rsidDel="00B644E0">
                <w:rPr>
                  <w:b/>
                  <w:bCs/>
                </w:rPr>
                <w:delText>yperglykemi</w:delText>
              </w:r>
            </w:del>
            <w:ins w:id="1021" w:author="Author">
              <w:r w:rsidR="00B644E0" w:rsidRPr="00636585">
                <w:rPr>
                  <w:b/>
                  <w:bCs/>
                </w:rPr>
                <w:t>øyt blodsukker</w:t>
              </w:r>
            </w:ins>
            <w:r w:rsidRPr="00636585">
              <w:rPr>
                <w:b/>
                <w:bCs/>
              </w:rPr>
              <w:t xml:space="preserve"> </w:t>
            </w:r>
            <w:ins w:id="1022" w:author="Author">
              <w:r w:rsidR="009D1C25" w:rsidRPr="00636585">
                <w:rPr>
                  <w:b/>
                  <w:bCs/>
                </w:rPr>
                <w:t xml:space="preserve">kan oppstå </w:t>
              </w:r>
            </w:ins>
            <w:del w:id="1023" w:author="Author">
              <w:r w:rsidRPr="00636585" w:rsidDel="009D1C25">
                <w:rPr>
                  <w:b/>
                  <w:bCs/>
                </w:rPr>
                <w:delText>oppstår</w:delText>
              </w:r>
            </w:del>
            <w:ins w:id="1024" w:author="Author">
              <w:r w:rsidR="00B1011C" w:rsidRPr="00636585">
                <w:rPr>
                  <w:b/>
                  <w:bCs/>
                </w:rPr>
                <w:t>dersom</w:t>
              </w:r>
            </w:ins>
            <w:r w:rsidRPr="00636585">
              <w:rPr>
                <w:b/>
                <w:bCs/>
              </w:rPr>
              <w:t>:</w:t>
            </w:r>
          </w:p>
          <w:p w14:paraId="5BBB957F" w14:textId="2B022655" w:rsidR="00534321" w:rsidRPr="00636585" w:rsidDel="009D1C25" w:rsidRDefault="00534321" w:rsidP="00E856D8">
            <w:pPr>
              <w:tabs>
                <w:tab w:val="left" w:pos="567"/>
              </w:tabs>
              <w:rPr>
                <w:del w:id="1025" w:author="Author"/>
              </w:rPr>
            </w:pPr>
            <w:del w:id="1026" w:author="Author">
              <w:r w:rsidRPr="00636585" w:rsidDel="009D1C25">
                <w:delText xml:space="preserve">For eksempel hvis: </w:delText>
              </w:r>
            </w:del>
          </w:p>
          <w:p w14:paraId="46630A9E" w14:textId="26FC6346" w:rsidR="00534321" w:rsidRPr="00636585" w:rsidRDefault="009D1C25" w:rsidP="003D3E95">
            <w:pPr>
              <w:numPr>
                <w:ilvl w:val="0"/>
                <w:numId w:val="89"/>
              </w:numPr>
              <w:suppressAutoHyphens/>
            </w:pPr>
            <w:ins w:id="1027" w:author="Author">
              <w:r w:rsidRPr="00636585">
                <w:t>d</w:t>
              </w:r>
            </w:ins>
            <w:del w:id="1028" w:author="Author">
              <w:r w:rsidR="00534321" w:rsidRPr="00636585" w:rsidDel="009D1C25">
                <w:delText>D</w:delText>
              </w:r>
            </w:del>
            <w:r w:rsidR="00534321" w:rsidRPr="00636585">
              <w:t>u ikke har injisert insulinet ditt eller ikke injisert nok.</w:t>
            </w:r>
          </w:p>
          <w:p w14:paraId="609B354D" w14:textId="38B0F79D" w:rsidR="00534321" w:rsidRPr="00636585" w:rsidRDefault="00534321" w:rsidP="003D3E95">
            <w:pPr>
              <w:numPr>
                <w:ilvl w:val="0"/>
                <w:numId w:val="89"/>
              </w:numPr>
              <w:suppressAutoHyphens/>
            </w:pPr>
            <w:del w:id="1029" w:author="Author">
              <w:r w:rsidRPr="00636585" w:rsidDel="009D1C25">
                <w:delText>I</w:delText>
              </w:r>
            </w:del>
            <w:ins w:id="1030" w:author="Author">
              <w:r w:rsidR="009D1C25" w:rsidRPr="00636585">
                <w:t>i</w:t>
              </w:r>
            </w:ins>
            <w:r w:rsidRPr="00636585">
              <w:t xml:space="preserve">nsulinet </w:t>
            </w:r>
            <w:ins w:id="1031" w:author="Author">
              <w:r w:rsidR="00C23EB8" w:rsidRPr="00636585">
                <w:t>ikke virker som det skal</w:t>
              </w:r>
            </w:ins>
            <w:del w:id="1032" w:author="Author">
              <w:r w:rsidRPr="00636585" w:rsidDel="00C23EB8">
                <w:delText>har blitt mindre effektivt</w:delText>
              </w:r>
            </w:del>
            <w:ins w:id="1033" w:author="Author">
              <w:r w:rsidR="00C23EB8" w:rsidRPr="00636585">
                <w:t xml:space="preserve"> – dette kan være på grunn av </w:t>
              </w:r>
            </w:ins>
            <w:del w:id="1034" w:author="Author">
              <w:r w:rsidRPr="00636585" w:rsidDel="00C23EB8">
                <w:delText xml:space="preserve">, fordi </w:delText>
              </w:r>
            </w:del>
            <w:ins w:id="1035" w:author="Author">
              <w:r w:rsidR="00C23EB8" w:rsidRPr="00636585">
                <w:t xml:space="preserve">at </w:t>
              </w:r>
            </w:ins>
            <w:r w:rsidRPr="00636585">
              <w:t>det ikke har blitt oppbevart korrekt.</w:t>
            </w:r>
          </w:p>
          <w:p w14:paraId="3D58A603" w14:textId="7E4DCB93" w:rsidR="00534321" w:rsidRPr="00636585" w:rsidRDefault="00534321" w:rsidP="003D3E95">
            <w:pPr>
              <w:numPr>
                <w:ilvl w:val="0"/>
                <w:numId w:val="89"/>
              </w:numPr>
              <w:suppressAutoHyphens/>
            </w:pPr>
            <w:del w:id="1036" w:author="Author">
              <w:r w:rsidRPr="00636585" w:rsidDel="00C23EB8">
                <w:delText>I</w:delText>
              </w:r>
            </w:del>
            <w:ins w:id="1037" w:author="Author">
              <w:r w:rsidR="00C23EB8" w:rsidRPr="00636585">
                <w:t>i</w:t>
              </w:r>
            </w:ins>
            <w:r w:rsidRPr="00636585">
              <w:t>nsulinpennen din virker ikke som den skal.</w:t>
            </w:r>
          </w:p>
          <w:p w14:paraId="0CE58F2B" w14:textId="39E6781C" w:rsidR="00534321" w:rsidRPr="00636585" w:rsidRDefault="00C23EB8" w:rsidP="003D3E95">
            <w:pPr>
              <w:numPr>
                <w:ilvl w:val="0"/>
                <w:numId w:val="89"/>
              </w:numPr>
              <w:suppressAutoHyphens/>
            </w:pPr>
            <w:ins w:id="1038" w:author="Author">
              <w:r w:rsidRPr="00636585">
                <w:t>d</w:t>
              </w:r>
            </w:ins>
            <w:del w:id="1039" w:author="Author">
              <w:r w:rsidR="00534321" w:rsidRPr="00636585" w:rsidDel="00C23EB8">
                <w:delText>D</w:delText>
              </w:r>
            </w:del>
            <w:r w:rsidR="00534321" w:rsidRPr="00636585">
              <w:t>u får mindre mosjon enn vanlig.</w:t>
            </w:r>
          </w:p>
          <w:p w14:paraId="5DB2226F" w14:textId="32295280" w:rsidR="00534321" w:rsidRPr="00636585" w:rsidRDefault="00534321" w:rsidP="003D3E95">
            <w:pPr>
              <w:numPr>
                <w:ilvl w:val="0"/>
                <w:numId w:val="89"/>
              </w:numPr>
              <w:suppressAutoHyphens/>
            </w:pPr>
            <w:del w:id="1040" w:author="Author">
              <w:r w:rsidRPr="00636585" w:rsidDel="00C23EB8">
                <w:delText>D</w:delText>
              </w:r>
            </w:del>
            <w:ins w:id="1041" w:author="Author">
              <w:r w:rsidR="00C23EB8" w:rsidRPr="00636585">
                <w:t>d</w:t>
              </w:r>
            </w:ins>
            <w:r w:rsidRPr="00636585">
              <w:t>u er stresset</w:t>
            </w:r>
            <w:ins w:id="1042" w:author="Author">
              <w:r w:rsidR="00C23EB8" w:rsidRPr="00636585">
                <w:t xml:space="preserve"> – </w:t>
              </w:r>
            </w:ins>
            <w:del w:id="1043" w:author="Author">
              <w:r w:rsidRPr="00636585" w:rsidDel="00C23EB8">
                <w:delText xml:space="preserve"> (</w:delText>
              </w:r>
            </w:del>
            <w:r w:rsidRPr="00636585">
              <w:t>for eksempel bekymringer, opphisselse</w:t>
            </w:r>
            <w:del w:id="1044" w:author="Author">
              <w:r w:rsidRPr="00636585" w:rsidDel="00C23EB8">
                <w:delText>)</w:delText>
              </w:r>
            </w:del>
            <w:r w:rsidRPr="00636585">
              <w:t>.</w:t>
            </w:r>
          </w:p>
          <w:p w14:paraId="15DFF6E9" w14:textId="764FD811" w:rsidR="00534321" w:rsidRPr="00636585" w:rsidRDefault="00534321" w:rsidP="003D3E95">
            <w:pPr>
              <w:numPr>
                <w:ilvl w:val="0"/>
                <w:numId w:val="89"/>
              </w:numPr>
              <w:suppressAutoHyphens/>
            </w:pPr>
            <w:del w:id="1045" w:author="Author">
              <w:r w:rsidRPr="00636585" w:rsidDel="00C23EB8">
                <w:delText>D</w:delText>
              </w:r>
            </w:del>
            <w:ins w:id="1046" w:author="Author">
              <w:r w:rsidR="00C23EB8" w:rsidRPr="00636585">
                <w:t>d</w:t>
              </w:r>
            </w:ins>
            <w:r w:rsidRPr="00636585">
              <w:t>u er skadet, har infeksjon eller feber, eller har hatt en operasjon.</w:t>
            </w:r>
          </w:p>
          <w:p w14:paraId="4C10026A" w14:textId="6D393ED9" w:rsidR="00534321" w:rsidRPr="00636585" w:rsidRDefault="00534321" w:rsidP="003D3E95">
            <w:pPr>
              <w:numPr>
                <w:ilvl w:val="0"/>
                <w:numId w:val="89"/>
              </w:numPr>
              <w:suppressAutoHyphens/>
            </w:pPr>
            <w:del w:id="1047" w:author="Author">
              <w:r w:rsidRPr="00636585" w:rsidDel="00C23EB8">
                <w:delText>D</w:delText>
              </w:r>
            </w:del>
            <w:ins w:id="1048" w:author="Author">
              <w:r w:rsidR="00C23EB8" w:rsidRPr="00636585">
                <w:t>d</w:t>
              </w:r>
            </w:ins>
            <w:r w:rsidRPr="00636585">
              <w:t>u tar eller har tatt enkelte andre legemidler</w:t>
            </w:r>
            <w:ins w:id="1049" w:author="Author">
              <w:r w:rsidR="00C23EB8" w:rsidRPr="00636585">
                <w:t>,</w:t>
              </w:r>
            </w:ins>
            <w:r w:rsidRPr="00636585">
              <w:t xml:space="preserve"> </w:t>
            </w:r>
            <w:del w:id="1050" w:author="Author">
              <w:r w:rsidRPr="00636585" w:rsidDel="00C23EB8">
                <w:delText>(</w:delText>
              </w:r>
            </w:del>
            <w:r w:rsidRPr="00636585">
              <w:t xml:space="preserve">se avsnitt 2, </w:t>
            </w:r>
            <w:ins w:id="1051" w:author="Author">
              <w:r w:rsidR="00C23EB8" w:rsidRPr="00636585">
                <w:t>‘</w:t>
              </w:r>
            </w:ins>
            <w:del w:id="1052" w:author="Author">
              <w:r w:rsidRPr="00636585" w:rsidDel="00C23EB8">
                <w:delText>«</w:delText>
              </w:r>
            </w:del>
            <w:r w:rsidRPr="00636585">
              <w:t xml:space="preserve">Andre legemidler og </w:t>
            </w:r>
            <w:proofErr w:type="spellStart"/>
            <w:r w:rsidRPr="00636585">
              <w:t>Toujeo</w:t>
            </w:r>
            <w:proofErr w:type="spellEnd"/>
            <w:ins w:id="1053" w:author="Author">
              <w:r w:rsidR="00C23EB8" w:rsidRPr="00636585">
                <w:t>’</w:t>
              </w:r>
            </w:ins>
            <w:del w:id="1054" w:author="Author">
              <w:r w:rsidRPr="00636585" w:rsidDel="00C23EB8">
                <w:delText>»)</w:delText>
              </w:r>
            </w:del>
            <w:r w:rsidRPr="00636585">
              <w:t>.</w:t>
            </w:r>
          </w:p>
          <w:p w14:paraId="1D397813" w14:textId="77777777" w:rsidR="00534321" w:rsidRPr="00636585" w:rsidRDefault="00534321" w:rsidP="00E856D8">
            <w:pPr>
              <w:tabs>
                <w:tab w:val="left" w:pos="567"/>
              </w:tabs>
            </w:pPr>
          </w:p>
          <w:p w14:paraId="40C02308" w14:textId="3F2A899A" w:rsidR="00534321" w:rsidRPr="00806901" w:rsidDel="00C23EB8" w:rsidRDefault="00534321" w:rsidP="00E856D8">
            <w:pPr>
              <w:tabs>
                <w:tab w:val="left" w:pos="567"/>
              </w:tabs>
              <w:rPr>
                <w:del w:id="1055" w:author="Author"/>
                <w:b/>
                <w:bCs/>
                <w:u w:val="single"/>
                <w:rPrChange w:id="1056" w:author="Author">
                  <w:rPr>
                    <w:del w:id="1057" w:author="Author"/>
                    <w:b/>
                    <w:bCs/>
                  </w:rPr>
                </w:rPrChange>
              </w:rPr>
            </w:pPr>
            <w:del w:id="1058" w:author="Author">
              <w:r w:rsidRPr="00806901" w:rsidDel="00C23EB8">
                <w:rPr>
                  <w:b/>
                  <w:bCs/>
                  <w:u w:val="single"/>
                  <w:rPrChange w:id="1059" w:author="Author">
                    <w:rPr>
                      <w:b/>
                      <w:bCs/>
                    </w:rPr>
                  </w:rPrChange>
                </w:rPr>
                <w:delText>Tegn som varsler deg om hyperglykemi</w:delText>
              </w:r>
            </w:del>
          </w:p>
          <w:p w14:paraId="260CB13D" w14:textId="026980C6" w:rsidR="00534321" w:rsidRPr="00806901" w:rsidDel="00C23EB8" w:rsidRDefault="00534321" w:rsidP="00E856D8">
            <w:pPr>
              <w:tabs>
                <w:tab w:val="left" w:pos="567"/>
              </w:tabs>
              <w:rPr>
                <w:del w:id="1060" w:author="Author"/>
                <w:u w:val="single"/>
                <w:rPrChange w:id="1061" w:author="Author">
                  <w:rPr>
                    <w:del w:id="1062" w:author="Author"/>
                  </w:rPr>
                </w:rPrChange>
              </w:rPr>
            </w:pPr>
            <w:del w:id="1063" w:author="Author">
              <w:r w:rsidRPr="00806901" w:rsidDel="00C23EB8">
                <w:rPr>
                  <w:u w:val="single"/>
                  <w:rPrChange w:id="1064" w:author="Author">
                    <w:rPr/>
                  </w:rPrChange>
                </w:rPr>
                <w:delText>Tørste, økt behov for å late vannet, tretthet, tørr hud, ansiktsrødme, dårlig appetitt, lavt blodtrykk, hjertebank, glukose og ketonlegemer i urinen. Magesmerter, rask og dyp innånding, følelse av søvnighet og besvimelse (mister bevisstheten) kan være tegn på en alvorlig tilstand (ketoacidose) som er en følge av mangel på insulin.</w:delText>
              </w:r>
            </w:del>
          </w:p>
          <w:p w14:paraId="4FF84800" w14:textId="247DE0D5" w:rsidR="00534321" w:rsidRPr="00806901" w:rsidDel="00C23EB8" w:rsidRDefault="00534321" w:rsidP="00E856D8">
            <w:pPr>
              <w:tabs>
                <w:tab w:val="left" w:pos="567"/>
              </w:tabs>
              <w:rPr>
                <w:del w:id="1065" w:author="Author"/>
                <w:u w:val="single"/>
                <w:rPrChange w:id="1066" w:author="Author">
                  <w:rPr>
                    <w:del w:id="1067" w:author="Author"/>
                  </w:rPr>
                </w:rPrChange>
              </w:rPr>
            </w:pPr>
          </w:p>
          <w:p w14:paraId="02EF15D9" w14:textId="506AB074" w:rsidR="00534321" w:rsidRPr="00806901" w:rsidDel="00C23EB8" w:rsidRDefault="00534321" w:rsidP="00E856D8">
            <w:pPr>
              <w:tabs>
                <w:tab w:val="left" w:pos="567"/>
              </w:tabs>
              <w:autoSpaceDE w:val="0"/>
              <w:autoSpaceDN w:val="0"/>
              <w:adjustRightInd w:val="0"/>
              <w:rPr>
                <w:del w:id="1068" w:author="Author"/>
                <w:b/>
                <w:bCs/>
                <w:szCs w:val="22"/>
                <w:u w:val="single"/>
                <w:rPrChange w:id="1069" w:author="Author">
                  <w:rPr>
                    <w:del w:id="1070" w:author="Author"/>
                    <w:b/>
                    <w:bCs/>
                    <w:szCs w:val="22"/>
                  </w:rPr>
                </w:rPrChange>
              </w:rPr>
            </w:pPr>
            <w:del w:id="1071" w:author="Author">
              <w:r w:rsidRPr="00806901" w:rsidDel="00C23EB8">
                <w:rPr>
                  <w:b/>
                  <w:bCs/>
                  <w:szCs w:val="22"/>
                  <w:u w:val="single"/>
                  <w:rPrChange w:id="1072" w:author="Author">
                    <w:rPr>
                      <w:b/>
                      <w:bCs/>
                      <w:szCs w:val="22"/>
                    </w:rPr>
                  </w:rPrChange>
                </w:rPr>
                <w:delText>Hva du skal gjøre hvis du får hyperglykemi</w:delText>
              </w:r>
            </w:del>
          </w:p>
          <w:p w14:paraId="2925E440" w14:textId="2D5B830D" w:rsidR="00534321" w:rsidRPr="00806901" w:rsidDel="00C23EB8" w:rsidRDefault="00534321" w:rsidP="003D3E95">
            <w:pPr>
              <w:numPr>
                <w:ilvl w:val="0"/>
                <w:numId w:val="89"/>
              </w:numPr>
              <w:suppressAutoHyphens/>
              <w:rPr>
                <w:del w:id="1073" w:author="Author"/>
                <w:u w:val="single"/>
                <w:rPrChange w:id="1074" w:author="Author">
                  <w:rPr>
                    <w:del w:id="1075" w:author="Author"/>
                  </w:rPr>
                </w:rPrChange>
              </w:rPr>
            </w:pPr>
            <w:del w:id="1076" w:author="Author">
              <w:r w:rsidRPr="00806901" w:rsidDel="00C23EB8">
                <w:rPr>
                  <w:u w:val="single"/>
                  <w:rPrChange w:id="1077" w:author="Author">
                    <w:rPr/>
                  </w:rPrChange>
                </w:rPr>
                <w:delText xml:space="preserve">Kontroller blodsukkernivået og ketoner i urinen så snart du merker tegnene som beskrevet over. </w:delText>
              </w:r>
            </w:del>
          </w:p>
          <w:p w14:paraId="2DB22A7E" w14:textId="0816E29F" w:rsidR="00534321" w:rsidRPr="00806901" w:rsidDel="00C23EB8" w:rsidRDefault="00534321" w:rsidP="003D3E95">
            <w:pPr>
              <w:numPr>
                <w:ilvl w:val="0"/>
                <w:numId w:val="89"/>
              </w:numPr>
              <w:suppressAutoHyphens/>
              <w:rPr>
                <w:del w:id="1078" w:author="Author"/>
                <w:u w:val="single"/>
                <w:rPrChange w:id="1079" w:author="Author">
                  <w:rPr>
                    <w:del w:id="1080" w:author="Author"/>
                  </w:rPr>
                </w:rPrChange>
              </w:rPr>
            </w:pPr>
            <w:del w:id="1081" w:author="Author">
              <w:r w:rsidRPr="00806901" w:rsidDel="00C23EB8">
                <w:rPr>
                  <w:u w:val="single"/>
                  <w:rPrChange w:id="1082" w:author="Author">
                    <w:rPr/>
                  </w:rPrChange>
                </w:rPr>
                <w:delText>Kontakt legen umiddelbart dersom du får alvorlig hyperglykemi eller ketoacidose. Dette må alltid behandles av lege, vanligvis på sykehus.</w:delText>
              </w:r>
            </w:del>
          </w:p>
          <w:p w14:paraId="2714F9F1" w14:textId="7100AAC0" w:rsidR="00534321" w:rsidRPr="00806901" w:rsidDel="00C23EB8" w:rsidRDefault="00534321" w:rsidP="00E856D8">
            <w:pPr>
              <w:tabs>
                <w:tab w:val="left" w:pos="567"/>
              </w:tabs>
              <w:rPr>
                <w:del w:id="1083" w:author="Author"/>
                <w:u w:val="single"/>
                <w:rPrChange w:id="1084" w:author="Author">
                  <w:rPr>
                    <w:del w:id="1085" w:author="Author"/>
                  </w:rPr>
                </w:rPrChange>
              </w:rPr>
            </w:pPr>
          </w:p>
          <w:p w14:paraId="6AC5680B" w14:textId="41A38268" w:rsidR="00534321" w:rsidRPr="00806901" w:rsidDel="00C23EB8" w:rsidRDefault="00534321" w:rsidP="00E856D8">
            <w:pPr>
              <w:tabs>
                <w:tab w:val="left" w:pos="567"/>
              </w:tabs>
              <w:rPr>
                <w:del w:id="1086" w:author="Author"/>
                <w:u w:val="single"/>
                <w:rPrChange w:id="1087" w:author="Author">
                  <w:rPr>
                    <w:del w:id="1088" w:author="Author"/>
                  </w:rPr>
                </w:rPrChange>
              </w:rPr>
            </w:pPr>
          </w:p>
          <w:p w14:paraId="32355181" w14:textId="0D9609DF" w:rsidR="00534321" w:rsidRPr="00636585" w:rsidRDefault="00C23EB8" w:rsidP="00E856D8">
            <w:pPr>
              <w:tabs>
                <w:tab w:val="left" w:pos="567"/>
              </w:tabs>
              <w:rPr>
                <w:b/>
                <w:bCs/>
                <w:u w:val="single"/>
              </w:rPr>
            </w:pPr>
            <w:ins w:id="1089" w:author="Author">
              <w:r w:rsidRPr="00C0715F">
                <w:rPr>
                  <w:b/>
                  <w:bCs/>
                  <w:u w:val="single"/>
                </w:rPr>
                <w:t>Lavt blodsukker (h</w:t>
              </w:r>
            </w:ins>
            <w:del w:id="1090" w:author="Author">
              <w:r w:rsidR="00534321" w:rsidRPr="00C0715F" w:rsidDel="00C23EB8">
                <w:rPr>
                  <w:b/>
                  <w:bCs/>
                  <w:u w:val="single"/>
                </w:rPr>
                <w:delText>H</w:delText>
              </w:r>
            </w:del>
            <w:r w:rsidR="00534321" w:rsidRPr="00C0715F">
              <w:rPr>
                <w:b/>
                <w:bCs/>
                <w:u w:val="single"/>
              </w:rPr>
              <w:t>ypoglykemi</w:t>
            </w:r>
            <w:ins w:id="1091" w:author="Author">
              <w:r w:rsidRPr="00C0715F">
                <w:rPr>
                  <w:b/>
                  <w:bCs/>
                  <w:u w:val="single"/>
                </w:rPr>
                <w:t>)</w:t>
              </w:r>
            </w:ins>
            <w:del w:id="1092" w:author="Author">
              <w:r w:rsidR="00534321" w:rsidRPr="00636585" w:rsidDel="00C23EB8">
                <w:rPr>
                  <w:b/>
                  <w:bCs/>
                  <w:u w:val="single"/>
                </w:rPr>
                <w:delText xml:space="preserve"> (for lavt blodsukkernivå)</w:delText>
              </w:r>
            </w:del>
          </w:p>
          <w:p w14:paraId="42847DBB" w14:textId="5DC4E666" w:rsidR="00534321" w:rsidRPr="00636585" w:rsidDel="00C23EB8" w:rsidRDefault="00C23EB8" w:rsidP="00C23EB8">
            <w:pPr>
              <w:tabs>
                <w:tab w:val="left" w:pos="567"/>
              </w:tabs>
              <w:rPr>
                <w:del w:id="1093" w:author="Author"/>
              </w:rPr>
            </w:pPr>
            <w:ins w:id="1094" w:author="Author">
              <w:r w:rsidRPr="00636585">
                <w:t>Svært lavt blodsukker kan føre til at du besv</w:t>
              </w:r>
              <w:r w:rsidR="00B1011C" w:rsidRPr="00636585">
                <w:t>im</w:t>
              </w:r>
              <w:r w:rsidRPr="00636585">
                <w:t xml:space="preserve">er (mister bevisstheten), </w:t>
              </w:r>
            </w:ins>
          </w:p>
          <w:p w14:paraId="6FD84DCA" w14:textId="294DD6DE" w:rsidR="00534321" w:rsidRPr="00636585" w:rsidRDefault="00534321" w:rsidP="00C23EB8">
            <w:pPr>
              <w:tabs>
                <w:tab w:val="left" w:pos="567"/>
              </w:tabs>
              <w:rPr>
                <w:ins w:id="1095" w:author="Author"/>
              </w:rPr>
            </w:pPr>
            <w:del w:id="1096" w:author="Author">
              <w:r w:rsidRPr="00636585" w:rsidDel="00C23EB8">
                <w:delText xml:space="preserve">Hvis ditt blodsukkernivå faller for mye kan du besvime (miste bevisstheten). Alvorlig hypoglykemi kan </w:delText>
              </w:r>
            </w:del>
            <w:r w:rsidRPr="00636585">
              <w:t xml:space="preserve">forårsake hjerteinfarkt eller hjerneskade og kan være livstruende. Du bør lære deg til å kjenne </w:t>
            </w:r>
            <w:r w:rsidRPr="00636585">
              <w:lastRenderedPageBreak/>
              <w:t>igjen tegnene når blodsukkernivået ditt faller</w:t>
            </w:r>
            <w:ins w:id="1097" w:author="Author">
              <w:r w:rsidR="00C23EB8" w:rsidRPr="00636585">
                <w:t xml:space="preserve"> – og hva du må gjøre </w:t>
              </w:r>
            </w:ins>
            <w:del w:id="1098" w:author="Author">
              <w:r w:rsidRPr="00636585" w:rsidDel="00C23EB8">
                <w:delText xml:space="preserve">, slik at du kan iverksette tiltak </w:delText>
              </w:r>
            </w:del>
            <w:r w:rsidRPr="00636585">
              <w:t>for å hindre at det blir verre.</w:t>
            </w:r>
          </w:p>
          <w:p w14:paraId="3A26F5B2" w14:textId="77777777" w:rsidR="00C23EB8" w:rsidRPr="00636585" w:rsidRDefault="00C23EB8" w:rsidP="00C23EB8">
            <w:pPr>
              <w:tabs>
                <w:tab w:val="left" w:pos="567"/>
              </w:tabs>
              <w:rPr>
                <w:ins w:id="1099" w:author="Author"/>
              </w:rPr>
            </w:pPr>
          </w:p>
          <w:p w14:paraId="7A3E00A7" w14:textId="4FC2B406" w:rsidR="00C23EB8" w:rsidRPr="00636585" w:rsidRDefault="00C23EB8" w:rsidP="00C23EB8">
            <w:pPr>
              <w:tabs>
                <w:tab w:val="left" w:pos="567"/>
              </w:tabs>
              <w:rPr>
                <w:ins w:id="1100" w:author="Author"/>
                <w:b/>
                <w:bCs/>
              </w:rPr>
            </w:pPr>
            <w:ins w:id="1101" w:author="Author">
              <w:r w:rsidRPr="00636585">
                <w:rPr>
                  <w:b/>
                  <w:bCs/>
                </w:rPr>
                <w:t>Tegn på lavt blodsukker</w:t>
              </w:r>
            </w:ins>
          </w:p>
          <w:p w14:paraId="5836095E" w14:textId="1B7576B2" w:rsidR="00C23EB8" w:rsidRPr="00636585" w:rsidRDefault="001B429D" w:rsidP="001B429D">
            <w:pPr>
              <w:tabs>
                <w:tab w:val="left" w:pos="567"/>
              </w:tabs>
              <w:rPr>
                <w:ins w:id="1102" w:author="Author"/>
              </w:rPr>
            </w:pPr>
            <w:ins w:id="1103" w:author="Author">
              <w:r w:rsidRPr="00636585">
                <w:t>De første tegn kan være generelt i kroppen din:</w:t>
              </w:r>
            </w:ins>
          </w:p>
          <w:p w14:paraId="0D8838AF" w14:textId="77777777" w:rsidR="00DB5786" w:rsidRDefault="001B429D" w:rsidP="003D3E95">
            <w:pPr>
              <w:pStyle w:val="ListParagraph"/>
              <w:numPr>
                <w:ilvl w:val="0"/>
                <w:numId w:val="89"/>
              </w:numPr>
              <w:tabs>
                <w:tab w:val="left" w:pos="567"/>
              </w:tabs>
              <w:rPr>
                <w:ins w:id="1104" w:author="Author"/>
              </w:rPr>
            </w:pPr>
            <w:ins w:id="1105" w:author="Author">
              <w:r w:rsidRPr="00636585">
                <w:t>svette</w:t>
              </w:r>
              <w:del w:id="1106" w:author="Author">
                <w:r w:rsidRPr="00636585" w:rsidDel="00DB5786">
                  <w:delText xml:space="preserve"> eller </w:delText>
                </w:r>
              </w:del>
            </w:ins>
          </w:p>
          <w:p w14:paraId="662DB354" w14:textId="1682145E" w:rsidR="001B429D" w:rsidRPr="00636585" w:rsidRDefault="00DB5786" w:rsidP="003D3E95">
            <w:pPr>
              <w:pStyle w:val="ListParagraph"/>
              <w:numPr>
                <w:ilvl w:val="0"/>
                <w:numId w:val="89"/>
              </w:numPr>
              <w:tabs>
                <w:tab w:val="left" w:pos="567"/>
              </w:tabs>
              <w:rPr>
                <w:ins w:id="1107" w:author="Author"/>
              </w:rPr>
            </w:pPr>
            <w:ins w:id="1108" w:author="Author">
              <w:r>
                <w:t xml:space="preserve">å ha </w:t>
              </w:r>
              <w:r w:rsidR="001B429D" w:rsidRPr="00636585">
                <w:t>klam hud</w:t>
              </w:r>
            </w:ins>
          </w:p>
          <w:p w14:paraId="0205FA3F" w14:textId="39873A26" w:rsidR="001B429D" w:rsidRPr="00636585" w:rsidRDefault="001B429D" w:rsidP="003D3E95">
            <w:pPr>
              <w:pStyle w:val="ListParagraph"/>
              <w:numPr>
                <w:ilvl w:val="0"/>
                <w:numId w:val="89"/>
              </w:numPr>
              <w:tabs>
                <w:tab w:val="left" w:pos="567"/>
              </w:tabs>
              <w:rPr>
                <w:ins w:id="1109" w:author="Author"/>
              </w:rPr>
            </w:pPr>
            <w:ins w:id="1110" w:author="Author">
              <w:r w:rsidRPr="00636585">
                <w:t>følelse av engstelse</w:t>
              </w:r>
            </w:ins>
          </w:p>
          <w:p w14:paraId="519E34E8" w14:textId="5BFC54ED" w:rsidR="001B429D" w:rsidRPr="00636585" w:rsidRDefault="001B429D" w:rsidP="003D3E95">
            <w:pPr>
              <w:pStyle w:val="ListParagraph"/>
              <w:numPr>
                <w:ilvl w:val="0"/>
                <w:numId w:val="89"/>
              </w:numPr>
              <w:tabs>
                <w:tab w:val="left" w:pos="567"/>
              </w:tabs>
              <w:rPr>
                <w:ins w:id="1111" w:author="Author"/>
              </w:rPr>
            </w:pPr>
            <w:ins w:id="1112" w:author="Author">
              <w:r w:rsidRPr="00636585">
                <w:t>rask eller uregelmessig puls, høyt blodtrykk og hjertebank</w:t>
              </w:r>
            </w:ins>
          </w:p>
          <w:p w14:paraId="79084E3A" w14:textId="77777777" w:rsidR="001B429D" w:rsidRPr="00636585" w:rsidRDefault="001B429D" w:rsidP="001B429D">
            <w:pPr>
              <w:tabs>
                <w:tab w:val="left" w:pos="567"/>
              </w:tabs>
              <w:rPr>
                <w:ins w:id="1113" w:author="Author"/>
              </w:rPr>
            </w:pPr>
          </w:p>
          <w:p w14:paraId="1816FE7F" w14:textId="2BC2AEE3" w:rsidR="001B429D" w:rsidRPr="00636585" w:rsidRDefault="001B429D" w:rsidP="001B429D">
            <w:pPr>
              <w:tabs>
                <w:tab w:val="left" w:pos="567"/>
              </w:tabs>
              <w:rPr>
                <w:ins w:id="1114" w:author="Author"/>
              </w:rPr>
            </w:pPr>
            <w:ins w:id="1115" w:author="Author">
              <w:r w:rsidRPr="00636585">
                <w:t>Andre tegn i hjernen din kan forekomme litt senere:</w:t>
              </w:r>
            </w:ins>
          </w:p>
          <w:p w14:paraId="13995FFB" w14:textId="7A0B35DB" w:rsidR="001B429D" w:rsidRPr="00636585" w:rsidRDefault="001B429D" w:rsidP="003D3E95">
            <w:pPr>
              <w:pStyle w:val="ListParagraph"/>
              <w:numPr>
                <w:ilvl w:val="0"/>
                <w:numId w:val="89"/>
              </w:numPr>
              <w:tabs>
                <w:tab w:val="left" w:pos="567"/>
              </w:tabs>
              <w:rPr>
                <w:ins w:id="1116" w:author="Author"/>
              </w:rPr>
            </w:pPr>
            <w:ins w:id="1117" w:author="Author">
              <w:r w:rsidRPr="00636585">
                <w:t>hodepine, skjelvinger, føle seg svimmel</w:t>
              </w:r>
            </w:ins>
          </w:p>
          <w:p w14:paraId="569D9A84" w14:textId="4DD69284" w:rsidR="001B429D" w:rsidRPr="00636585" w:rsidRDefault="001B429D" w:rsidP="003D3E95">
            <w:pPr>
              <w:pStyle w:val="ListParagraph"/>
              <w:numPr>
                <w:ilvl w:val="0"/>
                <w:numId w:val="89"/>
              </w:numPr>
              <w:tabs>
                <w:tab w:val="left" w:pos="567"/>
              </w:tabs>
              <w:rPr>
                <w:ins w:id="1118" w:author="Author"/>
              </w:rPr>
            </w:pPr>
            <w:ins w:id="1119" w:author="Author">
              <w:r w:rsidRPr="00636585">
                <w:t>endringer i synet</w:t>
              </w:r>
            </w:ins>
          </w:p>
          <w:p w14:paraId="073AFD01" w14:textId="1296F749" w:rsidR="001B429D" w:rsidRPr="00636585" w:rsidRDefault="001B429D" w:rsidP="003D3E95">
            <w:pPr>
              <w:pStyle w:val="ListParagraph"/>
              <w:numPr>
                <w:ilvl w:val="0"/>
                <w:numId w:val="89"/>
              </w:numPr>
              <w:tabs>
                <w:tab w:val="left" w:pos="567"/>
              </w:tabs>
              <w:rPr>
                <w:ins w:id="1120" w:author="Author"/>
              </w:rPr>
            </w:pPr>
            <w:ins w:id="1121" w:author="Author">
              <w:r w:rsidRPr="00636585">
                <w:t xml:space="preserve">føle seg svært sulten, føle seg </w:t>
              </w:r>
              <w:r w:rsidR="00B1011C" w:rsidRPr="00636585">
                <w:t>kvalm</w:t>
              </w:r>
              <w:r w:rsidRPr="00636585">
                <w:t xml:space="preserve"> eller kaste opp</w:t>
              </w:r>
            </w:ins>
          </w:p>
          <w:p w14:paraId="45831F22" w14:textId="631D4F5F" w:rsidR="001B429D" w:rsidRPr="00636585" w:rsidRDefault="001B429D" w:rsidP="003D3E95">
            <w:pPr>
              <w:pStyle w:val="ListParagraph"/>
              <w:numPr>
                <w:ilvl w:val="0"/>
                <w:numId w:val="89"/>
              </w:numPr>
              <w:tabs>
                <w:tab w:val="left" w:pos="567"/>
              </w:tabs>
              <w:rPr>
                <w:ins w:id="1122" w:author="Author"/>
              </w:rPr>
            </w:pPr>
            <w:ins w:id="1123" w:author="Author">
              <w:r w:rsidRPr="00636585">
                <w:t xml:space="preserve">endringer i oppførsel, </w:t>
              </w:r>
              <w:del w:id="1124" w:author="Author">
                <w:r w:rsidRPr="00636585" w:rsidDel="001A26C2">
                  <w:delText>aggres</w:delText>
                </w:r>
                <w:r w:rsidR="00B1011C" w:rsidRPr="00636585" w:rsidDel="001A26C2">
                  <w:delText>sjon</w:delText>
                </w:r>
              </w:del>
              <w:r w:rsidR="001A26C2" w:rsidRPr="00636585">
                <w:t>aggresjon</w:t>
              </w:r>
              <w:r w:rsidRPr="00636585">
                <w:t>, depresjon</w:t>
              </w:r>
            </w:ins>
          </w:p>
          <w:p w14:paraId="64BA8019" w14:textId="39F764DF" w:rsidR="001B429D" w:rsidRPr="00636585" w:rsidRDefault="001B429D" w:rsidP="003D3E95">
            <w:pPr>
              <w:pStyle w:val="ListParagraph"/>
              <w:numPr>
                <w:ilvl w:val="0"/>
                <w:numId w:val="89"/>
              </w:numPr>
              <w:tabs>
                <w:tab w:val="left" w:pos="567"/>
              </w:tabs>
              <w:rPr>
                <w:ins w:id="1125" w:author="Author"/>
              </w:rPr>
            </w:pPr>
            <w:ins w:id="1126" w:author="Author">
              <w:r w:rsidRPr="00636585">
                <w:t>føle seg trett eller søvnig, søvnproblemer,</w:t>
              </w:r>
              <w:r w:rsidR="00092AAC">
                <w:t xml:space="preserve"> </w:t>
              </w:r>
              <w:r w:rsidR="00DB5786">
                <w:t>følelse av</w:t>
              </w:r>
              <w:r w:rsidRPr="00636585">
                <w:t xml:space="preserve"> rastløs</w:t>
              </w:r>
              <w:r w:rsidR="00DB5786">
                <w:t>het</w:t>
              </w:r>
            </w:ins>
          </w:p>
          <w:p w14:paraId="0E54165D" w14:textId="7D88F1D8" w:rsidR="001B429D" w:rsidRPr="00636585" w:rsidRDefault="001B429D" w:rsidP="003D3E95">
            <w:pPr>
              <w:pStyle w:val="ListParagraph"/>
              <w:numPr>
                <w:ilvl w:val="0"/>
                <w:numId w:val="89"/>
              </w:numPr>
              <w:tabs>
                <w:tab w:val="left" w:pos="567"/>
              </w:tabs>
              <w:rPr>
                <w:ins w:id="1127" w:author="Author"/>
              </w:rPr>
            </w:pPr>
            <w:ins w:id="1128" w:author="Author">
              <w:r w:rsidRPr="00636585">
                <w:t>konsentrasjonsvansker, f</w:t>
              </w:r>
              <w:r w:rsidR="001320A7" w:rsidRPr="00636585">
                <w:t>orvirring</w:t>
              </w:r>
              <w:r w:rsidRPr="00636585">
                <w:t xml:space="preserve">, </w:t>
              </w:r>
              <w:r w:rsidR="001320A7" w:rsidRPr="00636585">
                <w:t>redusert reaksjonsevne</w:t>
              </w:r>
              <w:r w:rsidRPr="00636585">
                <w:t xml:space="preserve"> eller taleproblemer</w:t>
              </w:r>
              <w:r w:rsidR="00092AAC">
                <w:t xml:space="preserve"> (noen ganger fullstendig tap av tale)</w:t>
              </w:r>
            </w:ins>
          </w:p>
          <w:p w14:paraId="4DAF5E07" w14:textId="0DA477FD" w:rsidR="001B429D" w:rsidRPr="00636585" w:rsidRDefault="001B429D" w:rsidP="003D3E95">
            <w:pPr>
              <w:pStyle w:val="ListParagraph"/>
              <w:numPr>
                <w:ilvl w:val="0"/>
                <w:numId w:val="89"/>
              </w:numPr>
              <w:tabs>
                <w:tab w:val="left" w:pos="567"/>
              </w:tabs>
              <w:rPr>
                <w:ins w:id="1129" w:author="Author"/>
              </w:rPr>
            </w:pPr>
            <w:ins w:id="1130" w:author="Author">
              <w:r w:rsidRPr="00636585">
                <w:t>ute av stand til å bevege seg (lammelser), prikking i hender eller</w:t>
              </w:r>
              <w:r w:rsidR="00CF31CB" w:rsidRPr="00636585">
                <w:t xml:space="preserve"> armer, føle nummenhet og prikking ofte i området rundt munnen</w:t>
              </w:r>
            </w:ins>
          </w:p>
          <w:p w14:paraId="5D10A32E" w14:textId="3C078F9C" w:rsidR="00CF31CB" w:rsidRPr="00636585" w:rsidRDefault="00CF31CB">
            <w:pPr>
              <w:pStyle w:val="ListParagraph"/>
              <w:numPr>
                <w:ilvl w:val="0"/>
                <w:numId w:val="89"/>
              </w:numPr>
              <w:tabs>
                <w:tab w:val="left" w:pos="567"/>
              </w:tabs>
              <w:pPrChange w:id="1131" w:author="Author">
                <w:pPr>
                  <w:tabs>
                    <w:tab w:val="left" w:pos="567"/>
                  </w:tabs>
                </w:pPr>
              </w:pPrChange>
            </w:pPr>
            <w:ins w:id="1132" w:author="Author">
              <w:r w:rsidRPr="00636585">
                <w:t>manglende selv</w:t>
              </w:r>
              <w:r w:rsidR="001320A7" w:rsidRPr="00636585">
                <w:t>kontroll</w:t>
              </w:r>
              <w:r w:rsidRPr="00636585">
                <w:t>, hjelpeløshet, anfall eller besvimelse</w:t>
              </w:r>
            </w:ins>
          </w:p>
          <w:p w14:paraId="582D3CF0" w14:textId="77777777" w:rsidR="00534321" w:rsidRPr="00636585" w:rsidRDefault="00534321" w:rsidP="00E856D8">
            <w:pPr>
              <w:tabs>
                <w:tab w:val="left" w:pos="567"/>
              </w:tabs>
            </w:pPr>
          </w:p>
          <w:p w14:paraId="58FA5917" w14:textId="27509F8E" w:rsidR="00CF31CB" w:rsidRPr="00636585" w:rsidRDefault="00CF31CB" w:rsidP="00E856D8">
            <w:pPr>
              <w:tabs>
                <w:tab w:val="left" w:pos="567"/>
              </w:tabs>
              <w:rPr>
                <w:ins w:id="1133" w:author="Author"/>
                <w:b/>
                <w:bCs/>
              </w:rPr>
            </w:pPr>
            <w:ins w:id="1134" w:author="Author">
              <w:r w:rsidRPr="00636585">
                <w:rPr>
                  <w:b/>
                  <w:bCs/>
                </w:rPr>
                <w:t>Hva du skal gjøre hvis du har lavt blodsukker</w:t>
              </w:r>
            </w:ins>
          </w:p>
          <w:p w14:paraId="15FE3511" w14:textId="77777777" w:rsidR="00CF31CB" w:rsidRPr="00636585" w:rsidRDefault="00CF31CB">
            <w:pPr>
              <w:pStyle w:val="ListParagraph"/>
              <w:numPr>
                <w:ilvl w:val="0"/>
                <w:numId w:val="102"/>
              </w:numPr>
              <w:tabs>
                <w:tab w:val="left" w:pos="597"/>
              </w:tabs>
              <w:rPr>
                <w:ins w:id="1135" w:author="Author"/>
              </w:rPr>
              <w:pPrChange w:id="1136" w:author="Author">
                <w:pPr>
                  <w:pStyle w:val="ListParagraph"/>
                  <w:numPr>
                    <w:numId w:val="89"/>
                  </w:numPr>
                  <w:tabs>
                    <w:tab w:val="left" w:pos="567"/>
                  </w:tabs>
                  <w:ind w:hanging="360"/>
                </w:pPr>
              </w:pPrChange>
            </w:pPr>
            <w:ins w:id="1137" w:author="Author">
              <w:r w:rsidRPr="00636585">
                <w:t xml:space="preserve">Ikke injiser insulin. </w:t>
              </w:r>
            </w:ins>
          </w:p>
          <w:p w14:paraId="234BA5F7" w14:textId="2B94016B" w:rsidR="00CF31CB" w:rsidRPr="00636585" w:rsidRDefault="00CF31CB">
            <w:pPr>
              <w:pStyle w:val="ListParagraph"/>
              <w:numPr>
                <w:ilvl w:val="0"/>
                <w:numId w:val="102"/>
              </w:numPr>
              <w:ind w:left="597" w:hanging="237"/>
              <w:rPr>
                <w:ins w:id="1138" w:author="Author"/>
              </w:rPr>
              <w:pPrChange w:id="1139" w:author="Author">
                <w:pPr>
                  <w:pStyle w:val="ListParagraph"/>
                  <w:numPr>
                    <w:numId w:val="87"/>
                  </w:numPr>
                  <w:tabs>
                    <w:tab w:val="left" w:pos="567"/>
                  </w:tabs>
                  <w:ind w:hanging="360"/>
                </w:pPr>
              </w:pPrChange>
            </w:pPr>
            <w:ins w:id="1140" w:author="Author">
              <w:r w:rsidRPr="00636585">
                <w:t xml:space="preserve">Spis 10 til 20 g sukker med en gang – for eksempel glukose, sukkerbiter eller en sukkerholdig drikk. Ikke drikk eller spis mat som inneholder kunstige søtningsmidler (for eksempel </w:t>
              </w:r>
              <w:r w:rsidR="00B1011C" w:rsidRPr="00636585">
                <w:t xml:space="preserve">sukkerfrie </w:t>
              </w:r>
              <w:r w:rsidRPr="00636585">
                <w:t>drikker). Disse hjelper ikke mot lavt blodsukker.</w:t>
              </w:r>
            </w:ins>
          </w:p>
          <w:p w14:paraId="282AB7F1" w14:textId="70BF36D1" w:rsidR="00CF31CB" w:rsidRPr="00636585" w:rsidRDefault="00CF31CB">
            <w:pPr>
              <w:pStyle w:val="ListParagraph"/>
              <w:numPr>
                <w:ilvl w:val="0"/>
                <w:numId w:val="102"/>
              </w:numPr>
              <w:tabs>
                <w:tab w:val="left" w:pos="567"/>
              </w:tabs>
              <w:ind w:left="597" w:hanging="237"/>
              <w:rPr>
                <w:ins w:id="1141" w:author="Author"/>
              </w:rPr>
              <w:pPrChange w:id="1142" w:author="Author">
                <w:pPr>
                  <w:pStyle w:val="ListParagraph"/>
                  <w:numPr>
                    <w:numId w:val="89"/>
                  </w:numPr>
                  <w:tabs>
                    <w:tab w:val="left" w:pos="567"/>
                  </w:tabs>
                  <w:ind w:left="596" w:hanging="236"/>
                </w:pPr>
              </w:pPrChange>
            </w:pPr>
            <w:ins w:id="1143" w:author="Author">
              <w:r w:rsidRPr="00636585">
                <w:t>Deretter spiser du noe, for eksempel brød eller pasta, som vil øke blodsukkeret for en lengre tid.</w:t>
              </w:r>
              <w:del w:id="1144" w:author="Author">
                <w:r w:rsidRPr="00636585" w:rsidDel="00DB5786">
                  <w:delText xml:space="preserve"> Det kan ta lenger tid å øke lavt blodsukker med Toujeo fordi det er langtidsvirkende.</w:delText>
                </w:r>
              </w:del>
              <w:r w:rsidRPr="00636585">
                <w:t xml:space="preserve"> Rådfør deg med legen eller sykepleieren din om du ikke er sikker på hvilken mat du skal spise.</w:t>
              </w:r>
              <w:r w:rsidR="00DB5786" w:rsidRPr="00636585">
                <w:t xml:space="preserve"> Det kan ta lenger tid å øke lavt blodsukker med </w:t>
              </w:r>
              <w:proofErr w:type="spellStart"/>
              <w:r w:rsidR="00DB5786" w:rsidRPr="00636585">
                <w:t>Toujeo</w:t>
              </w:r>
              <w:proofErr w:type="spellEnd"/>
              <w:r w:rsidR="00DB5786" w:rsidRPr="00636585">
                <w:t xml:space="preserve"> fordi det er langtidsvirkende.</w:t>
              </w:r>
            </w:ins>
          </w:p>
          <w:p w14:paraId="09DF6FC5" w14:textId="08A03617" w:rsidR="00CF31CB" w:rsidRPr="00636585" w:rsidRDefault="00CF31CB">
            <w:pPr>
              <w:pStyle w:val="ListParagraph"/>
              <w:numPr>
                <w:ilvl w:val="0"/>
                <w:numId w:val="102"/>
              </w:numPr>
              <w:tabs>
                <w:tab w:val="left" w:pos="567"/>
              </w:tabs>
              <w:rPr>
                <w:ins w:id="1145" w:author="Author"/>
              </w:rPr>
              <w:pPrChange w:id="1146" w:author="Author">
                <w:pPr>
                  <w:pStyle w:val="ListParagraph"/>
                  <w:numPr>
                    <w:numId w:val="89"/>
                  </w:numPr>
                  <w:tabs>
                    <w:tab w:val="left" w:pos="567"/>
                  </w:tabs>
                  <w:ind w:hanging="360"/>
                </w:pPr>
              </w:pPrChange>
            </w:pPr>
            <w:ins w:id="1147" w:author="Author">
              <w:r w:rsidRPr="00636585">
                <w:t>Dersom du får lavt blodsukker igjen, spis ytterligere 10 til 20 gram sukker.</w:t>
              </w:r>
            </w:ins>
          </w:p>
          <w:p w14:paraId="66B8A220" w14:textId="6B3BBF27" w:rsidR="00CF31CB" w:rsidRPr="00636585" w:rsidRDefault="00CF31CB">
            <w:pPr>
              <w:pStyle w:val="ListParagraph"/>
              <w:numPr>
                <w:ilvl w:val="0"/>
                <w:numId w:val="102"/>
              </w:numPr>
              <w:tabs>
                <w:tab w:val="left" w:pos="567"/>
              </w:tabs>
              <w:ind w:left="597" w:hanging="237"/>
              <w:rPr>
                <w:ins w:id="1148" w:author="Author"/>
              </w:rPr>
              <w:pPrChange w:id="1149" w:author="Author">
                <w:pPr>
                  <w:tabs>
                    <w:tab w:val="left" w:pos="567"/>
                  </w:tabs>
                </w:pPr>
              </w:pPrChange>
            </w:pPr>
            <w:ins w:id="1150" w:author="Author">
              <w:r w:rsidRPr="00636585">
                <w:t>Kontakt lege med en gang hvis du ikke klarer å kontrollere det lave blodsukkeret – eller hvis tilstanden oppstår på nytt.</w:t>
              </w:r>
            </w:ins>
          </w:p>
          <w:p w14:paraId="7BB6F822" w14:textId="77777777" w:rsidR="00CF31CB" w:rsidRPr="00636585" w:rsidRDefault="00CF31CB" w:rsidP="00E856D8">
            <w:pPr>
              <w:tabs>
                <w:tab w:val="left" w:pos="567"/>
              </w:tabs>
              <w:rPr>
                <w:ins w:id="1151" w:author="Author"/>
                <w:b/>
                <w:bCs/>
              </w:rPr>
            </w:pPr>
          </w:p>
          <w:p w14:paraId="050707FE" w14:textId="0C7CF762" w:rsidR="00CF31CB" w:rsidRPr="00636585" w:rsidRDefault="00CF31CB" w:rsidP="00E856D8">
            <w:pPr>
              <w:tabs>
                <w:tab w:val="left" w:pos="567"/>
              </w:tabs>
              <w:rPr>
                <w:ins w:id="1152" w:author="Author"/>
                <w:b/>
                <w:bCs/>
              </w:rPr>
            </w:pPr>
            <w:ins w:id="1153" w:author="Author">
              <w:r w:rsidRPr="00636585">
                <w:rPr>
                  <w:b/>
                  <w:bCs/>
                </w:rPr>
                <w:t>Hva andre personer bør gjøre hvis du har lavt blodsukker</w:t>
              </w:r>
            </w:ins>
          </w:p>
          <w:p w14:paraId="41C58964" w14:textId="65AC307E" w:rsidR="009B4416" w:rsidRPr="00636585" w:rsidRDefault="009B4416">
            <w:pPr>
              <w:pStyle w:val="ListParagraph"/>
              <w:numPr>
                <w:ilvl w:val="0"/>
                <w:numId w:val="89"/>
              </w:numPr>
              <w:tabs>
                <w:tab w:val="left" w:pos="567"/>
              </w:tabs>
              <w:ind w:left="596" w:hanging="236"/>
              <w:rPr>
                <w:ins w:id="1154" w:author="Author"/>
                <w:rPrChange w:id="1155" w:author="Author">
                  <w:rPr>
                    <w:ins w:id="1156" w:author="Author"/>
                    <w:b/>
                    <w:bCs/>
                  </w:rPr>
                </w:rPrChange>
              </w:rPr>
              <w:pPrChange w:id="1157" w:author="Author">
                <w:pPr>
                  <w:pStyle w:val="ListParagraph"/>
                  <w:numPr>
                    <w:numId w:val="88"/>
                  </w:numPr>
                  <w:tabs>
                    <w:tab w:val="left" w:pos="567"/>
                  </w:tabs>
                  <w:ind w:hanging="360"/>
                </w:pPr>
              </w:pPrChange>
            </w:pPr>
            <w:ins w:id="1158" w:author="Author">
              <w:r w:rsidRPr="00636585">
                <w:rPr>
                  <w:rPrChange w:id="1159" w:author="Author">
                    <w:rPr>
                      <w:b/>
                      <w:bCs/>
                    </w:rPr>
                  </w:rPrChange>
                </w:rPr>
                <w:t>Fortell din</w:t>
              </w:r>
              <w:r w:rsidR="00B91946" w:rsidRPr="00636585">
                <w:t xml:space="preserve"> familie</w:t>
              </w:r>
              <w:r w:rsidRPr="00636585">
                <w:rPr>
                  <w:rPrChange w:id="1160" w:author="Author">
                    <w:rPr>
                      <w:b/>
                      <w:bCs/>
                    </w:rPr>
                  </w:rPrChange>
                </w:rPr>
                <w:t xml:space="preserve">, venner og nære kollegaer at de må hente </w:t>
              </w:r>
              <w:r w:rsidRPr="00636585">
                <w:t>medisinsk hjelp</w:t>
              </w:r>
              <w:r w:rsidRPr="00636585">
                <w:rPr>
                  <w:rPrChange w:id="1161" w:author="Author">
                    <w:rPr>
                      <w:b/>
                      <w:bCs/>
                    </w:rPr>
                  </w:rPrChange>
                </w:rPr>
                <w:t xml:space="preserve"> med en gang dersom du ikke er i stand til å svelge eller hvis du besvimer (blir bevisstløs).</w:t>
              </w:r>
            </w:ins>
          </w:p>
          <w:p w14:paraId="45BD5301" w14:textId="283FE10C" w:rsidR="009B4416" w:rsidRPr="00636585" w:rsidRDefault="009B4416">
            <w:pPr>
              <w:pStyle w:val="ListParagraph"/>
              <w:numPr>
                <w:ilvl w:val="0"/>
                <w:numId w:val="89"/>
              </w:numPr>
              <w:tabs>
                <w:tab w:val="left" w:pos="454"/>
              </w:tabs>
              <w:ind w:left="596" w:hanging="236"/>
              <w:rPr>
                <w:ins w:id="1162" w:author="Author"/>
                <w:rPrChange w:id="1163" w:author="Author">
                  <w:rPr>
                    <w:ins w:id="1164" w:author="Author"/>
                    <w:b/>
                    <w:bCs/>
                  </w:rPr>
                </w:rPrChange>
              </w:rPr>
              <w:pPrChange w:id="1165" w:author="Author">
                <w:pPr>
                  <w:pStyle w:val="ListParagraph"/>
                  <w:numPr>
                    <w:numId w:val="88"/>
                  </w:numPr>
                  <w:tabs>
                    <w:tab w:val="left" w:pos="567"/>
                  </w:tabs>
                  <w:ind w:hanging="360"/>
                </w:pPr>
              </w:pPrChange>
            </w:pPr>
            <w:ins w:id="1166" w:author="Author">
              <w:r w:rsidRPr="00636585">
                <w:rPr>
                  <w:rPrChange w:id="1167" w:author="Author">
                    <w:rPr>
                      <w:b/>
                      <w:bCs/>
                    </w:rPr>
                  </w:rPrChange>
                </w:rPr>
                <w:t xml:space="preserve">Du må du få en injeksjon med glukose eller glukagon (et legemiddel som </w:t>
              </w:r>
              <w:r w:rsidR="00B91946" w:rsidRPr="00636585">
                <w:t>øker</w:t>
              </w:r>
              <w:r w:rsidRPr="00636585">
                <w:rPr>
                  <w:rPrChange w:id="1168" w:author="Author">
                    <w:rPr>
                      <w:b/>
                      <w:bCs/>
                    </w:rPr>
                  </w:rPrChange>
                </w:rPr>
                <w:t xml:space="preserve"> blodsukkernivået). Disse injeksjonene skal gis også om det ikke er sikkert at du har hypoglykemi.</w:t>
              </w:r>
            </w:ins>
          </w:p>
          <w:p w14:paraId="3A4EE495" w14:textId="0B261FDD" w:rsidR="009B4416" w:rsidRPr="00636585" w:rsidRDefault="009B4416">
            <w:pPr>
              <w:pStyle w:val="ListParagraph"/>
              <w:numPr>
                <w:ilvl w:val="0"/>
                <w:numId w:val="89"/>
              </w:numPr>
              <w:tabs>
                <w:tab w:val="left" w:pos="596"/>
              </w:tabs>
              <w:ind w:left="596" w:hanging="236"/>
              <w:rPr>
                <w:ins w:id="1169" w:author="Author"/>
              </w:rPr>
              <w:pPrChange w:id="1170" w:author="Author">
                <w:pPr>
                  <w:pStyle w:val="ListParagraph"/>
                  <w:numPr>
                    <w:numId w:val="89"/>
                  </w:numPr>
                  <w:tabs>
                    <w:tab w:val="left" w:pos="567"/>
                  </w:tabs>
                  <w:ind w:hanging="360"/>
                </w:pPr>
              </w:pPrChange>
            </w:pPr>
            <w:ins w:id="1171" w:author="Author">
              <w:r w:rsidRPr="00636585">
                <w:rPr>
                  <w:rPrChange w:id="1172" w:author="Author">
                    <w:rPr>
                      <w:b/>
                      <w:bCs/>
                    </w:rPr>
                  </w:rPrChange>
                </w:rPr>
                <w:t>Du skal kontrollere blodsukkeret med en gang etter inntak av glukosen, for å kontrollere om du virkelig har hypoglykemi.</w:t>
              </w:r>
            </w:ins>
          </w:p>
          <w:p w14:paraId="4D9C58B4" w14:textId="77777777" w:rsidR="009B4416" w:rsidRPr="00636585" w:rsidRDefault="009B4416" w:rsidP="009B4416">
            <w:pPr>
              <w:tabs>
                <w:tab w:val="left" w:pos="567"/>
              </w:tabs>
              <w:rPr>
                <w:ins w:id="1173" w:author="Author"/>
              </w:rPr>
            </w:pPr>
          </w:p>
          <w:p w14:paraId="5A879515" w14:textId="4150B562" w:rsidR="00534321" w:rsidRPr="00636585" w:rsidRDefault="00F66791" w:rsidP="00E856D8">
            <w:pPr>
              <w:tabs>
                <w:tab w:val="left" w:pos="567"/>
              </w:tabs>
              <w:rPr>
                <w:b/>
                <w:bCs/>
              </w:rPr>
            </w:pPr>
            <w:ins w:id="1174" w:author="Author">
              <w:r w:rsidRPr="00636585">
                <w:rPr>
                  <w:b/>
                  <w:bCs/>
                </w:rPr>
                <w:t>Lavt blodsukker kan oppstå fordi</w:t>
              </w:r>
            </w:ins>
            <w:del w:id="1175" w:author="Author">
              <w:r w:rsidR="00534321" w:rsidRPr="00636585" w:rsidDel="00F66791">
                <w:rPr>
                  <w:b/>
                  <w:bCs/>
                </w:rPr>
                <w:delText>Årsaker til at hypoglykemi oppstår</w:delText>
              </w:r>
            </w:del>
            <w:r w:rsidR="00534321" w:rsidRPr="00636585">
              <w:rPr>
                <w:b/>
                <w:bCs/>
              </w:rPr>
              <w:t>:</w:t>
            </w:r>
          </w:p>
          <w:p w14:paraId="1E6F34ED" w14:textId="23FDF09E" w:rsidR="00534321" w:rsidRPr="00636585" w:rsidDel="00F66791" w:rsidRDefault="00534321" w:rsidP="00E856D8">
            <w:pPr>
              <w:tabs>
                <w:tab w:val="left" w:pos="567"/>
              </w:tabs>
              <w:rPr>
                <w:del w:id="1176" w:author="Author"/>
              </w:rPr>
            </w:pPr>
            <w:del w:id="1177" w:author="Author">
              <w:r w:rsidRPr="00636585" w:rsidDel="00F66791">
                <w:delText>For eksempel hvis:</w:delText>
              </w:r>
            </w:del>
          </w:p>
          <w:p w14:paraId="2B4E29F6" w14:textId="71F6578F" w:rsidR="00534321" w:rsidRPr="00636585" w:rsidRDefault="00534321" w:rsidP="003D3E95">
            <w:pPr>
              <w:numPr>
                <w:ilvl w:val="0"/>
                <w:numId w:val="89"/>
              </w:numPr>
              <w:suppressAutoHyphens/>
            </w:pPr>
            <w:del w:id="1178" w:author="Author">
              <w:r w:rsidRPr="00636585" w:rsidDel="00F66791">
                <w:delText>D</w:delText>
              </w:r>
            </w:del>
            <w:ins w:id="1179" w:author="Author">
              <w:r w:rsidR="00F66791" w:rsidRPr="00636585">
                <w:t>d</w:t>
              </w:r>
            </w:ins>
            <w:r w:rsidRPr="00636585">
              <w:t>u injiserer for mye insulin.</w:t>
            </w:r>
          </w:p>
          <w:p w14:paraId="70AC8F3E" w14:textId="2B358FC2" w:rsidR="00534321" w:rsidRPr="00636585" w:rsidRDefault="00534321" w:rsidP="003D3E95">
            <w:pPr>
              <w:numPr>
                <w:ilvl w:val="0"/>
                <w:numId w:val="89"/>
              </w:numPr>
              <w:suppressAutoHyphens/>
            </w:pPr>
            <w:del w:id="1180" w:author="Author">
              <w:r w:rsidRPr="00636585" w:rsidDel="00F66791">
                <w:delText>D</w:delText>
              </w:r>
            </w:del>
            <w:ins w:id="1181" w:author="Author">
              <w:r w:rsidR="00F66791" w:rsidRPr="00636585">
                <w:t>d</w:t>
              </w:r>
            </w:ins>
            <w:r w:rsidRPr="00636585">
              <w:t>u utelater eller utsetter måltider.</w:t>
            </w:r>
          </w:p>
          <w:p w14:paraId="2700254D" w14:textId="06539266" w:rsidR="00534321" w:rsidRPr="00636585" w:rsidRDefault="00F66791" w:rsidP="003D3E95">
            <w:pPr>
              <w:numPr>
                <w:ilvl w:val="0"/>
                <w:numId w:val="89"/>
              </w:numPr>
              <w:suppressAutoHyphens/>
            </w:pPr>
            <w:ins w:id="1182" w:author="Author">
              <w:r w:rsidRPr="00636585">
                <w:t>d</w:t>
              </w:r>
            </w:ins>
            <w:del w:id="1183" w:author="Author">
              <w:r w:rsidR="00534321" w:rsidRPr="00636585" w:rsidDel="00F66791">
                <w:delText>D</w:delText>
              </w:r>
            </w:del>
            <w:r w:rsidR="00534321" w:rsidRPr="00636585">
              <w:t xml:space="preserve">u ikke spiser nok eller spiser mat med mindre sukker </w:t>
            </w:r>
            <w:del w:id="1184" w:author="Author">
              <w:r w:rsidR="00534321" w:rsidRPr="00636585" w:rsidDel="00F66791">
                <w:delText xml:space="preserve">(karbohydrater) </w:delText>
              </w:r>
            </w:del>
            <w:r w:rsidR="00534321" w:rsidRPr="00636585">
              <w:t xml:space="preserve">enn vanlig - kunstige søtstoffer er ikke </w:t>
            </w:r>
            <w:ins w:id="1185" w:author="Author">
              <w:r w:rsidRPr="00636585">
                <w:t>sukker</w:t>
              </w:r>
            </w:ins>
            <w:del w:id="1186" w:author="Author">
              <w:r w:rsidR="00534321" w:rsidRPr="00636585" w:rsidDel="00F66791">
                <w:delText>karbohydrater</w:delText>
              </w:r>
            </w:del>
            <w:r w:rsidR="00534321" w:rsidRPr="00636585">
              <w:t>.</w:t>
            </w:r>
          </w:p>
          <w:p w14:paraId="4BA3C47A" w14:textId="3AE67865" w:rsidR="00534321" w:rsidRPr="00636585" w:rsidRDefault="00F66791" w:rsidP="003D3E95">
            <w:pPr>
              <w:numPr>
                <w:ilvl w:val="0"/>
                <w:numId w:val="89"/>
              </w:numPr>
              <w:suppressAutoHyphens/>
            </w:pPr>
            <w:ins w:id="1187" w:author="Author">
              <w:r w:rsidRPr="00636585">
                <w:t>d</w:t>
              </w:r>
            </w:ins>
            <w:del w:id="1188" w:author="Author">
              <w:r w:rsidR="00534321" w:rsidRPr="00636585" w:rsidDel="00F66791">
                <w:delText>D</w:delText>
              </w:r>
            </w:del>
            <w:r w:rsidR="00534321" w:rsidRPr="00636585">
              <w:t>u drikker alkohol</w:t>
            </w:r>
            <w:ins w:id="1189" w:author="Author">
              <w:r w:rsidRPr="00636585">
                <w:t xml:space="preserve"> – </w:t>
              </w:r>
            </w:ins>
            <w:del w:id="1190" w:author="Author">
              <w:r w:rsidR="00534321" w:rsidRPr="00636585" w:rsidDel="00F66791">
                <w:delText>,</w:delText>
              </w:r>
            </w:del>
            <w:r w:rsidR="00534321" w:rsidRPr="00636585">
              <w:t xml:space="preserve"> særlig hvis du spiser lite.</w:t>
            </w:r>
          </w:p>
          <w:p w14:paraId="64B55D6D" w14:textId="63B0A0A0" w:rsidR="00534321" w:rsidRPr="00636585" w:rsidRDefault="00F66791" w:rsidP="003D3E95">
            <w:pPr>
              <w:numPr>
                <w:ilvl w:val="0"/>
                <w:numId w:val="89"/>
              </w:numPr>
              <w:suppressAutoHyphens/>
            </w:pPr>
            <w:ins w:id="1191" w:author="Author">
              <w:r w:rsidRPr="00636585">
                <w:t xml:space="preserve">Du </w:t>
              </w:r>
              <w:r w:rsidR="00B91946" w:rsidRPr="00636585">
                <w:t>kaster opp</w:t>
              </w:r>
              <w:r w:rsidRPr="00636585">
                <w:t xml:space="preserve"> eller har </w:t>
              </w:r>
            </w:ins>
            <w:del w:id="1192" w:author="Author">
              <w:r w:rsidR="00534321" w:rsidRPr="00636585" w:rsidDel="00F66791">
                <w:delText xml:space="preserve">Du mister karbohydrater på grunn av oppkast eller </w:delText>
              </w:r>
            </w:del>
            <w:r w:rsidR="00534321" w:rsidRPr="00636585">
              <w:t>diaré,</w:t>
            </w:r>
          </w:p>
          <w:p w14:paraId="1CCE0806" w14:textId="3B88FACF" w:rsidR="00534321" w:rsidRPr="00636585" w:rsidRDefault="00F66791" w:rsidP="003D3E95">
            <w:pPr>
              <w:numPr>
                <w:ilvl w:val="0"/>
                <w:numId w:val="89"/>
              </w:numPr>
              <w:suppressAutoHyphens/>
            </w:pPr>
            <w:ins w:id="1193" w:author="Author">
              <w:r w:rsidRPr="00636585">
                <w:t>d</w:t>
              </w:r>
            </w:ins>
            <w:del w:id="1194" w:author="Author">
              <w:r w:rsidR="00534321" w:rsidRPr="00636585" w:rsidDel="00F66791">
                <w:delText>D</w:delText>
              </w:r>
            </w:del>
            <w:r w:rsidR="00534321" w:rsidRPr="00636585">
              <w:t>u får mer mosjon enn normalt eller utfører andre former for fysisk aktivitet enn vanlig.</w:t>
            </w:r>
          </w:p>
          <w:p w14:paraId="27169776" w14:textId="562E66BD" w:rsidR="00534321" w:rsidRPr="00636585" w:rsidRDefault="00F66791" w:rsidP="003D3E95">
            <w:pPr>
              <w:numPr>
                <w:ilvl w:val="0"/>
                <w:numId w:val="89"/>
              </w:numPr>
              <w:suppressAutoHyphens/>
            </w:pPr>
            <w:ins w:id="1195" w:author="Author">
              <w:r w:rsidRPr="00636585">
                <w:t>d</w:t>
              </w:r>
            </w:ins>
            <w:del w:id="1196" w:author="Author">
              <w:r w:rsidR="00534321" w:rsidRPr="00636585" w:rsidDel="00F66791">
                <w:delText>D</w:delText>
              </w:r>
            </w:del>
            <w:r w:rsidR="00534321" w:rsidRPr="00636585">
              <w:t>u er i ferd med å komme deg etter en skade, operasjon eller annen belastning.</w:t>
            </w:r>
          </w:p>
          <w:p w14:paraId="28BD5612" w14:textId="11C84356" w:rsidR="00534321" w:rsidRPr="00636585" w:rsidRDefault="00F66791" w:rsidP="003D3E95">
            <w:pPr>
              <w:numPr>
                <w:ilvl w:val="0"/>
                <w:numId w:val="89"/>
              </w:numPr>
              <w:suppressAutoHyphens/>
            </w:pPr>
            <w:ins w:id="1197" w:author="Author">
              <w:r w:rsidRPr="00636585">
                <w:t>d</w:t>
              </w:r>
            </w:ins>
            <w:del w:id="1198" w:author="Author">
              <w:r w:rsidR="00534321" w:rsidRPr="00636585" w:rsidDel="00F66791">
                <w:delText>D</w:delText>
              </w:r>
            </w:del>
            <w:r w:rsidR="00534321" w:rsidRPr="00636585">
              <w:t xml:space="preserve">u er i ferd med å komme deg etter en sykdom eller feber. </w:t>
            </w:r>
          </w:p>
          <w:p w14:paraId="029BBFF8" w14:textId="7E85675C" w:rsidR="00534321" w:rsidRPr="00636585" w:rsidRDefault="00F66791" w:rsidP="003D3E95">
            <w:pPr>
              <w:numPr>
                <w:ilvl w:val="0"/>
                <w:numId w:val="89"/>
              </w:numPr>
              <w:suppressAutoHyphens/>
            </w:pPr>
            <w:ins w:id="1199" w:author="Author">
              <w:r w:rsidRPr="00636585">
                <w:lastRenderedPageBreak/>
                <w:t>d</w:t>
              </w:r>
            </w:ins>
            <w:del w:id="1200" w:author="Author">
              <w:r w:rsidR="00534321" w:rsidRPr="00636585" w:rsidDel="00F66791">
                <w:delText>D</w:delText>
              </w:r>
            </w:del>
            <w:r w:rsidR="00534321" w:rsidRPr="00636585">
              <w:t xml:space="preserve">u tar eller har sluttet å ta enkelte </w:t>
            </w:r>
            <w:r w:rsidR="00AE2884" w:rsidRPr="00636585">
              <w:t>andre medisiner</w:t>
            </w:r>
            <w:ins w:id="1201" w:author="Author">
              <w:r w:rsidRPr="00636585">
                <w:t>,</w:t>
              </w:r>
            </w:ins>
            <w:del w:id="1202" w:author="Author">
              <w:r w:rsidR="00AE2884" w:rsidRPr="00636585" w:rsidDel="00F66791">
                <w:delText xml:space="preserve"> (</w:delText>
              </w:r>
            </w:del>
            <w:ins w:id="1203" w:author="Author">
              <w:r w:rsidRPr="00636585">
                <w:t xml:space="preserve"> </w:t>
              </w:r>
            </w:ins>
            <w:r w:rsidR="00AE2884" w:rsidRPr="00636585">
              <w:t>se avsnitt 2</w:t>
            </w:r>
            <w:ins w:id="1204" w:author="Author">
              <w:r w:rsidRPr="00636585">
                <w:t xml:space="preserve"> – </w:t>
              </w:r>
            </w:ins>
            <w:del w:id="1205" w:author="Author">
              <w:r w:rsidR="00AE2884" w:rsidRPr="00636585" w:rsidDel="00F66791">
                <w:delText>,</w:delText>
              </w:r>
            </w:del>
            <w:r w:rsidR="00AE2884" w:rsidRPr="00636585">
              <w:t xml:space="preserve"> </w:t>
            </w:r>
            <w:ins w:id="1206" w:author="Author">
              <w:r w:rsidRPr="00636585">
                <w:t>‘</w:t>
              </w:r>
            </w:ins>
            <w:del w:id="1207" w:author="Author">
              <w:r w:rsidR="00AE2884" w:rsidRPr="00636585" w:rsidDel="00F66791">
                <w:delText>«</w:delText>
              </w:r>
            </w:del>
            <w:r w:rsidR="00534321" w:rsidRPr="00636585">
              <w:t xml:space="preserve">Andre legemidler og </w:t>
            </w:r>
            <w:proofErr w:type="spellStart"/>
            <w:r w:rsidR="00534321" w:rsidRPr="00636585">
              <w:t>Toujeo</w:t>
            </w:r>
            <w:proofErr w:type="spellEnd"/>
            <w:ins w:id="1208" w:author="Author">
              <w:r w:rsidRPr="00636585">
                <w:t>’</w:t>
              </w:r>
            </w:ins>
            <w:del w:id="1209" w:author="Author">
              <w:r w:rsidR="00AE2884" w:rsidRPr="00636585" w:rsidDel="00F66791">
                <w:delText>»</w:delText>
              </w:r>
              <w:r w:rsidR="00534321" w:rsidRPr="00636585" w:rsidDel="00F66791">
                <w:delText>)</w:delText>
              </w:r>
            </w:del>
            <w:r w:rsidR="00534321" w:rsidRPr="00636585">
              <w:t>.</w:t>
            </w:r>
          </w:p>
          <w:p w14:paraId="2C202EE3" w14:textId="77777777" w:rsidR="00534321" w:rsidRPr="00636585" w:rsidRDefault="00534321" w:rsidP="00E856D8">
            <w:pPr>
              <w:tabs>
                <w:tab w:val="left" w:pos="567"/>
              </w:tabs>
            </w:pPr>
          </w:p>
          <w:p w14:paraId="69B3913B" w14:textId="442B51CC" w:rsidR="00534321" w:rsidRPr="00636585" w:rsidRDefault="00534321" w:rsidP="00E856D8">
            <w:pPr>
              <w:tabs>
                <w:tab w:val="left" w:pos="567"/>
              </w:tabs>
              <w:rPr>
                <w:b/>
                <w:bCs/>
              </w:rPr>
            </w:pPr>
            <w:r w:rsidRPr="00636585">
              <w:rPr>
                <w:b/>
                <w:bCs/>
              </w:rPr>
              <w:t xml:space="preserve">Det er også større risiko for å få </w:t>
            </w:r>
            <w:del w:id="1210" w:author="Author">
              <w:r w:rsidRPr="00636585" w:rsidDel="00F66791">
                <w:rPr>
                  <w:b/>
                  <w:bCs/>
                </w:rPr>
                <w:delText xml:space="preserve">hypoglykemi </w:delText>
              </w:r>
            </w:del>
            <w:ins w:id="1211" w:author="Author">
              <w:r w:rsidR="00F66791" w:rsidRPr="00636585">
                <w:rPr>
                  <w:b/>
                  <w:bCs/>
                </w:rPr>
                <w:t xml:space="preserve">lavt blodsukker </w:t>
              </w:r>
            </w:ins>
            <w:r w:rsidRPr="00636585">
              <w:rPr>
                <w:b/>
                <w:bCs/>
              </w:rPr>
              <w:t>hvis:</w:t>
            </w:r>
          </w:p>
          <w:p w14:paraId="28D78251" w14:textId="7E94480F" w:rsidR="00534321" w:rsidRPr="00636585" w:rsidRDefault="00F66791" w:rsidP="003D3E95">
            <w:pPr>
              <w:numPr>
                <w:ilvl w:val="0"/>
                <w:numId w:val="89"/>
              </w:numPr>
              <w:suppressAutoHyphens/>
            </w:pPr>
            <w:ins w:id="1212" w:author="Author">
              <w:r w:rsidRPr="00636585">
                <w:t>d</w:t>
              </w:r>
            </w:ins>
            <w:del w:id="1213" w:author="Author">
              <w:r w:rsidR="00534321" w:rsidRPr="00636585" w:rsidDel="00F66791">
                <w:delText>D</w:delText>
              </w:r>
            </w:del>
            <w:r w:rsidR="00534321" w:rsidRPr="00636585">
              <w:t>u nettopp har begynt med insulinbehandling eller har byttet til et annet insulin – dersom lavt blodsukker oppstår så er det mer</w:t>
            </w:r>
            <w:del w:id="1214" w:author="Author">
              <w:r w:rsidR="00534321" w:rsidRPr="00636585" w:rsidDel="00F66791">
                <w:delText>e</w:delText>
              </w:r>
            </w:del>
            <w:r w:rsidR="00534321" w:rsidRPr="00636585">
              <w:t xml:space="preserve"> sannsynlig at det skjer om morgenen.</w:t>
            </w:r>
          </w:p>
          <w:p w14:paraId="6EAF16E5" w14:textId="3C13D312" w:rsidR="00534321" w:rsidRPr="00636585" w:rsidRDefault="00F66791" w:rsidP="003D3E95">
            <w:pPr>
              <w:numPr>
                <w:ilvl w:val="0"/>
                <w:numId w:val="89"/>
              </w:numPr>
              <w:suppressAutoHyphens/>
            </w:pPr>
            <w:ins w:id="1215" w:author="Author">
              <w:r w:rsidRPr="00636585">
                <w:t>b</w:t>
              </w:r>
            </w:ins>
            <w:del w:id="1216" w:author="Author">
              <w:r w:rsidR="00534321" w:rsidRPr="00636585" w:rsidDel="00F66791">
                <w:delText>B</w:delText>
              </w:r>
            </w:del>
            <w:r w:rsidR="00534321" w:rsidRPr="00636585">
              <w:t>lodsukkernivået ditt er nesten normalt eller ustabilt.</w:t>
            </w:r>
          </w:p>
          <w:p w14:paraId="4E0E353E" w14:textId="4A087535" w:rsidR="00534321" w:rsidRPr="00636585" w:rsidRDefault="00F66791" w:rsidP="003D3E95">
            <w:pPr>
              <w:numPr>
                <w:ilvl w:val="0"/>
                <w:numId w:val="89"/>
              </w:numPr>
              <w:suppressAutoHyphens/>
            </w:pPr>
            <w:ins w:id="1217" w:author="Author">
              <w:r w:rsidRPr="00636585">
                <w:t>d</w:t>
              </w:r>
            </w:ins>
            <w:del w:id="1218" w:author="Author">
              <w:r w:rsidR="00534321" w:rsidRPr="00636585" w:rsidDel="00F66791">
                <w:delText>D</w:delText>
              </w:r>
            </w:del>
            <w:r w:rsidR="00534321" w:rsidRPr="00636585">
              <w:t>u bytter injeksjonsområde</w:t>
            </w:r>
            <w:ins w:id="1219" w:author="Author">
              <w:r w:rsidR="00DB5786">
                <w:t xml:space="preserve">, for eksempel fra lår til </w:t>
              </w:r>
              <w:proofErr w:type="gramStart"/>
              <w:r w:rsidR="00DB5786">
                <w:t>overarm.</w:t>
              </w:r>
            </w:ins>
            <w:r w:rsidR="00534321" w:rsidRPr="00636585">
              <w:t>.</w:t>
            </w:r>
            <w:proofErr w:type="gramEnd"/>
            <w:del w:id="1220" w:author="Author">
              <w:r w:rsidR="00534321" w:rsidRPr="00636585" w:rsidDel="00F66791">
                <w:delText xml:space="preserve"> For eksempel fra lår til overarm.</w:delText>
              </w:r>
            </w:del>
          </w:p>
          <w:p w14:paraId="121D74A7" w14:textId="68CADF9E" w:rsidR="00534321" w:rsidRPr="00636585" w:rsidRDefault="00F66791" w:rsidP="003D3E95">
            <w:pPr>
              <w:numPr>
                <w:ilvl w:val="0"/>
                <w:numId w:val="89"/>
              </w:numPr>
              <w:suppressAutoHyphens/>
            </w:pPr>
            <w:ins w:id="1221" w:author="Author">
              <w:r w:rsidRPr="00636585">
                <w:t>d</w:t>
              </w:r>
            </w:ins>
            <w:del w:id="1222" w:author="Author">
              <w:r w:rsidR="00534321" w:rsidRPr="00636585" w:rsidDel="00F66791">
                <w:delText>D</w:delText>
              </w:r>
            </w:del>
            <w:r w:rsidR="00534321" w:rsidRPr="00636585">
              <w:t>u har alvorlig nyre- eller leversykdom</w:t>
            </w:r>
            <w:ins w:id="1223" w:author="Author">
              <w:r w:rsidRPr="00636585">
                <w:t>,</w:t>
              </w:r>
            </w:ins>
            <w:r w:rsidR="00534321" w:rsidRPr="00636585">
              <w:t xml:space="preserve"> eller enkelte andre sykdommer, som for eksempel hypotyreoidisme.</w:t>
            </w:r>
          </w:p>
          <w:p w14:paraId="0F10D814" w14:textId="77777777" w:rsidR="00534321" w:rsidRPr="00636585" w:rsidRDefault="00534321" w:rsidP="00E856D8">
            <w:pPr>
              <w:tabs>
                <w:tab w:val="left" w:pos="567"/>
              </w:tabs>
            </w:pPr>
          </w:p>
          <w:p w14:paraId="143E2D97" w14:textId="7488B067" w:rsidR="00534321" w:rsidRPr="00636585" w:rsidRDefault="00534321" w:rsidP="00E856D8">
            <w:pPr>
              <w:tabs>
                <w:tab w:val="left" w:pos="567"/>
              </w:tabs>
              <w:rPr>
                <w:b/>
                <w:bCs/>
              </w:rPr>
            </w:pPr>
            <w:r w:rsidRPr="00636585">
              <w:rPr>
                <w:b/>
                <w:bCs/>
              </w:rPr>
              <w:t xml:space="preserve">Tegn </w:t>
            </w:r>
            <w:ins w:id="1224" w:author="Author">
              <w:r w:rsidR="00312678" w:rsidRPr="00636585">
                <w:rPr>
                  <w:b/>
                  <w:bCs/>
                </w:rPr>
                <w:t xml:space="preserve">på lavt blodsukker kan være forskjellige, mindre tydelige eller </w:t>
              </w:r>
              <w:r w:rsidR="003D3E95" w:rsidRPr="00636585">
                <w:rPr>
                  <w:b/>
                  <w:bCs/>
                </w:rPr>
                <w:t>utebli helt</w:t>
              </w:r>
              <w:r w:rsidR="00312678" w:rsidRPr="00636585">
                <w:rPr>
                  <w:b/>
                  <w:bCs/>
                </w:rPr>
                <w:t xml:space="preserve"> hvis:</w:t>
              </w:r>
            </w:ins>
            <w:del w:id="1225" w:author="Author">
              <w:r w:rsidRPr="00636585" w:rsidDel="00312678">
                <w:rPr>
                  <w:b/>
                  <w:bCs/>
                </w:rPr>
                <w:delText>som varsler om hypoglykemi</w:delText>
              </w:r>
            </w:del>
          </w:p>
          <w:p w14:paraId="592DE0A3" w14:textId="77777777" w:rsidR="00DB5786" w:rsidRDefault="003D3E95" w:rsidP="003D3E95">
            <w:pPr>
              <w:numPr>
                <w:ilvl w:val="0"/>
                <w:numId w:val="89"/>
              </w:numPr>
              <w:suppressAutoHyphens/>
              <w:rPr>
                <w:ins w:id="1226" w:author="Author"/>
              </w:rPr>
            </w:pPr>
            <w:ins w:id="1227" w:author="Author">
              <w:r w:rsidRPr="00636585">
                <w:t>du er eldre</w:t>
              </w:r>
            </w:ins>
          </w:p>
          <w:p w14:paraId="09145B14" w14:textId="162CDF99" w:rsidR="003D3E95" w:rsidRPr="00636585" w:rsidRDefault="003D3E95" w:rsidP="003D3E95">
            <w:pPr>
              <w:numPr>
                <w:ilvl w:val="0"/>
                <w:numId w:val="89"/>
              </w:numPr>
              <w:suppressAutoHyphens/>
              <w:rPr>
                <w:ins w:id="1228" w:author="Author"/>
              </w:rPr>
            </w:pPr>
            <w:ins w:id="1229" w:author="Author">
              <w:del w:id="1230" w:author="Author">
                <w:r w:rsidRPr="00636585" w:rsidDel="00DB5786">
                  <w:delText xml:space="preserve"> eller</w:delText>
                </w:r>
              </w:del>
              <w:r w:rsidR="00DB5786">
                <w:t>du</w:t>
              </w:r>
              <w:r w:rsidRPr="00636585">
                <w:t xml:space="preserve"> har hatt diabetes lenge.</w:t>
              </w:r>
            </w:ins>
          </w:p>
          <w:p w14:paraId="6CF6C0EA" w14:textId="01DBE5F6" w:rsidR="003D3E95" w:rsidRPr="00636585" w:rsidRDefault="003D3E95" w:rsidP="003D3E95">
            <w:pPr>
              <w:numPr>
                <w:ilvl w:val="0"/>
                <w:numId w:val="89"/>
              </w:numPr>
              <w:suppressAutoHyphens/>
              <w:rPr>
                <w:ins w:id="1231" w:author="Author"/>
              </w:rPr>
            </w:pPr>
            <w:ins w:id="1232" w:author="Author">
              <w:r w:rsidRPr="00636585">
                <w:t>du har en spesiell type nervesykdom kalt ”diabetisk autonom nevropati”.</w:t>
              </w:r>
            </w:ins>
          </w:p>
          <w:p w14:paraId="5153C91E" w14:textId="530CD680" w:rsidR="003D3E95" w:rsidRPr="00636585" w:rsidRDefault="003D3E95" w:rsidP="003D3E95">
            <w:pPr>
              <w:numPr>
                <w:ilvl w:val="0"/>
                <w:numId w:val="89"/>
              </w:numPr>
              <w:suppressAutoHyphens/>
              <w:rPr>
                <w:ins w:id="1233" w:author="Author"/>
              </w:rPr>
            </w:pPr>
            <w:ins w:id="1234" w:author="Author">
              <w:r w:rsidRPr="00636585">
                <w:t>du nylig har hatt for lavt blodsukker, for eksempel dagen før.</w:t>
              </w:r>
            </w:ins>
          </w:p>
          <w:p w14:paraId="16576456" w14:textId="291516C7" w:rsidR="003D3E95" w:rsidRPr="00636585" w:rsidRDefault="003D3E95" w:rsidP="003D3E95">
            <w:pPr>
              <w:numPr>
                <w:ilvl w:val="0"/>
                <w:numId w:val="89"/>
              </w:numPr>
              <w:suppressAutoHyphens/>
              <w:rPr>
                <w:ins w:id="1235" w:author="Author"/>
              </w:rPr>
            </w:pPr>
            <w:ins w:id="1236" w:author="Author">
              <w:r w:rsidRPr="00636585">
                <w:t>ditt lave blodsukker kommer langsomt.</w:t>
              </w:r>
            </w:ins>
          </w:p>
          <w:p w14:paraId="31B0E1F4" w14:textId="47331357" w:rsidR="003D3E95" w:rsidRPr="00636585" w:rsidRDefault="003D3E95" w:rsidP="003D3E95">
            <w:pPr>
              <w:numPr>
                <w:ilvl w:val="0"/>
                <w:numId w:val="89"/>
              </w:numPr>
              <w:suppressAutoHyphens/>
              <w:rPr>
                <w:ins w:id="1237" w:author="Author"/>
              </w:rPr>
            </w:pPr>
            <w:ins w:id="1238" w:author="Author">
              <w:r w:rsidRPr="00636585">
                <w:t>ditt lave blodsukker er alltid rundt ”normalt” eller ditt blodsukker har blitt betydelig forbedret.</w:t>
              </w:r>
            </w:ins>
          </w:p>
          <w:p w14:paraId="69D915A5" w14:textId="376171DE" w:rsidR="003D3E95" w:rsidRPr="00636585" w:rsidRDefault="003D3E95" w:rsidP="003D3E95">
            <w:pPr>
              <w:numPr>
                <w:ilvl w:val="0"/>
                <w:numId w:val="89"/>
              </w:numPr>
              <w:suppressAutoHyphens/>
              <w:rPr>
                <w:ins w:id="1239" w:author="Author"/>
              </w:rPr>
            </w:pPr>
            <w:ins w:id="1240" w:author="Author">
              <w:r w:rsidRPr="00636585">
                <w:t xml:space="preserve">du har nylig byttet fra et animalsk insulin til et humaninsulin, som </w:t>
              </w:r>
              <w:proofErr w:type="spellStart"/>
              <w:r w:rsidRPr="00636585">
                <w:t>Toujeo</w:t>
              </w:r>
              <w:proofErr w:type="spellEnd"/>
              <w:r w:rsidRPr="00636585">
                <w:t>.</w:t>
              </w:r>
            </w:ins>
          </w:p>
          <w:p w14:paraId="4E9F3A77" w14:textId="532C266B" w:rsidR="003D3E95" w:rsidRPr="00636585" w:rsidRDefault="003D3E95" w:rsidP="003D3E95">
            <w:pPr>
              <w:pStyle w:val="ListParagraph"/>
              <w:numPr>
                <w:ilvl w:val="0"/>
                <w:numId w:val="89"/>
              </w:numPr>
              <w:tabs>
                <w:tab w:val="left" w:pos="738"/>
              </w:tabs>
              <w:rPr>
                <w:ins w:id="1241" w:author="Author"/>
              </w:rPr>
            </w:pPr>
            <w:ins w:id="1242" w:author="Author">
              <w:r w:rsidRPr="00636585">
                <w:t xml:space="preserve">du tar eller har tatt visse andre legemidler, se avsnitt 2, ‘Andre legemidler og </w:t>
              </w:r>
              <w:proofErr w:type="spellStart"/>
              <w:r w:rsidRPr="00636585">
                <w:t>Toujeo</w:t>
              </w:r>
              <w:proofErr w:type="spellEnd"/>
              <w:r w:rsidRPr="00636585">
                <w:t>’.</w:t>
              </w:r>
            </w:ins>
          </w:p>
          <w:p w14:paraId="3067C7C8" w14:textId="622EA7A3" w:rsidR="00534321" w:rsidRPr="00636585" w:rsidDel="003D3E95" w:rsidRDefault="00534321" w:rsidP="00E856D8">
            <w:pPr>
              <w:tabs>
                <w:tab w:val="left" w:pos="567"/>
              </w:tabs>
              <w:rPr>
                <w:del w:id="1243" w:author="Author"/>
              </w:rPr>
            </w:pPr>
            <w:del w:id="1244" w:author="Author">
              <w:r w:rsidRPr="00636585" w:rsidDel="003D3E95">
                <w:delText xml:space="preserve">De første tegn kan være generelt i kroppen din. Eksempler på tegn på at blodsukkeret faller for mye eller for raskt inkluderer: svette, klam hud, følelse av engstelse, rask eller uregelmessig puls, høyt blodtrykk og hjertebank. Slike symptomer forekommer ofte før symptomene på lavt sukkernivå i hjernen. </w:delText>
              </w:r>
            </w:del>
          </w:p>
          <w:p w14:paraId="186819E7" w14:textId="32E20982" w:rsidR="00534321" w:rsidRPr="00636585" w:rsidDel="003D3E95" w:rsidRDefault="00534321" w:rsidP="00E856D8">
            <w:pPr>
              <w:tabs>
                <w:tab w:val="left" w:pos="567"/>
              </w:tabs>
              <w:rPr>
                <w:del w:id="1245" w:author="Author"/>
              </w:rPr>
            </w:pPr>
          </w:p>
          <w:p w14:paraId="6CB66904" w14:textId="0B89F558" w:rsidR="00534321" w:rsidRPr="00636585" w:rsidDel="003D3E95" w:rsidRDefault="00534321" w:rsidP="00E856D8">
            <w:pPr>
              <w:tabs>
                <w:tab w:val="left" w:pos="567"/>
              </w:tabs>
              <w:rPr>
                <w:del w:id="1246" w:author="Author"/>
              </w:rPr>
            </w:pPr>
            <w:del w:id="1247" w:author="Author">
              <w:r w:rsidRPr="00636585" w:rsidDel="003D3E95">
                <w:delText>Tegn i hjernen din inkluderer: hodepine, føle seg svært sulten, føle seg uvel (kvalm), kaste opp, føle seg trett, søvnig, rastløs, søvnproblemer, aggressivitet, konsentrasjonsvansker, langsomme reaksjoner, depresjon, føle seg forvirret, taleproblemer (iblant fullstendig tap av taleevnen), endringer i synet, skjelvinger, ute av stand til å bevege seg (lammelser), prikking i hender eller armer (parestesi), føle nummenhet og prikking ofte i området rundt munnen, føle seg svimmel, manglende selvbeherskelse, hjelpeløshet, anfall og besvimelse.</w:delText>
              </w:r>
            </w:del>
          </w:p>
          <w:p w14:paraId="2CE79DD7" w14:textId="4695E0A0" w:rsidR="00534321" w:rsidRPr="00636585" w:rsidDel="003D3E95" w:rsidRDefault="00534321" w:rsidP="00E856D8">
            <w:pPr>
              <w:tabs>
                <w:tab w:val="left" w:pos="567"/>
              </w:tabs>
              <w:rPr>
                <w:del w:id="1248" w:author="Author"/>
              </w:rPr>
            </w:pPr>
          </w:p>
          <w:p w14:paraId="4C9EFD6C" w14:textId="1E33FBF6" w:rsidR="00534321" w:rsidRPr="00636585" w:rsidDel="003D3E95" w:rsidRDefault="00534321" w:rsidP="00E856D8">
            <w:pPr>
              <w:tabs>
                <w:tab w:val="left" w:pos="567"/>
              </w:tabs>
              <w:rPr>
                <w:del w:id="1249" w:author="Author"/>
              </w:rPr>
            </w:pPr>
            <w:del w:id="1250" w:author="Author">
              <w:r w:rsidRPr="00636585" w:rsidDel="003D3E95">
                <w:delText>Når tegn på hypoglykemi kan være mindre tydelige:</w:delText>
              </w:r>
            </w:del>
          </w:p>
          <w:p w14:paraId="0A6CFA8B" w14:textId="34D885B1" w:rsidR="00534321" w:rsidRPr="00636585" w:rsidDel="003D3E95" w:rsidRDefault="00534321" w:rsidP="00E856D8">
            <w:pPr>
              <w:tabs>
                <w:tab w:val="left" w:pos="567"/>
              </w:tabs>
              <w:rPr>
                <w:del w:id="1251" w:author="Author"/>
              </w:rPr>
            </w:pPr>
            <w:del w:id="1252" w:author="Author">
              <w:r w:rsidRPr="00636585" w:rsidDel="003D3E95">
                <w:delText>De første tegn som varsler deg om at hypoglykemi er i ferd med å oppstå kan forandres, bli svakere eller utebli helt hvis:</w:delText>
              </w:r>
            </w:del>
          </w:p>
          <w:p w14:paraId="11D465F7" w14:textId="62C34FE8" w:rsidR="00534321" w:rsidRPr="00636585" w:rsidDel="003D3E95" w:rsidRDefault="00534321" w:rsidP="003D3E95">
            <w:pPr>
              <w:numPr>
                <w:ilvl w:val="0"/>
                <w:numId w:val="89"/>
              </w:numPr>
              <w:suppressAutoHyphens/>
              <w:rPr>
                <w:del w:id="1253" w:author="Author"/>
              </w:rPr>
            </w:pPr>
            <w:del w:id="1254" w:author="Author">
              <w:r w:rsidRPr="00636585" w:rsidDel="003D3E95">
                <w:delText>Du er eldre.</w:delText>
              </w:r>
            </w:del>
          </w:p>
          <w:p w14:paraId="1C586270" w14:textId="3AFC5E3E" w:rsidR="00534321" w:rsidRPr="00636585" w:rsidDel="003D3E95" w:rsidRDefault="00534321" w:rsidP="003D3E95">
            <w:pPr>
              <w:numPr>
                <w:ilvl w:val="0"/>
                <w:numId w:val="89"/>
              </w:numPr>
              <w:suppressAutoHyphens/>
              <w:rPr>
                <w:del w:id="1255" w:author="Author"/>
              </w:rPr>
            </w:pPr>
            <w:del w:id="1256" w:author="Author">
              <w:r w:rsidRPr="00636585" w:rsidDel="003D3E95">
                <w:delText>Du har hatt diabetes lenge.</w:delText>
              </w:r>
            </w:del>
          </w:p>
          <w:p w14:paraId="05C534E3" w14:textId="3116B2BD" w:rsidR="00534321" w:rsidRPr="00636585" w:rsidDel="003D3E95" w:rsidRDefault="00534321" w:rsidP="003D3E95">
            <w:pPr>
              <w:numPr>
                <w:ilvl w:val="0"/>
                <w:numId w:val="89"/>
              </w:numPr>
              <w:suppressAutoHyphens/>
              <w:rPr>
                <w:del w:id="1257" w:author="Author"/>
              </w:rPr>
            </w:pPr>
            <w:del w:id="1258" w:author="Author">
              <w:r w:rsidRPr="00636585" w:rsidDel="003D3E95">
                <w:delText>Du har en spesiell type nervesykdom (kalt «diabetisk autonom ne</w:delText>
              </w:r>
              <w:r w:rsidR="00C44991" w:rsidRPr="00636585" w:rsidDel="003D3E95">
                <w:delText>v</w:delText>
              </w:r>
              <w:r w:rsidRPr="00636585" w:rsidDel="003D3E95">
                <w:delText>ropati»).</w:delText>
              </w:r>
            </w:del>
          </w:p>
          <w:p w14:paraId="798AA5E7" w14:textId="2B6F1100" w:rsidR="00534321" w:rsidRPr="00636585" w:rsidDel="003D3E95" w:rsidRDefault="00534321" w:rsidP="003D3E95">
            <w:pPr>
              <w:numPr>
                <w:ilvl w:val="0"/>
                <w:numId w:val="89"/>
              </w:numPr>
              <w:suppressAutoHyphens/>
              <w:rPr>
                <w:del w:id="1259" w:author="Author"/>
              </w:rPr>
            </w:pPr>
            <w:del w:id="1260" w:author="Author">
              <w:r w:rsidRPr="00636585" w:rsidDel="003D3E95">
                <w:delText>Du nylig har hatt for lavt blodsukker (for eksempel dagen før).</w:delText>
              </w:r>
            </w:del>
          </w:p>
          <w:p w14:paraId="570B8D05" w14:textId="1B3D4C6A" w:rsidR="00534321" w:rsidRPr="00636585" w:rsidDel="003D3E95" w:rsidRDefault="00534321" w:rsidP="003D3E95">
            <w:pPr>
              <w:numPr>
                <w:ilvl w:val="0"/>
                <w:numId w:val="89"/>
              </w:numPr>
              <w:suppressAutoHyphens/>
              <w:rPr>
                <w:del w:id="1261" w:author="Author"/>
              </w:rPr>
            </w:pPr>
            <w:del w:id="1262" w:author="Author">
              <w:r w:rsidRPr="00636585" w:rsidDel="003D3E95">
                <w:delText>Ditt lave blodsukker kommer langsomt.</w:delText>
              </w:r>
            </w:del>
          </w:p>
          <w:p w14:paraId="712DEDA0" w14:textId="7A6FFE0A" w:rsidR="00534321" w:rsidRPr="00636585" w:rsidDel="003D3E95" w:rsidRDefault="00534321" w:rsidP="003D3E95">
            <w:pPr>
              <w:numPr>
                <w:ilvl w:val="0"/>
                <w:numId w:val="89"/>
              </w:numPr>
              <w:suppressAutoHyphens/>
              <w:rPr>
                <w:del w:id="1263" w:author="Author"/>
              </w:rPr>
            </w:pPr>
            <w:del w:id="1264" w:author="Author">
              <w:r w:rsidRPr="00636585" w:rsidDel="003D3E95">
                <w:delText>Ditt lave blodsukker er alltid rundt «normalt» eller ditt blodsukker har blitt betydelig forbedret.</w:delText>
              </w:r>
            </w:del>
          </w:p>
          <w:p w14:paraId="0A021A26" w14:textId="6A23E473" w:rsidR="00534321" w:rsidRPr="00636585" w:rsidDel="003D3E95" w:rsidRDefault="00534321" w:rsidP="003D3E95">
            <w:pPr>
              <w:numPr>
                <w:ilvl w:val="0"/>
                <w:numId w:val="89"/>
              </w:numPr>
              <w:suppressAutoHyphens/>
              <w:rPr>
                <w:del w:id="1265" w:author="Author"/>
              </w:rPr>
            </w:pPr>
            <w:del w:id="1266" w:author="Author">
              <w:r w:rsidRPr="00636585" w:rsidDel="003D3E95">
                <w:delText>Du har nylig byttet fra et animalsk insulin til et humaninsulin, som Toujeo.</w:delText>
              </w:r>
            </w:del>
          </w:p>
          <w:p w14:paraId="0DB1E392" w14:textId="62948BD0" w:rsidR="00534321" w:rsidRPr="00636585" w:rsidDel="003D3E95" w:rsidRDefault="00534321" w:rsidP="003D3E95">
            <w:pPr>
              <w:numPr>
                <w:ilvl w:val="0"/>
                <w:numId w:val="89"/>
              </w:numPr>
              <w:suppressAutoHyphens/>
              <w:rPr>
                <w:del w:id="1267" w:author="Author"/>
              </w:rPr>
            </w:pPr>
            <w:del w:id="1268" w:author="Author">
              <w:r w:rsidRPr="00636585" w:rsidDel="003D3E95">
                <w:delText xml:space="preserve">Du tar eller har tatt visse andre legemidler (se avsnitt 2, ”Andre legemidler og Toujeo”). </w:delText>
              </w:r>
            </w:del>
          </w:p>
          <w:p w14:paraId="7C74219E" w14:textId="77777777" w:rsidR="00534321" w:rsidRPr="00636585" w:rsidRDefault="00534321" w:rsidP="00E856D8">
            <w:pPr>
              <w:tabs>
                <w:tab w:val="left" w:pos="567"/>
              </w:tabs>
            </w:pPr>
          </w:p>
          <w:p w14:paraId="0E3A927A" w14:textId="1D8E3E4E" w:rsidR="00534321" w:rsidRPr="00636585" w:rsidDel="0066578A" w:rsidRDefault="00534321" w:rsidP="00E856D8">
            <w:pPr>
              <w:tabs>
                <w:tab w:val="left" w:pos="567"/>
              </w:tabs>
              <w:rPr>
                <w:del w:id="1269" w:author="Author"/>
              </w:rPr>
            </w:pPr>
            <w:r w:rsidRPr="00636585">
              <w:t xml:space="preserve">I slike tilfeller risikerer du å utvikle alvorlig hypoglykemi </w:t>
            </w:r>
            <w:del w:id="1270" w:author="Author">
              <w:r w:rsidRPr="00636585" w:rsidDel="003D3E95">
                <w:delText>(</w:delText>
              </w:r>
            </w:del>
            <w:r w:rsidRPr="00636585">
              <w:t>og t.o.m. besvime</w:t>
            </w:r>
            <w:del w:id="1271" w:author="Author">
              <w:r w:rsidRPr="00636585" w:rsidDel="003D3E95">
                <w:delText>)</w:delText>
              </w:r>
            </w:del>
            <w:r w:rsidRPr="00636585">
              <w:t xml:space="preserve"> før du vet hva som skjer. Vær oppmerksom på dine </w:t>
            </w:r>
            <w:proofErr w:type="spellStart"/>
            <w:r w:rsidRPr="00636585">
              <w:t>varselstegn</w:t>
            </w:r>
            <w:proofErr w:type="spellEnd"/>
            <w:r w:rsidRPr="00636585">
              <w:t>. Dersom det er nødvendig kan det hende at du må teste ditt blodsukker oftere</w:t>
            </w:r>
            <w:del w:id="1272" w:author="Author">
              <w:r w:rsidRPr="00636585" w:rsidDel="003D3E95">
                <w:delText xml:space="preserve">. </w:delText>
              </w:r>
            </w:del>
            <w:ins w:id="1273" w:author="Author">
              <w:r w:rsidR="003D3E95" w:rsidRPr="00636585">
                <w:t xml:space="preserve">– for  </w:t>
              </w:r>
            </w:ins>
            <w:del w:id="1274" w:author="Author">
              <w:r w:rsidRPr="00636585" w:rsidDel="003D3E95">
                <w:delText xml:space="preserve">Dette kan </w:delText>
              </w:r>
            </w:del>
            <w:ins w:id="1275" w:author="Author">
              <w:r w:rsidR="003D3E95" w:rsidRPr="00636585">
                <w:t xml:space="preserve">å </w:t>
              </w:r>
            </w:ins>
            <w:r w:rsidRPr="00636585">
              <w:t xml:space="preserve">bidra til å oppdage </w:t>
            </w:r>
            <w:del w:id="1276" w:author="Author">
              <w:r w:rsidRPr="00636585" w:rsidDel="003D3E95">
                <w:delText>milde hypoglykemiske episoder</w:delText>
              </w:r>
            </w:del>
            <w:ins w:id="1277" w:author="Author">
              <w:r w:rsidR="003D3E95" w:rsidRPr="00636585">
                <w:t>lavt blodsukker</w:t>
              </w:r>
            </w:ins>
            <w:r w:rsidRPr="00636585">
              <w:t xml:space="preserve">. Hvis du synes det er vanskelig å kjenne igjen </w:t>
            </w:r>
            <w:proofErr w:type="spellStart"/>
            <w:r w:rsidRPr="00636585">
              <w:t>varselstegnene</w:t>
            </w:r>
            <w:proofErr w:type="spellEnd"/>
            <w:r w:rsidRPr="00636585">
              <w:t xml:space="preserve"> dine, må du unngå situasjoner </w:t>
            </w:r>
            <w:ins w:id="1278" w:author="Author">
              <w:r w:rsidR="00590B21" w:rsidRPr="00636585">
                <w:t xml:space="preserve">(for eksempel bilkjøring) </w:t>
              </w:r>
            </w:ins>
            <w:r w:rsidRPr="00636585">
              <w:t>der du eller andre kan utsettes for risiko på grunn av hypoglykemi</w:t>
            </w:r>
            <w:del w:id="1279" w:author="Author">
              <w:r w:rsidRPr="00636585" w:rsidDel="00590B21">
                <w:delText xml:space="preserve"> (for eksempel bilkjøring)</w:delText>
              </w:r>
            </w:del>
            <w:r w:rsidRPr="00636585">
              <w:t>.</w:t>
            </w:r>
          </w:p>
          <w:p w14:paraId="78121155" w14:textId="385ED251" w:rsidR="00534321" w:rsidRPr="00636585" w:rsidDel="00590B21" w:rsidRDefault="00534321" w:rsidP="00E856D8">
            <w:pPr>
              <w:tabs>
                <w:tab w:val="left" w:pos="567"/>
              </w:tabs>
              <w:rPr>
                <w:del w:id="1280" w:author="Author"/>
              </w:rPr>
            </w:pPr>
          </w:p>
          <w:p w14:paraId="682FE0DD" w14:textId="1B46E117" w:rsidR="00534321" w:rsidRPr="00636585" w:rsidDel="00590B21" w:rsidRDefault="00534321" w:rsidP="00E856D8">
            <w:pPr>
              <w:tabs>
                <w:tab w:val="left" w:pos="567"/>
              </w:tabs>
              <w:rPr>
                <w:del w:id="1281" w:author="Author"/>
                <w:bCs/>
              </w:rPr>
            </w:pPr>
            <w:del w:id="1282" w:author="Author">
              <w:r w:rsidRPr="00636585" w:rsidDel="00590B21">
                <w:rPr>
                  <w:b/>
                  <w:bCs/>
                </w:rPr>
                <w:delText>Hva du skal gjøre hvis du får hypoglykemi</w:delText>
              </w:r>
            </w:del>
          </w:p>
          <w:p w14:paraId="0FD26936" w14:textId="093600E2" w:rsidR="00534321" w:rsidRPr="00636585" w:rsidDel="00590B21" w:rsidRDefault="00534321" w:rsidP="00E856D8">
            <w:pPr>
              <w:tabs>
                <w:tab w:val="left" w:pos="567"/>
              </w:tabs>
              <w:rPr>
                <w:del w:id="1283" w:author="Author"/>
                <w:u w:val="single"/>
              </w:rPr>
            </w:pPr>
          </w:p>
          <w:p w14:paraId="161AF7D0" w14:textId="7BD1C544" w:rsidR="00534321" w:rsidRPr="00636585" w:rsidDel="00590B21" w:rsidRDefault="00534321" w:rsidP="003D3E95">
            <w:pPr>
              <w:numPr>
                <w:ilvl w:val="0"/>
                <w:numId w:val="89"/>
              </w:numPr>
              <w:rPr>
                <w:del w:id="1284" w:author="Author"/>
              </w:rPr>
            </w:pPr>
            <w:del w:id="1285" w:author="Author">
              <w:r w:rsidRPr="00636585" w:rsidDel="00590B21">
                <w:delText>Ikke injiser insulin. Spis 10 til 20 g sukker med en gang, for eksempel glukose, sukkerbiter eller drikk en sukkerholdig drikk. Ikke drikk eller spis mat som inneholder kunstige søtningsmidler (for eksempel lett-drikker). Disse hjelper ikke mot lavt blodsukker.</w:delText>
              </w:r>
            </w:del>
          </w:p>
          <w:p w14:paraId="23A1AD12" w14:textId="72AD4C60" w:rsidR="00534321" w:rsidRPr="00636585" w:rsidDel="00590B21" w:rsidRDefault="00534321" w:rsidP="003D3E95">
            <w:pPr>
              <w:numPr>
                <w:ilvl w:val="0"/>
                <w:numId w:val="89"/>
              </w:numPr>
              <w:rPr>
                <w:del w:id="1286" w:author="Author"/>
              </w:rPr>
            </w:pPr>
            <w:del w:id="1287" w:author="Author">
              <w:r w:rsidRPr="00636585" w:rsidDel="00590B21">
                <w:delText>Deretter spiser du noe (for eksempel brød eller pasta) som vil øke blodsukkeret for en lengre tid. Rådfør deg med legen eller sykepleieren din om du ikke er sikker på hvilken mat du skal spise. Det kan det ta lengre tid å øke lavt blodsukker med Toujeo, fordi det er langtidsvirkende.</w:delText>
              </w:r>
            </w:del>
          </w:p>
          <w:p w14:paraId="0C796276" w14:textId="2F6C476E" w:rsidR="00534321" w:rsidRPr="00636585" w:rsidDel="00590B21" w:rsidRDefault="00534321" w:rsidP="003D3E95">
            <w:pPr>
              <w:numPr>
                <w:ilvl w:val="0"/>
                <w:numId w:val="89"/>
              </w:numPr>
              <w:rPr>
                <w:del w:id="1288" w:author="Author"/>
              </w:rPr>
            </w:pPr>
            <w:del w:id="1289" w:author="Author">
              <w:r w:rsidRPr="00636585" w:rsidDel="00590B21">
                <w:delText>Dersom du får hypoglykemi igjen, spis ytterligere 10 til 20 gram sukker.</w:delText>
              </w:r>
            </w:del>
          </w:p>
          <w:p w14:paraId="27C2F0F5" w14:textId="74E02A24" w:rsidR="00534321" w:rsidRPr="00636585" w:rsidDel="00590B21" w:rsidRDefault="00534321" w:rsidP="003D3E95">
            <w:pPr>
              <w:numPr>
                <w:ilvl w:val="0"/>
                <w:numId w:val="89"/>
              </w:numPr>
              <w:rPr>
                <w:del w:id="1290" w:author="Author"/>
              </w:rPr>
            </w:pPr>
            <w:del w:id="1291" w:author="Author">
              <w:r w:rsidRPr="00636585" w:rsidDel="00590B21">
                <w:delText>Kontakt lege med en gang hvis du ikke klarer å kontrollere hypoglykemien, eller hvis tilstanden oppstår på nytt.</w:delText>
              </w:r>
            </w:del>
          </w:p>
          <w:p w14:paraId="7CA2A14B" w14:textId="56BDA6D4" w:rsidR="00534321" w:rsidRPr="00636585" w:rsidDel="00590B21" w:rsidRDefault="00534321" w:rsidP="00E856D8">
            <w:pPr>
              <w:tabs>
                <w:tab w:val="left" w:pos="567"/>
              </w:tabs>
              <w:rPr>
                <w:del w:id="1292" w:author="Author"/>
              </w:rPr>
            </w:pPr>
          </w:p>
          <w:p w14:paraId="0612C697" w14:textId="165170EF" w:rsidR="00534321" w:rsidRPr="00636585" w:rsidDel="00590B21" w:rsidRDefault="00534321" w:rsidP="00E856D8">
            <w:pPr>
              <w:tabs>
                <w:tab w:val="left" w:pos="567"/>
              </w:tabs>
              <w:rPr>
                <w:del w:id="1293" w:author="Author"/>
                <w:b/>
              </w:rPr>
            </w:pPr>
            <w:del w:id="1294" w:author="Author">
              <w:r w:rsidRPr="00636585" w:rsidDel="00590B21">
                <w:rPr>
                  <w:b/>
                </w:rPr>
                <w:delText>Hva andre personer bør gjøre hvis du har hypoglykemi</w:delText>
              </w:r>
            </w:del>
          </w:p>
          <w:p w14:paraId="19594A93" w14:textId="4D6648AE" w:rsidR="00534321" w:rsidRPr="00636585" w:rsidDel="00590B21" w:rsidRDefault="00534321" w:rsidP="00E856D8">
            <w:pPr>
              <w:tabs>
                <w:tab w:val="left" w:pos="567"/>
              </w:tabs>
              <w:rPr>
                <w:del w:id="1295" w:author="Author"/>
              </w:rPr>
            </w:pPr>
          </w:p>
          <w:p w14:paraId="118EBA54" w14:textId="40F3F897" w:rsidR="00534321" w:rsidRPr="00636585" w:rsidDel="00590B21" w:rsidRDefault="00534321" w:rsidP="00E856D8">
            <w:pPr>
              <w:tabs>
                <w:tab w:val="left" w:pos="567"/>
              </w:tabs>
              <w:rPr>
                <w:del w:id="1296" w:author="Author"/>
              </w:rPr>
            </w:pPr>
            <w:del w:id="1297" w:author="Author">
              <w:r w:rsidRPr="00636585" w:rsidDel="00590B21">
                <w:delText>Fortell dine slektninger, venner og nære kollegaer at de må hente lege med en gang dersom du ikke er i stand til å svelge eller hvis du besvimer (blir bevisstløs).</w:delText>
              </w:r>
            </w:del>
          </w:p>
          <w:p w14:paraId="2B8EE296" w14:textId="62D4D0ED" w:rsidR="00534321" w:rsidRPr="00636585" w:rsidDel="00590B21" w:rsidRDefault="00534321" w:rsidP="00E856D8">
            <w:pPr>
              <w:tabs>
                <w:tab w:val="left" w:pos="567"/>
              </w:tabs>
              <w:rPr>
                <w:del w:id="1298" w:author="Author"/>
              </w:rPr>
            </w:pPr>
            <w:del w:id="1299" w:author="Author">
              <w:r w:rsidRPr="00636585" w:rsidDel="00590B21">
                <w:delText>Du må du få en injeksjon med glukose eller glukagon (et legemiddel som hever blodsukkernivået). Disse injeksjonene skal gis også om det ikke er sikkert at du har hypoglykemi.</w:delText>
              </w:r>
            </w:del>
          </w:p>
          <w:p w14:paraId="23976591" w14:textId="196002D8" w:rsidR="00534321" w:rsidRPr="00636585" w:rsidDel="00590B21" w:rsidRDefault="00534321" w:rsidP="00E856D8">
            <w:pPr>
              <w:tabs>
                <w:tab w:val="left" w:pos="567"/>
              </w:tabs>
              <w:rPr>
                <w:del w:id="1300" w:author="Author"/>
              </w:rPr>
            </w:pPr>
          </w:p>
          <w:p w14:paraId="022033B0" w14:textId="1359DDC8" w:rsidR="00534321" w:rsidRPr="00636585" w:rsidRDefault="00534321" w:rsidP="00E856D8">
            <w:pPr>
              <w:tabs>
                <w:tab w:val="left" w:pos="567"/>
              </w:tabs>
            </w:pPr>
            <w:del w:id="1301" w:author="Author">
              <w:r w:rsidRPr="00636585" w:rsidDel="00590B21">
                <w:delText>Du skal kontrollere blodsukkeret med en gang etter inntak av glukosen, for å kontrollere om du virkelig har hypoglykemi.</w:delText>
              </w:r>
            </w:del>
          </w:p>
        </w:tc>
      </w:tr>
    </w:tbl>
    <w:p w14:paraId="4083238A" w14:textId="77777777" w:rsidR="00534321" w:rsidRPr="00636585" w:rsidRDefault="00534321" w:rsidP="00534321">
      <w:pPr>
        <w:tabs>
          <w:tab w:val="left" w:pos="567"/>
        </w:tabs>
      </w:pPr>
    </w:p>
    <w:p w14:paraId="01F73DED" w14:textId="77777777" w:rsidR="00534321" w:rsidRPr="00636585" w:rsidRDefault="00534321" w:rsidP="00534321">
      <w:pPr>
        <w:tabs>
          <w:tab w:val="left" w:pos="567"/>
        </w:tabs>
        <w:rPr>
          <w:b/>
          <w:bCs/>
        </w:rPr>
      </w:pPr>
      <w:r w:rsidRPr="00636585">
        <w:rPr>
          <w:szCs w:val="22"/>
        </w:rPr>
        <w:br w:type="page"/>
      </w:r>
      <w:proofErr w:type="spellStart"/>
      <w:r w:rsidRPr="00636585">
        <w:rPr>
          <w:b/>
          <w:bCs/>
        </w:rPr>
        <w:lastRenderedPageBreak/>
        <w:t>Toujeo</w:t>
      </w:r>
      <w:proofErr w:type="spellEnd"/>
      <w:r w:rsidRPr="00636585">
        <w:rPr>
          <w:b/>
          <w:bCs/>
        </w:rPr>
        <w:t xml:space="preserve"> 300 enheter/ml injeksjonsvæske, oppløsning i en ferdigfylt penn (</w:t>
      </w:r>
      <w:proofErr w:type="spellStart"/>
      <w:r w:rsidRPr="00636585">
        <w:rPr>
          <w:b/>
          <w:bCs/>
        </w:rPr>
        <w:t>SoloStar</w:t>
      </w:r>
      <w:proofErr w:type="spellEnd"/>
      <w:r w:rsidRPr="00636585">
        <w:rPr>
          <w:b/>
          <w:bCs/>
        </w:rPr>
        <w:t xml:space="preserve">) </w:t>
      </w:r>
    </w:p>
    <w:p w14:paraId="050F69F1" w14:textId="77777777" w:rsidR="00534321" w:rsidRPr="00636585" w:rsidRDefault="00534321" w:rsidP="00534321">
      <w:pPr>
        <w:tabs>
          <w:tab w:val="left" w:pos="567"/>
        </w:tabs>
        <w:rPr>
          <w:b/>
          <w:bCs/>
        </w:rPr>
      </w:pPr>
      <w:r w:rsidRPr="00636585">
        <w:rPr>
          <w:b/>
          <w:bCs/>
        </w:rPr>
        <w:t xml:space="preserve">BRUKSANVISNING </w:t>
      </w:r>
    </w:p>
    <w:p w14:paraId="3B6008E9" w14:textId="77777777" w:rsidR="00534321" w:rsidRPr="00636585" w:rsidRDefault="00534321" w:rsidP="00534321">
      <w:pPr>
        <w:tabs>
          <w:tab w:val="left" w:pos="567"/>
        </w:tabs>
        <w:rPr>
          <w:b/>
          <w:bCs/>
          <w:highlight w:val="yellow"/>
        </w:rPr>
      </w:pPr>
    </w:p>
    <w:p w14:paraId="6E42B29E" w14:textId="77777777" w:rsidR="00534321" w:rsidRPr="00636585" w:rsidRDefault="00534321" w:rsidP="00534321">
      <w:pPr>
        <w:tabs>
          <w:tab w:val="left" w:pos="567"/>
        </w:tabs>
        <w:rPr>
          <w:b/>
          <w:bCs/>
          <w:highlight w:val="yellow"/>
        </w:rPr>
      </w:pPr>
    </w:p>
    <w:p w14:paraId="0FCB3C1B" w14:textId="77777777" w:rsidR="00534321" w:rsidRPr="00636585" w:rsidRDefault="00534321" w:rsidP="00534321">
      <w:pPr>
        <w:rPr>
          <w:b/>
          <w:color w:val="000000"/>
          <w:szCs w:val="22"/>
        </w:rPr>
      </w:pPr>
      <w:r w:rsidRPr="00636585">
        <w:rPr>
          <w:b/>
          <w:color w:val="000000"/>
          <w:szCs w:val="22"/>
        </w:rPr>
        <w:t>Les dette først</w:t>
      </w:r>
    </w:p>
    <w:p w14:paraId="02CD9015" w14:textId="77777777" w:rsidR="00534321" w:rsidRPr="00636585" w:rsidRDefault="00534321" w:rsidP="00534321">
      <w:pPr>
        <w:rPr>
          <w:color w:val="000000"/>
          <w:szCs w:val="22"/>
        </w:rPr>
      </w:pPr>
    </w:p>
    <w:p w14:paraId="231D38EB" w14:textId="77777777" w:rsidR="00534321" w:rsidRPr="00636585" w:rsidRDefault="00534321" w:rsidP="00534321">
      <w:pPr>
        <w:rPr>
          <w:b/>
          <w:color w:val="000000"/>
          <w:szCs w:val="22"/>
        </w:rPr>
      </w:pPr>
      <w:proofErr w:type="spellStart"/>
      <w:r w:rsidRPr="00636585">
        <w:rPr>
          <w:b/>
          <w:color w:val="000000"/>
          <w:szCs w:val="22"/>
        </w:rPr>
        <w:t>Toujeo</w:t>
      </w:r>
      <w:proofErr w:type="spellEnd"/>
      <w:r w:rsidRPr="00636585">
        <w:rPr>
          <w:b/>
          <w:color w:val="000000"/>
          <w:szCs w:val="22"/>
        </w:rPr>
        <w:t xml:space="preserve"> </w:t>
      </w:r>
      <w:proofErr w:type="spellStart"/>
      <w:r w:rsidRPr="00636585">
        <w:rPr>
          <w:b/>
          <w:color w:val="000000"/>
          <w:szCs w:val="22"/>
        </w:rPr>
        <w:t>SoloStar</w:t>
      </w:r>
      <w:proofErr w:type="spellEnd"/>
      <w:r w:rsidRPr="00636585">
        <w:rPr>
          <w:b/>
          <w:color w:val="000000"/>
          <w:szCs w:val="22"/>
        </w:rPr>
        <w:t xml:space="preserve"> inneholder 300 enheter/ml insulin </w:t>
      </w:r>
      <w:proofErr w:type="spellStart"/>
      <w:r w:rsidRPr="00636585">
        <w:rPr>
          <w:b/>
          <w:color w:val="000000"/>
          <w:szCs w:val="22"/>
        </w:rPr>
        <w:t>glargin</w:t>
      </w:r>
      <w:proofErr w:type="spellEnd"/>
      <w:r w:rsidRPr="00636585">
        <w:rPr>
          <w:color w:val="000000"/>
          <w:szCs w:val="22"/>
        </w:rPr>
        <w:t xml:space="preserve"> i en</w:t>
      </w:r>
      <w:r w:rsidRPr="00636585">
        <w:rPr>
          <w:b/>
          <w:color w:val="000000"/>
          <w:szCs w:val="22"/>
        </w:rPr>
        <w:t xml:space="preserve"> </w:t>
      </w:r>
      <w:r w:rsidRPr="00636585">
        <w:rPr>
          <w:bCs/>
          <w:szCs w:val="22"/>
        </w:rPr>
        <w:t>1,5 ml ferdigfylt penn til engangsbruk</w:t>
      </w:r>
    </w:p>
    <w:p w14:paraId="331D4732" w14:textId="77777777" w:rsidR="00534321" w:rsidRPr="00636585" w:rsidRDefault="00534321" w:rsidP="00F77E4B">
      <w:pPr>
        <w:numPr>
          <w:ilvl w:val="0"/>
          <w:numId w:val="57"/>
        </w:numPr>
        <w:ind w:left="630" w:hanging="270"/>
        <w:rPr>
          <w:b/>
          <w:color w:val="000000"/>
          <w:szCs w:val="22"/>
        </w:rPr>
      </w:pPr>
      <w:r w:rsidRPr="00636585">
        <w:rPr>
          <w:b/>
          <w:color w:val="000000"/>
          <w:szCs w:val="22"/>
        </w:rPr>
        <w:t>Bruk aldri kanyler flere ganger.</w:t>
      </w:r>
      <w:r w:rsidRPr="00636585">
        <w:rPr>
          <w:color w:val="000000"/>
          <w:szCs w:val="22"/>
        </w:rPr>
        <w:t xml:space="preserve"> Dersom du gjør dette risikerer du å få for liten dose (underdosering) eller du kan få for høy dose (overdosering), fordi kanylen kan være blokkert.</w:t>
      </w:r>
    </w:p>
    <w:p w14:paraId="05412003" w14:textId="77777777" w:rsidR="00534321" w:rsidRPr="00636585" w:rsidRDefault="00534321" w:rsidP="00F77E4B">
      <w:pPr>
        <w:numPr>
          <w:ilvl w:val="0"/>
          <w:numId w:val="57"/>
        </w:numPr>
        <w:ind w:left="630" w:hanging="270"/>
        <w:rPr>
          <w:color w:val="000000"/>
          <w:szCs w:val="22"/>
        </w:rPr>
      </w:pPr>
      <w:r w:rsidRPr="00636585">
        <w:rPr>
          <w:b/>
          <w:color w:val="000000"/>
          <w:szCs w:val="22"/>
        </w:rPr>
        <w:t>Trekk aldri insulin ut av pennen din med en sprøyte.</w:t>
      </w:r>
      <w:r w:rsidRPr="00636585">
        <w:rPr>
          <w:color w:val="000000"/>
          <w:szCs w:val="22"/>
        </w:rPr>
        <w:t xml:space="preserve"> Dersom du gjør dette kan du få for mye insulin. Skalaen for de fleste sprøyter er laget kun for insulin som ikke er konsentrert.</w:t>
      </w:r>
    </w:p>
    <w:p w14:paraId="2E75B436" w14:textId="77777777" w:rsidR="00534321" w:rsidRPr="00636585" w:rsidRDefault="00534321" w:rsidP="00534321">
      <w:pPr>
        <w:rPr>
          <w:color w:val="000000"/>
          <w:szCs w:val="22"/>
        </w:rPr>
      </w:pPr>
    </w:p>
    <w:p w14:paraId="748F3A08" w14:textId="77777777" w:rsidR="00534321" w:rsidRPr="00636585" w:rsidRDefault="00534321" w:rsidP="00534321">
      <w:pPr>
        <w:rPr>
          <w:b/>
          <w:bCs/>
          <w:szCs w:val="22"/>
        </w:rPr>
      </w:pPr>
      <w:r w:rsidRPr="00636585">
        <w:rPr>
          <w:b/>
          <w:bCs/>
          <w:szCs w:val="22"/>
        </w:rPr>
        <w:t>Viktig informasjon</w:t>
      </w:r>
    </w:p>
    <w:p w14:paraId="35B22A83" w14:textId="77777777" w:rsidR="00534321" w:rsidRPr="00636585" w:rsidRDefault="00534321" w:rsidP="00534321">
      <w:pPr>
        <w:rPr>
          <w:color w:val="000000"/>
          <w:szCs w:val="22"/>
        </w:rPr>
      </w:pPr>
    </w:p>
    <w:p w14:paraId="0F15A2C2" w14:textId="77777777" w:rsidR="00534321" w:rsidRPr="00636585" w:rsidRDefault="003567DB" w:rsidP="00534321">
      <w:pPr>
        <w:ind w:left="360"/>
        <w:rPr>
          <w:b/>
          <w:bCs/>
          <w:szCs w:val="22"/>
        </w:rPr>
      </w:pPr>
      <w:r w:rsidRPr="00A855DA">
        <w:rPr>
          <w:noProof/>
          <w:szCs w:val="22"/>
          <w:lang w:eastAsia="zh-CN"/>
        </w:rPr>
        <w:drawing>
          <wp:anchor distT="0" distB="0" distL="114300" distR="114300" simplePos="0" relativeHeight="251640320" behindDoc="0" locked="0" layoutInCell="1" allowOverlap="1" wp14:anchorId="3FBB00D1" wp14:editId="041B391B">
            <wp:simplePos x="0" y="0"/>
            <wp:positionH relativeFrom="column">
              <wp:posOffset>-15240</wp:posOffset>
            </wp:positionH>
            <wp:positionV relativeFrom="paragraph">
              <wp:posOffset>4445</wp:posOffset>
            </wp:positionV>
            <wp:extent cx="146050" cy="171450"/>
            <wp:effectExtent l="0" t="0" r="0" b="0"/>
            <wp:wrapNone/>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solidFill>
                      <a:srgbClr val="000000"/>
                    </a:solidFill>
                  </pic:spPr>
                </pic:pic>
              </a:graphicData>
            </a:graphic>
            <wp14:sizeRelH relativeFrom="page">
              <wp14:pctWidth>0</wp14:pctWidth>
            </wp14:sizeRelH>
            <wp14:sizeRelV relativeFrom="page">
              <wp14:pctHeight>0</wp14:pctHeight>
            </wp14:sizeRelV>
          </wp:anchor>
        </w:drawing>
      </w:r>
      <w:r w:rsidR="00534321" w:rsidRPr="00636585">
        <w:rPr>
          <w:szCs w:val="22"/>
        </w:rPr>
        <w:t>Ikke lån pennen din til andre – den skal kun brukes av deg.</w:t>
      </w:r>
    </w:p>
    <w:p w14:paraId="4C11A4AC" w14:textId="77777777" w:rsidR="00534321" w:rsidRPr="00636585" w:rsidRDefault="003567DB" w:rsidP="00534321">
      <w:pPr>
        <w:ind w:left="360"/>
        <w:rPr>
          <w:szCs w:val="22"/>
        </w:rPr>
      </w:pPr>
      <w:r w:rsidRPr="00A855DA">
        <w:rPr>
          <w:noProof/>
          <w:szCs w:val="22"/>
          <w:lang w:eastAsia="zh-CN"/>
        </w:rPr>
        <w:drawing>
          <wp:anchor distT="0" distB="0" distL="114300" distR="114300" simplePos="0" relativeHeight="251648512" behindDoc="0" locked="0" layoutInCell="1" allowOverlap="1" wp14:anchorId="236A78DB" wp14:editId="46AB3E4D">
            <wp:simplePos x="0" y="0"/>
            <wp:positionH relativeFrom="column">
              <wp:posOffset>-24765</wp:posOffset>
            </wp:positionH>
            <wp:positionV relativeFrom="paragraph">
              <wp:posOffset>15875</wp:posOffset>
            </wp:positionV>
            <wp:extent cx="146050" cy="171450"/>
            <wp:effectExtent l="0" t="0" r="0" b="0"/>
            <wp:wrapNone/>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r w:rsidR="00534321" w:rsidRPr="00636585">
        <w:rPr>
          <w:szCs w:val="22"/>
          <w:lang w:eastAsia="zh-CN"/>
          <w:rPrChange w:id="1302" w:author="Author">
            <w:rPr>
              <w:noProof/>
              <w:szCs w:val="22"/>
              <w:lang w:eastAsia="zh-CN"/>
            </w:rPr>
          </w:rPrChange>
        </w:rPr>
        <w:t>Bruk aldri pennen dersom den er skadet eller dersom du ikke er sikker på om den virker som den skal</w:t>
      </w:r>
      <w:r w:rsidR="00534321" w:rsidRPr="00636585">
        <w:rPr>
          <w:szCs w:val="22"/>
        </w:rPr>
        <w:t>.</w:t>
      </w:r>
    </w:p>
    <w:p w14:paraId="5BE73D2A" w14:textId="77777777" w:rsidR="00534321" w:rsidRPr="00636585" w:rsidRDefault="003567DB" w:rsidP="00534321">
      <w:pPr>
        <w:ind w:left="360"/>
        <w:rPr>
          <w:szCs w:val="22"/>
        </w:rPr>
      </w:pPr>
      <w:r w:rsidRPr="00A855DA">
        <w:rPr>
          <w:noProof/>
          <w:szCs w:val="22"/>
          <w:lang w:eastAsia="zh-CN"/>
        </w:rPr>
        <w:drawing>
          <wp:anchor distT="0" distB="0" distL="114300" distR="114300" simplePos="0" relativeHeight="251657728" behindDoc="0" locked="0" layoutInCell="1" allowOverlap="1" wp14:anchorId="3281FA86" wp14:editId="42946A50">
            <wp:simplePos x="0" y="0"/>
            <wp:positionH relativeFrom="column">
              <wp:posOffset>3810</wp:posOffset>
            </wp:positionH>
            <wp:positionV relativeFrom="paragraph">
              <wp:posOffset>635</wp:posOffset>
            </wp:positionV>
            <wp:extent cx="178435" cy="190500"/>
            <wp:effectExtent l="0" t="0" r="0" b="0"/>
            <wp:wrapNone/>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534321" w:rsidRPr="00636585">
        <w:rPr>
          <w:szCs w:val="22"/>
        </w:rPr>
        <w:t>Utfør alltid en sikkerhetstest.</w:t>
      </w:r>
    </w:p>
    <w:p w14:paraId="51225690" w14:textId="77777777" w:rsidR="00534321" w:rsidRPr="00636585" w:rsidRDefault="003567DB" w:rsidP="00534321">
      <w:pPr>
        <w:ind w:left="360"/>
        <w:rPr>
          <w:szCs w:val="22"/>
        </w:rPr>
      </w:pPr>
      <w:r w:rsidRPr="00A855DA">
        <w:rPr>
          <w:noProof/>
          <w:szCs w:val="22"/>
          <w:lang w:eastAsia="zh-CN"/>
        </w:rPr>
        <w:drawing>
          <wp:anchor distT="0" distB="0" distL="114300" distR="114300" simplePos="0" relativeHeight="251635200" behindDoc="0" locked="0" layoutInCell="1" allowOverlap="1" wp14:anchorId="78F9EECD" wp14:editId="4A087C46">
            <wp:simplePos x="0" y="0"/>
            <wp:positionH relativeFrom="column">
              <wp:posOffset>-5715</wp:posOffset>
            </wp:positionH>
            <wp:positionV relativeFrom="paragraph">
              <wp:posOffset>2540</wp:posOffset>
            </wp:positionV>
            <wp:extent cx="178435" cy="190500"/>
            <wp:effectExtent l="0" t="0" r="0" b="0"/>
            <wp:wrapNone/>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534321" w:rsidRPr="00636585">
        <w:rPr>
          <w:szCs w:val="22"/>
        </w:rPr>
        <w:t>Ha alltid en penn og kanyler i reserve, i tilfelle din penn eller dine kanyler mistes eller skades.</w:t>
      </w:r>
    </w:p>
    <w:p w14:paraId="2D5FB824" w14:textId="77777777" w:rsidR="00534321" w:rsidRPr="00636585" w:rsidRDefault="00534321" w:rsidP="00534321">
      <w:pPr>
        <w:rPr>
          <w:b/>
          <w:bCs/>
          <w:sz w:val="24"/>
          <w:szCs w:val="24"/>
        </w:rPr>
      </w:pPr>
    </w:p>
    <w:p w14:paraId="4C281126" w14:textId="77777777" w:rsidR="00534321" w:rsidRPr="00636585" w:rsidRDefault="00534321" w:rsidP="00534321">
      <w:pPr>
        <w:rPr>
          <w:b/>
          <w:bCs/>
          <w:sz w:val="24"/>
          <w:szCs w:val="24"/>
        </w:rPr>
      </w:pPr>
    </w:p>
    <w:p w14:paraId="3826B100" w14:textId="77777777" w:rsidR="00534321" w:rsidRPr="00636585" w:rsidRDefault="00534321" w:rsidP="00534321">
      <w:pPr>
        <w:rPr>
          <w:b/>
          <w:bCs/>
          <w:szCs w:val="22"/>
        </w:rPr>
      </w:pPr>
      <w:r w:rsidRPr="00636585">
        <w:rPr>
          <w:b/>
          <w:bCs/>
          <w:szCs w:val="22"/>
        </w:rPr>
        <w:t>Lær å injisere</w:t>
      </w:r>
    </w:p>
    <w:p w14:paraId="3F6130CE" w14:textId="77777777" w:rsidR="00534321" w:rsidRPr="00636585" w:rsidRDefault="00534321" w:rsidP="00534321">
      <w:pPr>
        <w:rPr>
          <w:szCs w:val="22"/>
        </w:rPr>
      </w:pPr>
    </w:p>
    <w:p w14:paraId="0E9A2695" w14:textId="77777777" w:rsidR="00534321" w:rsidRPr="00636585" w:rsidRDefault="00534321" w:rsidP="00F77E4B">
      <w:pPr>
        <w:numPr>
          <w:ilvl w:val="0"/>
          <w:numId w:val="56"/>
        </w:numPr>
        <w:tabs>
          <w:tab w:val="num" w:pos="360"/>
        </w:tabs>
        <w:ind w:left="360"/>
        <w:rPr>
          <w:szCs w:val="22"/>
        </w:rPr>
      </w:pPr>
      <w:r w:rsidRPr="00636585">
        <w:rPr>
          <w:szCs w:val="22"/>
        </w:rPr>
        <w:t>Rådfør deg med lege, apotek eller sykepleier om hvordan du skal injisere, før du bruker pennen din.</w:t>
      </w:r>
    </w:p>
    <w:p w14:paraId="4AC6CA24" w14:textId="77777777" w:rsidR="00534321" w:rsidRPr="00636585" w:rsidRDefault="00534321" w:rsidP="00F77E4B">
      <w:pPr>
        <w:numPr>
          <w:ilvl w:val="0"/>
          <w:numId w:val="56"/>
        </w:numPr>
        <w:tabs>
          <w:tab w:val="num" w:pos="360"/>
        </w:tabs>
        <w:ind w:left="360"/>
        <w:rPr>
          <w:szCs w:val="22"/>
        </w:rPr>
      </w:pPr>
      <w:r w:rsidRPr="00636585">
        <w:rPr>
          <w:szCs w:val="22"/>
        </w:rPr>
        <w:t>Be om hjelp dersom du har problemer med å bruke pennen, for eksempel dersom du har problemer med synet.</w:t>
      </w:r>
    </w:p>
    <w:p w14:paraId="4745A0C4" w14:textId="77777777" w:rsidR="00534321" w:rsidRPr="00636585" w:rsidRDefault="00534321" w:rsidP="00F77E4B">
      <w:pPr>
        <w:numPr>
          <w:ilvl w:val="0"/>
          <w:numId w:val="56"/>
        </w:numPr>
        <w:tabs>
          <w:tab w:val="num" w:pos="360"/>
        </w:tabs>
        <w:ind w:left="360"/>
        <w:rPr>
          <w:szCs w:val="22"/>
        </w:rPr>
      </w:pPr>
      <w:r w:rsidRPr="00636585">
        <w:rPr>
          <w:szCs w:val="22"/>
        </w:rPr>
        <w:t>Følg alle instruksjonene i denne bruksanvisningen før du bruker pennen din. Om ikke alle disse instruksjoner følges kan det føre til at du får for mye eller for lite insulin.</w:t>
      </w:r>
    </w:p>
    <w:p w14:paraId="5535694D" w14:textId="77777777" w:rsidR="00534321" w:rsidRPr="00636585" w:rsidRDefault="00534321" w:rsidP="00534321">
      <w:pPr>
        <w:ind w:left="360"/>
        <w:rPr>
          <w:szCs w:val="22"/>
        </w:rPr>
      </w:pPr>
    </w:p>
    <w:p w14:paraId="7D15909A" w14:textId="77777777" w:rsidR="00534321" w:rsidRPr="00636585" w:rsidRDefault="00534321" w:rsidP="00534321">
      <w:pPr>
        <w:rPr>
          <w:b/>
          <w:bCs/>
          <w:szCs w:val="22"/>
        </w:rPr>
      </w:pPr>
      <w:r w:rsidRPr="00636585">
        <w:rPr>
          <w:b/>
          <w:bCs/>
          <w:szCs w:val="22"/>
        </w:rPr>
        <w:t>Trenger du hjelp?</w:t>
      </w:r>
    </w:p>
    <w:p w14:paraId="3F5957C9" w14:textId="77777777" w:rsidR="00534321" w:rsidRPr="00636585" w:rsidRDefault="00534321" w:rsidP="00534321">
      <w:pPr>
        <w:rPr>
          <w:szCs w:val="22"/>
        </w:rPr>
      </w:pPr>
    </w:p>
    <w:p w14:paraId="61898CF7" w14:textId="77777777" w:rsidR="00534321" w:rsidRPr="00636585" w:rsidRDefault="00534321" w:rsidP="00534321">
      <w:pPr>
        <w:rPr>
          <w:szCs w:val="22"/>
        </w:rPr>
      </w:pPr>
      <w:r w:rsidRPr="00636585">
        <w:rPr>
          <w:szCs w:val="22"/>
        </w:rPr>
        <w:t>Dersom du har spørsmål om din penn eller om diabetes, spør din lege, apotek eller sykepleier eller ring Sanofi</w:t>
      </w:r>
      <w:del w:id="1303" w:author="Author">
        <w:r w:rsidRPr="00636585" w:rsidDel="00590B21">
          <w:rPr>
            <w:szCs w:val="22"/>
          </w:rPr>
          <w:delText>-aventis</w:delText>
        </w:r>
      </w:del>
      <w:r w:rsidRPr="00636585">
        <w:rPr>
          <w:szCs w:val="22"/>
        </w:rPr>
        <w:t xml:space="preserve"> på telefonnummeret på forsiden av dette pakningsvedlegget.</w:t>
      </w:r>
    </w:p>
    <w:p w14:paraId="74F1BC7D" w14:textId="77777777" w:rsidR="00534321" w:rsidRPr="00636585" w:rsidRDefault="00534321" w:rsidP="00534321">
      <w:pPr>
        <w:rPr>
          <w:b/>
          <w:bCs/>
          <w:sz w:val="24"/>
          <w:szCs w:val="24"/>
        </w:rPr>
      </w:pPr>
    </w:p>
    <w:p w14:paraId="78D902AA" w14:textId="77777777" w:rsidR="00534321" w:rsidRPr="00636585" w:rsidRDefault="00534321" w:rsidP="00534321">
      <w:pPr>
        <w:rPr>
          <w:b/>
          <w:bCs/>
          <w:szCs w:val="22"/>
        </w:rPr>
      </w:pPr>
      <w:r w:rsidRPr="00636585">
        <w:rPr>
          <w:b/>
          <w:bCs/>
          <w:szCs w:val="22"/>
        </w:rPr>
        <w:t>Ekstra utstyr du trenger:</w:t>
      </w:r>
    </w:p>
    <w:p w14:paraId="38482C51" w14:textId="77777777" w:rsidR="00534321" w:rsidRPr="00636585" w:rsidRDefault="00534321" w:rsidP="00534321">
      <w:pPr>
        <w:rPr>
          <w:szCs w:val="22"/>
        </w:rPr>
      </w:pPr>
    </w:p>
    <w:p w14:paraId="43D9034E" w14:textId="77777777" w:rsidR="00534321" w:rsidRPr="00636585" w:rsidRDefault="00534321" w:rsidP="00F77E4B">
      <w:pPr>
        <w:numPr>
          <w:ilvl w:val="0"/>
          <w:numId w:val="56"/>
        </w:numPr>
        <w:tabs>
          <w:tab w:val="num" w:pos="360"/>
        </w:tabs>
        <w:ind w:left="360"/>
        <w:rPr>
          <w:szCs w:val="22"/>
        </w:rPr>
      </w:pPr>
      <w:r w:rsidRPr="00636585">
        <w:rPr>
          <w:szCs w:val="22"/>
        </w:rPr>
        <w:t>En ny steril kanyle (se steg 2).</w:t>
      </w:r>
    </w:p>
    <w:p w14:paraId="7760A60B" w14:textId="77777777" w:rsidR="00534321" w:rsidRPr="00636585" w:rsidRDefault="00534321" w:rsidP="00F77E4B">
      <w:pPr>
        <w:numPr>
          <w:ilvl w:val="0"/>
          <w:numId w:val="56"/>
        </w:numPr>
        <w:tabs>
          <w:tab w:val="num" w:pos="360"/>
        </w:tabs>
        <w:ind w:left="360"/>
        <w:rPr>
          <w:szCs w:val="22"/>
        </w:rPr>
      </w:pPr>
      <w:r w:rsidRPr="00636585">
        <w:rPr>
          <w:szCs w:val="22"/>
        </w:rPr>
        <w:t>En kanylebøtte til brukte kanyler og penner.</w:t>
      </w:r>
    </w:p>
    <w:p w14:paraId="51CEE49D" w14:textId="77777777" w:rsidR="00534321" w:rsidRPr="00636585" w:rsidRDefault="00534321" w:rsidP="00534321">
      <w:pPr>
        <w:rPr>
          <w:b/>
          <w:bCs/>
          <w:szCs w:val="22"/>
        </w:rPr>
      </w:pPr>
    </w:p>
    <w:p w14:paraId="0925352D" w14:textId="77777777" w:rsidR="00534321" w:rsidRPr="00636585" w:rsidRDefault="00534321" w:rsidP="00534321">
      <w:pPr>
        <w:rPr>
          <w:szCs w:val="22"/>
        </w:rPr>
      </w:pPr>
      <w:r w:rsidRPr="00636585">
        <w:rPr>
          <w:b/>
          <w:bCs/>
          <w:szCs w:val="22"/>
        </w:rPr>
        <w:t xml:space="preserve">Injeksjonssteder </w:t>
      </w:r>
    </w:p>
    <w:p w14:paraId="7375C687" w14:textId="77777777" w:rsidR="00534321" w:rsidRPr="00636585" w:rsidRDefault="003567DB" w:rsidP="00534321">
      <w:pPr>
        <w:rPr>
          <w:b/>
          <w:bCs/>
          <w:sz w:val="24"/>
          <w:szCs w:val="24"/>
        </w:rPr>
      </w:pPr>
      <w:r w:rsidRPr="00A855DA">
        <w:rPr>
          <w:noProof/>
          <w:sz w:val="24"/>
          <w:szCs w:val="24"/>
          <w:lang w:eastAsia="fr-FR"/>
        </w:rPr>
        <mc:AlternateContent>
          <mc:Choice Requires="wps">
            <w:drawing>
              <wp:anchor distT="0" distB="0" distL="114300" distR="114300" simplePos="0" relativeHeight="251676160" behindDoc="0" locked="0" layoutInCell="1" allowOverlap="1" wp14:anchorId="09927CE0" wp14:editId="53CD5293">
                <wp:simplePos x="0" y="0"/>
                <wp:positionH relativeFrom="column">
                  <wp:posOffset>892175</wp:posOffset>
                </wp:positionH>
                <wp:positionV relativeFrom="paragraph">
                  <wp:posOffset>726440</wp:posOffset>
                </wp:positionV>
                <wp:extent cx="800100" cy="342900"/>
                <wp:effectExtent l="0" t="0" r="0" b="0"/>
                <wp:wrapNone/>
                <wp:docPr id="13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E1375F" w14:textId="77777777" w:rsidR="00FC5D4C" w:rsidRPr="006F1CDC" w:rsidRDefault="00FC5D4C" w:rsidP="00534321">
                            <w:pPr>
                              <w:rPr>
                                <w:sz w:val="20"/>
                                <w:lang w:val="en-US"/>
                              </w:rPr>
                            </w:pPr>
                            <w:r>
                              <w:rPr>
                                <w:sz w:val="20"/>
                                <w:lang w:val="en-US"/>
                              </w:rPr>
                              <w:t>Overarmer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927CE0" id="Text Box 186" o:spid="_x0000_s1035" type="#_x0000_t202" style="position:absolute;margin-left:70.25pt;margin-top:57.2pt;width:63pt;height:27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" filled="f" stroked="f">
                <v:textbox>
                  <w:txbxContent>
                    <w:p w14:paraId="1AE1375F" w14:textId="77777777" w:rsidR="00FC5D4C" w:rsidRPr="006F1CDC" w:rsidRDefault="00FC5D4C" w:rsidP="00534321">
                      <w:pPr>
                        <w:rPr>
                          <w:sz w:val="20"/>
                          <w:lang w:val="en-US"/>
                        </w:rPr>
                      </w:pPr>
                      <w:r>
                        <w:rPr>
                          <w:sz w:val="20"/>
                          <w:lang w:val="en-US"/>
                        </w:rPr>
                        <w:t>Overarmer</w:t>
                      </w:r>
                    </w:p>
                  </w:txbxContent>
                </v:textbox>
              </v:shape>
            </w:pict>
          </mc:Fallback>
        </mc:AlternateContent>
      </w:r>
    </w:p>
    <w:p w14:paraId="084E1851" w14:textId="77777777" w:rsidR="00534321" w:rsidRPr="00636585" w:rsidRDefault="003567DB" w:rsidP="00534321">
      <w:pPr>
        <w:rPr>
          <w:b/>
          <w:bCs/>
          <w:sz w:val="24"/>
          <w:szCs w:val="24"/>
        </w:rPr>
      </w:pPr>
      <w:r w:rsidRPr="00A855DA">
        <w:rPr>
          <w:noProof/>
          <w:sz w:val="24"/>
          <w:szCs w:val="24"/>
          <w:lang w:eastAsia="fr-FR"/>
        </w:rPr>
        <mc:AlternateContent>
          <mc:Choice Requires="wps">
            <w:drawing>
              <wp:anchor distT="0" distB="0" distL="114300" distR="114300" simplePos="0" relativeHeight="251685376" behindDoc="0" locked="0" layoutInCell="1" allowOverlap="1" wp14:anchorId="06E5A9E5" wp14:editId="33B37D86">
                <wp:simplePos x="0" y="0"/>
                <wp:positionH relativeFrom="column">
                  <wp:posOffset>937260</wp:posOffset>
                </wp:positionH>
                <wp:positionV relativeFrom="paragraph">
                  <wp:posOffset>1281430</wp:posOffset>
                </wp:positionV>
                <wp:extent cx="704850" cy="275590"/>
                <wp:effectExtent l="0" t="0" r="0" b="0"/>
                <wp:wrapNone/>
                <wp:docPr id="135"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328599" w14:textId="77777777" w:rsidR="00FC5D4C" w:rsidRPr="0031634E" w:rsidRDefault="00FC5D4C" w:rsidP="00534321">
                            <w:pPr>
                              <w:rPr>
                                <w:sz w:val="20"/>
                                <w:lang w:val="en-US"/>
                              </w:rPr>
                            </w:pPr>
                            <w:r>
                              <w:rPr>
                                <w:sz w:val="20"/>
                                <w:lang w:val="en-US"/>
                              </w:rPr>
                              <w:t>Lår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E5A9E5" id="Text Box 187" o:spid="_x0000_s1036" type="#_x0000_t202" style="position:absolute;margin-left:73.8pt;margin-top:100.9pt;width:55.5pt;height:21.7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" filled="f" stroked="f">
                <v:textbox>
                  <w:txbxContent>
                    <w:p w14:paraId="5C328599" w14:textId="77777777" w:rsidR="00FC5D4C" w:rsidRPr="0031634E" w:rsidRDefault="00FC5D4C" w:rsidP="00534321">
                      <w:pPr>
                        <w:rPr>
                          <w:sz w:val="20"/>
                          <w:lang w:val="en-US"/>
                        </w:rPr>
                      </w:pPr>
                      <w:r>
                        <w:rPr>
                          <w:sz w:val="20"/>
                          <w:lang w:val="en-US"/>
                        </w:rPr>
                        <w:t>Lår</w:t>
                      </w:r>
                    </w:p>
                  </w:txbxContent>
                </v:textbox>
              </v:shape>
            </w:pict>
          </mc:Fallback>
        </mc:AlternateContent>
      </w:r>
      <w:r w:rsidRPr="00A855DA">
        <w:rPr>
          <w:b/>
          <w:bCs/>
          <w:noProof/>
          <w:sz w:val="24"/>
          <w:szCs w:val="24"/>
          <w:lang w:eastAsia="zh-CN"/>
        </w:rPr>
        <mc:AlternateContent>
          <mc:Choice Requires="wps">
            <w:drawing>
              <wp:anchor distT="0" distB="0" distL="114300" distR="114300" simplePos="0" relativeHeight="251556352" behindDoc="0" locked="0" layoutInCell="1" allowOverlap="1" wp14:anchorId="07E35486" wp14:editId="372E602A">
                <wp:simplePos x="0" y="0"/>
                <wp:positionH relativeFrom="column">
                  <wp:posOffset>851535</wp:posOffset>
                </wp:positionH>
                <wp:positionV relativeFrom="paragraph">
                  <wp:posOffset>956310</wp:posOffset>
                </wp:positionV>
                <wp:extent cx="704850" cy="228600"/>
                <wp:effectExtent l="0" t="0" r="0" b="0"/>
                <wp:wrapNone/>
                <wp:docPr id="134"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C0DF9" w14:textId="77777777" w:rsidR="00FC5D4C" w:rsidRPr="0031634E" w:rsidRDefault="00FC5D4C" w:rsidP="00534321">
                            <w:pPr>
                              <w:rPr>
                                <w:sz w:val="20"/>
                                <w:lang w:val="en-US"/>
                              </w:rPr>
                            </w:pPr>
                            <w:r>
                              <w:rPr>
                                <w:sz w:val="20"/>
                                <w:lang w:val="en-US"/>
                              </w:rPr>
                              <w:t>Mage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E35486" id="Text Box 156" o:spid="_x0000_s1037" type="#_x0000_t202" style="position:absolute;margin-left:67.05pt;margin-top:75.3pt;width:55.5pt;height:18pt;z-index:2515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" filled="f" stroked="f">
                <v:textbox>
                  <w:txbxContent>
                    <w:p w14:paraId="353C0DF9" w14:textId="77777777" w:rsidR="00FC5D4C" w:rsidRPr="0031634E" w:rsidRDefault="00FC5D4C" w:rsidP="00534321">
                      <w:pPr>
                        <w:rPr>
                          <w:sz w:val="20"/>
                          <w:lang w:val="en-US"/>
                        </w:rPr>
                      </w:pPr>
                      <w:r>
                        <w:rPr>
                          <w:sz w:val="20"/>
                          <w:lang w:val="en-US"/>
                        </w:rPr>
                        <w:t>Mage</w:t>
                      </w:r>
                    </w:p>
                  </w:txbxContent>
                </v:textbox>
              </v:shape>
            </w:pict>
          </mc:Fallback>
        </mc:AlternateContent>
      </w:r>
      <w:r w:rsidRPr="00A855DA">
        <w:rPr>
          <w:noProof/>
          <w:sz w:val="20"/>
        </w:rPr>
        <w:drawing>
          <wp:anchor distT="0" distB="0" distL="114300" distR="114300" simplePos="0" relativeHeight="251666944" behindDoc="0" locked="1" layoutInCell="1" allowOverlap="1" wp14:anchorId="092BE9AD" wp14:editId="183782BB">
            <wp:simplePos x="0" y="0"/>
            <wp:positionH relativeFrom="column">
              <wp:posOffset>1743075</wp:posOffset>
            </wp:positionH>
            <wp:positionV relativeFrom="paragraph">
              <wp:posOffset>176530</wp:posOffset>
            </wp:positionV>
            <wp:extent cx="888365" cy="1699260"/>
            <wp:effectExtent l="0" t="0" r="0" b="0"/>
            <wp:wrapTopAndBottom/>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88365" cy="1699260"/>
                    </a:xfrm>
                    <a:prstGeom prst="rect">
                      <a:avLst/>
                    </a:prstGeom>
                    <a:noFill/>
                  </pic:spPr>
                </pic:pic>
              </a:graphicData>
            </a:graphic>
            <wp14:sizeRelH relativeFrom="page">
              <wp14:pctWidth>0</wp14:pctWidth>
            </wp14:sizeRelH>
            <wp14:sizeRelV relativeFrom="page">
              <wp14:pctHeight>0</wp14:pctHeight>
            </wp14:sizeRelV>
          </wp:anchor>
        </w:drawing>
      </w:r>
    </w:p>
    <w:p w14:paraId="370784DD" w14:textId="77777777" w:rsidR="00534321" w:rsidRPr="00636585" w:rsidRDefault="00534321" w:rsidP="00534321">
      <w:pPr>
        <w:ind w:left="1701" w:firstLine="567"/>
        <w:rPr>
          <w:sz w:val="24"/>
          <w:szCs w:val="24"/>
        </w:rPr>
      </w:pPr>
    </w:p>
    <w:p w14:paraId="3680D6EC" w14:textId="77777777" w:rsidR="00534321" w:rsidRPr="00636585" w:rsidRDefault="00534321" w:rsidP="00534321">
      <w:pPr>
        <w:rPr>
          <w:b/>
          <w:bCs/>
          <w:sz w:val="24"/>
          <w:szCs w:val="24"/>
        </w:rPr>
      </w:pPr>
    </w:p>
    <w:p w14:paraId="07C1DDE6" w14:textId="77777777" w:rsidR="00534321" w:rsidRPr="00636585" w:rsidRDefault="00534321" w:rsidP="00534321">
      <w:pPr>
        <w:rPr>
          <w:b/>
          <w:bCs/>
          <w:szCs w:val="22"/>
        </w:rPr>
      </w:pPr>
      <w:r w:rsidRPr="00636585">
        <w:rPr>
          <w:b/>
          <w:bCs/>
          <w:szCs w:val="22"/>
        </w:rPr>
        <w:lastRenderedPageBreak/>
        <w:t>Bli kjent med pennen din</w:t>
      </w:r>
    </w:p>
    <w:p w14:paraId="336A82F1" w14:textId="77777777" w:rsidR="00534321" w:rsidRPr="00636585" w:rsidRDefault="003567DB" w:rsidP="00534321">
      <w:pPr>
        <w:rPr>
          <w:sz w:val="24"/>
          <w:szCs w:val="24"/>
        </w:rPr>
      </w:pPr>
      <w:r w:rsidRPr="00A855DA">
        <w:rPr>
          <w:noProof/>
        </w:rPr>
        <mc:AlternateContent>
          <mc:Choice Requires="wps">
            <w:drawing>
              <wp:anchor distT="0" distB="0" distL="114300" distR="114300" simplePos="0" relativeHeight="251752960" behindDoc="0" locked="0" layoutInCell="1" allowOverlap="1" wp14:anchorId="2B239E86" wp14:editId="108532F4">
                <wp:simplePos x="0" y="0"/>
                <wp:positionH relativeFrom="column">
                  <wp:posOffset>4221480</wp:posOffset>
                </wp:positionH>
                <wp:positionV relativeFrom="paragraph">
                  <wp:posOffset>93345</wp:posOffset>
                </wp:positionV>
                <wp:extent cx="687070" cy="228600"/>
                <wp:effectExtent l="0" t="0" r="0" b="0"/>
                <wp:wrapNone/>
                <wp:docPr id="13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07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6A1907" w14:textId="77777777" w:rsidR="00FC5D4C" w:rsidRPr="001D23FA" w:rsidRDefault="00FC5D4C" w:rsidP="00A54B55">
                            <w:pPr>
                              <w:rPr>
                                <w:sz w:val="18"/>
                                <w:szCs w:val="18"/>
                                <w:lang w:val="en-US"/>
                              </w:rPr>
                            </w:pPr>
                            <w:r w:rsidRPr="001D23FA">
                              <w:rPr>
                                <w:sz w:val="18"/>
                                <w:szCs w:val="18"/>
                                <w:lang w:val="en-US"/>
                              </w:rPr>
                              <w:t>Dose</w:t>
                            </w:r>
                            <w:r>
                              <w:rPr>
                                <w:sz w:val="18"/>
                                <w:szCs w:val="18"/>
                                <w:lang w:val="en-US"/>
                              </w:rPr>
                              <w:t>vindu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239E86" id="Text Box 10" o:spid="_x0000_s1038" type="#_x0000_t202" style="position:absolute;margin-left:332.4pt;margin-top:7.35pt;width:54.1pt;height:18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" filled="f" stroked="f">
                <v:textbox>
                  <w:txbxContent>
                    <w:p w14:paraId="3F6A1907" w14:textId="77777777" w:rsidR="00FC5D4C" w:rsidRPr="001D23FA" w:rsidRDefault="00FC5D4C" w:rsidP="00A54B55">
                      <w:pPr>
                        <w:rPr>
                          <w:sz w:val="18"/>
                          <w:szCs w:val="18"/>
                          <w:lang w:val="en-US"/>
                        </w:rPr>
                      </w:pPr>
                      <w:r w:rsidRPr="001D23FA">
                        <w:rPr>
                          <w:sz w:val="18"/>
                          <w:szCs w:val="18"/>
                          <w:lang w:val="en-US"/>
                        </w:rPr>
                        <w:t>Dose</w:t>
                      </w:r>
                      <w:r>
                        <w:rPr>
                          <w:sz w:val="18"/>
                          <w:szCs w:val="18"/>
                          <w:lang w:val="en-US"/>
                        </w:rPr>
                        <w:t>vindu</w:t>
                      </w:r>
                    </w:p>
                  </w:txbxContent>
                </v:textbox>
              </v:shape>
            </w:pict>
          </mc:Fallback>
        </mc:AlternateContent>
      </w:r>
      <w:r w:rsidRPr="00A855DA">
        <w:rPr>
          <w:noProof/>
        </w:rPr>
        <mc:AlternateContent>
          <mc:Choice Requires="wps">
            <w:drawing>
              <wp:anchor distT="0" distB="0" distL="114300" distR="114300" simplePos="0" relativeHeight="251758080" behindDoc="0" locked="0" layoutInCell="1" allowOverlap="1" wp14:anchorId="61007DED" wp14:editId="6AEBCB48">
                <wp:simplePos x="0" y="0"/>
                <wp:positionH relativeFrom="column">
                  <wp:posOffset>4869180</wp:posOffset>
                </wp:positionH>
                <wp:positionV relativeFrom="paragraph">
                  <wp:posOffset>93345</wp:posOffset>
                </wp:positionV>
                <wp:extent cx="800100" cy="228600"/>
                <wp:effectExtent l="0" t="0" r="0" b="0"/>
                <wp:wrapNone/>
                <wp:docPr id="1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F4A5ED" w14:textId="77777777" w:rsidR="00FC5D4C" w:rsidRPr="00802B46" w:rsidRDefault="00FC5D4C" w:rsidP="006E4CF9">
                            <w:pPr>
                              <w:rPr>
                                <w:sz w:val="18"/>
                                <w:szCs w:val="18"/>
                                <w:lang w:val="en-US"/>
                              </w:rPr>
                            </w:pPr>
                            <w:r w:rsidRPr="00802B46">
                              <w:rPr>
                                <w:sz w:val="18"/>
                                <w:szCs w:val="18"/>
                                <w:lang w:val="en-US"/>
                              </w:rPr>
                              <w:t>D</w:t>
                            </w:r>
                            <w:r>
                              <w:rPr>
                                <w:sz w:val="18"/>
                                <w:szCs w:val="18"/>
                                <w:lang w:val="en-US"/>
                              </w:rPr>
                              <w:t>osepeker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007DED" id="Text Box 8" o:spid="_x0000_s1039" type="#_x0000_t202" style="position:absolute;margin-left:383.4pt;margin-top:7.35pt;width:63pt;height:18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" filled="f" stroked="f">
                <v:textbox>
                  <w:txbxContent>
                    <w:p w14:paraId="45F4A5ED" w14:textId="77777777" w:rsidR="00FC5D4C" w:rsidRPr="00802B46" w:rsidRDefault="00FC5D4C" w:rsidP="006E4CF9">
                      <w:pPr>
                        <w:rPr>
                          <w:sz w:val="18"/>
                          <w:szCs w:val="18"/>
                          <w:lang w:val="en-US"/>
                        </w:rPr>
                      </w:pPr>
                      <w:r w:rsidRPr="00802B46">
                        <w:rPr>
                          <w:sz w:val="18"/>
                          <w:szCs w:val="18"/>
                          <w:lang w:val="en-US"/>
                        </w:rPr>
                        <w:t>D</w:t>
                      </w:r>
                      <w:r>
                        <w:rPr>
                          <w:sz w:val="18"/>
                          <w:szCs w:val="18"/>
                          <w:lang w:val="en-US"/>
                        </w:rPr>
                        <w:t>osepeker</w:t>
                      </w:r>
                    </w:p>
                  </w:txbxContent>
                </v:textbox>
              </v:shape>
            </w:pict>
          </mc:Fallback>
        </mc:AlternateContent>
      </w:r>
      <w:r w:rsidRPr="00A855DA">
        <w:rPr>
          <w:noProof/>
        </w:rPr>
        <mc:AlternateContent>
          <mc:Choice Requires="wps">
            <w:drawing>
              <wp:anchor distT="0" distB="0" distL="114300" distR="114300" simplePos="0" relativeHeight="251742720" behindDoc="0" locked="0" layoutInCell="1" allowOverlap="1" wp14:anchorId="72E26F5B" wp14:editId="73D6ECF8">
                <wp:simplePos x="0" y="0"/>
                <wp:positionH relativeFrom="column">
                  <wp:posOffset>2031365</wp:posOffset>
                </wp:positionH>
                <wp:positionV relativeFrom="paragraph">
                  <wp:posOffset>93345</wp:posOffset>
                </wp:positionV>
                <wp:extent cx="1043940" cy="322580"/>
                <wp:effectExtent l="0" t="0" r="0" b="0"/>
                <wp:wrapNone/>
                <wp:docPr id="13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940" cy="322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BBC4BC" w14:textId="77777777" w:rsidR="00FC5D4C" w:rsidRPr="001D23FA" w:rsidRDefault="00FC5D4C" w:rsidP="00A54B55">
                            <w:pPr>
                              <w:rPr>
                                <w:sz w:val="18"/>
                                <w:szCs w:val="18"/>
                                <w:lang w:val="en-US"/>
                              </w:rPr>
                            </w:pPr>
                            <w:r>
                              <w:rPr>
                                <w:sz w:val="18"/>
                                <w:szCs w:val="18"/>
                                <w:lang w:val="en-US"/>
                              </w:rPr>
                              <w:t>Ampulleholder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E26F5B" id="Text Box 11" o:spid="_x0000_s1040" type="#_x0000_t202" style="position:absolute;margin-left:159.95pt;margin-top:7.35pt;width:82.2pt;height:25.4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" filled="f" stroked="f">
                <v:textbox>
                  <w:txbxContent>
                    <w:p w14:paraId="51BBC4BC" w14:textId="77777777" w:rsidR="00FC5D4C" w:rsidRPr="001D23FA" w:rsidRDefault="00FC5D4C" w:rsidP="00A54B55">
                      <w:pPr>
                        <w:rPr>
                          <w:sz w:val="18"/>
                          <w:szCs w:val="18"/>
                          <w:lang w:val="en-US"/>
                        </w:rPr>
                      </w:pPr>
                      <w:r>
                        <w:rPr>
                          <w:sz w:val="18"/>
                          <w:szCs w:val="18"/>
                          <w:lang w:val="en-US"/>
                        </w:rPr>
                        <w:t>Ampulleholder</w:t>
                      </w:r>
                    </w:p>
                  </w:txbxContent>
                </v:textbox>
              </v:shape>
            </w:pict>
          </mc:Fallback>
        </mc:AlternateContent>
      </w:r>
      <w:r w:rsidRPr="00A855DA">
        <w:rPr>
          <w:noProof/>
        </w:rPr>
        <mc:AlternateContent>
          <mc:Choice Requires="wps">
            <w:drawing>
              <wp:anchor distT="0" distB="0" distL="114300" distR="114300" simplePos="0" relativeHeight="251747840" behindDoc="0" locked="0" layoutInCell="1" allowOverlap="1" wp14:anchorId="174DCA20" wp14:editId="1E4FF3FC">
                <wp:simplePos x="0" y="0"/>
                <wp:positionH relativeFrom="column">
                  <wp:posOffset>3019425</wp:posOffset>
                </wp:positionH>
                <wp:positionV relativeFrom="paragraph">
                  <wp:posOffset>93345</wp:posOffset>
                </wp:positionV>
                <wp:extent cx="881380" cy="292100"/>
                <wp:effectExtent l="0" t="0" r="0" b="0"/>
                <wp:wrapNone/>
                <wp:docPr id="13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138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A78F40" w14:textId="77777777" w:rsidR="00FC5D4C" w:rsidRPr="001D23FA" w:rsidRDefault="00FC5D4C" w:rsidP="00A54B55">
                            <w:pPr>
                              <w:rPr>
                                <w:sz w:val="18"/>
                                <w:szCs w:val="18"/>
                                <w:lang w:val="en-US"/>
                              </w:rPr>
                            </w:pPr>
                            <w:r>
                              <w:rPr>
                                <w:sz w:val="18"/>
                                <w:szCs w:val="18"/>
                                <w:lang w:val="en-US"/>
                              </w:rPr>
                              <w:t>Stempelstang</w:t>
                            </w:r>
                            <w:r w:rsidRPr="001D23FA">
                              <w:rPr>
                                <w:sz w:val="18"/>
                                <w:szCs w:val="18"/>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4DCA20" id="Text Box 12" o:spid="_x0000_s1041" type="#_x0000_t202" style="position:absolute;margin-left:237.75pt;margin-top:7.35pt;width:69.4pt;height:23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" filled="f" stroked="f">
                <v:textbox>
                  <w:txbxContent>
                    <w:p w14:paraId="19A78F40" w14:textId="77777777" w:rsidR="00FC5D4C" w:rsidRPr="001D23FA" w:rsidRDefault="00FC5D4C" w:rsidP="00A54B55">
                      <w:pPr>
                        <w:rPr>
                          <w:sz w:val="18"/>
                          <w:szCs w:val="18"/>
                          <w:lang w:val="en-US"/>
                        </w:rPr>
                      </w:pPr>
                      <w:r>
                        <w:rPr>
                          <w:sz w:val="18"/>
                          <w:szCs w:val="18"/>
                          <w:lang w:val="en-US"/>
                        </w:rPr>
                        <w:t>Stempelstang</w:t>
                      </w:r>
                      <w:r w:rsidRPr="001D23FA">
                        <w:rPr>
                          <w:sz w:val="18"/>
                          <w:szCs w:val="18"/>
                          <w:lang w:val="en-US"/>
                        </w:rPr>
                        <w:t>*</w:t>
                      </w:r>
                    </w:p>
                  </w:txbxContent>
                </v:textbox>
              </v:shape>
            </w:pict>
          </mc:Fallback>
        </mc:AlternateContent>
      </w:r>
    </w:p>
    <w:p w14:paraId="182E2ED8" w14:textId="77777777" w:rsidR="00A54B55" w:rsidRPr="00636585" w:rsidRDefault="003567DB" w:rsidP="00A54B55">
      <w:pPr>
        <w:rPr>
          <w:sz w:val="24"/>
          <w:szCs w:val="24"/>
        </w:rPr>
      </w:pPr>
      <w:r w:rsidRPr="00A855DA">
        <w:rPr>
          <w:noProof/>
        </w:rPr>
        <mc:AlternateContent>
          <mc:Choice Requires="wps">
            <w:drawing>
              <wp:anchor distT="0" distB="0" distL="114300" distR="114300" simplePos="0" relativeHeight="251722240" behindDoc="0" locked="0" layoutInCell="1" allowOverlap="1" wp14:anchorId="7C4FD386" wp14:editId="1D72B8BD">
                <wp:simplePos x="0" y="0"/>
                <wp:positionH relativeFrom="margin">
                  <wp:posOffset>2354580</wp:posOffset>
                </wp:positionH>
                <wp:positionV relativeFrom="paragraph">
                  <wp:posOffset>1037590</wp:posOffset>
                </wp:positionV>
                <wp:extent cx="800100" cy="228600"/>
                <wp:effectExtent l="0" t="0" r="0" b="0"/>
                <wp:wrapNone/>
                <wp:docPr id="1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E4144B" w14:textId="77777777" w:rsidR="00FC5D4C" w:rsidRPr="00802B46" w:rsidRDefault="00FC5D4C" w:rsidP="00A54B55">
                            <w:pPr>
                              <w:rPr>
                                <w:sz w:val="18"/>
                                <w:szCs w:val="18"/>
                                <w:lang w:val="en-US"/>
                              </w:rPr>
                            </w:pPr>
                            <w:r w:rsidRPr="00802B46">
                              <w:rPr>
                                <w:sz w:val="18"/>
                                <w:szCs w:val="18"/>
                                <w:lang w:val="en-US"/>
                              </w:rPr>
                              <w:t>I</w:t>
                            </w:r>
                            <w:r>
                              <w:rPr>
                                <w:sz w:val="18"/>
                                <w:szCs w:val="18"/>
                                <w:lang w:val="en-US"/>
                              </w:rPr>
                              <w:t>nsulinskala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4FD386" id="_x0000_s1042" type="#_x0000_t202" style="position:absolute;margin-left:185.4pt;margin-top:81.7pt;width:63pt;height:18pt;z-index:251722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" filled="f" stroked="f">
                <v:textbox>
                  <w:txbxContent>
                    <w:p w14:paraId="4BE4144B" w14:textId="77777777" w:rsidR="00FC5D4C" w:rsidRPr="00802B46" w:rsidRDefault="00FC5D4C" w:rsidP="00A54B55">
                      <w:pPr>
                        <w:rPr>
                          <w:sz w:val="18"/>
                          <w:szCs w:val="18"/>
                          <w:lang w:val="en-US"/>
                        </w:rPr>
                      </w:pPr>
                      <w:r w:rsidRPr="00802B46">
                        <w:rPr>
                          <w:sz w:val="18"/>
                          <w:szCs w:val="18"/>
                          <w:lang w:val="en-US"/>
                        </w:rPr>
                        <w:t>I</w:t>
                      </w:r>
                      <w:r>
                        <w:rPr>
                          <w:sz w:val="18"/>
                          <w:szCs w:val="18"/>
                          <w:lang w:val="en-US"/>
                        </w:rPr>
                        <w:t>nsulinskala</w:t>
                      </w:r>
                    </w:p>
                  </w:txbxContent>
                </v:textbox>
                <w10:wrap anchorx="margin"/>
              </v:shape>
            </w:pict>
          </mc:Fallback>
        </mc:AlternateContent>
      </w:r>
      <w:r w:rsidRPr="00A855DA">
        <w:rPr>
          <w:noProof/>
        </w:rPr>
        <mc:AlternateContent>
          <mc:Choice Requires="wps">
            <w:drawing>
              <wp:anchor distT="0" distB="0" distL="114300" distR="114300" simplePos="0" relativeHeight="251727360" behindDoc="0" locked="0" layoutInCell="1" allowOverlap="1" wp14:anchorId="5525E447" wp14:editId="29B36BC9">
                <wp:simplePos x="0" y="0"/>
                <wp:positionH relativeFrom="column">
                  <wp:posOffset>3350895</wp:posOffset>
                </wp:positionH>
                <wp:positionV relativeFrom="paragraph">
                  <wp:posOffset>1058545</wp:posOffset>
                </wp:positionV>
                <wp:extent cx="929005" cy="228600"/>
                <wp:effectExtent l="0" t="0" r="0" b="0"/>
                <wp:wrapNone/>
                <wp:docPr id="1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57298F" w14:textId="77777777" w:rsidR="00FC5D4C" w:rsidRPr="00802B46" w:rsidRDefault="00FC5D4C" w:rsidP="00A54B55">
                            <w:pPr>
                              <w:rPr>
                                <w:sz w:val="18"/>
                                <w:szCs w:val="18"/>
                                <w:lang w:val="en-US"/>
                              </w:rPr>
                            </w:pPr>
                            <w:r w:rsidRPr="00802B46">
                              <w:rPr>
                                <w:sz w:val="18"/>
                                <w:szCs w:val="18"/>
                                <w:lang w:val="en-US"/>
                              </w:rPr>
                              <w:t>Insulin</w:t>
                            </w:r>
                            <w:r>
                              <w:rPr>
                                <w:sz w:val="18"/>
                                <w:szCs w:val="18"/>
                                <w:lang w:val="en-US"/>
                              </w:rPr>
                              <w:t>ets navn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25E447" id="Text Box 6" o:spid="_x0000_s1043" type="#_x0000_t202" style="position:absolute;margin-left:263.85pt;margin-top:83.35pt;width:73.15pt;height:18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" filled="f" stroked="f">
                <v:textbox>
                  <w:txbxContent>
                    <w:p w14:paraId="6B57298F" w14:textId="77777777" w:rsidR="00FC5D4C" w:rsidRPr="00802B46" w:rsidRDefault="00FC5D4C" w:rsidP="00A54B55">
                      <w:pPr>
                        <w:rPr>
                          <w:sz w:val="18"/>
                          <w:szCs w:val="18"/>
                          <w:lang w:val="en-US"/>
                        </w:rPr>
                      </w:pPr>
                      <w:r w:rsidRPr="00802B46">
                        <w:rPr>
                          <w:sz w:val="18"/>
                          <w:szCs w:val="18"/>
                          <w:lang w:val="en-US"/>
                        </w:rPr>
                        <w:t>Insulin</w:t>
                      </w:r>
                      <w:r>
                        <w:rPr>
                          <w:sz w:val="18"/>
                          <w:szCs w:val="18"/>
                          <w:lang w:val="en-US"/>
                        </w:rPr>
                        <w:t>ets navn</w:t>
                      </w:r>
                    </w:p>
                  </w:txbxContent>
                </v:textbox>
              </v:shape>
            </w:pict>
          </mc:Fallback>
        </mc:AlternateContent>
      </w:r>
      <w:r w:rsidRPr="00A855DA">
        <w:rPr>
          <w:noProof/>
        </w:rPr>
        <mc:AlternateContent>
          <mc:Choice Requires="wps">
            <w:drawing>
              <wp:anchor distT="0" distB="0" distL="114300" distR="114300" simplePos="0" relativeHeight="251703808" behindDoc="0" locked="0" layoutInCell="1" allowOverlap="1" wp14:anchorId="633AB863" wp14:editId="5EC09AE9">
                <wp:simplePos x="0" y="0"/>
                <wp:positionH relativeFrom="column">
                  <wp:posOffset>89535</wp:posOffset>
                </wp:positionH>
                <wp:positionV relativeFrom="paragraph">
                  <wp:posOffset>1087120</wp:posOffset>
                </wp:positionV>
                <wp:extent cx="1138555" cy="228600"/>
                <wp:effectExtent l="0" t="0" r="0" b="0"/>
                <wp:wrapNone/>
                <wp:docPr id="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855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38B7F9" w14:textId="77777777" w:rsidR="00FC5D4C" w:rsidRPr="00A14C3C" w:rsidRDefault="00FC5D4C" w:rsidP="00A54B55">
                            <w:pPr>
                              <w:rPr>
                                <w:sz w:val="18"/>
                                <w:szCs w:val="18"/>
                                <w:lang w:val="en-US"/>
                              </w:rPr>
                            </w:pPr>
                            <w:r>
                              <w:rPr>
                                <w:sz w:val="18"/>
                                <w:szCs w:val="18"/>
                                <w:lang w:val="en-US"/>
                              </w:rPr>
                              <w:t>Pennehette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3AB863" id="Text Box 5" o:spid="_x0000_s1044" type="#_x0000_t202" style="position:absolute;margin-left:7.05pt;margin-top:85.6pt;width:89.65pt;height:18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" filled="f" stroked="f">
                <v:textbox>
                  <w:txbxContent>
                    <w:p w14:paraId="4738B7F9" w14:textId="77777777" w:rsidR="00FC5D4C" w:rsidRPr="00A14C3C" w:rsidRDefault="00FC5D4C" w:rsidP="00A54B55">
                      <w:pPr>
                        <w:rPr>
                          <w:sz w:val="18"/>
                          <w:szCs w:val="18"/>
                          <w:lang w:val="en-US"/>
                        </w:rPr>
                      </w:pPr>
                      <w:r>
                        <w:rPr>
                          <w:sz w:val="18"/>
                          <w:szCs w:val="18"/>
                          <w:lang w:val="en-US"/>
                        </w:rPr>
                        <w:t>Pennehette</w:t>
                      </w:r>
                    </w:p>
                  </w:txbxContent>
                </v:textbox>
              </v:shape>
            </w:pict>
          </mc:Fallback>
        </mc:AlternateContent>
      </w:r>
      <w:r w:rsidRPr="00A855DA">
        <w:rPr>
          <w:noProof/>
        </w:rPr>
        <mc:AlternateContent>
          <mc:Choice Requires="wps">
            <w:drawing>
              <wp:anchor distT="0" distB="0" distL="114300" distR="114300" simplePos="0" relativeHeight="251713024" behindDoc="0" locked="0" layoutInCell="1" allowOverlap="1" wp14:anchorId="1E03BA88" wp14:editId="1017BDBD">
                <wp:simplePos x="0" y="0"/>
                <wp:positionH relativeFrom="column">
                  <wp:posOffset>1563370</wp:posOffset>
                </wp:positionH>
                <wp:positionV relativeFrom="paragraph">
                  <wp:posOffset>1058545</wp:posOffset>
                </wp:positionV>
                <wp:extent cx="817880" cy="228600"/>
                <wp:effectExtent l="0" t="0" r="0" b="0"/>
                <wp:wrapNone/>
                <wp:docPr id="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788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F42004" w14:textId="77777777" w:rsidR="00FC5D4C" w:rsidRPr="00802B46" w:rsidRDefault="00FC5D4C" w:rsidP="00A54B55">
                            <w:pPr>
                              <w:rPr>
                                <w:sz w:val="18"/>
                                <w:szCs w:val="18"/>
                                <w:lang w:val="en-US"/>
                              </w:rPr>
                            </w:pPr>
                            <w:r>
                              <w:rPr>
                                <w:sz w:val="18"/>
                                <w:szCs w:val="18"/>
                                <w:lang w:val="en-US"/>
                              </w:rPr>
                              <w:t>Gummipropp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3BA88" id="Text Box 3" o:spid="_x0000_s1045" type="#_x0000_t202" style="position:absolute;margin-left:123.1pt;margin-top:83.35pt;width:64.4pt;height:18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" filled="f" stroked="f">
                <v:textbox>
                  <w:txbxContent>
                    <w:p w14:paraId="3FF42004" w14:textId="77777777" w:rsidR="00FC5D4C" w:rsidRPr="00802B46" w:rsidRDefault="00FC5D4C" w:rsidP="00A54B55">
                      <w:pPr>
                        <w:rPr>
                          <w:sz w:val="18"/>
                          <w:szCs w:val="18"/>
                          <w:lang w:val="en-US"/>
                        </w:rPr>
                      </w:pPr>
                      <w:r>
                        <w:rPr>
                          <w:sz w:val="18"/>
                          <w:szCs w:val="18"/>
                          <w:lang w:val="en-US"/>
                        </w:rPr>
                        <w:t>Gummipropp</w:t>
                      </w:r>
                    </w:p>
                  </w:txbxContent>
                </v:textbox>
              </v:shape>
            </w:pict>
          </mc:Fallback>
        </mc:AlternateContent>
      </w:r>
      <w:r w:rsidRPr="00A855DA">
        <w:rPr>
          <w:noProof/>
        </w:rPr>
        <mc:AlternateContent>
          <mc:Choice Requires="wps">
            <w:drawing>
              <wp:anchor distT="0" distB="0" distL="114300" distR="114300" simplePos="0" relativeHeight="251732480" behindDoc="0" locked="0" layoutInCell="1" allowOverlap="1" wp14:anchorId="79D6B653" wp14:editId="3D1D96F9">
                <wp:simplePos x="0" y="0"/>
                <wp:positionH relativeFrom="column">
                  <wp:posOffset>5094605</wp:posOffset>
                </wp:positionH>
                <wp:positionV relativeFrom="paragraph">
                  <wp:posOffset>1058545</wp:posOffset>
                </wp:positionV>
                <wp:extent cx="1066800" cy="228600"/>
                <wp:effectExtent l="0" t="0" r="0" b="0"/>
                <wp:wrapNone/>
                <wp:docPr id="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737DBC" w14:textId="77777777" w:rsidR="00FC5D4C" w:rsidRPr="00802B46" w:rsidRDefault="00FC5D4C" w:rsidP="00A54B55">
                            <w:pPr>
                              <w:rPr>
                                <w:sz w:val="18"/>
                                <w:szCs w:val="18"/>
                                <w:lang w:val="en-US"/>
                              </w:rPr>
                            </w:pPr>
                            <w:r w:rsidRPr="00802B46">
                              <w:rPr>
                                <w:sz w:val="18"/>
                                <w:szCs w:val="18"/>
                                <w:lang w:val="en-US"/>
                              </w:rPr>
                              <w:t>I</w:t>
                            </w:r>
                            <w:r>
                              <w:rPr>
                                <w:sz w:val="18"/>
                                <w:szCs w:val="18"/>
                                <w:lang w:val="en-US"/>
                              </w:rPr>
                              <w:t>njeksjonsknapp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D6B653" id="Text Box 4" o:spid="_x0000_s1046" type="#_x0000_t202" style="position:absolute;margin-left:401.15pt;margin-top:83.35pt;width:84pt;height:18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" filled="f" stroked="f">
                <v:textbox>
                  <w:txbxContent>
                    <w:p w14:paraId="42737DBC" w14:textId="77777777" w:rsidR="00FC5D4C" w:rsidRPr="00802B46" w:rsidRDefault="00FC5D4C" w:rsidP="00A54B55">
                      <w:pPr>
                        <w:rPr>
                          <w:sz w:val="18"/>
                          <w:szCs w:val="18"/>
                          <w:lang w:val="en-US"/>
                        </w:rPr>
                      </w:pPr>
                      <w:r w:rsidRPr="00802B46">
                        <w:rPr>
                          <w:sz w:val="18"/>
                          <w:szCs w:val="18"/>
                          <w:lang w:val="en-US"/>
                        </w:rPr>
                        <w:t>I</w:t>
                      </w:r>
                      <w:r>
                        <w:rPr>
                          <w:sz w:val="18"/>
                          <w:szCs w:val="18"/>
                          <w:lang w:val="en-US"/>
                        </w:rPr>
                        <w:t>njeksjonsknapp</w:t>
                      </w:r>
                    </w:p>
                  </w:txbxContent>
                </v:textbox>
              </v:shape>
            </w:pict>
          </mc:Fallback>
        </mc:AlternateContent>
      </w:r>
      <w:r w:rsidRPr="00A855DA">
        <w:rPr>
          <w:noProof/>
        </w:rPr>
        <mc:AlternateContent>
          <mc:Choice Requires="wps">
            <w:drawing>
              <wp:anchor distT="0" distB="0" distL="114300" distR="114300" simplePos="0" relativeHeight="251737600" behindDoc="0" locked="0" layoutInCell="1" allowOverlap="1" wp14:anchorId="33359C02" wp14:editId="2AAED27E">
                <wp:simplePos x="0" y="0"/>
                <wp:positionH relativeFrom="column">
                  <wp:posOffset>4583430</wp:posOffset>
                </wp:positionH>
                <wp:positionV relativeFrom="paragraph">
                  <wp:posOffset>858520</wp:posOffset>
                </wp:positionV>
                <wp:extent cx="852805" cy="228600"/>
                <wp:effectExtent l="0" t="0" r="0" b="0"/>
                <wp:wrapNone/>
                <wp:docPr id="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280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40C9FC" w14:textId="77777777" w:rsidR="00FC5D4C" w:rsidRPr="00802B46" w:rsidRDefault="00FC5D4C" w:rsidP="006E4CF9">
                            <w:pPr>
                              <w:rPr>
                                <w:sz w:val="18"/>
                                <w:szCs w:val="18"/>
                                <w:lang w:val="en-US"/>
                              </w:rPr>
                            </w:pPr>
                            <w:r w:rsidRPr="00802B46">
                              <w:rPr>
                                <w:sz w:val="18"/>
                                <w:szCs w:val="18"/>
                                <w:lang w:val="en-US"/>
                              </w:rPr>
                              <w:t>D</w:t>
                            </w:r>
                            <w:r>
                              <w:rPr>
                                <w:sz w:val="18"/>
                                <w:szCs w:val="18"/>
                                <w:lang w:val="en-US"/>
                              </w:rPr>
                              <w:t>osevelger</w:t>
                            </w:r>
                          </w:p>
                          <w:p w14:paraId="4A918DEE" w14:textId="77777777" w:rsidR="00FC5D4C" w:rsidRPr="00802B46" w:rsidRDefault="00FC5D4C" w:rsidP="006E4CF9">
                            <w:pPr>
                              <w:rPr>
                                <w:sz w:val="18"/>
                                <w:szCs w:val="1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359C02" id="Text Box 7" o:spid="_x0000_s1047" type="#_x0000_t202" style="position:absolute;margin-left:360.9pt;margin-top:67.6pt;width:67.15pt;height:18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" filled="f" stroked="f">
                <v:textbox>
                  <w:txbxContent>
                    <w:p w14:paraId="4240C9FC" w14:textId="77777777" w:rsidR="00FC5D4C" w:rsidRPr="00802B46" w:rsidRDefault="00FC5D4C" w:rsidP="006E4CF9">
                      <w:pPr>
                        <w:rPr>
                          <w:sz w:val="18"/>
                          <w:szCs w:val="18"/>
                          <w:lang w:val="en-US"/>
                        </w:rPr>
                      </w:pPr>
                      <w:r w:rsidRPr="00802B46">
                        <w:rPr>
                          <w:sz w:val="18"/>
                          <w:szCs w:val="18"/>
                          <w:lang w:val="en-US"/>
                        </w:rPr>
                        <w:t>D</w:t>
                      </w:r>
                      <w:r>
                        <w:rPr>
                          <w:sz w:val="18"/>
                          <w:szCs w:val="18"/>
                          <w:lang w:val="en-US"/>
                        </w:rPr>
                        <w:t>osevelger</w:t>
                      </w:r>
                    </w:p>
                    <w:p w14:paraId="4A918DEE" w14:textId="77777777" w:rsidR="00FC5D4C" w:rsidRPr="00802B46" w:rsidRDefault="00FC5D4C" w:rsidP="006E4CF9">
                      <w:pPr>
                        <w:rPr>
                          <w:sz w:val="18"/>
                          <w:szCs w:val="18"/>
                          <w:lang w:val="en-US"/>
                        </w:rPr>
                      </w:pPr>
                    </w:p>
                  </w:txbxContent>
                </v:textbox>
              </v:shape>
            </w:pict>
          </mc:Fallback>
        </mc:AlternateContent>
      </w:r>
      <w:r w:rsidRPr="00636585">
        <w:rPr>
          <w:noProof/>
          <w:sz w:val="24"/>
          <w:rPrChange w:id="1304" w:author="Author">
            <w:rPr>
              <w:noProof/>
              <w:sz w:val="24"/>
              <w:lang w:val="en-US"/>
            </w:rPr>
          </w:rPrChange>
        </w:rPr>
        <w:drawing>
          <wp:inline distT="0" distB="0" distL="0" distR="0" wp14:anchorId="0FCDF67B" wp14:editId="54DD54BB">
            <wp:extent cx="5474335" cy="1128395"/>
            <wp:effectExtent l="0" t="0" r="0" b="0"/>
            <wp:docPr id="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74335" cy="1128395"/>
                    </a:xfrm>
                    <a:prstGeom prst="rect">
                      <a:avLst/>
                    </a:prstGeom>
                    <a:noFill/>
                    <a:ln>
                      <a:noFill/>
                    </a:ln>
                  </pic:spPr>
                </pic:pic>
              </a:graphicData>
            </a:graphic>
          </wp:inline>
        </w:drawing>
      </w:r>
      <w:r w:rsidRPr="00A855DA">
        <w:rPr>
          <w:noProof/>
        </w:rPr>
        <w:drawing>
          <wp:anchor distT="0" distB="0" distL="114300" distR="114300" simplePos="0" relativeHeight="251763200" behindDoc="1" locked="0" layoutInCell="1" allowOverlap="1" wp14:anchorId="164F503B" wp14:editId="7BC5B6C8">
            <wp:simplePos x="0" y="0"/>
            <wp:positionH relativeFrom="column">
              <wp:posOffset>135255</wp:posOffset>
            </wp:positionH>
            <wp:positionV relativeFrom="paragraph">
              <wp:posOffset>12065</wp:posOffset>
            </wp:positionV>
            <wp:extent cx="5599430" cy="1254125"/>
            <wp:effectExtent l="0" t="0" r="0" b="0"/>
            <wp:wrapNone/>
            <wp:docPr id="19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99430" cy="1254125"/>
                    </a:xfrm>
                    <a:prstGeom prst="rect">
                      <a:avLst/>
                    </a:prstGeom>
                    <a:noFill/>
                  </pic:spPr>
                </pic:pic>
              </a:graphicData>
            </a:graphic>
            <wp14:sizeRelH relativeFrom="page">
              <wp14:pctWidth>0</wp14:pctWidth>
            </wp14:sizeRelH>
            <wp14:sizeRelV relativeFrom="page">
              <wp14:pctHeight>0</wp14:pctHeight>
            </wp14:sizeRelV>
          </wp:anchor>
        </w:drawing>
      </w:r>
    </w:p>
    <w:p w14:paraId="3EC7DF66" w14:textId="77777777" w:rsidR="00A54B55" w:rsidRPr="00636585" w:rsidRDefault="00A54B55" w:rsidP="00A54B55">
      <w:pPr>
        <w:rPr>
          <w:sz w:val="24"/>
          <w:szCs w:val="24"/>
        </w:rPr>
      </w:pPr>
    </w:p>
    <w:p w14:paraId="14D2181C" w14:textId="77777777" w:rsidR="00A54B55" w:rsidRPr="00636585" w:rsidRDefault="00A54B55" w:rsidP="00A54B55">
      <w:pPr>
        <w:rPr>
          <w:sz w:val="24"/>
          <w:szCs w:val="24"/>
        </w:rPr>
      </w:pPr>
    </w:p>
    <w:p w14:paraId="5AF3ABA8" w14:textId="77777777" w:rsidR="00A54B55" w:rsidRPr="00636585" w:rsidRDefault="00A54B55" w:rsidP="00A54B55">
      <w:pPr>
        <w:ind w:left="2268" w:firstLine="567"/>
        <w:rPr>
          <w:sz w:val="16"/>
          <w:szCs w:val="16"/>
        </w:rPr>
      </w:pPr>
    </w:p>
    <w:p w14:paraId="510D42CB" w14:textId="77777777" w:rsidR="00A54B55" w:rsidRPr="00636585" w:rsidRDefault="00A54B55" w:rsidP="00A54B55">
      <w:pPr>
        <w:ind w:left="2268" w:firstLine="567"/>
        <w:rPr>
          <w:sz w:val="18"/>
          <w:szCs w:val="18"/>
        </w:rPr>
      </w:pPr>
      <w:r w:rsidRPr="00636585">
        <w:rPr>
          <w:sz w:val="18"/>
          <w:szCs w:val="18"/>
        </w:rPr>
        <w:t>* Stempelstangen er ikke synlig før du har injisert noen doser.</w:t>
      </w:r>
    </w:p>
    <w:p w14:paraId="04C83BC5" w14:textId="77777777" w:rsidR="00534321" w:rsidRPr="00636585" w:rsidRDefault="00534321" w:rsidP="00534321">
      <w:pPr>
        <w:rPr>
          <w:sz w:val="24"/>
          <w:szCs w:val="24"/>
        </w:rPr>
      </w:pPr>
    </w:p>
    <w:p w14:paraId="10A995C3" w14:textId="77777777" w:rsidR="00534321" w:rsidRPr="00636585" w:rsidRDefault="00534321" w:rsidP="00534321">
      <w:pPr>
        <w:rPr>
          <w:b/>
          <w:bCs/>
          <w:szCs w:val="22"/>
        </w:rPr>
      </w:pPr>
      <w:r w:rsidRPr="00636585">
        <w:rPr>
          <w:b/>
          <w:bCs/>
          <w:szCs w:val="22"/>
        </w:rPr>
        <w:t>Steg 1: Kontroll av pennen</w:t>
      </w:r>
    </w:p>
    <w:p w14:paraId="54E31F39" w14:textId="77777777" w:rsidR="00534321" w:rsidRPr="00636585" w:rsidRDefault="00534321" w:rsidP="00534321">
      <w:pPr>
        <w:rPr>
          <w:b/>
          <w:szCs w:val="22"/>
        </w:rPr>
      </w:pPr>
    </w:p>
    <w:p w14:paraId="2831AF31" w14:textId="77777777" w:rsidR="00534321" w:rsidRPr="00636585" w:rsidRDefault="003567DB" w:rsidP="00534321">
      <w:pPr>
        <w:ind w:left="567"/>
        <w:rPr>
          <w:szCs w:val="22"/>
        </w:rPr>
      </w:pPr>
      <w:r w:rsidRPr="00A855DA">
        <w:rPr>
          <w:noProof/>
          <w:szCs w:val="22"/>
        </w:rPr>
        <w:drawing>
          <wp:anchor distT="0" distB="0" distL="114300" distR="114300" simplePos="0" relativeHeight="251571712" behindDoc="0" locked="0" layoutInCell="1" allowOverlap="1" wp14:anchorId="6B01FE34" wp14:editId="206EC737">
            <wp:simplePos x="0" y="0"/>
            <wp:positionH relativeFrom="column">
              <wp:posOffset>89535</wp:posOffset>
            </wp:positionH>
            <wp:positionV relativeFrom="paragraph">
              <wp:posOffset>60960</wp:posOffset>
            </wp:positionV>
            <wp:extent cx="178435" cy="190500"/>
            <wp:effectExtent l="0" t="0" r="0" b="0"/>
            <wp:wrapNone/>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534321" w:rsidRPr="00636585">
        <w:rPr>
          <w:szCs w:val="22"/>
        </w:rPr>
        <w:t>En ny penn tas ut av kjøleskapet minst en time før injeksjon. Det er mer smertefullt å injisere kald insulin.</w:t>
      </w:r>
    </w:p>
    <w:p w14:paraId="151AAA58" w14:textId="77777777" w:rsidR="00534321" w:rsidRPr="00636585" w:rsidRDefault="00534321" w:rsidP="00534321">
      <w:pPr>
        <w:rPr>
          <w:szCs w:val="22"/>
        </w:rPr>
      </w:pPr>
    </w:p>
    <w:p w14:paraId="3B05A6A5" w14:textId="77777777" w:rsidR="00534321" w:rsidRPr="00636585" w:rsidRDefault="00534321" w:rsidP="00534321">
      <w:pPr>
        <w:rPr>
          <w:szCs w:val="22"/>
        </w:rPr>
      </w:pPr>
    </w:p>
    <w:p w14:paraId="62D6D604" w14:textId="77777777" w:rsidR="00534321" w:rsidRPr="00636585" w:rsidRDefault="00534321" w:rsidP="00534321">
      <w:pPr>
        <w:tabs>
          <w:tab w:val="left" w:pos="360"/>
        </w:tabs>
        <w:ind w:left="360" w:hanging="360"/>
        <w:rPr>
          <w:b/>
          <w:szCs w:val="22"/>
        </w:rPr>
      </w:pPr>
      <w:r w:rsidRPr="00636585">
        <w:rPr>
          <w:b/>
          <w:szCs w:val="22"/>
        </w:rPr>
        <w:t>A</w:t>
      </w:r>
      <w:r w:rsidRPr="00636585">
        <w:rPr>
          <w:b/>
          <w:color w:val="0000FF"/>
          <w:szCs w:val="22"/>
        </w:rPr>
        <w:tab/>
      </w:r>
      <w:r w:rsidR="00AE2884" w:rsidRPr="00636585">
        <w:rPr>
          <w:b/>
          <w:szCs w:val="22"/>
        </w:rPr>
        <w:t>Kontroller</w:t>
      </w:r>
      <w:r w:rsidRPr="00636585">
        <w:rPr>
          <w:b/>
          <w:szCs w:val="22"/>
        </w:rPr>
        <w:t xml:space="preserve"> navnet og utløpsdatoen på penneetiketten.</w:t>
      </w:r>
    </w:p>
    <w:p w14:paraId="66DD3BA1" w14:textId="77777777" w:rsidR="00534321" w:rsidRPr="00636585" w:rsidRDefault="00534321" w:rsidP="00F77E4B">
      <w:pPr>
        <w:numPr>
          <w:ilvl w:val="0"/>
          <w:numId w:val="56"/>
        </w:numPr>
        <w:tabs>
          <w:tab w:val="clear" w:pos="792"/>
          <w:tab w:val="num" w:pos="851"/>
        </w:tabs>
        <w:ind w:left="851" w:hanging="491"/>
        <w:rPr>
          <w:szCs w:val="22"/>
        </w:rPr>
      </w:pPr>
      <w:r w:rsidRPr="00636585">
        <w:rPr>
          <w:szCs w:val="22"/>
        </w:rPr>
        <w:t>Kontroller at du har riktig insulin. Dette er spesielt viktig dersom du har andre injeksjonspenner.</w:t>
      </w:r>
    </w:p>
    <w:p w14:paraId="50458A12" w14:textId="77777777" w:rsidR="00534321" w:rsidRPr="00636585" w:rsidRDefault="00534321" w:rsidP="00F77E4B">
      <w:pPr>
        <w:numPr>
          <w:ilvl w:val="0"/>
          <w:numId w:val="56"/>
        </w:numPr>
        <w:tabs>
          <w:tab w:val="clear" w:pos="792"/>
          <w:tab w:val="num" w:pos="851"/>
        </w:tabs>
        <w:ind w:left="851" w:hanging="491"/>
        <w:rPr>
          <w:sz w:val="24"/>
          <w:szCs w:val="24"/>
        </w:rPr>
      </w:pPr>
      <w:r w:rsidRPr="00636585">
        <w:rPr>
          <w:szCs w:val="22"/>
        </w:rPr>
        <w:t>Bruk aldri pennen etter utløpsdatoen.</w:t>
      </w:r>
    </w:p>
    <w:p w14:paraId="16CEB4AD" w14:textId="77777777" w:rsidR="00534321" w:rsidRPr="00636585" w:rsidRDefault="00534321" w:rsidP="00534321">
      <w:pPr>
        <w:rPr>
          <w:b/>
          <w:sz w:val="24"/>
          <w:szCs w:val="24"/>
        </w:rPr>
      </w:pPr>
    </w:p>
    <w:p w14:paraId="12F6060D" w14:textId="77777777" w:rsidR="00534321" w:rsidRPr="00636585" w:rsidRDefault="003567DB" w:rsidP="00534321">
      <w:pPr>
        <w:jc w:val="center"/>
      </w:pPr>
      <w:r w:rsidRPr="00636585">
        <w:rPr>
          <w:noProof/>
          <w:rPrChange w:id="1305" w:author="Author">
            <w:rPr>
              <w:noProof/>
              <w:lang w:val="en-US"/>
            </w:rPr>
          </w:rPrChange>
        </w:rPr>
        <w:drawing>
          <wp:inline distT="0" distB="0" distL="0" distR="0" wp14:anchorId="07049566" wp14:editId="55E42ED6">
            <wp:extent cx="2814320" cy="98552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14320" cy="985520"/>
                    </a:xfrm>
                    <a:prstGeom prst="rect">
                      <a:avLst/>
                    </a:prstGeom>
                    <a:noFill/>
                    <a:ln>
                      <a:noFill/>
                    </a:ln>
                  </pic:spPr>
                </pic:pic>
              </a:graphicData>
            </a:graphic>
          </wp:inline>
        </w:drawing>
      </w:r>
    </w:p>
    <w:p w14:paraId="0352D2DB" w14:textId="77777777" w:rsidR="00534321" w:rsidRPr="00636585" w:rsidRDefault="00534321" w:rsidP="00534321">
      <w:pPr>
        <w:rPr>
          <w:b/>
          <w:sz w:val="24"/>
          <w:szCs w:val="24"/>
        </w:rPr>
      </w:pPr>
    </w:p>
    <w:p w14:paraId="1B6FBC88" w14:textId="77777777" w:rsidR="00534321" w:rsidRPr="00636585" w:rsidRDefault="00534321" w:rsidP="00534321">
      <w:pPr>
        <w:rPr>
          <w:b/>
          <w:sz w:val="24"/>
          <w:szCs w:val="24"/>
        </w:rPr>
      </w:pPr>
    </w:p>
    <w:p w14:paraId="28A05DE4" w14:textId="77777777" w:rsidR="00534321" w:rsidRPr="00636585" w:rsidRDefault="00534321" w:rsidP="00534321">
      <w:pPr>
        <w:tabs>
          <w:tab w:val="left" w:pos="360"/>
        </w:tabs>
        <w:rPr>
          <w:b/>
          <w:szCs w:val="22"/>
        </w:rPr>
      </w:pPr>
      <w:r w:rsidRPr="00636585">
        <w:rPr>
          <w:b/>
          <w:szCs w:val="22"/>
        </w:rPr>
        <w:t>B</w:t>
      </w:r>
      <w:r w:rsidRPr="00636585">
        <w:rPr>
          <w:b/>
          <w:color w:val="0000FF"/>
          <w:szCs w:val="22"/>
        </w:rPr>
        <w:tab/>
      </w:r>
      <w:r w:rsidRPr="00636585">
        <w:rPr>
          <w:b/>
          <w:szCs w:val="22"/>
        </w:rPr>
        <w:t xml:space="preserve">Ta av </w:t>
      </w:r>
      <w:proofErr w:type="spellStart"/>
      <w:r w:rsidRPr="00636585">
        <w:rPr>
          <w:b/>
          <w:szCs w:val="22"/>
        </w:rPr>
        <w:t>beskyttelseshetten</w:t>
      </w:r>
      <w:proofErr w:type="spellEnd"/>
      <w:r w:rsidRPr="00636585">
        <w:rPr>
          <w:b/>
          <w:szCs w:val="22"/>
        </w:rPr>
        <w:t>.</w:t>
      </w:r>
    </w:p>
    <w:p w14:paraId="2B3EABF3" w14:textId="77777777" w:rsidR="00534321" w:rsidRPr="00636585" w:rsidRDefault="00534321" w:rsidP="00534321">
      <w:pPr>
        <w:rPr>
          <w:b/>
          <w:sz w:val="24"/>
          <w:szCs w:val="24"/>
        </w:rPr>
      </w:pPr>
    </w:p>
    <w:p w14:paraId="1E5764FE" w14:textId="77777777" w:rsidR="00534321" w:rsidRPr="00636585" w:rsidRDefault="003567DB" w:rsidP="00534321">
      <w:pPr>
        <w:jc w:val="center"/>
        <w:rPr>
          <w:b/>
          <w:sz w:val="24"/>
          <w:szCs w:val="24"/>
        </w:rPr>
      </w:pPr>
      <w:r w:rsidRPr="00636585">
        <w:rPr>
          <w:noProof/>
          <w:rPrChange w:id="1306" w:author="Author">
            <w:rPr>
              <w:noProof/>
              <w:lang w:val="en-US"/>
            </w:rPr>
          </w:rPrChange>
        </w:rPr>
        <w:drawing>
          <wp:inline distT="0" distB="0" distL="0" distR="0" wp14:anchorId="2DE5BE35" wp14:editId="61BEB166">
            <wp:extent cx="2731135" cy="735965"/>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31135" cy="735965"/>
                    </a:xfrm>
                    <a:prstGeom prst="rect">
                      <a:avLst/>
                    </a:prstGeom>
                    <a:noFill/>
                    <a:ln>
                      <a:noFill/>
                    </a:ln>
                  </pic:spPr>
                </pic:pic>
              </a:graphicData>
            </a:graphic>
          </wp:inline>
        </w:drawing>
      </w:r>
    </w:p>
    <w:p w14:paraId="19CA2457" w14:textId="77777777" w:rsidR="00534321" w:rsidRPr="00636585" w:rsidRDefault="00534321" w:rsidP="00534321">
      <w:pPr>
        <w:rPr>
          <w:b/>
          <w:sz w:val="24"/>
          <w:szCs w:val="24"/>
        </w:rPr>
      </w:pPr>
    </w:p>
    <w:p w14:paraId="7AE0DCB1" w14:textId="77777777" w:rsidR="00534321" w:rsidRPr="00636585" w:rsidRDefault="00534321" w:rsidP="00534321">
      <w:pPr>
        <w:rPr>
          <w:b/>
          <w:sz w:val="24"/>
          <w:szCs w:val="24"/>
        </w:rPr>
      </w:pPr>
    </w:p>
    <w:p w14:paraId="1F7F7042" w14:textId="77777777" w:rsidR="00534321" w:rsidRPr="00636585" w:rsidRDefault="00534321" w:rsidP="00534321">
      <w:pPr>
        <w:tabs>
          <w:tab w:val="left" w:pos="360"/>
        </w:tabs>
        <w:rPr>
          <w:b/>
          <w:szCs w:val="22"/>
        </w:rPr>
      </w:pPr>
      <w:r w:rsidRPr="00636585">
        <w:rPr>
          <w:b/>
          <w:szCs w:val="22"/>
        </w:rPr>
        <w:t>C</w:t>
      </w:r>
      <w:r w:rsidRPr="00636585">
        <w:rPr>
          <w:b/>
          <w:szCs w:val="22"/>
        </w:rPr>
        <w:tab/>
        <w:t>Kontroller at insulinet er klart.</w:t>
      </w:r>
    </w:p>
    <w:p w14:paraId="7702547D" w14:textId="77777777" w:rsidR="00534321" w:rsidRPr="00636585" w:rsidRDefault="00534321" w:rsidP="00F77E4B">
      <w:pPr>
        <w:numPr>
          <w:ilvl w:val="0"/>
          <w:numId w:val="56"/>
        </w:numPr>
        <w:rPr>
          <w:szCs w:val="22"/>
        </w:rPr>
      </w:pPr>
      <w:r w:rsidRPr="00636585">
        <w:rPr>
          <w:szCs w:val="22"/>
        </w:rPr>
        <w:t>Bruk ikke pennen dersom insulinet er uklar</w:t>
      </w:r>
      <w:r w:rsidR="00602817" w:rsidRPr="00636585">
        <w:rPr>
          <w:szCs w:val="22"/>
        </w:rPr>
        <w:t>t</w:t>
      </w:r>
      <w:r w:rsidRPr="00636585">
        <w:rPr>
          <w:szCs w:val="22"/>
        </w:rPr>
        <w:t>, farget eller inneholder partikler.</w:t>
      </w:r>
    </w:p>
    <w:p w14:paraId="2F702850" w14:textId="77777777" w:rsidR="00534321" w:rsidRPr="00636585" w:rsidRDefault="003567DB" w:rsidP="00534321">
      <w:pPr>
        <w:jc w:val="center"/>
        <w:rPr>
          <w:sz w:val="24"/>
          <w:szCs w:val="24"/>
        </w:rPr>
      </w:pPr>
      <w:r w:rsidRPr="00636585">
        <w:rPr>
          <w:noProof/>
          <w:rPrChange w:id="1307" w:author="Author">
            <w:rPr>
              <w:noProof/>
              <w:lang w:val="en-US"/>
            </w:rPr>
          </w:rPrChange>
        </w:rPr>
        <w:drawing>
          <wp:inline distT="0" distB="0" distL="0" distR="0" wp14:anchorId="6BA86E18" wp14:editId="379478F8">
            <wp:extent cx="2766695" cy="1341755"/>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66695" cy="1341755"/>
                    </a:xfrm>
                    <a:prstGeom prst="rect">
                      <a:avLst/>
                    </a:prstGeom>
                    <a:noFill/>
                    <a:ln>
                      <a:noFill/>
                    </a:ln>
                  </pic:spPr>
                </pic:pic>
              </a:graphicData>
            </a:graphic>
          </wp:inline>
        </w:drawing>
      </w:r>
    </w:p>
    <w:p w14:paraId="7CC743ED" w14:textId="77777777" w:rsidR="00534321" w:rsidRPr="00636585" w:rsidRDefault="00534321" w:rsidP="00534321">
      <w:pPr>
        <w:rPr>
          <w:b/>
          <w:sz w:val="24"/>
          <w:szCs w:val="24"/>
        </w:rPr>
      </w:pPr>
    </w:p>
    <w:p w14:paraId="0385C427" w14:textId="77777777" w:rsidR="00534321" w:rsidRPr="00636585" w:rsidRDefault="00534321" w:rsidP="00534321">
      <w:pPr>
        <w:rPr>
          <w:sz w:val="24"/>
          <w:szCs w:val="24"/>
        </w:rPr>
      </w:pPr>
    </w:p>
    <w:p w14:paraId="3DC2B2C2" w14:textId="77777777" w:rsidR="00534321" w:rsidRPr="00636585" w:rsidRDefault="00534321" w:rsidP="00A63D3E">
      <w:pPr>
        <w:keepNext/>
        <w:rPr>
          <w:b/>
          <w:bCs/>
          <w:szCs w:val="22"/>
        </w:rPr>
      </w:pPr>
      <w:r w:rsidRPr="00636585">
        <w:rPr>
          <w:b/>
          <w:bCs/>
          <w:szCs w:val="22"/>
        </w:rPr>
        <w:lastRenderedPageBreak/>
        <w:t>Steg 2: Sett på en ny kanyle</w:t>
      </w:r>
    </w:p>
    <w:p w14:paraId="715084DB" w14:textId="77777777" w:rsidR="00534321" w:rsidRPr="00636585" w:rsidRDefault="00534321" w:rsidP="00A63D3E">
      <w:pPr>
        <w:keepNext/>
        <w:rPr>
          <w:szCs w:val="22"/>
        </w:rPr>
      </w:pPr>
    </w:p>
    <w:p w14:paraId="3905B13B" w14:textId="77777777" w:rsidR="00534321" w:rsidRPr="00636585" w:rsidRDefault="003567DB" w:rsidP="00534321">
      <w:pPr>
        <w:ind w:left="567"/>
        <w:rPr>
          <w:szCs w:val="22"/>
        </w:rPr>
      </w:pPr>
      <w:r w:rsidRPr="00A855DA">
        <w:rPr>
          <w:noProof/>
          <w:szCs w:val="22"/>
          <w:lang w:eastAsia="zh-CN"/>
        </w:rPr>
        <w:drawing>
          <wp:anchor distT="0" distB="0" distL="114300" distR="114300" simplePos="0" relativeHeight="251576832" behindDoc="0" locked="0" layoutInCell="1" allowOverlap="1" wp14:anchorId="55F18B73" wp14:editId="74E8C231">
            <wp:simplePos x="0" y="0"/>
            <wp:positionH relativeFrom="column">
              <wp:posOffset>51435</wp:posOffset>
            </wp:positionH>
            <wp:positionV relativeFrom="paragraph">
              <wp:posOffset>43180</wp:posOffset>
            </wp:positionV>
            <wp:extent cx="178435" cy="190500"/>
            <wp:effectExtent l="0" t="0" r="0" b="0"/>
            <wp:wrapNone/>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534321" w:rsidRPr="00636585">
        <w:rPr>
          <w:szCs w:val="22"/>
        </w:rPr>
        <w:t>Bruk alltid en ny steril kanyle til hver injeksjon. Dette hjelper til å hindre blokkerte kanyler, forurensning og infeksjon.</w:t>
      </w:r>
    </w:p>
    <w:p w14:paraId="2A6CFF06" w14:textId="77777777" w:rsidR="00534321" w:rsidRPr="00636585" w:rsidRDefault="003567DB" w:rsidP="00534321">
      <w:pPr>
        <w:ind w:left="567"/>
        <w:rPr>
          <w:szCs w:val="22"/>
        </w:rPr>
      </w:pPr>
      <w:r w:rsidRPr="00A855DA">
        <w:rPr>
          <w:noProof/>
          <w:szCs w:val="22"/>
          <w:lang w:eastAsia="zh-CN"/>
        </w:rPr>
        <w:drawing>
          <wp:anchor distT="0" distB="0" distL="114300" distR="114300" simplePos="0" relativeHeight="251581952" behindDoc="0" locked="0" layoutInCell="1" allowOverlap="1" wp14:anchorId="6E756E94" wp14:editId="414AFD6B">
            <wp:simplePos x="0" y="0"/>
            <wp:positionH relativeFrom="column">
              <wp:posOffset>73025</wp:posOffset>
            </wp:positionH>
            <wp:positionV relativeFrom="paragraph">
              <wp:posOffset>46990</wp:posOffset>
            </wp:positionV>
            <wp:extent cx="178435" cy="190500"/>
            <wp:effectExtent l="0" t="0" r="0" b="0"/>
            <wp:wrapNone/>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534321" w:rsidRPr="00636585">
        <w:rPr>
          <w:szCs w:val="22"/>
          <w:lang w:eastAsia="de-DE"/>
        </w:rPr>
        <w:t xml:space="preserve">Bruk kun kanyler som er tilpasset bruk med </w:t>
      </w:r>
      <w:proofErr w:type="spellStart"/>
      <w:r w:rsidR="00534321" w:rsidRPr="00636585">
        <w:rPr>
          <w:szCs w:val="22"/>
          <w:lang w:eastAsia="de-DE"/>
        </w:rPr>
        <w:t>Toujeo</w:t>
      </w:r>
      <w:proofErr w:type="spellEnd"/>
      <w:r w:rsidR="00534321" w:rsidRPr="00636585">
        <w:rPr>
          <w:szCs w:val="22"/>
          <w:lang w:eastAsia="de-DE"/>
        </w:rPr>
        <w:t xml:space="preserve"> (for eksempel kanyler fra </w:t>
      </w:r>
      <w:r w:rsidR="00534321" w:rsidRPr="00636585">
        <w:rPr>
          <w:szCs w:val="22"/>
        </w:rPr>
        <w:t xml:space="preserve">BD, </w:t>
      </w:r>
      <w:proofErr w:type="spellStart"/>
      <w:r w:rsidR="00534321" w:rsidRPr="00636585">
        <w:rPr>
          <w:szCs w:val="22"/>
        </w:rPr>
        <w:t>Ypsomed</w:t>
      </w:r>
      <w:proofErr w:type="spellEnd"/>
      <w:r w:rsidR="00534321" w:rsidRPr="00636585">
        <w:rPr>
          <w:szCs w:val="22"/>
        </w:rPr>
        <w:t xml:space="preserve">, </w:t>
      </w:r>
      <w:proofErr w:type="spellStart"/>
      <w:r w:rsidR="00534321" w:rsidRPr="00636585">
        <w:rPr>
          <w:szCs w:val="22"/>
        </w:rPr>
        <w:t>Artsana</w:t>
      </w:r>
      <w:proofErr w:type="spellEnd"/>
      <w:r w:rsidR="00534321" w:rsidRPr="00636585">
        <w:rPr>
          <w:szCs w:val="22"/>
        </w:rPr>
        <w:t xml:space="preserve"> eller Owen </w:t>
      </w:r>
      <w:proofErr w:type="spellStart"/>
      <w:r w:rsidR="00534321" w:rsidRPr="00636585">
        <w:rPr>
          <w:szCs w:val="22"/>
        </w:rPr>
        <w:t>Mumford</w:t>
      </w:r>
      <w:proofErr w:type="spellEnd"/>
      <w:r w:rsidR="00534321" w:rsidRPr="00636585">
        <w:rPr>
          <w:szCs w:val="22"/>
        </w:rPr>
        <w:t>).</w:t>
      </w:r>
    </w:p>
    <w:p w14:paraId="328053CF" w14:textId="77777777" w:rsidR="00534321" w:rsidRPr="00636585" w:rsidRDefault="00534321" w:rsidP="00534321">
      <w:pPr>
        <w:rPr>
          <w:sz w:val="24"/>
          <w:szCs w:val="24"/>
        </w:rPr>
      </w:pPr>
    </w:p>
    <w:p w14:paraId="001C02BF" w14:textId="77777777" w:rsidR="00534321" w:rsidRPr="00636585" w:rsidRDefault="00534321" w:rsidP="00534321">
      <w:pPr>
        <w:rPr>
          <w:sz w:val="24"/>
          <w:szCs w:val="24"/>
        </w:rPr>
      </w:pPr>
    </w:p>
    <w:p w14:paraId="4DA204FF" w14:textId="77777777" w:rsidR="00534321" w:rsidRPr="00636585" w:rsidRDefault="00534321" w:rsidP="00534321">
      <w:pPr>
        <w:tabs>
          <w:tab w:val="left" w:pos="360"/>
        </w:tabs>
        <w:rPr>
          <w:b/>
          <w:szCs w:val="22"/>
        </w:rPr>
      </w:pPr>
      <w:r w:rsidRPr="00636585">
        <w:rPr>
          <w:b/>
          <w:szCs w:val="22"/>
        </w:rPr>
        <w:t>A</w:t>
      </w:r>
      <w:r w:rsidRPr="00636585">
        <w:rPr>
          <w:b/>
          <w:szCs w:val="22"/>
        </w:rPr>
        <w:tab/>
        <w:t>Ta en ny kanyle og fjern forseglingen.</w:t>
      </w:r>
    </w:p>
    <w:p w14:paraId="5BA67989" w14:textId="77777777" w:rsidR="00534321" w:rsidRPr="00636585" w:rsidRDefault="00534321" w:rsidP="00534321">
      <w:pPr>
        <w:rPr>
          <w:sz w:val="24"/>
          <w:szCs w:val="24"/>
        </w:rPr>
      </w:pPr>
    </w:p>
    <w:p w14:paraId="1C916F43" w14:textId="77777777" w:rsidR="00534321" w:rsidRPr="00636585" w:rsidRDefault="003567DB" w:rsidP="00534321">
      <w:pPr>
        <w:jc w:val="center"/>
        <w:rPr>
          <w:sz w:val="24"/>
          <w:szCs w:val="24"/>
        </w:rPr>
      </w:pPr>
      <w:r w:rsidRPr="00A855DA">
        <w:rPr>
          <w:noProof/>
          <w:sz w:val="20"/>
        </w:rPr>
        <w:drawing>
          <wp:inline distT="0" distB="0" distL="0" distR="0" wp14:anchorId="2B78B0A4" wp14:editId="501D55D9">
            <wp:extent cx="2719705" cy="7124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19705" cy="712470"/>
                    </a:xfrm>
                    <a:prstGeom prst="rect">
                      <a:avLst/>
                    </a:prstGeom>
                    <a:noFill/>
                    <a:ln>
                      <a:noFill/>
                    </a:ln>
                  </pic:spPr>
                </pic:pic>
              </a:graphicData>
            </a:graphic>
          </wp:inline>
        </w:drawing>
      </w:r>
    </w:p>
    <w:p w14:paraId="126625CC" w14:textId="77777777" w:rsidR="00534321" w:rsidRPr="00636585" w:rsidRDefault="00534321" w:rsidP="00534321">
      <w:pPr>
        <w:rPr>
          <w:sz w:val="24"/>
          <w:szCs w:val="24"/>
        </w:rPr>
      </w:pPr>
    </w:p>
    <w:p w14:paraId="73C4CF62" w14:textId="77777777" w:rsidR="00534321" w:rsidRPr="00636585" w:rsidRDefault="00534321" w:rsidP="00534321">
      <w:pPr>
        <w:rPr>
          <w:szCs w:val="22"/>
        </w:rPr>
      </w:pPr>
    </w:p>
    <w:p w14:paraId="6054DF5B" w14:textId="77777777" w:rsidR="00534321" w:rsidRPr="00636585" w:rsidRDefault="00534321" w:rsidP="00534321">
      <w:pPr>
        <w:tabs>
          <w:tab w:val="left" w:pos="360"/>
        </w:tabs>
        <w:ind w:left="360" w:hanging="360"/>
        <w:rPr>
          <w:b/>
          <w:szCs w:val="22"/>
        </w:rPr>
      </w:pPr>
      <w:r w:rsidRPr="00636585">
        <w:rPr>
          <w:b/>
          <w:szCs w:val="22"/>
        </w:rPr>
        <w:t>B</w:t>
      </w:r>
      <w:r w:rsidRPr="00636585">
        <w:rPr>
          <w:b/>
          <w:szCs w:val="22"/>
        </w:rPr>
        <w:tab/>
        <w:t>Hold kanylen på linje med pennen og skru den rett på inntil den sitter fast. Ikke skru til for hardt.</w:t>
      </w:r>
    </w:p>
    <w:p w14:paraId="33099088" w14:textId="77777777" w:rsidR="00534321" w:rsidRPr="00636585" w:rsidRDefault="00534321" w:rsidP="00534321">
      <w:pPr>
        <w:tabs>
          <w:tab w:val="left" w:pos="360"/>
        </w:tabs>
        <w:ind w:left="360" w:hanging="360"/>
        <w:rPr>
          <w:b/>
          <w:szCs w:val="22"/>
        </w:rPr>
      </w:pPr>
    </w:p>
    <w:p w14:paraId="10FA8F85" w14:textId="77777777" w:rsidR="00534321" w:rsidRPr="00636585" w:rsidRDefault="003567DB" w:rsidP="00534321">
      <w:pPr>
        <w:jc w:val="center"/>
        <w:rPr>
          <w:sz w:val="24"/>
          <w:szCs w:val="24"/>
        </w:rPr>
      </w:pPr>
      <w:r w:rsidRPr="00636585">
        <w:rPr>
          <w:noProof/>
          <w:rPrChange w:id="1308" w:author="Author">
            <w:rPr>
              <w:noProof/>
              <w:lang w:val="en-US"/>
            </w:rPr>
          </w:rPrChange>
        </w:rPr>
        <w:drawing>
          <wp:inline distT="0" distB="0" distL="0" distR="0" wp14:anchorId="1073509C" wp14:editId="6202062C">
            <wp:extent cx="2814320" cy="1805305"/>
            <wp:effectExtent l="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14320" cy="1805305"/>
                    </a:xfrm>
                    <a:prstGeom prst="rect">
                      <a:avLst/>
                    </a:prstGeom>
                    <a:noFill/>
                    <a:ln>
                      <a:noFill/>
                    </a:ln>
                  </pic:spPr>
                </pic:pic>
              </a:graphicData>
            </a:graphic>
          </wp:inline>
        </w:drawing>
      </w:r>
    </w:p>
    <w:p w14:paraId="77609A2F" w14:textId="77777777" w:rsidR="00534321" w:rsidRPr="00636585" w:rsidRDefault="00534321" w:rsidP="00534321">
      <w:pPr>
        <w:rPr>
          <w:sz w:val="24"/>
          <w:szCs w:val="24"/>
        </w:rPr>
      </w:pPr>
    </w:p>
    <w:p w14:paraId="5007F81B" w14:textId="77777777" w:rsidR="00534321" w:rsidRPr="00636585" w:rsidRDefault="00534321" w:rsidP="00534321">
      <w:pPr>
        <w:rPr>
          <w:szCs w:val="22"/>
        </w:rPr>
      </w:pPr>
    </w:p>
    <w:p w14:paraId="5CC60789" w14:textId="77777777" w:rsidR="00534321" w:rsidRPr="00636585" w:rsidRDefault="00534321" w:rsidP="00534321">
      <w:pPr>
        <w:rPr>
          <w:b/>
          <w:szCs w:val="22"/>
        </w:rPr>
      </w:pPr>
      <w:r w:rsidRPr="00636585">
        <w:rPr>
          <w:b/>
          <w:szCs w:val="22"/>
        </w:rPr>
        <w:t>C</w:t>
      </w:r>
      <w:r w:rsidRPr="00636585">
        <w:rPr>
          <w:b/>
          <w:color w:val="0000FF"/>
          <w:szCs w:val="22"/>
        </w:rPr>
        <w:tab/>
      </w:r>
      <w:r w:rsidRPr="00636585">
        <w:rPr>
          <w:b/>
          <w:szCs w:val="22"/>
        </w:rPr>
        <w:t xml:space="preserve">Ta av den ytre </w:t>
      </w:r>
      <w:proofErr w:type="spellStart"/>
      <w:r w:rsidRPr="00636585">
        <w:rPr>
          <w:b/>
          <w:szCs w:val="22"/>
        </w:rPr>
        <w:t>kanylehetten</w:t>
      </w:r>
      <w:proofErr w:type="spellEnd"/>
      <w:r w:rsidRPr="00636585">
        <w:rPr>
          <w:b/>
          <w:szCs w:val="22"/>
        </w:rPr>
        <w:t xml:space="preserve"> og behold den til senere.</w:t>
      </w:r>
    </w:p>
    <w:p w14:paraId="341C09E8" w14:textId="77777777" w:rsidR="00534321" w:rsidRPr="00636585" w:rsidRDefault="00534321" w:rsidP="00534321">
      <w:pPr>
        <w:rPr>
          <w:sz w:val="24"/>
          <w:szCs w:val="24"/>
        </w:rPr>
      </w:pPr>
    </w:p>
    <w:p w14:paraId="32B4DBC7" w14:textId="77777777" w:rsidR="00534321" w:rsidRPr="00636585" w:rsidRDefault="003567DB" w:rsidP="00534321">
      <w:pPr>
        <w:jc w:val="center"/>
        <w:rPr>
          <w:sz w:val="24"/>
          <w:szCs w:val="24"/>
        </w:rPr>
      </w:pPr>
      <w:r w:rsidRPr="00636585">
        <w:rPr>
          <w:noProof/>
          <w:rPrChange w:id="1309" w:author="Author">
            <w:rPr>
              <w:noProof/>
              <w:lang w:val="en-US"/>
            </w:rPr>
          </w:rPrChange>
        </w:rPr>
        <w:drawing>
          <wp:inline distT="0" distB="0" distL="0" distR="0" wp14:anchorId="0DD10237" wp14:editId="264EA7C9">
            <wp:extent cx="2755265" cy="1116330"/>
            <wp:effectExtent l="0" t="0" r="0" b="0"/>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55265" cy="1116330"/>
                    </a:xfrm>
                    <a:prstGeom prst="rect">
                      <a:avLst/>
                    </a:prstGeom>
                    <a:noFill/>
                    <a:ln>
                      <a:noFill/>
                    </a:ln>
                  </pic:spPr>
                </pic:pic>
              </a:graphicData>
            </a:graphic>
          </wp:inline>
        </w:drawing>
      </w:r>
    </w:p>
    <w:p w14:paraId="5F603A9B" w14:textId="77777777" w:rsidR="00534321" w:rsidRPr="00636585" w:rsidRDefault="00534321" w:rsidP="00534321">
      <w:pPr>
        <w:rPr>
          <w:sz w:val="24"/>
          <w:szCs w:val="24"/>
        </w:rPr>
      </w:pPr>
    </w:p>
    <w:p w14:paraId="09B539EF" w14:textId="77777777" w:rsidR="00534321" w:rsidRPr="00636585" w:rsidRDefault="00534321" w:rsidP="00534321">
      <w:pPr>
        <w:rPr>
          <w:sz w:val="24"/>
          <w:szCs w:val="24"/>
        </w:rPr>
      </w:pPr>
    </w:p>
    <w:p w14:paraId="087C2F57" w14:textId="77777777" w:rsidR="00534321" w:rsidRPr="00636585" w:rsidRDefault="00534321" w:rsidP="00534321">
      <w:pPr>
        <w:rPr>
          <w:b/>
          <w:szCs w:val="22"/>
        </w:rPr>
      </w:pPr>
      <w:r w:rsidRPr="00636585">
        <w:rPr>
          <w:b/>
          <w:szCs w:val="22"/>
        </w:rPr>
        <w:t xml:space="preserve">D </w:t>
      </w:r>
      <w:r w:rsidRPr="00636585">
        <w:rPr>
          <w:b/>
          <w:szCs w:val="22"/>
        </w:rPr>
        <w:tab/>
        <w:t xml:space="preserve">Ta av den indre </w:t>
      </w:r>
      <w:proofErr w:type="spellStart"/>
      <w:r w:rsidRPr="00636585">
        <w:rPr>
          <w:b/>
          <w:szCs w:val="22"/>
        </w:rPr>
        <w:t>kanylehetten</w:t>
      </w:r>
      <w:proofErr w:type="spellEnd"/>
      <w:r w:rsidRPr="00636585">
        <w:rPr>
          <w:b/>
          <w:szCs w:val="22"/>
        </w:rPr>
        <w:t xml:space="preserve"> og kast den.</w:t>
      </w:r>
    </w:p>
    <w:p w14:paraId="1F30C1D9" w14:textId="77777777" w:rsidR="00534321" w:rsidRPr="00636585" w:rsidRDefault="00534321" w:rsidP="00534321">
      <w:pPr>
        <w:rPr>
          <w:sz w:val="24"/>
          <w:szCs w:val="24"/>
        </w:rPr>
      </w:pPr>
    </w:p>
    <w:p w14:paraId="2C895FE0" w14:textId="77777777" w:rsidR="00534321" w:rsidRPr="00636585" w:rsidRDefault="003567DB" w:rsidP="00534321">
      <w:pPr>
        <w:jc w:val="center"/>
        <w:rPr>
          <w:sz w:val="24"/>
          <w:szCs w:val="24"/>
        </w:rPr>
      </w:pPr>
      <w:r w:rsidRPr="00636585">
        <w:rPr>
          <w:noProof/>
          <w:sz w:val="20"/>
          <w:rPrChange w:id="1310" w:author="Author">
            <w:rPr>
              <w:noProof/>
              <w:sz w:val="20"/>
              <w:lang w:val="en-US"/>
            </w:rPr>
          </w:rPrChange>
        </w:rPr>
        <w:drawing>
          <wp:inline distT="0" distB="0" distL="0" distR="0" wp14:anchorId="32879F84" wp14:editId="615DAEA6">
            <wp:extent cx="4084955" cy="1733550"/>
            <wp:effectExtent l="0" t="0" r="0" b="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84955" cy="1733550"/>
                    </a:xfrm>
                    <a:prstGeom prst="rect">
                      <a:avLst/>
                    </a:prstGeom>
                    <a:noFill/>
                    <a:ln>
                      <a:noFill/>
                    </a:ln>
                  </pic:spPr>
                </pic:pic>
              </a:graphicData>
            </a:graphic>
          </wp:inline>
        </w:drawing>
      </w:r>
    </w:p>
    <w:p w14:paraId="2D2FD723" w14:textId="77777777" w:rsidR="00534321" w:rsidRPr="00636585" w:rsidRDefault="00534321" w:rsidP="00534321">
      <w:pPr>
        <w:rPr>
          <w:sz w:val="24"/>
          <w:szCs w:val="24"/>
        </w:rPr>
      </w:pPr>
    </w:p>
    <w:p w14:paraId="1F5D2D7D" w14:textId="77777777" w:rsidR="00534321" w:rsidRPr="00636585" w:rsidRDefault="00534321" w:rsidP="00534321">
      <w:pPr>
        <w:rPr>
          <w:szCs w:val="22"/>
        </w:rPr>
      </w:pPr>
    </w:p>
    <w:p w14:paraId="54A6CABB" w14:textId="77777777" w:rsidR="00534321" w:rsidRPr="00636585" w:rsidRDefault="003567DB" w:rsidP="00534321">
      <w:pPr>
        <w:ind w:firstLine="360"/>
        <w:rPr>
          <w:b/>
          <w:szCs w:val="22"/>
        </w:rPr>
      </w:pPr>
      <w:r w:rsidRPr="00A855DA">
        <w:rPr>
          <w:noProof/>
          <w:szCs w:val="22"/>
          <w:lang w:eastAsia="zh-CN"/>
        </w:rPr>
        <w:drawing>
          <wp:anchor distT="0" distB="0" distL="114300" distR="114300" simplePos="0" relativeHeight="251592192" behindDoc="0" locked="0" layoutInCell="1" allowOverlap="1" wp14:anchorId="377DA2F3" wp14:editId="69E12322">
            <wp:simplePos x="0" y="0"/>
            <wp:positionH relativeFrom="column">
              <wp:posOffset>22860</wp:posOffset>
            </wp:positionH>
            <wp:positionV relativeFrom="paragraph">
              <wp:posOffset>7620</wp:posOffset>
            </wp:positionV>
            <wp:extent cx="161925" cy="161925"/>
            <wp:effectExtent l="0" t="0" r="0" b="0"/>
            <wp:wrapNone/>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534321" w:rsidRPr="00636585">
        <w:rPr>
          <w:b/>
          <w:szCs w:val="22"/>
        </w:rPr>
        <w:t>Håndtering av kanyler</w:t>
      </w:r>
    </w:p>
    <w:p w14:paraId="1DBC5C3A" w14:textId="77777777" w:rsidR="00534321" w:rsidRPr="00636585" w:rsidRDefault="00534321" w:rsidP="00F77E4B">
      <w:pPr>
        <w:numPr>
          <w:ilvl w:val="0"/>
          <w:numId w:val="56"/>
        </w:numPr>
        <w:rPr>
          <w:szCs w:val="22"/>
        </w:rPr>
      </w:pPr>
      <w:r w:rsidRPr="00636585">
        <w:rPr>
          <w:szCs w:val="22"/>
        </w:rPr>
        <w:t>Vær forsiktig når du håndterer kanyler – dette forhindrer kanyleskade og kryssinfeksjon.</w:t>
      </w:r>
    </w:p>
    <w:p w14:paraId="5E2ACCF3" w14:textId="77777777" w:rsidR="00534321" w:rsidRPr="00636585" w:rsidRDefault="00534321" w:rsidP="00534321">
      <w:pPr>
        <w:rPr>
          <w:szCs w:val="22"/>
        </w:rPr>
      </w:pPr>
    </w:p>
    <w:p w14:paraId="2B0562BE" w14:textId="77777777" w:rsidR="00534321" w:rsidRPr="00636585" w:rsidRDefault="00534321" w:rsidP="00534321">
      <w:pPr>
        <w:rPr>
          <w:szCs w:val="22"/>
        </w:rPr>
      </w:pPr>
    </w:p>
    <w:p w14:paraId="08A9CC0C" w14:textId="77777777" w:rsidR="00534321" w:rsidRPr="00636585" w:rsidRDefault="00534321" w:rsidP="00534321">
      <w:pPr>
        <w:rPr>
          <w:b/>
          <w:bCs/>
          <w:szCs w:val="22"/>
        </w:rPr>
      </w:pPr>
      <w:r w:rsidRPr="00636585">
        <w:rPr>
          <w:b/>
          <w:bCs/>
          <w:szCs w:val="22"/>
        </w:rPr>
        <w:t>Steg 3: Utfør en sikkerhetstest</w:t>
      </w:r>
    </w:p>
    <w:p w14:paraId="7505A499" w14:textId="77777777" w:rsidR="00534321" w:rsidRPr="00636585" w:rsidRDefault="003567DB" w:rsidP="00534321">
      <w:pPr>
        <w:rPr>
          <w:szCs w:val="22"/>
        </w:rPr>
      </w:pPr>
      <w:r w:rsidRPr="00A855DA">
        <w:rPr>
          <w:noProof/>
          <w:szCs w:val="22"/>
          <w:lang w:eastAsia="zh-CN"/>
        </w:rPr>
        <w:drawing>
          <wp:anchor distT="0" distB="0" distL="114300" distR="114300" simplePos="0" relativeHeight="251599360" behindDoc="0" locked="0" layoutInCell="1" allowOverlap="1" wp14:anchorId="7D0DCDE7" wp14:editId="064FDFD7">
            <wp:simplePos x="0" y="0"/>
            <wp:positionH relativeFrom="column">
              <wp:posOffset>13335</wp:posOffset>
            </wp:positionH>
            <wp:positionV relativeFrom="paragraph">
              <wp:posOffset>165100</wp:posOffset>
            </wp:positionV>
            <wp:extent cx="178435" cy="190500"/>
            <wp:effectExtent l="0" t="0" r="0" b="0"/>
            <wp:wrapNone/>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p>
    <w:p w14:paraId="74888348" w14:textId="77777777" w:rsidR="00534321" w:rsidRPr="00636585" w:rsidRDefault="00534321" w:rsidP="00534321">
      <w:pPr>
        <w:ind w:firstLine="360"/>
        <w:rPr>
          <w:szCs w:val="22"/>
        </w:rPr>
      </w:pPr>
      <w:r w:rsidRPr="00636585">
        <w:rPr>
          <w:szCs w:val="22"/>
        </w:rPr>
        <w:t>Utfør alltid en sikkerhetstest før hver injeksjon – dette er for å:</w:t>
      </w:r>
    </w:p>
    <w:p w14:paraId="34214B2E" w14:textId="77777777" w:rsidR="00534321" w:rsidRPr="00636585" w:rsidRDefault="00534321" w:rsidP="00F77E4B">
      <w:pPr>
        <w:numPr>
          <w:ilvl w:val="0"/>
          <w:numId w:val="56"/>
        </w:numPr>
        <w:rPr>
          <w:szCs w:val="22"/>
        </w:rPr>
      </w:pPr>
      <w:r w:rsidRPr="00636585">
        <w:rPr>
          <w:szCs w:val="22"/>
        </w:rPr>
        <w:t>Kontrollere at pennen og kanylen fungerer ordentlig.</w:t>
      </w:r>
    </w:p>
    <w:p w14:paraId="7C4DFE72" w14:textId="77777777" w:rsidR="00534321" w:rsidRPr="00636585" w:rsidRDefault="00534321" w:rsidP="00F77E4B">
      <w:pPr>
        <w:numPr>
          <w:ilvl w:val="0"/>
          <w:numId w:val="56"/>
        </w:numPr>
        <w:rPr>
          <w:szCs w:val="22"/>
        </w:rPr>
      </w:pPr>
      <w:r w:rsidRPr="00636585">
        <w:rPr>
          <w:szCs w:val="22"/>
        </w:rPr>
        <w:t>Sikre at du får korrekt insulindose.</w:t>
      </w:r>
    </w:p>
    <w:p w14:paraId="57275A57" w14:textId="77777777" w:rsidR="00534321" w:rsidRPr="00636585" w:rsidRDefault="00534321" w:rsidP="00534321">
      <w:pPr>
        <w:rPr>
          <w:szCs w:val="22"/>
        </w:rPr>
      </w:pPr>
    </w:p>
    <w:p w14:paraId="1BC1B06C" w14:textId="77777777" w:rsidR="00534321" w:rsidRPr="00636585" w:rsidRDefault="00534321" w:rsidP="00534321">
      <w:pPr>
        <w:tabs>
          <w:tab w:val="left" w:pos="360"/>
        </w:tabs>
        <w:ind w:left="360" w:hanging="360"/>
        <w:rPr>
          <w:b/>
          <w:szCs w:val="22"/>
        </w:rPr>
      </w:pPr>
      <w:r w:rsidRPr="00636585">
        <w:rPr>
          <w:b/>
          <w:szCs w:val="22"/>
        </w:rPr>
        <w:t>A</w:t>
      </w:r>
      <w:r w:rsidRPr="00636585">
        <w:rPr>
          <w:b/>
          <w:szCs w:val="22"/>
        </w:rPr>
        <w:tab/>
        <w:t>Velg en dose på 3 enheter ved å vri på dosevelgeren til dosepekeren er på merket mellom 2 og 4.</w:t>
      </w:r>
    </w:p>
    <w:p w14:paraId="7099D987" w14:textId="77777777" w:rsidR="00534321" w:rsidRPr="00636585" w:rsidRDefault="00534321" w:rsidP="00534321">
      <w:pPr>
        <w:tabs>
          <w:tab w:val="left" w:pos="360"/>
        </w:tabs>
        <w:ind w:left="360" w:hanging="360"/>
        <w:rPr>
          <w:b/>
          <w:szCs w:val="22"/>
        </w:rPr>
      </w:pPr>
    </w:p>
    <w:p w14:paraId="593AF605" w14:textId="77777777" w:rsidR="00534321" w:rsidRPr="00636585" w:rsidRDefault="00534321" w:rsidP="00534321">
      <w:pPr>
        <w:rPr>
          <w:sz w:val="24"/>
          <w:szCs w:val="24"/>
        </w:rPr>
      </w:pPr>
    </w:p>
    <w:p w14:paraId="45FCFFE6" w14:textId="77777777" w:rsidR="00534321" w:rsidRPr="00636585" w:rsidRDefault="003567DB" w:rsidP="00534321">
      <w:pPr>
        <w:jc w:val="center"/>
        <w:rPr>
          <w:sz w:val="24"/>
          <w:szCs w:val="24"/>
        </w:rPr>
      </w:pPr>
      <w:r w:rsidRPr="00636585">
        <w:rPr>
          <w:noProof/>
          <w:sz w:val="24"/>
          <w:rPrChange w:id="1311" w:author="Author">
            <w:rPr>
              <w:noProof/>
              <w:sz w:val="24"/>
              <w:lang w:val="en-US"/>
            </w:rPr>
          </w:rPrChange>
        </w:rPr>
        <w:drawing>
          <wp:inline distT="0" distB="0" distL="0" distR="0" wp14:anchorId="5ECD3FC5" wp14:editId="031454EB">
            <wp:extent cx="2731135" cy="1805305"/>
            <wp:effectExtent l="0" t="0" r="0" b="0"/>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31135" cy="1805305"/>
                    </a:xfrm>
                    <a:prstGeom prst="rect">
                      <a:avLst/>
                    </a:prstGeom>
                    <a:noFill/>
                    <a:ln>
                      <a:noFill/>
                    </a:ln>
                  </pic:spPr>
                </pic:pic>
              </a:graphicData>
            </a:graphic>
          </wp:inline>
        </w:drawing>
      </w:r>
    </w:p>
    <w:p w14:paraId="15F1EB7B" w14:textId="77777777" w:rsidR="00534321" w:rsidRPr="00636585" w:rsidRDefault="00534321" w:rsidP="00534321">
      <w:pPr>
        <w:jc w:val="center"/>
        <w:rPr>
          <w:sz w:val="24"/>
          <w:szCs w:val="24"/>
        </w:rPr>
      </w:pPr>
    </w:p>
    <w:p w14:paraId="7CE387C0" w14:textId="77777777" w:rsidR="00534321" w:rsidRPr="00636585" w:rsidRDefault="00534321" w:rsidP="00534321">
      <w:pPr>
        <w:tabs>
          <w:tab w:val="left" w:pos="360"/>
        </w:tabs>
        <w:rPr>
          <w:b/>
          <w:szCs w:val="22"/>
        </w:rPr>
      </w:pPr>
      <w:r w:rsidRPr="00636585">
        <w:rPr>
          <w:b/>
          <w:szCs w:val="22"/>
        </w:rPr>
        <w:t>B</w:t>
      </w:r>
      <w:r w:rsidRPr="00636585">
        <w:rPr>
          <w:b/>
          <w:szCs w:val="22"/>
        </w:rPr>
        <w:tab/>
        <w:t>Trykk injeksjonsknappen helt inn.</w:t>
      </w:r>
    </w:p>
    <w:p w14:paraId="3FDBC830" w14:textId="77777777" w:rsidR="00534321" w:rsidRPr="00636585" w:rsidRDefault="00534321" w:rsidP="00F77E4B">
      <w:pPr>
        <w:numPr>
          <w:ilvl w:val="0"/>
          <w:numId w:val="56"/>
        </w:numPr>
        <w:rPr>
          <w:szCs w:val="22"/>
        </w:rPr>
      </w:pPr>
      <w:r w:rsidRPr="00636585">
        <w:rPr>
          <w:szCs w:val="22"/>
        </w:rPr>
        <w:t>Dersom det kommer insulin ut av kanylespissen så virker pennen som den skal.</w:t>
      </w:r>
    </w:p>
    <w:p w14:paraId="6D9BA197" w14:textId="77777777" w:rsidR="00534321" w:rsidRPr="00636585" w:rsidRDefault="00534321" w:rsidP="00534321">
      <w:pPr>
        <w:rPr>
          <w:sz w:val="24"/>
          <w:szCs w:val="24"/>
        </w:rPr>
      </w:pPr>
    </w:p>
    <w:p w14:paraId="06931AFD" w14:textId="77777777" w:rsidR="00534321" w:rsidRPr="00636585" w:rsidRDefault="003567DB" w:rsidP="00534321">
      <w:pPr>
        <w:jc w:val="center"/>
        <w:rPr>
          <w:sz w:val="24"/>
          <w:szCs w:val="24"/>
        </w:rPr>
      </w:pPr>
      <w:r w:rsidRPr="00636585">
        <w:rPr>
          <w:noProof/>
          <w:rPrChange w:id="1312" w:author="Author">
            <w:rPr>
              <w:noProof/>
              <w:lang w:val="en-US"/>
            </w:rPr>
          </w:rPrChange>
        </w:rPr>
        <w:drawing>
          <wp:inline distT="0" distB="0" distL="0" distR="0" wp14:anchorId="3E0A6183" wp14:editId="2F4BA387">
            <wp:extent cx="2766695" cy="1722120"/>
            <wp:effectExtent l="0" t="0" r="0" b="0"/>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66695" cy="1722120"/>
                    </a:xfrm>
                    <a:prstGeom prst="rect">
                      <a:avLst/>
                    </a:prstGeom>
                    <a:noFill/>
                    <a:ln>
                      <a:noFill/>
                    </a:ln>
                  </pic:spPr>
                </pic:pic>
              </a:graphicData>
            </a:graphic>
          </wp:inline>
        </w:drawing>
      </w:r>
    </w:p>
    <w:p w14:paraId="547F1C93" w14:textId="77777777" w:rsidR="00534321" w:rsidRPr="00636585" w:rsidRDefault="00534321" w:rsidP="00534321">
      <w:pPr>
        <w:rPr>
          <w:sz w:val="24"/>
          <w:szCs w:val="24"/>
        </w:rPr>
      </w:pPr>
    </w:p>
    <w:p w14:paraId="2B7803E0" w14:textId="77777777" w:rsidR="00534321" w:rsidRPr="00636585" w:rsidRDefault="00534321" w:rsidP="00534321">
      <w:pPr>
        <w:rPr>
          <w:b/>
          <w:bCs/>
          <w:szCs w:val="22"/>
        </w:rPr>
      </w:pPr>
      <w:r w:rsidRPr="00636585">
        <w:rPr>
          <w:b/>
          <w:bCs/>
          <w:szCs w:val="22"/>
        </w:rPr>
        <w:t>Dersom det ikke kommer insulin ut:</w:t>
      </w:r>
    </w:p>
    <w:p w14:paraId="3639855D" w14:textId="77777777" w:rsidR="00534321" w:rsidRPr="00636585" w:rsidRDefault="00534321" w:rsidP="00F77E4B">
      <w:pPr>
        <w:numPr>
          <w:ilvl w:val="0"/>
          <w:numId w:val="56"/>
        </w:numPr>
        <w:tabs>
          <w:tab w:val="clear" w:pos="792"/>
          <w:tab w:val="left" w:pos="810"/>
        </w:tabs>
        <w:ind w:left="810" w:hanging="450"/>
        <w:rPr>
          <w:szCs w:val="22"/>
        </w:rPr>
      </w:pPr>
      <w:r w:rsidRPr="00636585">
        <w:rPr>
          <w:szCs w:val="22"/>
        </w:rPr>
        <w:t>Det er mulig at du må gjenta dette steget inntil 3 ganger før du ser insulin.</w:t>
      </w:r>
    </w:p>
    <w:p w14:paraId="57BE0438" w14:textId="77777777" w:rsidR="00534321" w:rsidRPr="00636585" w:rsidRDefault="00534321" w:rsidP="00F77E4B">
      <w:pPr>
        <w:numPr>
          <w:ilvl w:val="0"/>
          <w:numId w:val="56"/>
        </w:numPr>
        <w:tabs>
          <w:tab w:val="clear" w:pos="792"/>
          <w:tab w:val="left" w:pos="810"/>
        </w:tabs>
        <w:ind w:left="810" w:hanging="450"/>
        <w:rPr>
          <w:szCs w:val="22"/>
        </w:rPr>
      </w:pPr>
      <w:r w:rsidRPr="00636585">
        <w:rPr>
          <w:szCs w:val="22"/>
        </w:rPr>
        <w:t>Dersom det ikke kommer insulin ut etter det tredje forsøket kan kanylen være tett. Dersom dette skjer:</w:t>
      </w:r>
    </w:p>
    <w:p w14:paraId="2FB4C477" w14:textId="77777777" w:rsidR="00534321" w:rsidRPr="00636585" w:rsidRDefault="00534321" w:rsidP="00F77E4B">
      <w:pPr>
        <w:numPr>
          <w:ilvl w:val="0"/>
          <w:numId w:val="55"/>
        </w:numPr>
        <w:rPr>
          <w:szCs w:val="22"/>
        </w:rPr>
      </w:pPr>
      <w:r w:rsidRPr="00636585">
        <w:rPr>
          <w:szCs w:val="22"/>
        </w:rPr>
        <w:t>Bytt kanylen (se steg 6 og steg 2),</w:t>
      </w:r>
    </w:p>
    <w:p w14:paraId="44E1E731" w14:textId="77777777" w:rsidR="00534321" w:rsidRPr="00636585" w:rsidRDefault="00534321" w:rsidP="00F77E4B">
      <w:pPr>
        <w:numPr>
          <w:ilvl w:val="0"/>
          <w:numId w:val="55"/>
        </w:numPr>
        <w:rPr>
          <w:szCs w:val="22"/>
        </w:rPr>
      </w:pPr>
      <w:r w:rsidRPr="00636585">
        <w:rPr>
          <w:szCs w:val="22"/>
        </w:rPr>
        <w:t>Gjenta sikkerhetstesten (steg 3).</w:t>
      </w:r>
    </w:p>
    <w:p w14:paraId="296F141A" w14:textId="77777777" w:rsidR="00534321" w:rsidRPr="00636585" w:rsidRDefault="00534321" w:rsidP="00F77E4B">
      <w:pPr>
        <w:numPr>
          <w:ilvl w:val="0"/>
          <w:numId w:val="56"/>
        </w:numPr>
        <w:tabs>
          <w:tab w:val="clear" w:pos="792"/>
          <w:tab w:val="left" w:pos="810"/>
        </w:tabs>
        <w:ind w:left="810" w:hanging="450"/>
        <w:rPr>
          <w:szCs w:val="22"/>
        </w:rPr>
      </w:pPr>
      <w:r w:rsidRPr="00636585">
        <w:rPr>
          <w:szCs w:val="22"/>
        </w:rPr>
        <w:t>Ikke bruk pennen dersom det fortsatt ikke kommer insulin ut av kanylespissen. Bruk en ny penn.</w:t>
      </w:r>
    </w:p>
    <w:p w14:paraId="2562DFFF" w14:textId="77777777" w:rsidR="00534321" w:rsidRPr="00636585" w:rsidRDefault="00534321" w:rsidP="00F77E4B">
      <w:pPr>
        <w:numPr>
          <w:ilvl w:val="0"/>
          <w:numId w:val="56"/>
        </w:numPr>
        <w:tabs>
          <w:tab w:val="clear" w:pos="792"/>
          <w:tab w:val="left" w:pos="810"/>
        </w:tabs>
        <w:ind w:left="810" w:hanging="450"/>
        <w:rPr>
          <w:szCs w:val="22"/>
        </w:rPr>
      </w:pPr>
      <w:r w:rsidRPr="00636585">
        <w:rPr>
          <w:szCs w:val="22"/>
        </w:rPr>
        <w:t>Trekk aldri insulin ut av pennen din med en sprøyte.</w:t>
      </w:r>
    </w:p>
    <w:p w14:paraId="5D37F61A" w14:textId="77777777" w:rsidR="00534321" w:rsidRPr="00636585" w:rsidRDefault="00534321" w:rsidP="00534321">
      <w:pPr>
        <w:rPr>
          <w:szCs w:val="22"/>
        </w:rPr>
      </w:pPr>
    </w:p>
    <w:p w14:paraId="46E933B0" w14:textId="77777777" w:rsidR="00534321" w:rsidRPr="00636585" w:rsidRDefault="003567DB" w:rsidP="00534321">
      <w:pPr>
        <w:ind w:firstLine="360"/>
        <w:rPr>
          <w:b/>
          <w:szCs w:val="22"/>
        </w:rPr>
      </w:pPr>
      <w:r w:rsidRPr="00A855DA">
        <w:rPr>
          <w:noProof/>
          <w:szCs w:val="22"/>
          <w:lang w:eastAsia="zh-CN"/>
        </w:rPr>
        <w:drawing>
          <wp:anchor distT="0" distB="0" distL="114300" distR="114300" simplePos="0" relativeHeight="251587072" behindDoc="0" locked="0" layoutInCell="1" allowOverlap="1" wp14:anchorId="03CD40B9" wp14:editId="7438A20A">
            <wp:simplePos x="0" y="0"/>
            <wp:positionH relativeFrom="column">
              <wp:posOffset>47625</wp:posOffset>
            </wp:positionH>
            <wp:positionV relativeFrom="paragraph">
              <wp:posOffset>31750</wp:posOffset>
            </wp:positionV>
            <wp:extent cx="161925" cy="161925"/>
            <wp:effectExtent l="0" t="0" r="0" b="0"/>
            <wp:wrapNone/>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534321" w:rsidRPr="00636585">
        <w:rPr>
          <w:b/>
          <w:szCs w:val="22"/>
        </w:rPr>
        <w:t>Dersom du ser luftbobler</w:t>
      </w:r>
    </w:p>
    <w:p w14:paraId="7B70C485" w14:textId="77777777" w:rsidR="00534321" w:rsidRPr="00636585" w:rsidRDefault="00534321" w:rsidP="00F77E4B">
      <w:pPr>
        <w:numPr>
          <w:ilvl w:val="0"/>
          <w:numId w:val="56"/>
        </w:numPr>
        <w:rPr>
          <w:szCs w:val="22"/>
        </w:rPr>
      </w:pPr>
      <w:r w:rsidRPr="00636585">
        <w:rPr>
          <w:szCs w:val="22"/>
        </w:rPr>
        <w:t>Det er mulig at du kan se luftbobler i insulinet. Dette er normalt, de vil ikke skade deg.</w:t>
      </w:r>
    </w:p>
    <w:p w14:paraId="30301D80" w14:textId="77777777" w:rsidR="00534321" w:rsidRPr="00636585" w:rsidRDefault="00534321" w:rsidP="00534321">
      <w:pPr>
        <w:rPr>
          <w:sz w:val="24"/>
          <w:szCs w:val="24"/>
        </w:rPr>
      </w:pPr>
    </w:p>
    <w:p w14:paraId="40E882A7" w14:textId="77777777" w:rsidR="00534321" w:rsidRPr="00636585" w:rsidRDefault="00534321" w:rsidP="00534321">
      <w:pPr>
        <w:rPr>
          <w:sz w:val="24"/>
          <w:szCs w:val="24"/>
        </w:rPr>
      </w:pPr>
    </w:p>
    <w:p w14:paraId="32E921A0" w14:textId="77777777" w:rsidR="00534321" w:rsidRPr="00636585" w:rsidRDefault="00534321" w:rsidP="00534321">
      <w:pPr>
        <w:rPr>
          <w:b/>
          <w:bCs/>
          <w:szCs w:val="22"/>
        </w:rPr>
      </w:pPr>
      <w:r w:rsidRPr="00636585">
        <w:rPr>
          <w:b/>
          <w:bCs/>
          <w:szCs w:val="22"/>
        </w:rPr>
        <w:t>Steg 4: Velg dosen</w:t>
      </w:r>
    </w:p>
    <w:p w14:paraId="34BBD29D" w14:textId="77777777" w:rsidR="00534321" w:rsidRPr="00636585" w:rsidRDefault="00534321" w:rsidP="00534321">
      <w:pPr>
        <w:rPr>
          <w:szCs w:val="22"/>
        </w:rPr>
      </w:pPr>
    </w:p>
    <w:p w14:paraId="248BA28F" w14:textId="77777777" w:rsidR="00534321" w:rsidRPr="00636585" w:rsidRDefault="003567DB" w:rsidP="00534321">
      <w:pPr>
        <w:ind w:left="360"/>
        <w:rPr>
          <w:szCs w:val="22"/>
        </w:rPr>
      </w:pPr>
      <w:r w:rsidRPr="00A855DA">
        <w:rPr>
          <w:noProof/>
          <w:szCs w:val="22"/>
          <w:lang w:eastAsia="fr-FR"/>
        </w:rPr>
        <w:drawing>
          <wp:anchor distT="0" distB="0" distL="114300" distR="114300" simplePos="0" relativeHeight="251694592" behindDoc="0" locked="0" layoutInCell="1" allowOverlap="1" wp14:anchorId="3BAD599C" wp14:editId="7D92DDB2">
            <wp:simplePos x="0" y="0"/>
            <wp:positionH relativeFrom="column">
              <wp:posOffset>5715</wp:posOffset>
            </wp:positionH>
            <wp:positionV relativeFrom="paragraph">
              <wp:posOffset>17145</wp:posOffset>
            </wp:positionV>
            <wp:extent cx="219075" cy="257175"/>
            <wp:effectExtent l="0" t="0" r="0" b="0"/>
            <wp:wrapNone/>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pic:spPr>
                </pic:pic>
              </a:graphicData>
            </a:graphic>
            <wp14:sizeRelH relativeFrom="page">
              <wp14:pctWidth>0</wp14:pctWidth>
            </wp14:sizeRelH>
            <wp14:sizeRelV relativeFrom="page">
              <wp14:pctHeight>0</wp14:pctHeight>
            </wp14:sizeRelV>
          </wp:anchor>
        </w:drawing>
      </w:r>
      <w:r w:rsidR="00534321" w:rsidRPr="00636585">
        <w:rPr>
          <w:szCs w:val="22"/>
        </w:rPr>
        <w:t>Aldri still inn en dose eller trykk inn injeksjonsknappen uten at en kanyle er festet på. Dette kan skade pennen.</w:t>
      </w:r>
    </w:p>
    <w:p w14:paraId="1BE81368" w14:textId="77777777" w:rsidR="00534321" w:rsidRPr="00636585" w:rsidRDefault="00534321" w:rsidP="00534321">
      <w:pPr>
        <w:rPr>
          <w:szCs w:val="22"/>
        </w:rPr>
      </w:pPr>
    </w:p>
    <w:p w14:paraId="313D2CE3" w14:textId="77777777" w:rsidR="00534321" w:rsidRPr="00636585" w:rsidRDefault="00534321" w:rsidP="00534321">
      <w:pPr>
        <w:tabs>
          <w:tab w:val="left" w:pos="360"/>
        </w:tabs>
        <w:rPr>
          <w:b/>
          <w:sz w:val="24"/>
          <w:szCs w:val="24"/>
        </w:rPr>
      </w:pPr>
      <w:r w:rsidRPr="00636585">
        <w:rPr>
          <w:b/>
          <w:szCs w:val="22"/>
        </w:rPr>
        <w:t>A</w:t>
      </w:r>
      <w:r w:rsidRPr="00636585">
        <w:rPr>
          <w:b/>
          <w:szCs w:val="22"/>
        </w:rPr>
        <w:tab/>
        <w:t xml:space="preserve"> Kontroller at en kanyle er festet på pennen og at dosen er stilt på «0».</w:t>
      </w:r>
    </w:p>
    <w:p w14:paraId="12EFCB79" w14:textId="77777777" w:rsidR="00534321" w:rsidRPr="00636585" w:rsidRDefault="00534321" w:rsidP="00534321">
      <w:pPr>
        <w:rPr>
          <w:b/>
          <w:sz w:val="24"/>
          <w:szCs w:val="24"/>
        </w:rPr>
      </w:pPr>
    </w:p>
    <w:p w14:paraId="145D8D9E" w14:textId="77777777" w:rsidR="00534321" w:rsidRPr="00636585" w:rsidRDefault="00534321" w:rsidP="00534321">
      <w:pPr>
        <w:jc w:val="center"/>
        <w:rPr>
          <w:b/>
          <w:sz w:val="24"/>
          <w:szCs w:val="24"/>
        </w:rPr>
      </w:pPr>
      <w:r w:rsidRPr="00636585">
        <w:rPr>
          <w:snapToGrid w:val="0"/>
          <w:color w:val="000000"/>
          <w:w w:val="0"/>
          <w:sz w:val="0"/>
          <w:szCs w:val="0"/>
          <w:u w:color="000000"/>
          <w:bdr w:val="none" w:sz="0" w:space="0" w:color="000000"/>
          <w:shd w:val="clear" w:color="000000" w:fill="000000"/>
          <w:lang w:eastAsia="x-none" w:bidi="x-none"/>
        </w:rPr>
        <w:t xml:space="preserve"> </w:t>
      </w:r>
      <w:r w:rsidR="003567DB" w:rsidRPr="00636585">
        <w:rPr>
          <w:noProof/>
          <w:color w:val="000000"/>
          <w:w w:val="0"/>
          <w:sz w:val="0"/>
          <w:szCs w:val="0"/>
          <w:u w:color="000000"/>
          <w:bdr w:val="none" w:sz="0" w:space="0" w:color="000000"/>
          <w:shd w:val="clear" w:color="000000" w:fill="000000"/>
          <w:rPrChange w:id="1313" w:author="Author">
            <w:rPr>
              <w:noProof/>
              <w:color w:val="000000"/>
              <w:w w:val="0"/>
              <w:sz w:val="0"/>
              <w:szCs w:val="0"/>
              <w:u w:color="000000"/>
              <w:bdr w:val="none" w:sz="0" w:space="0" w:color="000000"/>
              <w:shd w:val="clear" w:color="000000" w:fill="000000"/>
              <w:lang w:val="en-US"/>
            </w:rPr>
          </w:rPrChange>
        </w:rPr>
        <w:drawing>
          <wp:inline distT="0" distB="0" distL="0" distR="0" wp14:anchorId="1619D63A" wp14:editId="783C3C2B">
            <wp:extent cx="3408045" cy="937895"/>
            <wp:effectExtent l="0" t="0" r="0" b="0"/>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08045" cy="937895"/>
                    </a:xfrm>
                    <a:prstGeom prst="rect">
                      <a:avLst/>
                    </a:prstGeom>
                    <a:noFill/>
                    <a:ln>
                      <a:noFill/>
                    </a:ln>
                  </pic:spPr>
                </pic:pic>
              </a:graphicData>
            </a:graphic>
          </wp:inline>
        </w:drawing>
      </w:r>
    </w:p>
    <w:p w14:paraId="640EA3C3" w14:textId="77777777" w:rsidR="00534321" w:rsidRPr="00636585" w:rsidRDefault="00534321" w:rsidP="00534321">
      <w:pPr>
        <w:rPr>
          <w:b/>
          <w:sz w:val="24"/>
          <w:szCs w:val="24"/>
        </w:rPr>
      </w:pPr>
    </w:p>
    <w:p w14:paraId="20AD66FA" w14:textId="77777777" w:rsidR="00534321" w:rsidRPr="00636585" w:rsidRDefault="00534321" w:rsidP="00534321">
      <w:pPr>
        <w:rPr>
          <w:b/>
          <w:sz w:val="24"/>
          <w:szCs w:val="24"/>
        </w:rPr>
      </w:pPr>
    </w:p>
    <w:p w14:paraId="37545751" w14:textId="77777777" w:rsidR="00534321" w:rsidRPr="00636585" w:rsidRDefault="00534321" w:rsidP="00534321">
      <w:pPr>
        <w:tabs>
          <w:tab w:val="left" w:pos="360"/>
        </w:tabs>
        <w:rPr>
          <w:b/>
          <w:szCs w:val="22"/>
        </w:rPr>
      </w:pPr>
      <w:r w:rsidRPr="00636585">
        <w:rPr>
          <w:b/>
          <w:szCs w:val="22"/>
        </w:rPr>
        <w:t>B</w:t>
      </w:r>
      <w:r w:rsidRPr="00636585">
        <w:rPr>
          <w:b/>
          <w:szCs w:val="22"/>
        </w:rPr>
        <w:tab/>
        <w:t>Vri dosevelgeren til dosepekeren er stilt på din dose.</w:t>
      </w:r>
    </w:p>
    <w:p w14:paraId="39A697BE" w14:textId="77777777" w:rsidR="00534321" w:rsidRPr="00636585" w:rsidRDefault="00534321" w:rsidP="00F77E4B">
      <w:pPr>
        <w:numPr>
          <w:ilvl w:val="0"/>
          <w:numId w:val="56"/>
        </w:numPr>
        <w:tabs>
          <w:tab w:val="clear" w:pos="792"/>
          <w:tab w:val="left" w:pos="810"/>
        </w:tabs>
        <w:ind w:left="810" w:hanging="450"/>
        <w:rPr>
          <w:szCs w:val="22"/>
        </w:rPr>
      </w:pPr>
      <w:r w:rsidRPr="00636585">
        <w:rPr>
          <w:szCs w:val="22"/>
        </w:rPr>
        <w:t>Dersom du vrir for langt kan du vri tilbake igjen.</w:t>
      </w:r>
    </w:p>
    <w:p w14:paraId="47181B48" w14:textId="77777777" w:rsidR="00534321" w:rsidRPr="00636585" w:rsidRDefault="00534321" w:rsidP="00F77E4B">
      <w:pPr>
        <w:numPr>
          <w:ilvl w:val="0"/>
          <w:numId w:val="56"/>
        </w:numPr>
        <w:tabs>
          <w:tab w:val="clear" w:pos="792"/>
          <w:tab w:val="left" w:pos="810"/>
        </w:tabs>
        <w:ind w:left="810" w:hanging="450"/>
        <w:rPr>
          <w:szCs w:val="22"/>
        </w:rPr>
      </w:pPr>
      <w:r w:rsidRPr="00636585">
        <w:rPr>
          <w:szCs w:val="22"/>
        </w:rPr>
        <w:t>Dersom det ikke er nok insulin igjen i pennen til hele din dose så vil dosevelgeren stoppe ved gjenværende antall enheter i pennen.</w:t>
      </w:r>
    </w:p>
    <w:p w14:paraId="02DB6909" w14:textId="77777777" w:rsidR="00534321" w:rsidRPr="00636585" w:rsidRDefault="00534321" w:rsidP="00F77E4B">
      <w:pPr>
        <w:numPr>
          <w:ilvl w:val="0"/>
          <w:numId w:val="56"/>
        </w:numPr>
        <w:tabs>
          <w:tab w:val="clear" w:pos="792"/>
          <w:tab w:val="left" w:pos="810"/>
        </w:tabs>
        <w:ind w:left="810" w:hanging="450"/>
        <w:rPr>
          <w:szCs w:val="22"/>
        </w:rPr>
      </w:pPr>
      <w:r w:rsidRPr="00636585">
        <w:rPr>
          <w:szCs w:val="22"/>
        </w:rPr>
        <w:t>Dersom du ikke kan velge hele den forskrevne dosen kan du enten dele dosen på to injeksjoner eller bruke en ny penn til hele injeksjonen.</w:t>
      </w:r>
    </w:p>
    <w:p w14:paraId="36592383" w14:textId="77777777" w:rsidR="00534321" w:rsidRPr="00636585" w:rsidRDefault="00534321" w:rsidP="00534321">
      <w:pPr>
        <w:rPr>
          <w:sz w:val="24"/>
          <w:szCs w:val="24"/>
        </w:rPr>
      </w:pPr>
    </w:p>
    <w:p w14:paraId="14B416A3" w14:textId="77777777" w:rsidR="00534321" w:rsidRPr="00636585" w:rsidRDefault="00534321" w:rsidP="00534321">
      <w:pPr>
        <w:jc w:val="center"/>
        <w:rPr>
          <w:sz w:val="24"/>
          <w:szCs w:val="24"/>
        </w:rPr>
      </w:pPr>
      <w:r w:rsidRPr="00636585">
        <w:rPr>
          <w:snapToGrid w:val="0"/>
          <w:color w:val="000000"/>
          <w:w w:val="0"/>
          <w:sz w:val="0"/>
          <w:szCs w:val="0"/>
          <w:u w:color="000000"/>
          <w:bdr w:val="none" w:sz="0" w:space="0" w:color="000000"/>
          <w:shd w:val="clear" w:color="000000" w:fill="000000"/>
          <w:lang w:eastAsia="x-none" w:bidi="x-none"/>
        </w:rPr>
        <w:t xml:space="preserve"> </w:t>
      </w:r>
      <w:r w:rsidR="003567DB" w:rsidRPr="00636585">
        <w:rPr>
          <w:noProof/>
          <w:color w:val="000000"/>
          <w:w w:val="0"/>
          <w:sz w:val="0"/>
          <w:szCs w:val="0"/>
          <w:u w:color="000000"/>
          <w:bdr w:val="none" w:sz="0" w:space="0" w:color="000000"/>
          <w:shd w:val="clear" w:color="000000" w:fill="000000"/>
          <w:rPrChange w:id="1314" w:author="Author">
            <w:rPr>
              <w:noProof/>
              <w:color w:val="000000"/>
              <w:w w:val="0"/>
              <w:sz w:val="0"/>
              <w:szCs w:val="0"/>
              <w:u w:color="000000"/>
              <w:bdr w:val="none" w:sz="0" w:space="0" w:color="000000"/>
              <w:shd w:val="clear" w:color="000000" w:fill="000000"/>
              <w:lang w:val="en-US"/>
            </w:rPr>
          </w:rPrChange>
        </w:rPr>
        <w:drawing>
          <wp:inline distT="0" distB="0" distL="0" distR="0" wp14:anchorId="39DD3A4D" wp14:editId="4AA380D9">
            <wp:extent cx="2766695" cy="1104265"/>
            <wp:effectExtent l="0" t="0" r="0" b="0"/>
            <wp:docPr id="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66695" cy="1104265"/>
                    </a:xfrm>
                    <a:prstGeom prst="rect">
                      <a:avLst/>
                    </a:prstGeom>
                    <a:noFill/>
                    <a:ln>
                      <a:noFill/>
                    </a:ln>
                  </pic:spPr>
                </pic:pic>
              </a:graphicData>
            </a:graphic>
          </wp:inline>
        </w:drawing>
      </w:r>
    </w:p>
    <w:p w14:paraId="5BD51E9D" w14:textId="77777777" w:rsidR="00534321" w:rsidRPr="00636585" w:rsidRDefault="00534321" w:rsidP="00534321">
      <w:pPr>
        <w:rPr>
          <w:sz w:val="24"/>
          <w:szCs w:val="24"/>
        </w:rPr>
      </w:pPr>
    </w:p>
    <w:p w14:paraId="1A045E1B" w14:textId="77777777" w:rsidR="00534321" w:rsidRPr="00636585" w:rsidRDefault="00534321" w:rsidP="00534321">
      <w:pPr>
        <w:rPr>
          <w:b/>
          <w:szCs w:val="22"/>
        </w:rPr>
      </w:pPr>
      <w:r w:rsidRPr="00636585">
        <w:rPr>
          <w:b/>
          <w:szCs w:val="22"/>
        </w:rPr>
        <w:t>Hvordan dosevinduet avleses</w:t>
      </w:r>
    </w:p>
    <w:p w14:paraId="349AE8F5" w14:textId="77777777" w:rsidR="00534321" w:rsidRPr="00636585" w:rsidRDefault="00534321" w:rsidP="00534321">
      <w:pPr>
        <w:rPr>
          <w:szCs w:val="22"/>
        </w:rPr>
      </w:pPr>
    </w:p>
    <w:p w14:paraId="35E7CCDB" w14:textId="77777777" w:rsidR="00534321" w:rsidRPr="00636585" w:rsidRDefault="00534321" w:rsidP="00534321">
      <w:pPr>
        <w:rPr>
          <w:szCs w:val="22"/>
        </w:rPr>
      </w:pPr>
      <w:r w:rsidRPr="00636585">
        <w:rPr>
          <w:szCs w:val="22"/>
        </w:rPr>
        <w:t>Partall er vist på nivå med dosepekeren:</w:t>
      </w:r>
    </w:p>
    <w:p w14:paraId="18AABCD6" w14:textId="77777777" w:rsidR="00534321" w:rsidRPr="00636585" w:rsidRDefault="00534321" w:rsidP="00534321">
      <w:pPr>
        <w:rPr>
          <w:sz w:val="24"/>
          <w:szCs w:val="24"/>
        </w:rPr>
      </w:pPr>
    </w:p>
    <w:p w14:paraId="691B17F6" w14:textId="77777777" w:rsidR="00534321" w:rsidRPr="00636585" w:rsidRDefault="003567DB" w:rsidP="00534321">
      <w:pPr>
        <w:jc w:val="center"/>
        <w:rPr>
          <w:sz w:val="24"/>
          <w:szCs w:val="24"/>
        </w:rPr>
      </w:pPr>
      <w:r w:rsidRPr="00A855DA">
        <w:rPr>
          <w:noProof/>
          <w:sz w:val="24"/>
          <w:szCs w:val="24"/>
          <w:lang w:eastAsia="zh-CN"/>
        </w:rPr>
        <mc:AlternateContent>
          <mc:Choice Requires="wps">
            <w:drawing>
              <wp:anchor distT="0" distB="0" distL="114300" distR="114300" simplePos="0" relativeHeight="251561472" behindDoc="0" locked="0" layoutInCell="1" allowOverlap="1" wp14:anchorId="1BAE6DAF" wp14:editId="0DB28F58">
                <wp:simplePos x="0" y="0"/>
                <wp:positionH relativeFrom="column">
                  <wp:posOffset>2366010</wp:posOffset>
                </wp:positionH>
                <wp:positionV relativeFrom="paragraph">
                  <wp:posOffset>713105</wp:posOffset>
                </wp:positionV>
                <wp:extent cx="1567815" cy="228600"/>
                <wp:effectExtent l="0" t="0" r="0" b="0"/>
                <wp:wrapNone/>
                <wp:docPr id="59"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D63774" w14:textId="77777777" w:rsidR="00FC5D4C" w:rsidRPr="00175CBB" w:rsidRDefault="00FC5D4C" w:rsidP="00534321">
                            <w:pPr>
                              <w:rPr>
                                <w:b/>
                                <w:bCs/>
                                <w:sz w:val="18"/>
                                <w:szCs w:val="18"/>
                                <w:lang w:val="en-US"/>
                              </w:rPr>
                            </w:pPr>
                            <w:r w:rsidRPr="00175CBB">
                              <w:rPr>
                                <w:b/>
                                <w:bCs/>
                                <w:sz w:val="18"/>
                                <w:szCs w:val="18"/>
                                <w:lang w:val="en-US"/>
                              </w:rPr>
                              <w:t xml:space="preserve">30 </w:t>
                            </w:r>
                            <w:r>
                              <w:rPr>
                                <w:b/>
                                <w:bCs/>
                                <w:sz w:val="18"/>
                                <w:szCs w:val="18"/>
                                <w:lang w:val="en-US"/>
                              </w:rPr>
                              <w:t>enheter er valgt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AE6DAF" id="Text Box 166" o:spid="_x0000_s1048" type="#_x0000_t202" style="position:absolute;left:0;text-align:left;margin-left:186.3pt;margin-top:56.15pt;width:123.45pt;height:18pt;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" filled="f" stroked="f">
                <v:textbox>
                  <w:txbxContent>
                    <w:p w14:paraId="64D63774" w14:textId="77777777" w:rsidR="00FC5D4C" w:rsidRPr="00175CBB" w:rsidRDefault="00FC5D4C" w:rsidP="00534321">
                      <w:pPr>
                        <w:rPr>
                          <w:b/>
                          <w:bCs/>
                          <w:sz w:val="18"/>
                          <w:szCs w:val="18"/>
                          <w:lang w:val="en-US"/>
                        </w:rPr>
                      </w:pPr>
                      <w:r w:rsidRPr="00175CBB">
                        <w:rPr>
                          <w:b/>
                          <w:bCs/>
                          <w:sz w:val="18"/>
                          <w:szCs w:val="18"/>
                          <w:lang w:val="en-US"/>
                        </w:rPr>
                        <w:t xml:space="preserve">30 </w:t>
                      </w:r>
                      <w:r>
                        <w:rPr>
                          <w:b/>
                          <w:bCs/>
                          <w:sz w:val="18"/>
                          <w:szCs w:val="18"/>
                          <w:lang w:val="en-US"/>
                        </w:rPr>
                        <w:t>enheter er valgt</w:t>
                      </w:r>
                    </w:p>
                  </w:txbxContent>
                </v:textbox>
              </v:shape>
            </w:pict>
          </mc:Fallback>
        </mc:AlternateContent>
      </w:r>
      <w:r w:rsidR="00534321" w:rsidRPr="00636585">
        <w:rPr>
          <w:snapToGrid w:val="0"/>
          <w:color w:val="000000"/>
          <w:w w:val="0"/>
          <w:sz w:val="0"/>
          <w:szCs w:val="0"/>
          <w:u w:color="000000"/>
          <w:bdr w:val="none" w:sz="0" w:space="0" w:color="000000"/>
          <w:shd w:val="clear" w:color="000000" w:fill="000000"/>
          <w:lang w:eastAsia="x-none" w:bidi="x-none"/>
        </w:rPr>
        <w:t xml:space="preserve"> </w:t>
      </w:r>
      <w:r w:rsidRPr="00A855DA">
        <w:rPr>
          <w:noProof/>
          <w:sz w:val="20"/>
        </w:rPr>
        <w:drawing>
          <wp:inline distT="0" distB="0" distL="0" distR="0" wp14:anchorId="1631E25C" wp14:editId="12C5B087">
            <wp:extent cx="772160" cy="7721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72160" cy="772160"/>
                    </a:xfrm>
                    <a:prstGeom prst="rect">
                      <a:avLst/>
                    </a:prstGeom>
                    <a:noFill/>
                    <a:ln>
                      <a:noFill/>
                    </a:ln>
                  </pic:spPr>
                </pic:pic>
              </a:graphicData>
            </a:graphic>
          </wp:inline>
        </w:drawing>
      </w:r>
    </w:p>
    <w:p w14:paraId="4F731760" w14:textId="77777777" w:rsidR="00534321" w:rsidRPr="00636585" w:rsidRDefault="00534321" w:rsidP="00534321">
      <w:pPr>
        <w:rPr>
          <w:sz w:val="24"/>
          <w:szCs w:val="24"/>
        </w:rPr>
      </w:pPr>
    </w:p>
    <w:p w14:paraId="0D54A401" w14:textId="77777777" w:rsidR="00534321" w:rsidRPr="00636585" w:rsidRDefault="00534321" w:rsidP="00534321">
      <w:pPr>
        <w:rPr>
          <w:sz w:val="24"/>
          <w:szCs w:val="24"/>
        </w:rPr>
      </w:pPr>
    </w:p>
    <w:p w14:paraId="032483F2" w14:textId="77777777" w:rsidR="00534321" w:rsidRPr="00636585" w:rsidRDefault="00534321" w:rsidP="00534321">
      <w:pPr>
        <w:rPr>
          <w:szCs w:val="22"/>
        </w:rPr>
      </w:pPr>
      <w:r w:rsidRPr="00636585">
        <w:rPr>
          <w:szCs w:val="22"/>
        </w:rPr>
        <w:t>Oddetall er vist som en strek mellom partallene:</w:t>
      </w:r>
    </w:p>
    <w:p w14:paraId="2AE69CA1" w14:textId="77777777" w:rsidR="00534321" w:rsidRPr="00636585" w:rsidRDefault="00534321" w:rsidP="00534321">
      <w:pPr>
        <w:rPr>
          <w:sz w:val="24"/>
          <w:szCs w:val="24"/>
        </w:rPr>
      </w:pPr>
    </w:p>
    <w:p w14:paraId="6C138B6E" w14:textId="77777777" w:rsidR="00534321" w:rsidRPr="00636585" w:rsidRDefault="003567DB" w:rsidP="00534321">
      <w:pPr>
        <w:jc w:val="center"/>
        <w:rPr>
          <w:sz w:val="24"/>
          <w:szCs w:val="24"/>
        </w:rPr>
      </w:pPr>
      <w:r w:rsidRPr="00A855DA">
        <w:rPr>
          <w:noProof/>
          <w:sz w:val="24"/>
          <w:szCs w:val="24"/>
          <w:lang w:eastAsia="zh-CN"/>
        </w:rPr>
        <mc:AlternateContent>
          <mc:Choice Requires="wps">
            <w:drawing>
              <wp:anchor distT="0" distB="0" distL="114300" distR="114300" simplePos="0" relativeHeight="251566592" behindDoc="0" locked="0" layoutInCell="1" allowOverlap="1" wp14:anchorId="4511DAFF" wp14:editId="590B4C11">
                <wp:simplePos x="0" y="0"/>
                <wp:positionH relativeFrom="column">
                  <wp:posOffset>2356485</wp:posOffset>
                </wp:positionH>
                <wp:positionV relativeFrom="paragraph">
                  <wp:posOffset>749300</wp:posOffset>
                </wp:positionV>
                <wp:extent cx="1339215" cy="228600"/>
                <wp:effectExtent l="0" t="0" r="0" b="0"/>
                <wp:wrapNone/>
                <wp:docPr id="58"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21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EA0AC9" w14:textId="77777777" w:rsidR="00FC5D4C" w:rsidRPr="00175CBB" w:rsidRDefault="00FC5D4C" w:rsidP="00534321">
                            <w:pPr>
                              <w:rPr>
                                <w:b/>
                                <w:bCs/>
                                <w:sz w:val="18"/>
                                <w:szCs w:val="18"/>
                                <w:lang w:val="en-US"/>
                              </w:rPr>
                            </w:pPr>
                            <w:r w:rsidRPr="00175CBB">
                              <w:rPr>
                                <w:b/>
                                <w:bCs/>
                                <w:sz w:val="18"/>
                                <w:szCs w:val="18"/>
                                <w:lang w:val="en-US"/>
                              </w:rPr>
                              <w:t xml:space="preserve">29 </w:t>
                            </w:r>
                            <w:r>
                              <w:rPr>
                                <w:b/>
                                <w:bCs/>
                                <w:sz w:val="18"/>
                                <w:szCs w:val="18"/>
                                <w:lang w:val="en-US"/>
                              </w:rPr>
                              <w:t>enheter er valgt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11DAFF" id="Text Box 167" o:spid="_x0000_s1049" type="#_x0000_t202" style="position:absolute;left:0;text-align:left;margin-left:185.55pt;margin-top:59pt;width:105.45pt;height:18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" filled="f" stroked="f">
                <v:textbox>
                  <w:txbxContent>
                    <w:p w14:paraId="4DEA0AC9" w14:textId="77777777" w:rsidR="00FC5D4C" w:rsidRPr="00175CBB" w:rsidRDefault="00FC5D4C" w:rsidP="00534321">
                      <w:pPr>
                        <w:rPr>
                          <w:b/>
                          <w:bCs/>
                          <w:sz w:val="18"/>
                          <w:szCs w:val="18"/>
                          <w:lang w:val="en-US"/>
                        </w:rPr>
                      </w:pPr>
                      <w:r w:rsidRPr="00175CBB">
                        <w:rPr>
                          <w:b/>
                          <w:bCs/>
                          <w:sz w:val="18"/>
                          <w:szCs w:val="18"/>
                          <w:lang w:val="en-US"/>
                        </w:rPr>
                        <w:t xml:space="preserve">29 </w:t>
                      </w:r>
                      <w:r>
                        <w:rPr>
                          <w:b/>
                          <w:bCs/>
                          <w:sz w:val="18"/>
                          <w:szCs w:val="18"/>
                          <w:lang w:val="en-US"/>
                        </w:rPr>
                        <w:t>enheter er valgt</w:t>
                      </w:r>
                    </w:p>
                  </w:txbxContent>
                </v:textbox>
              </v:shape>
            </w:pict>
          </mc:Fallback>
        </mc:AlternateContent>
      </w:r>
      <w:r w:rsidR="00534321" w:rsidRPr="00636585">
        <w:rPr>
          <w:snapToGrid w:val="0"/>
          <w:color w:val="000000"/>
          <w:w w:val="0"/>
          <w:sz w:val="0"/>
          <w:szCs w:val="0"/>
          <w:u w:color="000000"/>
          <w:bdr w:val="none" w:sz="0" w:space="0" w:color="000000"/>
          <w:shd w:val="clear" w:color="000000" w:fill="000000"/>
          <w:lang w:eastAsia="x-none" w:bidi="x-none"/>
        </w:rPr>
        <w:t xml:space="preserve"> </w:t>
      </w:r>
      <w:r w:rsidRPr="00A855DA">
        <w:rPr>
          <w:noProof/>
          <w:sz w:val="20"/>
        </w:rPr>
        <w:drawing>
          <wp:inline distT="0" distB="0" distL="0" distR="0" wp14:anchorId="21720371" wp14:editId="65470D7F">
            <wp:extent cx="795655" cy="79565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95655" cy="795655"/>
                    </a:xfrm>
                    <a:prstGeom prst="rect">
                      <a:avLst/>
                    </a:prstGeom>
                    <a:noFill/>
                    <a:ln>
                      <a:noFill/>
                    </a:ln>
                  </pic:spPr>
                </pic:pic>
              </a:graphicData>
            </a:graphic>
          </wp:inline>
        </w:drawing>
      </w:r>
    </w:p>
    <w:p w14:paraId="44D8DB9E" w14:textId="77777777" w:rsidR="00534321" w:rsidRPr="00636585" w:rsidRDefault="00534321" w:rsidP="00534321">
      <w:pPr>
        <w:rPr>
          <w:sz w:val="24"/>
          <w:szCs w:val="24"/>
        </w:rPr>
      </w:pPr>
    </w:p>
    <w:p w14:paraId="4E6E2286" w14:textId="77777777" w:rsidR="00534321" w:rsidRPr="00636585" w:rsidRDefault="00534321" w:rsidP="00534321">
      <w:pPr>
        <w:rPr>
          <w:sz w:val="24"/>
          <w:szCs w:val="24"/>
        </w:rPr>
      </w:pPr>
    </w:p>
    <w:p w14:paraId="722F5E9F" w14:textId="77777777" w:rsidR="00534321" w:rsidRPr="00636585" w:rsidRDefault="003567DB" w:rsidP="00534321">
      <w:pPr>
        <w:ind w:firstLine="360"/>
        <w:rPr>
          <w:b/>
          <w:szCs w:val="22"/>
        </w:rPr>
      </w:pPr>
      <w:r w:rsidRPr="00A855DA">
        <w:rPr>
          <w:noProof/>
          <w:szCs w:val="22"/>
          <w:lang w:eastAsia="zh-CN"/>
        </w:rPr>
        <w:drawing>
          <wp:anchor distT="0" distB="0" distL="114300" distR="114300" simplePos="0" relativeHeight="251604480" behindDoc="0" locked="0" layoutInCell="1" allowOverlap="1" wp14:anchorId="080AF1F1" wp14:editId="26F05988">
            <wp:simplePos x="0" y="0"/>
            <wp:positionH relativeFrom="column">
              <wp:posOffset>-5715</wp:posOffset>
            </wp:positionH>
            <wp:positionV relativeFrom="paragraph">
              <wp:posOffset>5715</wp:posOffset>
            </wp:positionV>
            <wp:extent cx="161925" cy="161925"/>
            <wp:effectExtent l="0" t="0" r="0" b="0"/>
            <wp:wrapNone/>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534321" w:rsidRPr="00636585">
        <w:rPr>
          <w:b/>
          <w:szCs w:val="22"/>
        </w:rPr>
        <w:t>Insulinenheter i pennen</w:t>
      </w:r>
    </w:p>
    <w:p w14:paraId="1E4DE1D7" w14:textId="77777777" w:rsidR="00534321" w:rsidRPr="00636585" w:rsidRDefault="00534321" w:rsidP="00F77E4B">
      <w:pPr>
        <w:numPr>
          <w:ilvl w:val="0"/>
          <w:numId w:val="56"/>
        </w:numPr>
        <w:rPr>
          <w:szCs w:val="22"/>
        </w:rPr>
      </w:pPr>
      <w:r w:rsidRPr="00636585">
        <w:rPr>
          <w:szCs w:val="22"/>
        </w:rPr>
        <w:t xml:space="preserve">Pennen din inneholder totalt 450 enheter med insulin. Du kan stille inn doser fra 1 til 80 enheter, i trinn på 1 enhet. Hver penn inneholder mere enn </w:t>
      </w:r>
      <w:r w:rsidR="00606911" w:rsidRPr="00636585">
        <w:rPr>
          <w:szCs w:val="22"/>
        </w:rPr>
        <w:t xml:space="preserve">én </w:t>
      </w:r>
      <w:r w:rsidRPr="00636585">
        <w:rPr>
          <w:szCs w:val="22"/>
        </w:rPr>
        <w:t>dose.</w:t>
      </w:r>
    </w:p>
    <w:p w14:paraId="2CDDB41F" w14:textId="77777777" w:rsidR="00534321" w:rsidRPr="00636585" w:rsidRDefault="00534321" w:rsidP="00F77E4B">
      <w:pPr>
        <w:numPr>
          <w:ilvl w:val="0"/>
          <w:numId w:val="56"/>
        </w:numPr>
        <w:tabs>
          <w:tab w:val="clear" w:pos="792"/>
          <w:tab w:val="num" w:pos="720"/>
        </w:tabs>
        <w:rPr>
          <w:szCs w:val="22"/>
        </w:rPr>
      </w:pPr>
      <w:r w:rsidRPr="00636585">
        <w:rPr>
          <w:szCs w:val="22"/>
        </w:rPr>
        <w:t>Du kan se omtrent hvor mange enheter som er igjen i pennen ved å se hvor stempelstangen er på insulinskalaen.</w:t>
      </w:r>
    </w:p>
    <w:p w14:paraId="5053D9E2" w14:textId="77777777" w:rsidR="00534321" w:rsidRPr="00636585" w:rsidRDefault="00534321" w:rsidP="00534321">
      <w:pPr>
        <w:rPr>
          <w:szCs w:val="22"/>
        </w:rPr>
      </w:pPr>
    </w:p>
    <w:p w14:paraId="3BDA9E06" w14:textId="77777777" w:rsidR="00B843B3" w:rsidRPr="00636585" w:rsidRDefault="00B843B3" w:rsidP="00534321">
      <w:pPr>
        <w:rPr>
          <w:szCs w:val="22"/>
        </w:rPr>
      </w:pPr>
    </w:p>
    <w:p w14:paraId="4CED2DBC" w14:textId="77777777" w:rsidR="00534321" w:rsidRPr="00636585" w:rsidRDefault="00534321" w:rsidP="00534321">
      <w:pPr>
        <w:rPr>
          <w:b/>
          <w:bCs/>
          <w:szCs w:val="22"/>
        </w:rPr>
      </w:pPr>
      <w:r w:rsidRPr="00636585">
        <w:rPr>
          <w:b/>
          <w:bCs/>
          <w:szCs w:val="22"/>
        </w:rPr>
        <w:t>Steg 5: Injisere dosen din</w:t>
      </w:r>
    </w:p>
    <w:p w14:paraId="4200722B" w14:textId="77777777" w:rsidR="00534321" w:rsidRPr="00636585" w:rsidRDefault="003567DB" w:rsidP="00534321">
      <w:pPr>
        <w:rPr>
          <w:szCs w:val="22"/>
        </w:rPr>
      </w:pPr>
      <w:r w:rsidRPr="00A855DA">
        <w:rPr>
          <w:noProof/>
          <w:szCs w:val="22"/>
          <w:lang w:eastAsia="zh-CN"/>
        </w:rPr>
        <w:drawing>
          <wp:anchor distT="0" distB="0" distL="114300" distR="114300" simplePos="0" relativeHeight="251614720" behindDoc="0" locked="0" layoutInCell="1" allowOverlap="1" wp14:anchorId="6DA78BF9" wp14:editId="37D6E888">
            <wp:simplePos x="0" y="0"/>
            <wp:positionH relativeFrom="column">
              <wp:posOffset>-62865</wp:posOffset>
            </wp:positionH>
            <wp:positionV relativeFrom="paragraph">
              <wp:posOffset>140335</wp:posOffset>
            </wp:positionV>
            <wp:extent cx="219075" cy="257175"/>
            <wp:effectExtent l="0" t="0" r="0" b="0"/>
            <wp:wrapNone/>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pic:spPr>
                </pic:pic>
              </a:graphicData>
            </a:graphic>
            <wp14:sizeRelH relativeFrom="page">
              <wp14:pctWidth>0</wp14:pctWidth>
            </wp14:sizeRelH>
            <wp14:sizeRelV relativeFrom="page">
              <wp14:pctHeight>0</wp14:pctHeight>
            </wp14:sizeRelV>
          </wp:anchor>
        </w:drawing>
      </w:r>
    </w:p>
    <w:p w14:paraId="2628B28A" w14:textId="77777777" w:rsidR="00534321" w:rsidRPr="00636585" w:rsidRDefault="003567DB" w:rsidP="00534321">
      <w:pPr>
        <w:ind w:left="360"/>
        <w:rPr>
          <w:szCs w:val="22"/>
        </w:rPr>
      </w:pPr>
      <w:r w:rsidRPr="00A855DA">
        <w:rPr>
          <w:noProof/>
          <w:szCs w:val="22"/>
          <w:lang w:eastAsia="zh-CN"/>
        </w:rPr>
        <w:drawing>
          <wp:anchor distT="0" distB="0" distL="114300" distR="114300" simplePos="0" relativeHeight="251609600" behindDoc="0" locked="0" layoutInCell="1" allowOverlap="1" wp14:anchorId="7036BDA5" wp14:editId="7F164924">
            <wp:simplePos x="0" y="0"/>
            <wp:positionH relativeFrom="column">
              <wp:posOffset>1976755</wp:posOffset>
            </wp:positionH>
            <wp:positionV relativeFrom="paragraph">
              <wp:posOffset>170180</wp:posOffset>
            </wp:positionV>
            <wp:extent cx="161925" cy="161925"/>
            <wp:effectExtent l="0" t="0" r="0" b="0"/>
            <wp:wrapNone/>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534321" w:rsidRPr="00636585">
        <w:rPr>
          <w:szCs w:val="22"/>
        </w:rPr>
        <w:t>Dersom du synes det er vanskelig å trykke inn injeksjonsknappen, ikke bruk makt siden dette kan ødelegge penne</w:t>
      </w:r>
      <w:r w:rsidR="00E67AAC" w:rsidRPr="00636585">
        <w:rPr>
          <w:szCs w:val="22"/>
        </w:rPr>
        <w:t>n</w:t>
      </w:r>
      <w:r w:rsidR="00534321" w:rsidRPr="00636585">
        <w:rPr>
          <w:szCs w:val="22"/>
        </w:rPr>
        <w:t>. Se avsnittet        nedenfor for hjelp.</w:t>
      </w:r>
    </w:p>
    <w:p w14:paraId="02562696" w14:textId="77777777" w:rsidR="00534321" w:rsidRPr="00636585" w:rsidRDefault="00534321" w:rsidP="00534321">
      <w:pPr>
        <w:rPr>
          <w:szCs w:val="22"/>
        </w:rPr>
      </w:pPr>
    </w:p>
    <w:p w14:paraId="3E1302C9" w14:textId="77777777" w:rsidR="00534321" w:rsidRPr="00636585" w:rsidRDefault="00534321" w:rsidP="00534321">
      <w:pPr>
        <w:tabs>
          <w:tab w:val="left" w:pos="360"/>
        </w:tabs>
        <w:rPr>
          <w:b/>
          <w:szCs w:val="22"/>
        </w:rPr>
      </w:pPr>
      <w:r w:rsidRPr="00636585">
        <w:rPr>
          <w:b/>
          <w:szCs w:val="22"/>
        </w:rPr>
        <w:t>A</w:t>
      </w:r>
      <w:r w:rsidRPr="00636585">
        <w:rPr>
          <w:b/>
          <w:color w:val="0000FF"/>
          <w:szCs w:val="22"/>
        </w:rPr>
        <w:t xml:space="preserve"> </w:t>
      </w:r>
      <w:r w:rsidRPr="00636585">
        <w:rPr>
          <w:b/>
          <w:szCs w:val="22"/>
        </w:rPr>
        <w:tab/>
        <w:t xml:space="preserve">Velg injeksjonsstedet som vist på bildet </w:t>
      </w:r>
    </w:p>
    <w:p w14:paraId="7A5EBEFF" w14:textId="77777777" w:rsidR="00534321" w:rsidRPr="00636585" w:rsidRDefault="00534321" w:rsidP="00534321">
      <w:pPr>
        <w:rPr>
          <w:szCs w:val="22"/>
        </w:rPr>
      </w:pPr>
    </w:p>
    <w:p w14:paraId="1FD235A6" w14:textId="77777777" w:rsidR="00534321" w:rsidRPr="00636585" w:rsidRDefault="00534321" w:rsidP="00534321">
      <w:pPr>
        <w:tabs>
          <w:tab w:val="left" w:pos="360"/>
        </w:tabs>
        <w:rPr>
          <w:b/>
          <w:szCs w:val="22"/>
        </w:rPr>
      </w:pPr>
      <w:r w:rsidRPr="00636585">
        <w:rPr>
          <w:b/>
          <w:szCs w:val="22"/>
        </w:rPr>
        <w:t>B</w:t>
      </w:r>
      <w:r w:rsidRPr="00636585">
        <w:rPr>
          <w:b/>
          <w:szCs w:val="22"/>
        </w:rPr>
        <w:tab/>
        <w:t>Stikk kanylen gjennom huden, som vist av legen, apoteket eller sykepleieren din.</w:t>
      </w:r>
    </w:p>
    <w:p w14:paraId="5E60E244" w14:textId="77777777" w:rsidR="00534321" w:rsidRPr="00636585" w:rsidRDefault="00534321" w:rsidP="00F77E4B">
      <w:pPr>
        <w:numPr>
          <w:ilvl w:val="0"/>
          <w:numId w:val="56"/>
        </w:numPr>
        <w:rPr>
          <w:szCs w:val="22"/>
        </w:rPr>
      </w:pPr>
      <w:r w:rsidRPr="00636585">
        <w:rPr>
          <w:szCs w:val="22"/>
        </w:rPr>
        <w:t>Ikke trykk inn injeksjonsknappen ennå.</w:t>
      </w:r>
    </w:p>
    <w:p w14:paraId="45D5370D" w14:textId="77777777" w:rsidR="00534321" w:rsidRPr="00636585" w:rsidRDefault="00534321" w:rsidP="00534321">
      <w:pPr>
        <w:rPr>
          <w:sz w:val="24"/>
          <w:szCs w:val="24"/>
        </w:rPr>
      </w:pPr>
    </w:p>
    <w:p w14:paraId="1FADBA3A" w14:textId="77777777" w:rsidR="00534321" w:rsidRPr="00636585" w:rsidRDefault="00534321" w:rsidP="00534321">
      <w:pPr>
        <w:jc w:val="center"/>
        <w:rPr>
          <w:sz w:val="20"/>
        </w:rPr>
      </w:pPr>
      <w:r w:rsidRPr="00636585">
        <w:rPr>
          <w:snapToGrid w:val="0"/>
          <w:color w:val="000000"/>
          <w:w w:val="0"/>
          <w:sz w:val="0"/>
          <w:szCs w:val="0"/>
          <w:u w:color="000000"/>
          <w:bdr w:val="none" w:sz="0" w:space="0" w:color="000000"/>
          <w:shd w:val="clear" w:color="000000" w:fill="000000"/>
          <w:lang w:eastAsia="x-none" w:bidi="x-none"/>
        </w:rPr>
        <w:t xml:space="preserve"> </w:t>
      </w:r>
    </w:p>
    <w:p w14:paraId="66CE0801" w14:textId="77777777" w:rsidR="008A08E8" w:rsidRPr="00636585" w:rsidRDefault="003567DB" w:rsidP="00534321">
      <w:pPr>
        <w:jc w:val="center"/>
        <w:rPr>
          <w:sz w:val="24"/>
          <w:szCs w:val="24"/>
        </w:rPr>
      </w:pPr>
      <w:r w:rsidRPr="00636585">
        <w:rPr>
          <w:noProof/>
          <w:color w:val="000000"/>
          <w:w w:val="0"/>
          <w:sz w:val="0"/>
          <w:szCs w:val="0"/>
          <w:u w:color="000000"/>
          <w:bdr w:val="none" w:sz="0" w:space="0" w:color="000000"/>
          <w:shd w:val="clear" w:color="000000" w:fill="000000"/>
          <w:rPrChange w:id="1315" w:author="Author">
            <w:rPr>
              <w:noProof/>
              <w:color w:val="000000"/>
              <w:w w:val="0"/>
              <w:sz w:val="0"/>
              <w:szCs w:val="0"/>
              <w:u w:color="000000"/>
              <w:bdr w:val="none" w:sz="0" w:space="0" w:color="000000"/>
              <w:shd w:val="clear" w:color="000000" w:fill="000000"/>
              <w:lang w:val="en-US"/>
            </w:rPr>
          </w:rPrChange>
        </w:rPr>
        <w:drawing>
          <wp:inline distT="0" distB="0" distL="0" distR="0" wp14:anchorId="1500E0FE" wp14:editId="5DC42DF0">
            <wp:extent cx="4084955" cy="1223010"/>
            <wp:effectExtent l="0" t="0" r="0" b="0"/>
            <wp:docPr id="1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084955" cy="1223010"/>
                    </a:xfrm>
                    <a:prstGeom prst="rect">
                      <a:avLst/>
                    </a:prstGeom>
                    <a:noFill/>
                    <a:ln>
                      <a:noFill/>
                    </a:ln>
                  </pic:spPr>
                </pic:pic>
              </a:graphicData>
            </a:graphic>
          </wp:inline>
        </w:drawing>
      </w:r>
    </w:p>
    <w:p w14:paraId="0915EC67" w14:textId="77777777" w:rsidR="00534321" w:rsidRPr="00636585" w:rsidRDefault="00534321" w:rsidP="00534321">
      <w:pPr>
        <w:rPr>
          <w:sz w:val="24"/>
          <w:szCs w:val="24"/>
        </w:rPr>
      </w:pPr>
    </w:p>
    <w:p w14:paraId="291ADD52" w14:textId="77777777" w:rsidR="00534321" w:rsidRPr="00636585" w:rsidRDefault="00534321" w:rsidP="00534321">
      <w:pPr>
        <w:tabs>
          <w:tab w:val="left" w:pos="360"/>
        </w:tabs>
        <w:ind w:left="360" w:hanging="360"/>
        <w:rPr>
          <w:b/>
          <w:szCs w:val="22"/>
        </w:rPr>
      </w:pPr>
      <w:r w:rsidRPr="00636585">
        <w:rPr>
          <w:b/>
          <w:sz w:val="24"/>
          <w:szCs w:val="24"/>
        </w:rPr>
        <w:t>C</w:t>
      </w:r>
      <w:r w:rsidRPr="00636585">
        <w:rPr>
          <w:b/>
          <w:sz w:val="24"/>
          <w:szCs w:val="24"/>
        </w:rPr>
        <w:tab/>
      </w:r>
      <w:r w:rsidRPr="00636585">
        <w:rPr>
          <w:b/>
          <w:szCs w:val="22"/>
        </w:rPr>
        <w:t>Sett tommelen din på injeksjonsknappen. Trykk helt inn og hold.</w:t>
      </w:r>
    </w:p>
    <w:p w14:paraId="06A96B95" w14:textId="77777777" w:rsidR="00534321" w:rsidRPr="00636585" w:rsidRDefault="00534321" w:rsidP="00F77E4B">
      <w:pPr>
        <w:numPr>
          <w:ilvl w:val="0"/>
          <w:numId w:val="56"/>
        </w:numPr>
        <w:rPr>
          <w:szCs w:val="22"/>
        </w:rPr>
      </w:pPr>
      <w:r w:rsidRPr="00636585">
        <w:rPr>
          <w:szCs w:val="22"/>
        </w:rPr>
        <w:t>Ikke trykk på skrå – tommelen din kan hindre dosevelgeren i å vri seg.</w:t>
      </w:r>
    </w:p>
    <w:p w14:paraId="2C90EFF9" w14:textId="77777777" w:rsidR="00534321" w:rsidRPr="00636585" w:rsidRDefault="00534321" w:rsidP="00534321">
      <w:pPr>
        <w:rPr>
          <w:sz w:val="24"/>
          <w:szCs w:val="24"/>
        </w:rPr>
      </w:pPr>
    </w:p>
    <w:p w14:paraId="4F52E9D0" w14:textId="77777777" w:rsidR="00534321" w:rsidRPr="00636585" w:rsidRDefault="00534321" w:rsidP="00534321">
      <w:pPr>
        <w:jc w:val="center"/>
        <w:rPr>
          <w:sz w:val="24"/>
          <w:szCs w:val="24"/>
        </w:rPr>
      </w:pPr>
      <w:r w:rsidRPr="00636585">
        <w:rPr>
          <w:snapToGrid w:val="0"/>
          <w:color w:val="000000"/>
          <w:w w:val="0"/>
          <w:sz w:val="0"/>
          <w:szCs w:val="0"/>
          <w:u w:color="000000"/>
          <w:bdr w:val="none" w:sz="0" w:space="0" w:color="000000"/>
          <w:shd w:val="clear" w:color="000000" w:fill="000000"/>
          <w:lang w:eastAsia="x-none" w:bidi="x-none"/>
        </w:rPr>
        <w:t xml:space="preserve"> </w:t>
      </w:r>
      <w:r w:rsidR="003567DB" w:rsidRPr="00636585">
        <w:rPr>
          <w:noProof/>
          <w:color w:val="000000"/>
          <w:w w:val="0"/>
          <w:sz w:val="0"/>
          <w:szCs w:val="0"/>
          <w:u w:color="000000"/>
          <w:bdr w:val="none" w:sz="0" w:space="0" w:color="000000"/>
          <w:shd w:val="clear" w:color="000000" w:fill="000000"/>
          <w:rPrChange w:id="1316" w:author="Author">
            <w:rPr>
              <w:noProof/>
              <w:color w:val="000000"/>
              <w:w w:val="0"/>
              <w:sz w:val="0"/>
              <w:szCs w:val="0"/>
              <w:u w:color="000000"/>
              <w:bdr w:val="none" w:sz="0" w:space="0" w:color="000000"/>
              <w:shd w:val="clear" w:color="000000" w:fill="000000"/>
              <w:lang w:val="en-US"/>
            </w:rPr>
          </w:rPrChange>
        </w:rPr>
        <w:drawing>
          <wp:inline distT="0" distB="0" distL="0" distR="0" wp14:anchorId="4A233CD5" wp14:editId="5C3D5446">
            <wp:extent cx="3016250" cy="1769110"/>
            <wp:effectExtent l="0" t="0" r="0" b="0"/>
            <wp:docPr id="1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016250" cy="1769110"/>
                    </a:xfrm>
                    <a:prstGeom prst="rect">
                      <a:avLst/>
                    </a:prstGeom>
                    <a:noFill/>
                    <a:ln>
                      <a:noFill/>
                    </a:ln>
                  </pic:spPr>
                </pic:pic>
              </a:graphicData>
            </a:graphic>
          </wp:inline>
        </w:drawing>
      </w:r>
    </w:p>
    <w:p w14:paraId="3AE0BFE8" w14:textId="77777777" w:rsidR="00534321" w:rsidRPr="00636585" w:rsidRDefault="00534321" w:rsidP="00534321">
      <w:pPr>
        <w:rPr>
          <w:sz w:val="24"/>
          <w:szCs w:val="24"/>
        </w:rPr>
      </w:pPr>
    </w:p>
    <w:p w14:paraId="5B2EFDF9" w14:textId="77777777" w:rsidR="00534321" w:rsidRPr="00636585" w:rsidRDefault="00534321" w:rsidP="00534321">
      <w:pPr>
        <w:tabs>
          <w:tab w:val="left" w:pos="360"/>
        </w:tabs>
        <w:rPr>
          <w:b/>
          <w:szCs w:val="22"/>
        </w:rPr>
      </w:pPr>
      <w:r w:rsidRPr="00636585">
        <w:rPr>
          <w:b/>
          <w:szCs w:val="22"/>
        </w:rPr>
        <w:t>D</w:t>
      </w:r>
      <w:r w:rsidRPr="00636585">
        <w:rPr>
          <w:b/>
          <w:color w:val="0000FF"/>
          <w:szCs w:val="22"/>
        </w:rPr>
        <w:tab/>
      </w:r>
      <w:r w:rsidRPr="00636585">
        <w:rPr>
          <w:b/>
          <w:szCs w:val="22"/>
        </w:rPr>
        <w:t>Hold injeksjonsknappen helt inn og tell langsomt til 5 når du ser «0» i dosevinduet.</w:t>
      </w:r>
    </w:p>
    <w:p w14:paraId="34D2195E" w14:textId="77777777" w:rsidR="00534321" w:rsidRPr="00636585" w:rsidRDefault="00534321" w:rsidP="00F77E4B">
      <w:pPr>
        <w:numPr>
          <w:ilvl w:val="0"/>
          <w:numId w:val="56"/>
        </w:numPr>
        <w:rPr>
          <w:szCs w:val="22"/>
        </w:rPr>
      </w:pPr>
      <w:r w:rsidRPr="00636585">
        <w:rPr>
          <w:szCs w:val="22"/>
        </w:rPr>
        <w:t>Dette vil sikre at du får hele dosen.</w:t>
      </w:r>
    </w:p>
    <w:p w14:paraId="7B23F1CD" w14:textId="77777777" w:rsidR="00534321" w:rsidRPr="00636585" w:rsidRDefault="003567DB" w:rsidP="00534321">
      <w:pPr>
        <w:jc w:val="center"/>
        <w:rPr>
          <w:sz w:val="24"/>
          <w:szCs w:val="24"/>
        </w:rPr>
      </w:pPr>
      <w:r w:rsidRPr="00636585">
        <w:rPr>
          <w:noProof/>
          <w:rPrChange w:id="1317" w:author="Author">
            <w:rPr>
              <w:noProof/>
              <w:lang w:val="en-US"/>
            </w:rPr>
          </w:rPrChange>
        </w:rPr>
        <w:drawing>
          <wp:inline distT="0" distB="0" distL="0" distR="0" wp14:anchorId="1EBA89EE" wp14:editId="754A28A1">
            <wp:extent cx="2743200" cy="1199515"/>
            <wp:effectExtent l="0" t="0" r="0" b="0"/>
            <wp:docPr id="1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743200" cy="1199515"/>
                    </a:xfrm>
                    <a:prstGeom prst="rect">
                      <a:avLst/>
                    </a:prstGeom>
                    <a:noFill/>
                    <a:ln>
                      <a:noFill/>
                    </a:ln>
                  </pic:spPr>
                </pic:pic>
              </a:graphicData>
            </a:graphic>
          </wp:inline>
        </w:drawing>
      </w:r>
    </w:p>
    <w:p w14:paraId="2D0050B1" w14:textId="77777777" w:rsidR="00534321" w:rsidRPr="00636585" w:rsidRDefault="00534321" w:rsidP="00534321">
      <w:pPr>
        <w:rPr>
          <w:sz w:val="24"/>
          <w:szCs w:val="24"/>
        </w:rPr>
      </w:pPr>
    </w:p>
    <w:p w14:paraId="00245CAA" w14:textId="77777777" w:rsidR="00534321" w:rsidRPr="00636585" w:rsidRDefault="00534321" w:rsidP="00534321">
      <w:pPr>
        <w:tabs>
          <w:tab w:val="left" w:pos="360"/>
        </w:tabs>
        <w:rPr>
          <w:b/>
          <w:szCs w:val="22"/>
        </w:rPr>
      </w:pPr>
      <w:r w:rsidRPr="00636585">
        <w:rPr>
          <w:b/>
          <w:szCs w:val="22"/>
        </w:rPr>
        <w:t>E</w:t>
      </w:r>
      <w:r w:rsidRPr="00636585">
        <w:rPr>
          <w:b/>
          <w:szCs w:val="22"/>
        </w:rPr>
        <w:tab/>
        <w:t>Slipp injeksjonsknappen etter at du har holdt og telt langsomt til 5. Så kan du trekke kanylen ut fra huden.</w:t>
      </w:r>
    </w:p>
    <w:p w14:paraId="0E038861" w14:textId="77777777" w:rsidR="00534321" w:rsidRPr="00636585" w:rsidRDefault="00534321" w:rsidP="00534321">
      <w:pPr>
        <w:rPr>
          <w:szCs w:val="22"/>
        </w:rPr>
      </w:pPr>
    </w:p>
    <w:p w14:paraId="3893A192" w14:textId="77777777" w:rsidR="00534321" w:rsidRPr="00636585" w:rsidRDefault="00534321" w:rsidP="00534321">
      <w:pPr>
        <w:rPr>
          <w:szCs w:val="22"/>
        </w:rPr>
      </w:pPr>
    </w:p>
    <w:p w14:paraId="12AA25F4" w14:textId="77777777" w:rsidR="00534321" w:rsidRPr="00636585" w:rsidRDefault="003567DB" w:rsidP="00534321">
      <w:pPr>
        <w:ind w:firstLine="360"/>
        <w:rPr>
          <w:b/>
          <w:szCs w:val="22"/>
        </w:rPr>
      </w:pPr>
      <w:r w:rsidRPr="00A855DA">
        <w:rPr>
          <w:noProof/>
          <w:szCs w:val="22"/>
          <w:lang w:eastAsia="zh-CN"/>
        </w:rPr>
        <w:drawing>
          <wp:anchor distT="0" distB="0" distL="114300" distR="114300" simplePos="0" relativeHeight="251619840" behindDoc="0" locked="0" layoutInCell="1" allowOverlap="1" wp14:anchorId="39059908" wp14:editId="26CC9B27">
            <wp:simplePos x="0" y="0"/>
            <wp:positionH relativeFrom="column">
              <wp:posOffset>13335</wp:posOffset>
            </wp:positionH>
            <wp:positionV relativeFrom="paragraph">
              <wp:posOffset>10795</wp:posOffset>
            </wp:positionV>
            <wp:extent cx="161925" cy="161925"/>
            <wp:effectExtent l="0" t="0" r="0" b="0"/>
            <wp:wrapNone/>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534321" w:rsidRPr="00636585">
        <w:rPr>
          <w:b/>
          <w:szCs w:val="22"/>
        </w:rPr>
        <w:t>Dersom du synes det er vanskelig å trykke inn knappen:</w:t>
      </w:r>
    </w:p>
    <w:p w14:paraId="247ECB5F" w14:textId="77777777" w:rsidR="00534321" w:rsidRPr="00636585" w:rsidRDefault="00534321" w:rsidP="00F77E4B">
      <w:pPr>
        <w:numPr>
          <w:ilvl w:val="0"/>
          <w:numId w:val="56"/>
        </w:numPr>
        <w:rPr>
          <w:szCs w:val="22"/>
        </w:rPr>
      </w:pPr>
      <w:r w:rsidRPr="00636585">
        <w:rPr>
          <w:szCs w:val="22"/>
        </w:rPr>
        <w:t>Bytt kanylen (se steg 6 og steg 2) og gjør en sikkerhetstest (se steg 3).</w:t>
      </w:r>
    </w:p>
    <w:p w14:paraId="2F4CCB29" w14:textId="77777777" w:rsidR="00534321" w:rsidRPr="00636585" w:rsidRDefault="00534321" w:rsidP="00F77E4B">
      <w:pPr>
        <w:numPr>
          <w:ilvl w:val="0"/>
          <w:numId w:val="56"/>
        </w:numPr>
        <w:rPr>
          <w:szCs w:val="22"/>
        </w:rPr>
      </w:pPr>
      <w:r w:rsidRPr="00636585">
        <w:rPr>
          <w:szCs w:val="22"/>
        </w:rPr>
        <w:t>Dersom du fortsatt synes det er vanskelig, bruk en ny penn.</w:t>
      </w:r>
    </w:p>
    <w:p w14:paraId="301AC0F5" w14:textId="77777777" w:rsidR="00534321" w:rsidRPr="00636585" w:rsidRDefault="00534321" w:rsidP="00F77E4B">
      <w:pPr>
        <w:numPr>
          <w:ilvl w:val="0"/>
          <w:numId w:val="56"/>
        </w:numPr>
        <w:rPr>
          <w:szCs w:val="22"/>
        </w:rPr>
      </w:pPr>
      <w:r w:rsidRPr="00636585">
        <w:rPr>
          <w:szCs w:val="22"/>
        </w:rPr>
        <w:t>Trekk aldri insulin ut av pennen din med en sprøyte.</w:t>
      </w:r>
    </w:p>
    <w:p w14:paraId="0D694169" w14:textId="77777777" w:rsidR="00534321" w:rsidRPr="00636585" w:rsidRDefault="00534321" w:rsidP="00534321">
      <w:pPr>
        <w:rPr>
          <w:sz w:val="24"/>
          <w:szCs w:val="24"/>
        </w:rPr>
      </w:pPr>
    </w:p>
    <w:p w14:paraId="19FF1AC9" w14:textId="77777777" w:rsidR="00534321" w:rsidRPr="00636585" w:rsidRDefault="00534321" w:rsidP="00A63D3E">
      <w:pPr>
        <w:keepNext/>
        <w:rPr>
          <w:b/>
          <w:bCs/>
          <w:szCs w:val="22"/>
        </w:rPr>
      </w:pPr>
      <w:r w:rsidRPr="00636585">
        <w:rPr>
          <w:b/>
          <w:bCs/>
          <w:szCs w:val="22"/>
        </w:rPr>
        <w:lastRenderedPageBreak/>
        <w:t>Steg 6: Fjern kanylen</w:t>
      </w:r>
    </w:p>
    <w:p w14:paraId="6AB348FD" w14:textId="77777777" w:rsidR="00534321" w:rsidRPr="00636585" w:rsidRDefault="00534321" w:rsidP="00A63D3E">
      <w:pPr>
        <w:keepNext/>
        <w:rPr>
          <w:szCs w:val="22"/>
        </w:rPr>
      </w:pPr>
    </w:p>
    <w:p w14:paraId="7B04060C" w14:textId="77777777" w:rsidR="00534321" w:rsidRPr="00636585" w:rsidRDefault="003567DB" w:rsidP="00534321">
      <w:pPr>
        <w:ind w:firstLine="270"/>
        <w:rPr>
          <w:szCs w:val="22"/>
        </w:rPr>
      </w:pPr>
      <w:r w:rsidRPr="00A855DA">
        <w:rPr>
          <w:noProof/>
          <w:szCs w:val="22"/>
          <w:lang w:eastAsia="zh-CN"/>
        </w:rPr>
        <w:drawing>
          <wp:anchor distT="0" distB="0" distL="114300" distR="114300" simplePos="0" relativeHeight="251630080" behindDoc="0" locked="0" layoutInCell="1" allowOverlap="1" wp14:anchorId="1268F971" wp14:editId="3F0C76FB">
            <wp:simplePos x="0" y="0"/>
            <wp:positionH relativeFrom="column">
              <wp:posOffset>-24765</wp:posOffset>
            </wp:positionH>
            <wp:positionV relativeFrom="paragraph">
              <wp:posOffset>5080</wp:posOffset>
            </wp:positionV>
            <wp:extent cx="178435" cy="190500"/>
            <wp:effectExtent l="0" t="0" r="0" b="0"/>
            <wp:wrapNone/>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534321" w:rsidRPr="00636585">
        <w:rPr>
          <w:szCs w:val="22"/>
        </w:rPr>
        <w:t>Vær forsiktig når du håndterer kanyler – dette er for å hindre kanyleskade og kryssinfeksjon.</w:t>
      </w:r>
    </w:p>
    <w:p w14:paraId="6468E907" w14:textId="77777777" w:rsidR="00534321" w:rsidRPr="00636585" w:rsidRDefault="003567DB" w:rsidP="00534321">
      <w:pPr>
        <w:tabs>
          <w:tab w:val="left" w:pos="270"/>
        </w:tabs>
        <w:ind w:firstLine="270"/>
        <w:rPr>
          <w:szCs w:val="22"/>
        </w:rPr>
      </w:pPr>
      <w:r w:rsidRPr="00A855DA">
        <w:rPr>
          <w:noProof/>
          <w:szCs w:val="22"/>
          <w:lang w:eastAsia="zh-CN"/>
        </w:rPr>
        <w:drawing>
          <wp:anchor distT="0" distB="0" distL="114300" distR="114300" simplePos="0" relativeHeight="251624960" behindDoc="0" locked="0" layoutInCell="1" allowOverlap="1" wp14:anchorId="18BB0A7D" wp14:editId="5A8E2C29">
            <wp:simplePos x="0" y="0"/>
            <wp:positionH relativeFrom="column">
              <wp:posOffset>-27940</wp:posOffset>
            </wp:positionH>
            <wp:positionV relativeFrom="paragraph">
              <wp:posOffset>20320</wp:posOffset>
            </wp:positionV>
            <wp:extent cx="146050" cy="171450"/>
            <wp:effectExtent l="0" t="0" r="0" b="0"/>
            <wp:wrapNone/>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r w:rsidR="00534321" w:rsidRPr="00636585">
        <w:rPr>
          <w:szCs w:val="22"/>
        </w:rPr>
        <w:t xml:space="preserve">Sett aldri den indre </w:t>
      </w:r>
      <w:proofErr w:type="spellStart"/>
      <w:r w:rsidR="00534321" w:rsidRPr="00636585">
        <w:rPr>
          <w:szCs w:val="22"/>
        </w:rPr>
        <w:t>kanylehetten</w:t>
      </w:r>
      <w:proofErr w:type="spellEnd"/>
      <w:r w:rsidR="00534321" w:rsidRPr="00636585">
        <w:rPr>
          <w:szCs w:val="22"/>
        </w:rPr>
        <w:t xml:space="preserve"> tilbake på kanylen.</w:t>
      </w:r>
    </w:p>
    <w:p w14:paraId="27C09653" w14:textId="77777777" w:rsidR="00534321" w:rsidRPr="00636585" w:rsidRDefault="00534321" w:rsidP="00534321">
      <w:pPr>
        <w:rPr>
          <w:szCs w:val="22"/>
        </w:rPr>
      </w:pPr>
    </w:p>
    <w:p w14:paraId="2253AD65" w14:textId="77777777" w:rsidR="00534321" w:rsidRPr="00636585" w:rsidRDefault="00534321" w:rsidP="00534321">
      <w:pPr>
        <w:autoSpaceDE w:val="0"/>
        <w:autoSpaceDN w:val="0"/>
        <w:adjustRightInd w:val="0"/>
        <w:ind w:left="360" w:hanging="360"/>
        <w:rPr>
          <w:rFonts w:eastAsia="Calibri"/>
          <w:szCs w:val="22"/>
        </w:rPr>
      </w:pPr>
      <w:r w:rsidRPr="00636585">
        <w:rPr>
          <w:b/>
          <w:szCs w:val="22"/>
        </w:rPr>
        <w:t>A</w:t>
      </w:r>
      <w:r w:rsidRPr="00636585">
        <w:rPr>
          <w:b/>
          <w:color w:val="0000FF"/>
          <w:szCs w:val="22"/>
        </w:rPr>
        <w:tab/>
      </w:r>
      <w:r w:rsidRPr="00636585">
        <w:rPr>
          <w:rFonts w:eastAsia="Calibri"/>
          <w:b/>
          <w:szCs w:val="22"/>
        </w:rPr>
        <w:t xml:space="preserve">Sett den ytre </w:t>
      </w:r>
      <w:proofErr w:type="spellStart"/>
      <w:r w:rsidRPr="00636585">
        <w:rPr>
          <w:rFonts w:eastAsia="Calibri"/>
          <w:b/>
          <w:szCs w:val="22"/>
        </w:rPr>
        <w:t>kanylehetten</w:t>
      </w:r>
      <w:proofErr w:type="spellEnd"/>
      <w:r w:rsidRPr="00636585">
        <w:rPr>
          <w:rFonts w:eastAsia="Calibri"/>
          <w:b/>
          <w:szCs w:val="22"/>
        </w:rPr>
        <w:t xml:space="preserve"> tilbake på kanylen og bruk den til å skru kanylen av pennen.</w:t>
      </w:r>
    </w:p>
    <w:p w14:paraId="7F2FBADA" w14:textId="77777777" w:rsidR="00534321" w:rsidRPr="00636585" w:rsidRDefault="00534321" w:rsidP="00F77E4B">
      <w:pPr>
        <w:numPr>
          <w:ilvl w:val="0"/>
          <w:numId w:val="56"/>
        </w:numPr>
        <w:tabs>
          <w:tab w:val="clear" w:pos="792"/>
          <w:tab w:val="left" w:pos="810"/>
        </w:tabs>
        <w:ind w:left="810" w:hanging="450"/>
        <w:rPr>
          <w:szCs w:val="22"/>
        </w:rPr>
      </w:pPr>
      <w:r w:rsidRPr="00636585">
        <w:rPr>
          <w:szCs w:val="22"/>
        </w:rPr>
        <w:t xml:space="preserve">For å redusere risikoen for å stikke seg ved et uhell skal den indre </w:t>
      </w:r>
      <w:proofErr w:type="spellStart"/>
      <w:r w:rsidRPr="00636585">
        <w:rPr>
          <w:szCs w:val="22"/>
        </w:rPr>
        <w:t>kanylehetten</w:t>
      </w:r>
      <w:proofErr w:type="spellEnd"/>
      <w:r w:rsidRPr="00636585">
        <w:rPr>
          <w:szCs w:val="22"/>
        </w:rPr>
        <w:t xml:space="preserve"> aldri settes på igjen.</w:t>
      </w:r>
    </w:p>
    <w:p w14:paraId="6520421E" w14:textId="77777777" w:rsidR="00534321" w:rsidRPr="00636585" w:rsidRDefault="00534321" w:rsidP="00F77E4B">
      <w:pPr>
        <w:numPr>
          <w:ilvl w:val="0"/>
          <w:numId w:val="56"/>
        </w:numPr>
        <w:tabs>
          <w:tab w:val="clear" w:pos="792"/>
          <w:tab w:val="left" w:pos="810"/>
        </w:tabs>
        <w:ind w:left="810" w:hanging="450"/>
        <w:rPr>
          <w:szCs w:val="22"/>
        </w:rPr>
      </w:pPr>
      <w:r w:rsidRPr="00636585">
        <w:rPr>
          <w:szCs w:val="22"/>
        </w:rPr>
        <w:t>Dersom injeksjonen din gis av en annen person, eller du gir en injeksjon til en annen person, må denne personen utvise særlig aktsomhet ved fjerning og kassering av kanylen.</w:t>
      </w:r>
    </w:p>
    <w:p w14:paraId="21955BBB" w14:textId="77777777" w:rsidR="00534321" w:rsidRPr="00636585" w:rsidRDefault="00534321" w:rsidP="00F77E4B">
      <w:pPr>
        <w:numPr>
          <w:ilvl w:val="0"/>
          <w:numId w:val="56"/>
        </w:numPr>
        <w:tabs>
          <w:tab w:val="clear" w:pos="792"/>
          <w:tab w:val="left" w:pos="810"/>
        </w:tabs>
        <w:ind w:left="810" w:hanging="450"/>
        <w:rPr>
          <w:szCs w:val="22"/>
        </w:rPr>
      </w:pPr>
      <w:r w:rsidRPr="00636585">
        <w:rPr>
          <w:szCs w:val="22"/>
        </w:rPr>
        <w:t>Følg anbefalte sikkerhetsregler for fjerning og kassering av kanyler (kontakt lege, apotek eller sykepleier) for å redusere risiko for å bli skadet av kanylen ved et uhell og overføring av infeksjonssykdommer.</w:t>
      </w:r>
    </w:p>
    <w:p w14:paraId="79ECDECF" w14:textId="77777777" w:rsidR="00534321" w:rsidRPr="00636585" w:rsidRDefault="00534321" w:rsidP="00534321">
      <w:pPr>
        <w:rPr>
          <w:szCs w:val="22"/>
        </w:rPr>
      </w:pPr>
    </w:p>
    <w:p w14:paraId="0F2CAF27" w14:textId="77777777" w:rsidR="00534321" w:rsidRPr="00636585" w:rsidRDefault="00534321" w:rsidP="00534321">
      <w:pPr>
        <w:tabs>
          <w:tab w:val="left" w:pos="360"/>
        </w:tabs>
        <w:ind w:left="360" w:hanging="360"/>
        <w:rPr>
          <w:b/>
          <w:szCs w:val="22"/>
        </w:rPr>
      </w:pPr>
      <w:r w:rsidRPr="00636585">
        <w:rPr>
          <w:b/>
          <w:szCs w:val="22"/>
        </w:rPr>
        <w:t>B</w:t>
      </w:r>
      <w:r w:rsidRPr="00636585">
        <w:rPr>
          <w:b/>
          <w:szCs w:val="22"/>
        </w:rPr>
        <w:tab/>
        <w:t>Kast den brukte kanylen i en kanylebøtte eller som anbefalt av apotek eller lokale myndigheter</w:t>
      </w:r>
    </w:p>
    <w:p w14:paraId="404819B3" w14:textId="77777777" w:rsidR="00534321" w:rsidRPr="00636585" w:rsidRDefault="00534321" w:rsidP="00534321">
      <w:pPr>
        <w:rPr>
          <w:sz w:val="24"/>
          <w:szCs w:val="24"/>
        </w:rPr>
      </w:pPr>
    </w:p>
    <w:p w14:paraId="290EBA27" w14:textId="77777777" w:rsidR="00534321" w:rsidRPr="00636585" w:rsidRDefault="00534321" w:rsidP="00534321">
      <w:pPr>
        <w:rPr>
          <w:sz w:val="24"/>
          <w:szCs w:val="24"/>
        </w:rPr>
      </w:pPr>
    </w:p>
    <w:p w14:paraId="350820A4" w14:textId="77777777" w:rsidR="00534321" w:rsidRPr="00636585" w:rsidRDefault="00534321" w:rsidP="00534321">
      <w:pPr>
        <w:jc w:val="center"/>
        <w:rPr>
          <w:sz w:val="24"/>
          <w:szCs w:val="24"/>
        </w:rPr>
      </w:pPr>
      <w:r w:rsidRPr="00636585">
        <w:rPr>
          <w:snapToGrid w:val="0"/>
          <w:color w:val="000000"/>
          <w:w w:val="0"/>
          <w:sz w:val="0"/>
          <w:szCs w:val="0"/>
          <w:u w:color="000000"/>
          <w:bdr w:val="none" w:sz="0" w:space="0" w:color="000000"/>
          <w:shd w:val="clear" w:color="000000" w:fill="000000"/>
          <w:lang w:eastAsia="x-none" w:bidi="x-none"/>
        </w:rPr>
        <w:t xml:space="preserve"> </w:t>
      </w:r>
      <w:r w:rsidR="003567DB" w:rsidRPr="00636585">
        <w:rPr>
          <w:noProof/>
          <w:sz w:val="20"/>
          <w:lang w:eastAsia="fr-FR"/>
          <w:rPrChange w:id="1318" w:author="Author">
            <w:rPr>
              <w:noProof/>
              <w:sz w:val="20"/>
              <w:lang w:val="fr-FR" w:eastAsia="fr-FR"/>
            </w:rPr>
          </w:rPrChange>
        </w:rPr>
        <w:drawing>
          <wp:inline distT="0" distB="0" distL="0" distR="0" wp14:anchorId="1B40F711" wp14:editId="2652F64F">
            <wp:extent cx="3562350" cy="15557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562350" cy="1555750"/>
                    </a:xfrm>
                    <a:prstGeom prst="rect">
                      <a:avLst/>
                    </a:prstGeom>
                    <a:noFill/>
                    <a:ln>
                      <a:noFill/>
                    </a:ln>
                  </pic:spPr>
                </pic:pic>
              </a:graphicData>
            </a:graphic>
          </wp:inline>
        </w:drawing>
      </w:r>
    </w:p>
    <w:p w14:paraId="13D90F71" w14:textId="77777777" w:rsidR="00534321" w:rsidRPr="00636585" w:rsidRDefault="00534321" w:rsidP="00534321">
      <w:pPr>
        <w:tabs>
          <w:tab w:val="left" w:pos="360"/>
        </w:tabs>
        <w:rPr>
          <w:b/>
          <w:szCs w:val="22"/>
        </w:rPr>
      </w:pPr>
      <w:r w:rsidRPr="00636585">
        <w:rPr>
          <w:b/>
          <w:szCs w:val="22"/>
        </w:rPr>
        <w:t>C</w:t>
      </w:r>
      <w:r w:rsidRPr="00636585">
        <w:rPr>
          <w:b/>
          <w:szCs w:val="22"/>
        </w:rPr>
        <w:tab/>
        <w:t xml:space="preserve">Sett </w:t>
      </w:r>
      <w:proofErr w:type="spellStart"/>
      <w:r w:rsidRPr="00636585">
        <w:rPr>
          <w:b/>
          <w:szCs w:val="22"/>
        </w:rPr>
        <w:t>beskyttelseshetten</w:t>
      </w:r>
      <w:proofErr w:type="spellEnd"/>
      <w:r w:rsidRPr="00636585">
        <w:rPr>
          <w:b/>
          <w:szCs w:val="22"/>
        </w:rPr>
        <w:t xml:space="preserve"> tilbake på pennen.</w:t>
      </w:r>
    </w:p>
    <w:p w14:paraId="0932300E" w14:textId="77777777" w:rsidR="00534321" w:rsidRPr="00636585" w:rsidRDefault="00534321" w:rsidP="00F77E4B">
      <w:pPr>
        <w:numPr>
          <w:ilvl w:val="0"/>
          <w:numId w:val="56"/>
        </w:numPr>
        <w:rPr>
          <w:szCs w:val="22"/>
        </w:rPr>
      </w:pPr>
      <w:r w:rsidRPr="00636585">
        <w:rPr>
          <w:szCs w:val="22"/>
        </w:rPr>
        <w:t>Ikke legg pennen i kjøleskap.</w:t>
      </w:r>
    </w:p>
    <w:p w14:paraId="656A3FEE" w14:textId="77777777" w:rsidR="00534321" w:rsidRPr="00636585" w:rsidRDefault="00534321" w:rsidP="00534321">
      <w:pPr>
        <w:rPr>
          <w:sz w:val="24"/>
          <w:szCs w:val="24"/>
        </w:rPr>
      </w:pPr>
    </w:p>
    <w:p w14:paraId="38238C2A" w14:textId="77777777" w:rsidR="00534321" w:rsidRPr="00636585" w:rsidRDefault="00534321" w:rsidP="00534321">
      <w:pPr>
        <w:jc w:val="center"/>
        <w:rPr>
          <w:sz w:val="24"/>
          <w:szCs w:val="24"/>
        </w:rPr>
      </w:pPr>
      <w:r w:rsidRPr="00636585">
        <w:rPr>
          <w:snapToGrid w:val="0"/>
          <w:color w:val="000000"/>
          <w:w w:val="0"/>
          <w:sz w:val="0"/>
          <w:szCs w:val="0"/>
          <w:u w:color="000000"/>
          <w:bdr w:val="none" w:sz="0" w:space="0" w:color="000000"/>
          <w:shd w:val="clear" w:color="000000" w:fill="000000"/>
          <w:lang w:eastAsia="x-none" w:bidi="x-none"/>
        </w:rPr>
        <w:t xml:space="preserve"> </w:t>
      </w:r>
      <w:r w:rsidR="003567DB" w:rsidRPr="00636585">
        <w:rPr>
          <w:noProof/>
          <w:color w:val="000000"/>
          <w:w w:val="0"/>
          <w:sz w:val="0"/>
          <w:szCs w:val="0"/>
          <w:u w:color="000000"/>
          <w:bdr w:val="none" w:sz="0" w:space="0" w:color="000000"/>
          <w:shd w:val="clear" w:color="000000" w:fill="000000"/>
          <w:rPrChange w:id="1319" w:author="Author">
            <w:rPr>
              <w:noProof/>
              <w:color w:val="000000"/>
              <w:w w:val="0"/>
              <w:sz w:val="0"/>
              <w:szCs w:val="0"/>
              <w:u w:color="000000"/>
              <w:bdr w:val="none" w:sz="0" w:space="0" w:color="000000"/>
              <w:shd w:val="clear" w:color="000000" w:fill="000000"/>
              <w:lang w:val="en-US"/>
            </w:rPr>
          </w:rPrChange>
        </w:rPr>
        <w:drawing>
          <wp:inline distT="0" distB="0" distL="0" distR="0" wp14:anchorId="57BFF1D7" wp14:editId="79ADA755">
            <wp:extent cx="2755265" cy="831215"/>
            <wp:effectExtent l="0" t="0" r="0" b="0"/>
            <wp:docPr id="2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55265" cy="831215"/>
                    </a:xfrm>
                    <a:prstGeom prst="rect">
                      <a:avLst/>
                    </a:prstGeom>
                    <a:noFill/>
                    <a:ln>
                      <a:noFill/>
                    </a:ln>
                  </pic:spPr>
                </pic:pic>
              </a:graphicData>
            </a:graphic>
          </wp:inline>
        </w:drawing>
      </w:r>
    </w:p>
    <w:p w14:paraId="46C50704" w14:textId="77777777" w:rsidR="00534321" w:rsidRPr="00636585" w:rsidRDefault="00534321" w:rsidP="00534321">
      <w:pPr>
        <w:rPr>
          <w:sz w:val="24"/>
          <w:szCs w:val="24"/>
        </w:rPr>
      </w:pPr>
    </w:p>
    <w:p w14:paraId="0FAB038A" w14:textId="77777777" w:rsidR="00534321" w:rsidRPr="00636585" w:rsidRDefault="00534321" w:rsidP="00534321">
      <w:pPr>
        <w:rPr>
          <w:b/>
          <w:bCs/>
          <w:szCs w:val="22"/>
        </w:rPr>
      </w:pPr>
      <w:r w:rsidRPr="00636585">
        <w:rPr>
          <w:b/>
          <w:bCs/>
          <w:szCs w:val="22"/>
        </w:rPr>
        <w:t>Brukes innen</w:t>
      </w:r>
    </w:p>
    <w:p w14:paraId="2EB38BDE" w14:textId="77777777" w:rsidR="00534321" w:rsidRPr="00636585" w:rsidRDefault="00534321" w:rsidP="00F77E4B">
      <w:pPr>
        <w:numPr>
          <w:ilvl w:val="0"/>
          <w:numId w:val="56"/>
        </w:numPr>
        <w:rPr>
          <w:szCs w:val="22"/>
        </w:rPr>
      </w:pPr>
      <w:r w:rsidRPr="00636585">
        <w:rPr>
          <w:szCs w:val="22"/>
        </w:rPr>
        <w:t xml:space="preserve">Pennen brukes kun inntil </w:t>
      </w:r>
      <w:r w:rsidR="00A718EE" w:rsidRPr="00636585">
        <w:rPr>
          <w:szCs w:val="22"/>
        </w:rPr>
        <w:t>6 </w:t>
      </w:r>
      <w:r w:rsidRPr="00636585">
        <w:rPr>
          <w:szCs w:val="22"/>
        </w:rPr>
        <w:t>uker etter at den ble brukt første gang.</w:t>
      </w:r>
    </w:p>
    <w:p w14:paraId="3909891C" w14:textId="77777777" w:rsidR="00534321" w:rsidRPr="00636585" w:rsidRDefault="00534321" w:rsidP="00534321">
      <w:pPr>
        <w:rPr>
          <w:szCs w:val="22"/>
        </w:rPr>
      </w:pPr>
    </w:p>
    <w:p w14:paraId="3DDDB942" w14:textId="77777777" w:rsidR="00534321" w:rsidRPr="00636585" w:rsidRDefault="00534321" w:rsidP="00534321">
      <w:pPr>
        <w:rPr>
          <w:b/>
          <w:bCs/>
          <w:szCs w:val="22"/>
        </w:rPr>
      </w:pPr>
      <w:r w:rsidRPr="00636585">
        <w:rPr>
          <w:b/>
          <w:bCs/>
          <w:szCs w:val="22"/>
        </w:rPr>
        <w:t>Hvordan pennen din oppbevares</w:t>
      </w:r>
    </w:p>
    <w:p w14:paraId="7E18FAC1" w14:textId="77777777" w:rsidR="00534321" w:rsidRPr="00636585" w:rsidRDefault="00534321" w:rsidP="00534321">
      <w:pPr>
        <w:rPr>
          <w:szCs w:val="22"/>
        </w:rPr>
      </w:pPr>
    </w:p>
    <w:p w14:paraId="1F58BFE4" w14:textId="77777777" w:rsidR="00534321" w:rsidRPr="00636585" w:rsidRDefault="00534321" w:rsidP="00534321">
      <w:pPr>
        <w:ind w:left="360"/>
        <w:rPr>
          <w:b/>
          <w:szCs w:val="22"/>
        </w:rPr>
      </w:pPr>
      <w:r w:rsidRPr="00636585">
        <w:rPr>
          <w:b/>
          <w:szCs w:val="22"/>
        </w:rPr>
        <w:t>Før første bruk</w:t>
      </w:r>
    </w:p>
    <w:p w14:paraId="2AC65862" w14:textId="77777777" w:rsidR="00534321" w:rsidRPr="00636585" w:rsidRDefault="00E67AAC" w:rsidP="00F77E4B">
      <w:pPr>
        <w:numPr>
          <w:ilvl w:val="0"/>
          <w:numId w:val="56"/>
        </w:numPr>
        <w:rPr>
          <w:szCs w:val="22"/>
        </w:rPr>
      </w:pPr>
      <w:r w:rsidRPr="00636585">
        <w:rPr>
          <w:szCs w:val="22"/>
        </w:rPr>
        <w:t>Nye penner oppbevares i</w:t>
      </w:r>
      <w:r w:rsidR="00534321" w:rsidRPr="00636585">
        <w:rPr>
          <w:szCs w:val="22"/>
        </w:rPr>
        <w:t xml:space="preserve"> kjøleskap, ved </w:t>
      </w:r>
      <w:r w:rsidR="00534321" w:rsidRPr="00636585">
        <w:rPr>
          <w:b/>
          <w:bCs/>
          <w:szCs w:val="22"/>
        </w:rPr>
        <w:t>2 °C t</w:t>
      </w:r>
      <w:r w:rsidR="009901AF" w:rsidRPr="00636585">
        <w:rPr>
          <w:b/>
          <w:bCs/>
          <w:szCs w:val="22"/>
        </w:rPr>
        <w:t>il</w:t>
      </w:r>
      <w:r w:rsidR="00534321" w:rsidRPr="00636585">
        <w:rPr>
          <w:b/>
          <w:bCs/>
          <w:szCs w:val="22"/>
        </w:rPr>
        <w:t xml:space="preserve"> 8 °C</w:t>
      </w:r>
      <w:r w:rsidR="00534321" w:rsidRPr="00636585">
        <w:rPr>
          <w:szCs w:val="22"/>
        </w:rPr>
        <w:t>.</w:t>
      </w:r>
    </w:p>
    <w:p w14:paraId="1639772E" w14:textId="77777777" w:rsidR="00534321" w:rsidRPr="00636585" w:rsidRDefault="00E67AAC" w:rsidP="00F77E4B">
      <w:pPr>
        <w:numPr>
          <w:ilvl w:val="0"/>
          <w:numId w:val="56"/>
        </w:numPr>
        <w:rPr>
          <w:szCs w:val="22"/>
        </w:rPr>
      </w:pPr>
      <w:r w:rsidRPr="00636585">
        <w:rPr>
          <w:szCs w:val="22"/>
        </w:rPr>
        <w:t>Skal</w:t>
      </w:r>
      <w:r w:rsidR="00534321" w:rsidRPr="00636585">
        <w:rPr>
          <w:szCs w:val="22"/>
        </w:rPr>
        <w:t xml:space="preserve"> ikke fryses. </w:t>
      </w:r>
    </w:p>
    <w:p w14:paraId="359DCF71" w14:textId="77777777" w:rsidR="00534321" w:rsidRPr="00636585" w:rsidRDefault="00534321" w:rsidP="00534321">
      <w:pPr>
        <w:rPr>
          <w:szCs w:val="22"/>
        </w:rPr>
      </w:pPr>
    </w:p>
    <w:p w14:paraId="022BF094" w14:textId="77777777" w:rsidR="00534321" w:rsidRPr="00636585" w:rsidRDefault="00534321" w:rsidP="00534321">
      <w:pPr>
        <w:ind w:left="360"/>
        <w:rPr>
          <w:b/>
          <w:szCs w:val="22"/>
        </w:rPr>
      </w:pPr>
      <w:r w:rsidRPr="00636585">
        <w:rPr>
          <w:b/>
          <w:szCs w:val="22"/>
        </w:rPr>
        <w:t>Etter første bruk</w:t>
      </w:r>
    </w:p>
    <w:p w14:paraId="6AB91F07" w14:textId="77777777" w:rsidR="00534321" w:rsidRPr="00636585" w:rsidRDefault="00534321" w:rsidP="00F77E4B">
      <w:pPr>
        <w:numPr>
          <w:ilvl w:val="0"/>
          <w:numId w:val="56"/>
        </w:numPr>
        <w:rPr>
          <w:szCs w:val="22"/>
        </w:rPr>
      </w:pPr>
      <w:r w:rsidRPr="00636585">
        <w:rPr>
          <w:szCs w:val="22"/>
        </w:rPr>
        <w:t xml:space="preserve">Oppbevar pennen din ved romtemperatur, </w:t>
      </w:r>
      <w:r w:rsidRPr="00636585">
        <w:rPr>
          <w:b/>
          <w:bCs/>
          <w:szCs w:val="22"/>
        </w:rPr>
        <w:t>under 30 °C.</w:t>
      </w:r>
    </w:p>
    <w:p w14:paraId="5AE83166" w14:textId="77777777" w:rsidR="00534321" w:rsidRPr="00636585" w:rsidRDefault="00534321" w:rsidP="00F77E4B">
      <w:pPr>
        <w:numPr>
          <w:ilvl w:val="0"/>
          <w:numId w:val="56"/>
        </w:numPr>
        <w:rPr>
          <w:szCs w:val="22"/>
        </w:rPr>
      </w:pPr>
      <w:r w:rsidRPr="00636585">
        <w:rPr>
          <w:szCs w:val="22"/>
        </w:rPr>
        <w:t>Aldri legg pennen tilbake i kjøleskap.</w:t>
      </w:r>
    </w:p>
    <w:p w14:paraId="18BC0F71" w14:textId="77777777" w:rsidR="00534321" w:rsidRPr="00636585" w:rsidRDefault="00534321" w:rsidP="00F77E4B">
      <w:pPr>
        <w:numPr>
          <w:ilvl w:val="0"/>
          <w:numId w:val="56"/>
        </w:numPr>
        <w:rPr>
          <w:szCs w:val="22"/>
        </w:rPr>
      </w:pPr>
      <w:r w:rsidRPr="00636585">
        <w:rPr>
          <w:szCs w:val="22"/>
        </w:rPr>
        <w:t>Aldri lagre pennen med kanylen på.</w:t>
      </w:r>
    </w:p>
    <w:p w14:paraId="01A91F6C" w14:textId="77777777" w:rsidR="00534321" w:rsidRPr="00636585" w:rsidRDefault="00534321" w:rsidP="00F77E4B">
      <w:pPr>
        <w:numPr>
          <w:ilvl w:val="0"/>
          <w:numId w:val="56"/>
        </w:numPr>
        <w:rPr>
          <w:szCs w:val="22"/>
        </w:rPr>
      </w:pPr>
      <w:r w:rsidRPr="00636585">
        <w:rPr>
          <w:szCs w:val="22"/>
        </w:rPr>
        <w:t xml:space="preserve">Lagre pennen med </w:t>
      </w:r>
      <w:proofErr w:type="spellStart"/>
      <w:r w:rsidRPr="00636585">
        <w:rPr>
          <w:szCs w:val="22"/>
        </w:rPr>
        <w:t>beskyttelseshetten</w:t>
      </w:r>
      <w:proofErr w:type="spellEnd"/>
      <w:r w:rsidRPr="00636585">
        <w:rPr>
          <w:szCs w:val="22"/>
        </w:rPr>
        <w:t xml:space="preserve"> på.</w:t>
      </w:r>
    </w:p>
    <w:p w14:paraId="50271CA5" w14:textId="77777777" w:rsidR="00534321" w:rsidRPr="00636585" w:rsidRDefault="00534321" w:rsidP="00534321">
      <w:pPr>
        <w:rPr>
          <w:sz w:val="24"/>
          <w:szCs w:val="24"/>
        </w:rPr>
      </w:pPr>
    </w:p>
    <w:p w14:paraId="0782B871" w14:textId="77777777" w:rsidR="00534321" w:rsidRPr="00636585" w:rsidRDefault="00534321" w:rsidP="00534321">
      <w:pPr>
        <w:rPr>
          <w:b/>
          <w:bCs/>
          <w:szCs w:val="22"/>
        </w:rPr>
      </w:pPr>
      <w:r w:rsidRPr="00636585">
        <w:rPr>
          <w:b/>
          <w:bCs/>
          <w:szCs w:val="22"/>
        </w:rPr>
        <w:t>Ta vare på pennen din</w:t>
      </w:r>
    </w:p>
    <w:p w14:paraId="3CEA8577" w14:textId="77777777" w:rsidR="00534321" w:rsidRPr="00636585" w:rsidRDefault="00534321" w:rsidP="00534321">
      <w:pPr>
        <w:rPr>
          <w:szCs w:val="22"/>
        </w:rPr>
      </w:pPr>
    </w:p>
    <w:p w14:paraId="0C0F0BD6" w14:textId="77777777" w:rsidR="00534321" w:rsidRPr="00636585" w:rsidRDefault="00534321" w:rsidP="00534321">
      <w:pPr>
        <w:ind w:left="360"/>
        <w:rPr>
          <w:b/>
          <w:szCs w:val="22"/>
        </w:rPr>
      </w:pPr>
      <w:r w:rsidRPr="00636585">
        <w:rPr>
          <w:b/>
          <w:szCs w:val="22"/>
        </w:rPr>
        <w:t>Håndter pennen din forsiktig</w:t>
      </w:r>
    </w:p>
    <w:p w14:paraId="3845CFE8" w14:textId="77777777" w:rsidR="00534321" w:rsidRPr="00636585" w:rsidRDefault="00534321" w:rsidP="00F77E4B">
      <w:pPr>
        <w:numPr>
          <w:ilvl w:val="0"/>
          <w:numId w:val="56"/>
        </w:numPr>
        <w:rPr>
          <w:szCs w:val="22"/>
        </w:rPr>
      </w:pPr>
      <w:r w:rsidRPr="00636585">
        <w:rPr>
          <w:szCs w:val="22"/>
        </w:rPr>
        <w:t>Ikke mist pennen eller slå den mot harde overflater.</w:t>
      </w:r>
    </w:p>
    <w:p w14:paraId="6945D5D7" w14:textId="77777777" w:rsidR="00534321" w:rsidRPr="00636585" w:rsidRDefault="00534321" w:rsidP="00F77E4B">
      <w:pPr>
        <w:numPr>
          <w:ilvl w:val="0"/>
          <w:numId w:val="56"/>
        </w:numPr>
        <w:rPr>
          <w:szCs w:val="22"/>
        </w:rPr>
      </w:pPr>
      <w:r w:rsidRPr="00636585">
        <w:rPr>
          <w:szCs w:val="22"/>
        </w:rPr>
        <w:lastRenderedPageBreak/>
        <w:t>Dersom du tror at pennen din kan være skadet</w:t>
      </w:r>
      <w:r w:rsidR="00E67AAC" w:rsidRPr="00636585">
        <w:rPr>
          <w:szCs w:val="22"/>
        </w:rPr>
        <w:t>, ikke prøv å reparere den</w:t>
      </w:r>
      <w:r w:rsidR="00CA5775" w:rsidRPr="00636585">
        <w:rPr>
          <w:szCs w:val="22"/>
        </w:rPr>
        <w:t>, bruk en ny penn</w:t>
      </w:r>
      <w:r w:rsidRPr="00636585">
        <w:rPr>
          <w:szCs w:val="22"/>
        </w:rPr>
        <w:t>.</w:t>
      </w:r>
    </w:p>
    <w:p w14:paraId="37297BC9" w14:textId="77777777" w:rsidR="00534321" w:rsidRPr="00636585" w:rsidRDefault="00534321" w:rsidP="00534321">
      <w:pPr>
        <w:rPr>
          <w:szCs w:val="22"/>
        </w:rPr>
      </w:pPr>
    </w:p>
    <w:p w14:paraId="4D7EB053" w14:textId="77777777" w:rsidR="00534321" w:rsidRPr="00636585" w:rsidRDefault="00534321" w:rsidP="00534321">
      <w:pPr>
        <w:ind w:left="360"/>
        <w:rPr>
          <w:b/>
          <w:szCs w:val="22"/>
        </w:rPr>
      </w:pPr>
      <w:r w:rsidRPr="00636585">
        <w:rPr>
          <w:b/>
          <w:szCs w:val="22"/>
        </w:rPr>
        <w:t>Beskytt pennen din fra støv og smuss</w:t>
      </w:r>
    </w:p>
    <w:p w14:paraId="103F45FC" w14:textId="77777777" w:rsidR="00534321" w:rsidRPr="00636585" w:rsidRDefault="00534321" w:rsidP="00F77E4B">
      <w:pPr>
        <w:numPr>
          <w:ilvl w:val="0"/>
          <w:numId w:val="56"/>
        </w:numPr>
        <w:ind w:left="810" w:hanging="450"/>
        <w:rPr>
          <w:szCs w:val="22"/>
        </w:rPr>
      </w:pPr>
      <w:r w:rsidRPr="00636585">
        <w:rPr>
          <w:szCs w:val="22"/>
        </w:rPr>
        <w:t xml:space="preserve">Du kan rengjøre utsiden av pennen ved å tørke den med en fuktig klut. </w:t>
      </w:r>
    </w:p>
    <w:p w14:paraId="666C8240" w14:textId="77777777" w:rsidR="00534321" w:rsidRPr="00636585" w:rsidRDefault="00534321" w:rsidP="00F77E4B">
      <w:pPr>
        <w:numPr>
          <w:ilvl w:val="0"/>
          <w:numId w:val="56"/>
        </w:numPr>
        <w:rPr>
          <w:szCs w:val="22"/>
        </w:rPr>
      </w:pPr>
      <w:r w:rsidRPr="00636585">
        <w:rPr>
          <w:szCs w:val="22"/>
        </w:rPr>
        <w:t>Pennen må ikke senkes i vann, vaskes eller smøres da dette kan skade den.</w:t>
      </w:r>
    </w:p>
    <w:p w14:paraId="6BCDC9CF" w14:textId="77777777" w:rsidR="00534321" w:rsidRPr="00636585" w:rsidRDefault="00534321" w:rsidP="00534321">
      <w:pPr>
        <w:rPr>
          <w:szCs w:val="22"/>
        </w:rPr>
      </w:pPr>
    </w:p>
    <w:p w14:paraId="50C3EE01" w14:textId="77777777" w:rsidR="00534321" w:rsidRPr="00636585" w:rsidRDefault="00534321" w:rsidP="00534321">
      <w:pPr>
        <w:rPr>
          <w:b/>
          <w:bCs/>
          <w:szCs w:val="22"/>
        </w:rPr>
      </w:pPr>
      <w:r w:rsidRPr="00636585">
        <w:rPr>
          <w:b/>
          <w:bCs/>
          <w:szCs w:val="22"/>
        </w:rPr>
        <w:t>Kast pennen din</w:t>
      </w:r>
    </w:p>
    <w:p w14:paraId="078E741C" w14:textId="77777777" w:rsidR="00534321" w:rsidRPr="00636585" w:rsidRDefault="00534321" w:rsidP="00F77E4B">
      <w:pPr>
        <w:numPr>
          <w:ilvl w:val="0"/>
          <w:numId w:val="56"/>
        </w:numPr>
        <w:rPr>
          <w:szCs w:val="22"/>
        </w:rPr>
      </w:pPr>
      <w:r w:rsidRPr="00636585">
        <w:rPr>
          <w:szCs w:val="22"/>
        </w:rPr>
        <w:t>Ta av kanylen før du kaster pennen.</w:t>
      </w:r>
    </w:p>
    <w:p w14:paraId="7F08FE2E" w14:textId="77777777" w:rsidR="00534321" w:rsidRPr="00636585" w:rsidRDefault="00534321" w:rsidP="00F77E4B">
      <w:pPr>
        <w:numPr>
          <w:ilvl w:val="0"/>
          <w:numId w:val="56"/>
        </w:numPr>
        <w:rPr>
          <w:szCs w:val="22"/>
        </w:rPr>
      </w:pPr>
      <w:r w:rsidRPr="00636585">
        <w:rPr>
          <w:szCs w:val="22"/>
        </w:rPr>
        <w:t>Kast din brukte penn som fortalt av apotek eller lokale myndigheter.</w:t>
      </w:r>
    </w:p>
    <w:p w14:paraId="170C2AC4" w14:textId="77777777" w:rsidR="00905692" w:rsidRPr="00636585" w:rsidRDefault="00534321" w:rsidP="00905692">
      <w:pPr>
        <w:jc w:val="center"/>
        <w:rPr>
          <w:b/>
          <w:szCs w:val="22"/>
        </w:rPr>
      </w:pPr>
      <w:r w:rsidRPr="00636585">
        <w:br w:type="page"/>
      </w:r>
      <w:r w:rsidR="00905692" w:rsidRPr="00636585">
        <w:rPr>
          <w:b/>
          <w:szCs w:val="22"/>
        </w:rPr>
        <w:lastRenderedPageBreak/>
        <w:t>Pakningsvedlegg: Informasjon til brukeren</w:t>
      </w:r>
    </w:p>
    <w:p w14:paraId="48D16503" w14:textId="77777777" w:rsidR="00905692" w:rsidRPr="00636585" w:rsidRDefault="00905692" w:rsidP="00905692">
      <w:pPr>
        <w:jc w:val="center"/>
        <w:rPr>
          <w:b/>
          <w:szCs w:val="22"/>
        </w:rPr>
      </w:pPr>
    </w:p>
    <w:p w14:paraId="241D0CB1" w14:textId="77777777" w:rsidR="00905692" w:rsidRPr="00636585" w:rsidRDefault="00905692" w:rsidP="00905692">
      <w:pPr>
        <w:jc w:val="center"/>
        <w:rPr>
          <w:b/>
          <w:bCs/>
          <w:szCs w:val="22"/>
        </w:rPr>
      </w:pPr>
      <w:proofErr w:type="spellStart"/>
      <w:r w:rsidRPr="00636585">
        <w:rPr>
          <w:b/>
          <w:bCs/>
          <w:szCs w:val="22"/>
        </w:rPr>
        <w:t>Toujeo</w:t>
      </w:r>
      <w:proofErr w:type="spellEnd"/>
      <w:r w:rsidRPr="00636585">
        <w:rPr>
          <w:b/>
          <w:bCs/>
          <w:szCs w:val="22"/>
        </w:rPr>
        <w:t xml:space="preserve"> 300</w:t>
      </w:r>
      <w:r w:rsidR="00C1089C" w:rsidRPr="00636585">
        <w:rPr>
          <w:b/>
          <w:bCs/>
          <w:szCs w:val="22"/>
        </w:rPr>
        <w:t> </w:t>
      </w:r>
      <w:r w:rsidRPr="00636585">
        <w:rPr>
          <w:b/>
          <w:bCs/>
          <w:szCs w:val="22"/>
        </w:rPr>
        <w:t xml:space="preserve">enheter/ml </w:t>
      </w:r>
      <w:proofErr w:type="spellStart"/>
      <w:r w:rsidR="001E4690" w:rsidRPr="00636585">
        <w:rPr>
          <w:b/>
          <w:bCs/>
          <w:szCs w:val="22"/>
        </w:rPr>
        <w:t>Double</w:t>
      </w:r>
      <w:r w:rsidRPr="00636585">
        <w:rPr>
          <w:b/>
          <w:bCs/>
          <w:szCs w:val="22"/>
        </w:rPr>
        <w:t>Star</w:t>
      </w:r>
      <w:proofErr w:type="spellEnd"/>
      <w:r w:rsidRPr="00636585">
        <w:rPr>
          <w:b/>
          <w:bCs/>
          <w:szCs w:val="22"/>
        </w:rPr>
        <w:t xml:space="preserve"> injeksjonsvæske, oppløsning i en ferdigfylt penn</w:t>
      </w:r>
    </w:p>
    <w:p w14:paraId="097CABA9" w14:textId="77777777" w:rsidR="00905692" w:rsidRPr="00636585" w:rsidRDefault="00905692" w:rsidP="00905692">
      <w:pPr>
        <w:jc w:val="center"/>
        <w:rPr>
          <w:szCs w:val="22"/>
        </w:rPr>
      </w:pPr>
      <w:r w:rsidRPr="00636585">
        <w:rPr>
          <w:szCs w:val="22"/>
        </w:rPr>
        <w:t xml:space="preserve">insulin </w:t>
      </w:r>
      <w:proofErr w:type="spellStart"/>
      <w:r w:rsidRPr="00636585">
        <w:rPr>
          <w:szCs w:val="22"/>
        </w:rPr>
        <w:t>glargin</w:t>
      </w:r>
      <w:proofErr w:type="spellEnd"/>
    </w:p>
    <w:p w14:paraId="0ED21F34" w14:textId="77777777" w:rsidR="00905692" w:rsidRPr="00636585" w:rsidRDefault="00905692" w:rsidP="00905692">
      <w:pPr>
        <w:jc w:val="center"/>
        <w:rPr>
          <w:b/>
          <w:szCs w:val="22"/>
        </w:rPr>
      </w:pPr>
      <w:r w:rsidRPr="00636585">
        <w:rPr>
          <w:b/>
          <w:szCs w:val="22"/>
        </w:rPr>
        <w:t xml:space="preserve">Hver </w:t>
      </w:r>
      <w:proofErr w:type="spellStart"/>
      <w:r w:rsidR="001E4690" w:rsidRPr="00636585">
        <w:rPr>
          <w:b/>
          <w:szCs w:val="22"/>
        </w:rPr>
        <w:t>Double</w:t>
      </w:r>
      <w:r w:rsidRPr="00636585">
        <w:rPr>
          <w:b/>
          <w:szCs w:val="22"/>
        </w:rPr>
        <w:t>Star</w:t>
      </w:r>
      <w:proofErr w:type="spellEnd"/>
      <w:r w:rsidRPr="00636585">
        <w:rPr>
          <w:b/>
          <w:szCs w:val="22"/>
        </w:rPr>
        <w:t xml:space="preserve"> penn gir </w:t>
      </w:r>
      <w:r w:rsidR="00E77168" w:rsidRPr="00636585">
        <w:rPr>
          <w:b/>
          <w:szCs w:val="22"/>
        </w:rPr>
        <w:t>2</w:t>
      </w:r>
      <w:r w:rsidRPr="00636585">
        <w:rPr>
          <w:b/>
          <w:szCs w:val="22"/>
        </w:rPr>
        <w:t>-</w:t>
      </w:r>
      <w:r w:rsidR="00E77168" w:rsidRPr="00636585">
        <w:rPr>
          <w:b/>
          <w:szCs w:val="22"/>
        </w:rPr>
        <w:t>160</w:t>
      </w:r>
      <w:r w:rsidR="00C1089C" w:rsidRPr="00636585">
        <w:rPr>
          <w:b/>
          <w:szCs w:val="22"/>
        </w:rPr>
        <w:t> </w:t>
      </w:r>
      <w:r w:rsidRPr="00636585">
        <w:rPr>
          <w:b/>
          <w:szCs w:val="22"/>
        </w:rPr>
        <w:t xml:space="preserve">enheter, i trinn på </w:t>
      </w:r>
      <w:r w:rsidR="00E77168" w:rsidRPr="00636585">
        <w:rPr>
          <w:b/>
          <w:szCs w:val="22"/>
        </w:rPr>
        <w:t>2</w:t>
      </w:r>
      <w:r w:rsidR="00C1089C" w:rsidRPr="00636585">
        <w:rPr>
          <w:b/>
          <w:szCs w:val="22"/>
        </w:rPr>
        <w:t> </w:t>
      </w:r>
      <w:r w:rsidRPr="00636585">
        <w:rPr>
          <w:b/>
          <w:szCs w:val="22"/>
        </w:rPr>
        <w:t>enhet</w:t>
      </w:r>
      <w:r w:rsidR="00E77168" w:rsidRPr="00636585">
        <w:rPr>
          <w:b/>
          <w:szCs w:val="22"/>
        </w:rPr>
        <w:t>er</w:t>
      </w:r>
    </w:p>
    <w:p w14:paraId="2E03D932" w14:textId="77777777" w:rsidR="00905692" w:rsidRPr="00636585" w:rsidRDefault="00905692" w:rsidP="00905692">
      <w:pPr>
        <w:jc w:val="center"/>
        <w:rPr>
          <w:szCs w:val="22"/>
        </w:rPr>
      </w:pPr>
    </w:p>
    <w:p w14:paraId="64B01BB1" w14:textId="77777777" w:rsidR="00905692" w:rsidRPr="00636585" w:rsidRDefault="00905692" w:rsidP="00905692">
      <w:pPr>
        <w:jc w:val="center"/>
        <w:rPr>
          <w:szCs w:val="22"/>
        </w:rPr>
      </w:pPr>
    </w:p>
    <w:p w14:paraId="53234EE9" w14:textId="77777777" w:rsidR="00905692" w:rsidRPr="00636585" w:rsidRDefault="00905692" w:rsidP="00905692">
      <w:pPr>
        <w:ind w:right="-2"/>
        <w:rPr>
          <w:szCs w:val="22"/>
        </w:rPr>
      </w:pPr>
      <w:r w:rsidRPr="00636585">
        <w:rPr>
          <w:b/>
          <w:szCs w:val="22"/>
        </w:rPr>
        <w:t>Les nøye gjennom dette pakningsvedlegget før du begynner å bruke dette legemidlet. Det inneholder informasjon som er viktig for deg.</w:t>
      </w:r>
    </w:p>
    <w:p w14:paraId="0C9712EB" w14:textId="77777777" w:rsidR="00905692" w:rsidRPr="00636585" w:rsidRDefault="00905692">
      <w:pPr>
        <w:numPr>
          <w:ilvl w:val="0"/>
          <w:numId w:val="68"/>
        </w:numPr>
        <w:ind w:right="-2" w:hanging="76"/>
        <w:rPr>
          <w:szCs w:val="22"/>
        </w:rPr>
        <w:pPrChange w:id="1320" w:author="Author">
          <w:pPr>
            <w:numPr>
              <w:numId w:val="44"/>
            </w:numPr>
            <w:ind w:left="567" w:right="-2" w:hanging="567"/>
          </w:pPr>
        </w:pPrChange>
      </w:pPr>
      <w:r w:rsidRPr="00636585">
        <w:rPr>
          <w:szCs w:val="22"/>
        </w:rPr>
        <w:t>Ta vare på dette pakningsvedlegget. Du kan få behov for å lese det igjen.</w:t>
      </w:r>
    </w:p>
    <w:p w14:paraId="1ABD85C9" w14:textId="2F2C864E" w:rsidR="00905692" w:rsidRPr="00636585" w:rsidRDefault="00905692">
      <w:pPr>
        <w:numPr>
          <w:ilvl w:val="0"/>
          <w:numId w:val="68"/>
        </w:numPr>
        <w:ind w:right="-2" w:hanging="76"/>
        <w:rPr>
          <w:szCs w:val="22"/>
        </w:rPr>
        <w:pPrChange w:id="1321" w:author="Author">
          <w:pPr>
            <w:numPr>
              <w:numId w:val="44"/>
            </w:numPr>
            <w:ind w:left="567" w:right="-2" w:hanging="567"/>
          </w:pPr>
        </w:pPrChange>
      </w:pPr>
      <w:r w:rsidRPr="00636585">
        <w:rPr>
          <w:szCs w:val="22"/>
        </w:rPr>
        <w:t>Hvis du har ytterligere spørsmål, kontakt lege</w:t>
      </w:r>
      <w:ins w:id="1322" w:author="Author">
        <w:r w:rsidR="0066578A" w:rsidRPr="00636585">
          <w:rPr>
            <w:szCs w:val="22"/>
          </w:rPr>
          <w:t>,</w:t>
        </w:r>
      </w:ins>
      <w:del w:id="1323" w:author="Author">
        <w:r w:rsidRPr="00636585" w:rsidDel="0066578A">
          <w:rPr>
            <w:szCs w:val="22"/>
          </w:rPr>
          <w:delText xml:space="preserve"> eller</w:delText>
        </w:r>
      </w:del>
      <w:r w:rsidRPr="00636585">
        <w:rPr>
          <w:szCs w:val="22"/>
        </w:rPr>
        <w:t xml:space="preserve"> apotek eller sykepleier.</w:t>
      </w:r>
    </w:p>
    <w:p w14:paraId="73C21D46" w14:textId="77777777" w:rsidR="00905692" w:rsidRPr="00636585" w:rsidRDefault="00905692">
      <w:pPr>
        <w:numPr>
          <w:ilvl w:val="0"/>
          <w:numId w:val="68"/>
        </w:numPr>
        <w:ind w:left="567" w:right="-2" w:hanging="283"/>
        <w:rPr>
          <w:b/>
          <w:szCs w:val="22"/>
        </w:rPr>
        <w:pPrChange w:id="1324" w:author="Author">
          <w:pPr>
            <w:numPr>
              <w:numId w:val="44"/>
            </w:numPr>
            <w:ind w:left="567" w:right="-2" w:hanging="567"/>
          </w:pPr>
        </w:pPrChange>
      </w:pPr>
      <w:r w:rsidRPr="00636585">
        <w:rPr>
          <w:szCs w:val="22"/>
        </w:rPr>
        <w:t>Dette legemidlet er skrevet ut kun til deg. Ikke gi det videre til andre. Det kan skade dem, selv om de har symptomer på sykdom som ligner dine.</w:t>
      </w:r>
    </w:p>
    <w:p w14:paraId="78E9FB8A" w14:textId="7C3C8F37" w:rsidR="00905692" w:rsidRPr="00636585" w:rsidRDefault="00905692">
      <w:pPr>
        <w:numPr>
          <w:ilvl w:val="0"/>
          <w:numId w:val="68"/>
        </w:numPr>
        <w:ind w:left="567" w:right="-2" w:hanging="283"/>
        <w:rPr>
          <w:b/>
          <w:szCs w:val="22"/>
        </w:rPr>
        <w:pPrChange w:id="1325" w:author="Author">
          <w:pPr>
            <w:numPr>
              <w:numId w:val="44"/>
            </w:numPr>
            <w:ind w:left="567" w:right="-2" w:hanging="567"/>
          </w:pPr>
        </w:pPrChange>
      </w:pPr>
      <w:r w:rsidRPr="00636585">
        <w:rPr>
          <w:szCs w:val="22"/>
        </w:rPr>
        <w:t>Kontakt lege eller apotek dersom du opplever bivirkninger, inkludert mulige bivirkninger</w:t>
      </w:r>
      <w:del w:id="1326" w:author="Author">
        <w:r w:rsidRPr="00636585" w:rsidDel="001127E4">
          <w:rPr>
            <w:szCs w:val="22"/>
          </w:rPr>
          <w:delText xml:space="preserve"> </w:delText>
        </w:r>
      </w:del>
      <w:ins w:id="1327" w:author="Author">
        <w:del w:id="1328" w:author="Author">
          <w:r w:rsidR="0066578A" w:rsidRPr="00636585" w:rsidDel="001127E4">
            <w:rPr>
              <w:szCs w:val="22"/>
            </w:rPr>
            <w:delText>(se avsnitt 4)</w:delText>
          </w:r>
        </w:del>
        <w:r w:rsidR="0066578A" w:rsidRPr="00636585">
          <w:rPr>
            <w:szCs w:val="22"/>
          </w:rPr>
          <w:t xml:space="preserve"> </w:t>
        </w:r>
      </w:ins>
      <w:r w:rsidRPr="00636585">
        <w:rPr>
          <w:szCs w:val="22"/>
        </w:rPr>
        <w:t>som ikke er nevnt i dette pakningsvedlegget.</w:t>
      </w:r>
      <w:ins w:id="1329" w:author="Author">
        <w:r w:rsidR="001127E4">
          <w:rPr>
            <w:szCs w:val="22"/>
          </w:rPr>
          <w:t xml:space="preserve"> Se avsnitt 4.</w:t>
        </w:r>
      </w:ins>
      <w:del w:id="1330" w:author="Author">
        <w:r w:rsidRPr="00636585" w:rsidDel="0066578A">
          <w:rPr>
            <w:szCs w:val="22"/>
          </w:rPr>
          <w:delText xml:space="preserve"> Se avsnitt</w:delText>
        </w:r>
        <w:r w:rsidR="003453FD" w:rsidRPr="00636585" w:rsidDel="0066578A">
          <w:rPr>
            <w:szCs w:val="22"/>
          </w:rPr>
          <w:delText> </w:delText>
        </w:r>
        <w:r w:rsidRPr="00636585" w:rsidDel="0066578A">
          <w:rPr>
            <w:szCs w:val="22"/>
          </w:rPr>
          <w:delText>4.</w:delText>
        </w:r>
      </w:del>
    </w:p>
    <w:p w14:paraId="4363D9BD" w14:textId="77777777" w:rsidR="00905692" w:rsidRPr="00636585" w:rsidRDefault="00905692" w:rsidP="00905692">
      <w:pPr>
        <w:numPr>
          <w:ilvl w:val="12"/>
          <w:numId w:val="0"/>
        </w:numPr>
        <w:ind w:right="-2"/>
        <w:rPr>
          <w:szCs w:val="22"/>
        </w:rPr>
      </w:pPr>
    </w:p>
    <w:p w14:paraId="68A50432" w14:textId="77777777" w:rsidR="005D0551" w:rsidRPr="00636585" w:rsidRDefault="005D0551" w:rsidP="00905692">
      <w:pPr>
        <w:ind w:right="-2"/>
        <w:rPr>
          <w:szCs w:val="22"/>
        </w:rPr>
      </w:pPr>
    </w:p>
    <w:p w14:paraId="1D9ED885" w14:textId="77777777" w:rsidR="00905692" w:rsidRPr="00636585" w:rsidRDefault="00905692" w:rsidP="009159DD">
      <w:pPr>
        <w:keepNext/>
        <w:ind w:right="-2"/>
        <w:rPr>
          <w:szCs w:val="22"/>
        </w:rPr>
      </w:pPr>
      <w:r w:rsidRPr="00636585">
        <w:rPr>
          <w:b/>
          <w:szCs w:val="22"/>
        </w:rPr>
        <w:t>I dette pakningsvedlegget finner du informasjon om:</w:t>
      </w:r>
    </w:p>
    <w:p w14:paraId="71E51E6F" w14:textId="77777777" w:rsidR="00905692" w:rsidRPr="00636585" w:rsidRDefault="00905692" w:rsidP="00905692">
      <w:pPr>
        <w:ind w:left="567" w:right="-29" w:hanging="567"/>
        <w:rPr>
          <w:szCs w:val="22"/>
        </w:rPr>
      </w:pPr>
      <w:r w:rsidRPr="00636585">
        <w:rPr>
          <w:szCs w:val="22"/>
        </w:rPr>
        <w:t>1.</w:t>
      </w:r>
      <w:r w:rsidRPr="00636585">
        <w:rPr>
          <w:szCs w:val="22"/>
        </w:rPr>
        <w:tab/>
        <w:t xml:space="preserve">Hva </w:t>
      </w:r>
      <w:proofErr w:type="spellStart"/>
      <w:r w:rsidRPr="00636585">
        <w:rPr>
          <w:szCs w:val="22"/>
        </w:rPr>
        <w:t>Toujeo</w:t>
      </w:r>
      <w:proofErr w:type="spellEnd"/>
      <w:r w:rsidRPr="00636585">
        <w:rPr>
          <w:szCs w:val="22"/>
        </w:rPr>
        <w:t xml:space="preserve"> er og hva det brukes mot</w:t>
      </w:r>
    </w:p>
    <w:p w14:paraId="7DCD8A65" w14:textId="77777777" w:rsidR="00905692" w:rsidRPr="00636585" w:rsidRDefault="00905692" w:rsidP="00905692">
      <w:pPr>
        <w:ind w:left="567" w:right="-29" w:hanging="567"/>
        <w:rPr>
          <w:szCs w:val="22"/>
        </w:rPr>
      </w:pPr>
      <w:r w:rsidRPr="00636585">
        <w:rPr>
          <w:szCs w:val="22"/>
        </w:rPr>
        <w:t>2.</w:t>
      </w:r>
      <w:r w:rsidRPr="00636585">
        <w:rPr>
          <w:szCs w:val="22"/>
        </w:rPr>
        <w:tab/>
        <w:t xml:space="preserve">Hva du må vite før du bruker </w:t>
      </w:r>
      <w:proofErr w:type="spellStart"/>
      <w:r w:rsidRPr="00636585">
        <w:rPr>
          <w:szCs w:val="22"/>
        </w:rPr>
        <w:t>Toujeo</w:t>
      </w:r>
      <w:proofErr w:type="spellEnd"/>
    </w:p>
    <w:p w14:paraId="5143517B" w14:textId="77777777" w:rsidR="00905692" w:rsidRPr="00636585" w:rsidRDefault="00905692" w:rsidP="00905692">
      <w:pPr>
        <w:ind w:left="567" w:right="-29" w:hanging="567"/>
        <w:rPr>
          <w:szCs w:val="22"/>
        </w:rPr>
      </w:pPr>
      <w:r w:rsidRPr="00636585">
        <w:rPr>
          <w:szCs w:val="22"/>
        </w:rPr>
        <w:t>3.</w:t>
      </w:r>
      <w:r w:rsidRPr="00636585">
        <w:rPr>
          <w:szCs w:val="22"/>
        </w:rPr>
        <w:tab/>
        <w:t xml:space="preserve">Hvordan du bruker </w:t>
      </w:r>
      <w:proofErr w:type="spellStart"/>
      <w:r w:rsidRPr="00636585">
        <w:rPr>
          <w:szCs w:val="22"/>
        </w:rPr>
        <w:t>Toujeo</w:t>
      </w:r>
      <w:proofErr w:type="spellEnd"/>
    </w:p>
    <w:p w14:paraId="1E99C137" w14:textId="77777777" w:rsidR="00905692" w:rsidRPr="00636585" w:rsidRDefault="00905692" w:rsidP="00905692">
      <w:pPr>
        <w:ind w:left="567" w:right="-29" w:hanging="567"/>
        <w:rPr>
          <w:szCs w:val="22"/>
        </w:rPr>
      </w:pPr>
      <w:r w:rsidRPr="00636585">
        <w:rPr>
          <w:szCs w:val="22"/>
        </w:rPr>
        <w:t>4.</w:t>
      </w:r>
      <w:r w:rsidRPr="00636585">
        <w:rPr>
          <w:szCs w:val="22"/>
        </w:rPr>
        <w:tab/>
        <w:t>Mulige bivirkninger</w:t>
      </w:r>
    </w:p>
    <w:p w14:paraId="0B96132E" w14:textId="77777777" w:rsidR="00905692" w:rsidRPr="00636585" w:rsidRDefault="00905692" w:rsidP="00905692">
      <w:pPr>
        <w:ind w:left="567" w:right="-29" w:hanging="567"/>
        <w:rPr>
          <w:szCs w:val="22"/>
        </w:rPr>
      </w:pPr>
      <w:r w:rsidRPr="00636585">
        <w:rPr>
          <w:szCs w:val="22"/>
        </w:rPr>
        <w:t>5.</w:t>
      </w:r>
      <w:r w:rsidRPr="00636585">
        <w:rPr>
          <w:szCs w:val="22"/>
        </w:rPr>
        <w:tab/>
        <w:t xml:space="preserve">Hvordan du oppbevarer </w:t>
      </w:r>
      <w:proofErr w:type="spellStart"/>
      <w:r w:rsidRPr="00636585">
        <w:rPr>
          <w:szCs w:val="22"/>
        </w:rPr>
        <w:t>Toujeo</w:t>
      </w:r>
      <w:proofErr w:type="spellEnd"/>
    </w:p>
    <w:p w14:paraId="176A8808" w14:textId="77777777" w:rsidR="00905692" w:rsidRPr="00636585" w:rsidRDefault="00905692" w:rsidP="00905692">
      <w:pPr>
        <w:ind w:left="567" w:right="-29" w:hanging="567"/>
        <w:rPr>
          <w:szCs w:val="22"/>
        </w:rPr>
      </w:pPr>
      <w:r w:rsidRPr="00636585">
        <w:rPr>
          <w:szCs w:val="22"/>
        </w:rPr>
        <w:t>6.</w:t>
      </w:r>
      <w:r w:rsidRPr="00636585">
        <w:rPr>
          <w:szCs w:val="22"/>
        </w:rPr>
        <w:tab/>
        <w:t>Innholdet i pakningen og ytterligere informasjon</w:t>
      </w:r>
    </w:p>
    <w:p w14:paraId="6CF156D9" w14:textId="77777777" w:rsidR="00905692" w:rsidRPr="00636585" w:rsidRDefault="00905692" w:rsidP="00905692">
      <w:pPr>
        <w:ind w:left="567" w:right="-29" w:hanging="567"/>
        <w:rPr>
          <w:szCs w:val="22"/>
        </w:rPr>
      </w:pPr>
    </w:p>
    <w:p w14:paraId="019DA8AA" w14:textId="77777777" w:rsidR="00905692" w:rsidRPr="00636585" w:rsidRDefault="00905692" w:rsidP="00905692">
      <w:pPr>
        <w:ind w:left="567" w:right="-29" w:hanging="567"/>
        <w:rPr>
          <w:szCs w:val="22"/>
        </w:rPr>
      </w:pPr>
    </w:p>
    <w:p w14:paraId="185C2F8B" w14:textId="77777777" w:rsidR="00905692" w:rsidRPr="00636585" w:rsidRDefault="00905692" w:rsidP="009159DD">
      <w:pPr>
        <w:keepNext/>
        <w:suppressAutoHyphens/>
        <w:ind w:left="567" w:hanging="567"/>
        <w:rPr>
          <w:szCs w:val="22"/>
        </w:rPr>
      </w:pPr>
      <w:r w:rsidRPr="00636585">
        <w:rPr>
          <w:b/>
          <w:szCs w:val="22"/>
        </w:rPr>
        <w:t>1.</w:t>
      </w:r>
      <w:r w:rsidRPr="00636585">
        <w:rPr>
          <w:b/>
          <w:szCs w:val="22"/>
        </w:rPr>
        <w:tab/>
        <w:t xml:space="preserve">Hva </w:t>
      </w:r>
      <w:proofErr w:type="spellStart"/>
      <w:r w:rsidRPr="00636585">
        <w:rPr>
          <w:b/>
          <w:szCs w:val="22"/>
        </w:rPr>
        <w:t>Toujeo</w:t>
      </w:r>
      <w:proofErr w:type="spellEnd"/>
      <w:r w:rsidRPr="00636585">
        <w:rPr>
          <w:b/>
          <w:szCs w:val="22"/>
        </w:rPr>
        <w:t xml:space="preserve"> er og hva det brukes mot</w:t>
      </w:r>
    </w:p>
    <w:p w14:paraId="23989A4D" w14:textId="77777777" w:rsidR="00905692" w:rsidRPr="00636585" w:rsidRDefault="00905692" w:rsidP="009159DD">
      <w:pPr>
        <w:keepNext/>
        <w:rPr>
          <w:szCs w:val="22"/>
        </w:rPr>
      </w:pPr>
    </w:p>
    <w:p w14:paraId="306440CC" w14:textId="59CBC1FE" w:rsidR="00905692" w:rsidRPr="00636585" w:rsidRDefault="00905692" w:rsidP="00905692">
      <w:pPr>
        <w:tabs>
          <w:tab w:val="left" w:pos="567"/>
        </w:tabs>
      </w:pPr>
      <w:proofErr w:type="spellStart"/>
      <w:r w:rsidRPr="00636585">
        <w:t>Toujeo</w:t>
      </w:r>
      <w:proofErr w:type="spellEnd"/>
      <w:r w:rsidRPr="00636585">
        <w:t xml:space="preserve"> </w:t>
      </w:r>
      <w:ins w:id="1331" w:author="Author">
        <w:r w:rsidR="0066578A" w:rsidRPr="00636585">
          <w:t>er en type langtidsvirkende</w:t>
        </w:r>
      </w:ins>
      <w:del w:id="1332" w:author="Author">
        <w:r w:rsidRPr="00636585" w:rsidDel="0066578A">
          <w:delText>inneholder et</w:delText>
        </w:r>
      </w:del>
      <w:r w:rsidRPr="00636585">
        <w:t xml:space="preserve"> insulin som heter </w:t>
      </w:r>
      <w:ins w:id="1333" w:author="Author">
        <w:r w:rsidR="0066578A" w:rsidRPr="00636585">
          <w:t>‘</w:t>
        </w:r>
      </w:ins>
      <w:del w:id="1334" w:author="Author">
        <w:r w:rsidRPr="00636585" w:rsidDel="0066578A">
          <w:delText>«</w:delText>
        </w:r>
      </w:del>
      <w:r w:rsidRPr="00636585">
        <w:t xml:space="preserve">insulin </w:t>
      </w:r>
      <w:proofErr w:type="spellStart"/>
      <w:r w:rsidRPr="00636585">
        <w:t>glargin</w:t>
      </w:r>
      <w:proofErr w:type="spellEnd"/>
      <w:ins w:id="1335" w:author="Author">
        <w:r w:rsidR="0066578A" w:rsidRPr="00636585">
          <w:t>’</w:t>
        </w:r>
      </w:ins>
      <w:del w:id="1336" w:author="Author">
        <w:r w:rsidRPr="00636585" w:rsidDel="0066578A">
          <w:delText>»</w:delText>
        </w:r>
      </w:del>
      <w:r w:rsidRPr="00636585">
        <w:t>.</w:t>
      </w:r>
      <w:del w:id="1337" w:author="Author">
        <w:r w:rsidRPr="00636585" w:rsidDel="0066578A">
          <w:delText xml:space="preserve"> Dette er et modifisert insulin, meget likt humaninsulin.</w:delText>
        </w:r>
      </w:del>
    </w:p>
    <w:p w14:paraId="11169283" w14:textId="2A05594A" w:rsidR="00905692" w:rsidRPr="00636585" w:rsidRDefault="0066578A" w:rsidP="0066578A">
      <w:pPr>
        <w:pStyle w:val="ListParagraph"/>
        <w:numPr>
          <w:ilvl w:val="0"/>
          <w:numId w:val="90"/>
        </w:numPr>
        <w:tabs>
          <w:tab w:val="left" w:pos="567"/>
        </w:tabs>
        <w:rPr>
          <w:ins w:id="1338" w:author="Author"/>
        </w:rPr>
      </w:pPr>
      <w:ins w:id="1339" w:author="Author">
        <w:r w:rsidRPr="00636585">
          <w:t>Det er meget likt huma</w:t>
        </w:r>
        <w:del w:id="1340" w:author="Author">
          <w:r w:rsidRPr="00636585" w:rsidDel="001A26C2">
            <w:delText>n</w:delText>
          </w:r>
        </w:del>
        <w:r w:rsidRPr="00636585">
          <w:t>ninsulin</w:t>
        </w:r>
      </w:ins>
    </w:p>
    <w:p w14:paraId="4AA6C0E5" w14:textId="2817FDB1" w:rsidR="0066578A" w:rsidRPr="00636585" w:rsidDel="0066578A" w:rsidRDefault="0066578A">
      <w:pPr>
        <w:pStyle w:val="ListParagraph"/>
        <w:numPr>
          <w:ilvl w:val="0"/>
          <w:numId w:val="90"/>
        </w:numPr>
        <w:tabs>
          <w:tab w:val="left" w:pos="567"/>
        </w:tabs>
        <w:rPr>
          <w:del w:id="1341" w:author="Author"/>
        </w:rPr>
        <w:pPrChange w:id="1342" w:author="Author">
          <w:pPr>
            <w:tabs>
              <w:tab w:val="left" w:pos="567"/>
            </w:tabs>
          </w:pPr>
        </w:pPrChange>
      </w:pPr>
      <w:ins w:id="1343" w:author="Author">
        <w:r w:rsidRPr="00636585">
          <w:t xml:space="preserve">Det </w:t>
        </w:r>
      </w:ins>
    </w:p>
    <w:p w14:paraId="29FF76DB" w14:textId="77777777" w:rsidR="00905692" w:rsidRDefault="00905692" w:rsidP="0066578A">
      <w:pPr>
        <w:pStyle w:val="ListParagraph"/>
        <w:numPr>
          <w:ilvl w:val="0"/>
          <w:numId w:val="90"/>
        </w:numPr>
        <w:tabs>
          <w:tab w:val="left" w:pos="567"/>
        </w:tabs>
        <w:ind w:left="567" w:hanging="207"/>
        <w:rPr>
          <w:ins w:id="1344" w:author="Author"/>
        </w:rPr>
      </w:pPr>
      <w:del w:id="1345" w:author="Author">
        <w:r w:rsidRPr="00636585" w:rsidDel="0066578A">
          <w:delText xml:space="preserve">Toujeo </w:delText>
        </w:r>
      </w:del>
      <w:r w:rsidRPr="00636585">
        <w:t>inneholder 3</w:t>
      </w:r>
      <w:r w:rsidR="00C1089C" w:rsidRPr="00636585">
        <w:t> </w:t>
      </w:r>
      <w:r w:rsidRPr="00636585">
        <w:t>ganger mere insulin per ml enn standard insulin, som inneholder 100</w:t>
      </w:r>
      <w:r w:rsidR="00C1089C" w:rsidRPr="00636585">
        <w:t> </w:t>
      </w:r>
      <w:r w:rsidRPr="00636585">
        <w:t>enheter/ml.</w:t>
      </w:r>
    </w:p>
    <w:p w14:paraId="4F9466F9" w14:textId="6F1E1C6B" w:rsidR="001127E4" w:rsidRPr="00636585" w:rsidRDefault="001127E4" w:rsidP="0066578A">
      <w:pPr>
        <w:pStyle w:val="ListParagraph"/>
        <w:numPr>
          <w:ilvl w:val="0"/>
          <w:numId w:val="90"/>
        </w:numPr>
        <w:tabs>
          <w:tab w:val="left" w:pos="567"/>
        </w:tabs>
        <w:ind w:left="567" w:hanging="207"/>
        <w:rPr>
          <w:ins w:id="1346" w:author="Author"/>
        </w:rPr>
      </w:pPr>
      <w:ins w:id="1347" w:author="Author">
        <w:r>
          <w:t>Du kan endre tidspunkt for injeksjon dersom det er nødvendig</w:t>
        </w:r>
        <w:r w:rsidR="00092AAC">
          <w:t xml:space="preserve"> (</w:t>
        </w:r>
        <w:r w:rsidR="00092AAC" w:rsidRPr="00092AAC">
          <w:rPr>
            <w:szCs w:val="22"/>
          </w:rPr>
          <w:t>se avsnitt</w:t>
        </w:r>
        <w:r w:rsidR="00092AAC" w:rsidRPr="004027D9">
          <w:rPr>
            <w:szCs w:val="22"/>
            <w:rPrChange w:id="1348" w:author="Author">
              <w:rPr>
                <w:sz w:val="20"/>
                <w:szCs w:val="18"/>
              </w:rPr>
            </w:rPrChange>
          </w:rPr>
          <w:t> 3 for mer informasjon)</w:t>
        </w:r>
        <w:r w:rsidRPr="00092AAC">
          <w:rPr>
            <w:szCs w:val="22"/>
          </w:rPr>
          <w:t>.</w:t>
        </w:r>
      </w:ins>
    </w:p>
    <w:p w14:paraId="20216E4D" w14:textId="16E75084" w:rsidR="0066578A" w:rsidRPr="00636585" w:rsidRDefault="0066578A" w:rsidP="0066578A">
      <w:pPr>
        <w:pStyle w:val="ListParagraph"/>
        <w:numPr>
          <w:ilvl w:val="0"/>
          <w:numId w:val="90"/>
        </w:numPr>
        <w:tabs>
          <w:tab w:val="left" w:pos="567"/>
        </w:tabs>
        <w:ind w:left="567" w:hanging="207"/>
        <w:rPr>
          <w:ins w:id="1349" w:author="Author"/>
        </w:rPr>
      </w:pPr>
      <w:ins w:id="1350" w:author="Author">
        <w:r w:rsidRPr="00636585">
          <w:t>Det senker blodsukkeret ditt jevnt over en lang tidsperiode.</w:t>
        </w:r>
      </w:ins>
    </w:p>
    <w:p w14:paraId="420F51D9" w14:textId="6B751F21" w:rsidR="0066578A" w:rsidRPr="00636585" w:rsidRDefault="0066578A">
      <w:pPr>
        <w:pStyle w:val="ListParagraph"/>
        <w:numPr>
          <w:ilvl w:val="0"/>
          <w:numId w:val="90"/>
        </w:numPr>
        <w:tabs>
          <w:tab w:val="left" w:pos="567"/>
        </w:tabs>
        <w:ind w:left="567" w:hanging="207"/>
        <w:pPrChange w:id="1351" w:author="Author">
          <w:pPr>
            <w:tabs>
              <w:tab w:val="left" w:pos="567"/>
            </w:tabs>
          </w:pPr>
        </w:pPrChange>
      </w:pPr>
      <w:ins w:id="1352" w:author="Author">
        <w:r w:rsidRPr="00636585">
          <w:t>Det injiseres én gang daglig.</w:t>
        </w:r>
      </w:ins>
    </w:p>
    <w:p w14:paraId="487F87C9" w14:textId="77777777" w:rsidR="00905692" w:rsidRPr="00636585" w:rsidRDefault="00905692" w:rsidP="00905692">
      <w:pPr>
        <w:tabs>
          <w:tab w:val="left" w:pos="567"/>
        </w:tabs>
      </w:pPr>
    </w:p>
    <w:p w14:paraId="5F891281" w14:textId="158D3ECF" w:rsidR="00905692" w:rsidRPr="00636585" w:rsidRDefault="00905692" w:rsidP="00905692">
      <w:pPr>
        <w:tabs>
          <w:tab w:val="left" w:pos="567"/>
        </w:tabs>
      </w:pPr>
      <w:r w:rsidRPr="00636585">
        <w:t>Det brukes til å behandle diabetes mellitus (</w:t>
      </w:r>
      <w:del w:id="1353" w:author="Author">
        <w:r w:rsidRPr="00636585" w:rsidDel="0066578A">
          <w:delText>sukkersyke</w:delText>
        </w:r>
      </w:del>
      <w:ins w:id="1354" w:author="Author">
        <w:r w:rsidR="0066578A" w:rsidRPr="00636585">
          <w:t>diabetes</w:t>
        </w:r>
      </w:ins>
      <w:r w:rsidRPr="00636585">
        <w:t>) hos voksne</w:t>
      </w:r>
      <w:r w:rsidR="00497E3B" w:rsidRPr="00636585">
        <w:t xml:space="preserve">, ungdom og barn fra </w:t>
      </w:r>
      <w:r w:rsidR="001F5530" w:rsidRPr="00636585">
        <w:t xml:space="preserve">og med </w:t>
      </w:r>
      <w:r w:rsidR="00497E3B" w:rsidRPr="00636585">
        <w:t>6 år</w:t>
      </w:r>
      <w:r w:rsidRPr="00636585">
        <w:t xml:space="preserve">. </w:t>
      </w:r>
      <w:del w:id="1355" w:author="Author">
        <w:r w:rsidRPr="00636585" w:rsidDel="0066578A">
          <w:delText>Ved diabetes mellitus produserer ikke</w:delText>
        </w:r>
      </w:del>
      <w:ins w:id="1356" w:author="Author">
        <w:r w:rsidR="0066578A" w:rsidRPr="00636585">
          <w:t>Dette er en sykdom hvor</w:t>
        </w:r>
      </w:ins>
      <w:r w:rsidRPr="00636585">
        <w:t xml:space="preserve"> kroppen </w:t>
      </w:r>
      <w:ins w:id="1357" w:author="Author">
        <w:r w:rsidR="0066578A" w:rsidRPr="00636585">
          <w:t xml:space="preserve">ikke produserer </w:t>
        </w:r>
      </w:ins>
      <w:r w:rsidRPr="00636585">
        <w:t>tilstrekkelig insulin til å kunne holde ditt blodsukker under kontroll.</w:t>
      </w:r>
    </w:p>
    <w:p w14:paraId="2897D75A" w14:textId="4673B3E8" w:rsidR="00905692" w:rsidRPr="00636585" w:rsidDel="0066578A" w:rsidRDefault="00905692" w:rsidP="00905692">
      <w:pPr>
        <w:tabs>
          <w:tab w:val="left" w:pos="567"/>
        </w:tabs>
        <w:rPr>
          <w:del w:id="1358" w:author="Author"/>
        </w:rPr>
      </w:pPr>
    </w:p>
    <w:p w14:paraId="642D4E2B" w14:textId="55D00DA1" w:rsidR="00905692" w:rsidRPr="00636585" w:rsidDel="0066578A" w:rsidRDefault="00905692" w:rsidP="00905692">
      <w:pPr>
        <w:tabs>
          <w:tab w:val="left" w:pos="567"/>
        </w:tabs>
        <w:rPr>
          <w:del w:id="1359" w:author="Author"/>
        </w:rPr>
      </w:pPr>
      <w:del w:id="1360" w:author="Author">
        <w:r w:rsidRPr="00636585" w:rsidDel="0066578A">
          <w:delText>Toujeo senker blodsukkeret ditt jevnt over en lang tidsperiode. Det doseres én gang daglig. Du kan endre tidspunktet for injeksjon dersom det er nødvendig. Det er fordi dette legemidlet senker blodsukkeret over en lang tidsperiode (for mere informasjon se avsnitt</w:delText>
        </w:r>
        <w:r w:rsidR="00C1089C" w:rsidRPr="00636585" w:rsidDel="0066578A">
          <w:delText> </w:delText>
        </w:r>
        <w:r w:rsidRPr="00636585" w:rsidDel="0066578A">
          <w:delText>3).</w:delText>
        </w:r>
      </w:del>
    </w:p>
    <w:p w14:paraId="391CA37C" w14:textId="77777777" w:rsidR="00905692" w:rsidRPr="00636585" w:rsidRDefault="00905692" w:rsidP="00905692">
      <w:pPr>
        <w:suppressAutoHyphens/>
        <w:rPr>
          <w:szCs w:val="22"/>
        </w:rPr>
      </w:pPr>
    </w:p>
    <w:p w14:paraId="1AB89A0D" w14:textId="77777777" w:rsidR="00905692" w:rsidRPr="00636585" w:rsidRDefault="00905692" w:rsidP="00905692">
      <w:pPr>
        <w:suppressAutoHyphens/>
        <w:rPr>
          <w:szCs w:val="22"/>
        </w:rPr>
      </w:pPr>
    </w:p>
    <w:p w14:paraId="36FA9B92" w14:textId="77777777" w:rsidR="00905692" w:rsidRPr="00636585" w:rsidRDefault="00905692" w:rsidP="009159DD">
      <w:pPr>
        <w:keepNext/>
        <w:suppressAutoHyphens/>
        <w:ind w:left="567" w:hanging="567"/>
        <w:rPr>
          <w:szCs w:val="22"/>
        </w:rPr>
      </w:pPr>
      <w:r w:rsidRPr="00636585">
        <w:rPr>
          <w:b/>
          <w:szCs w:val="22"/>
        </w:rPr>
        <w:t>2.</w:t>
      </w:r>
      <w:r w:rsidRPr="00636585">
        <w:rPr>
          <w:b/>
          <w:szCs w:val="22"/>
        </w:rPr>
        <w:tab/>
        <w:t xml:space="preserve">Hva du må vite før du bruker </w:t>
      </w:r>
      <w:proofErr w:type="spellStart"/>
      <w:r w:rsidRPr="00636585">
        <w:rPr>
          <w:b/>
          <w:szCs w:val="22"/>
        </w:rPr>
        <w:t>Toujeo</w:t>
      </w:r>
      <w:proofErr w:type="spellEnd"/>
    </w:p>
    <w:p w14:paraId="472F0861" w14:textId="77777777" w:rsidR="00905692" w:rsidRPr="00636585" w:rsidRDefault="00905692" w:rsidP="009159DD">
      <w:pPr>
        <w:keepNext/>
        <w:rPr>
          <w:szCs w:val="22"/>
        </w:rPr>
      </w:pPr>
    </w:p>
    <w:p w14:paraId="726150FE" w14:textId="4D9DD3CE" w:rsidR="00905692" w:rsidRPr="00636585" w:rsidRDefault="00905692" w:rsidP="009159DD">
      <w:pPr>
        <w:keepNext/>
        <w:suppressAutoHyphens/>
        <w:ind w:left="426" w:hanging="426"/>
        <w:rPr>
          <w:szCs w:val="22"/>
        </w:rPr>
      </w:pPr>
      <w:r w:rsidRPr="00636585">
        <w:rPr>
          <w:b/>
          <w:szCs w:val="22"/>
        </w:rPr>
        <w:t xml:space="preserve">Bruk ikke </w:t>
      </w:r>
      <w:proofErr w:type="spellStart"/>
      <w:r w:rsidRPr="00636585">
        <w:rPr>
          <w:b/>
          <w:szCs w:val="22"/>
        </w:rPr>
        <w:t>Toujeo</w:t>
      </w:r>
      <w:proofErr w:type="spellEnd"/>
      <w:ins w:id="1361" w:author="Author">
        <w:del w:id="1362" w:author="Author">
          <w:r w:rsidR="0066578A" w:rsidRPr="00636585" w:rsidDel="001127E4">
            <w:rPr>
              <w:b/>
              <w:szCs w:val="22"/>
            </w:rPr>
            <w:delText xml:space="preserve"> dersom</w:delText>
          </w:r>
        </w:del>
        <w:r w:rsidR="0066578A" w:rsidRPr="00636585">
          <w:rPr>
            <w:b/>
            <w:szCs w:val="22"/>
          </w:rPr>
          <w:t>:</w:t>
        </w:r>
      </w:ins>
    </w:p>
    <w:p w14:paraId="1A6D25B9" w14:textId="4B24793D" w:rsidR="00905692" w:rsidRPr="008169DB" w:rsidRDefault="00905692">
      <w:pPr>
        <w:pStyle w:val="ListParagraph"/>
        <w:numPr>
          <w:ilvl w:val="0"/>
          <w:numId w:val="105"/>
        </w:numPr>
        <w:rPr>
          <w:szCs w:val="22"/>
        </w:rPr>
        <w:pPrChange w:id="1363" w:author="Author">
          <w:pPr>
            <w:ind w:left="567" w:hanging="567"/>
          </w:pPr>
        </w:pPrChange>
      </w:pPr>
      <w:del w:id="1364" w:author="Author">
        <w:r w:rsidRPr="008169DB" w:rsidDel="008169DB">
          <w:rPr>
            <w:szCs w:val="22"/>
          </w:rPr>
          <w:delText>-</w:delText>
        </w:r>
        <w:r w:rsidRPr="008169DB" w:rsidDel="008169DB">
          <w:rPr>
            <w:szCs w:val="22"/>
          </w:rPr>
          <w:tab/>
        </w:r>
        <w:r w:rsidRPr="008169DB" w:rsidDel="0066578A">
          <w:rPr>
            <w:szCs w:val="22"/>
          </w:rPr>
          <w:delText xml:space="preserve">dersom </w:delText>
        </w:r>
      </w:del>
      <w:ins w:id="1365" w:author="Author">
        <w:r w:rsidR="008169DB">
          <w:rPr>
            <w:szCs w:val="22"/>
          </w:rPr>
          <w:t>D</w:t>
        </w:r>
        <w:del w:id="1366" w:author="Author">
          <w:r w:rsidR="001127E4" w:rsidRPr="008169DB" w:rsidDel="008169DB">
            <w:rPr>
              <w:szCs w:val="22"/>
            </w:rPr>
            <w:delText>d</w:delText>
          </w:r>
        </w:del>
        <w:r w:rsidR="001127E4" w:rsidRPr="008169DB">
          <w:rPr>
            <w:szCs w:val="22"/>
          </w:rPr>
          <w:t xml:space="preserve">ersom </w:t>
        </w:r>
      </w:ins>
      <w:r w:rsidRPr="008169DB">
        <w:rPr>
          <w:szCs w:val="22"/>
        </w:rPr>
        <w:t xml:space="preserve">du er allergisk overfor insulin </w:t>
      </w:r>
      <w:proofErr w:type="spellStart"/>
      <w:r w:rsidRPr="008169DB">
        <w:rPr>
          <w:szCs w:val="22"/>
        </w:rPr>
        <w:t>glargin</w:t>
      </w:r>
      <w:proofErr w:type="spellEnd"/>
      <w:r w:rsidRPr="008169DB">
        <w:rPr>
          <w:szCs w:val="22"/>
        </w:rPr>
        <w:t xml:space="preserve"> eller noen av de andre innholdsstoffene i dette legemidlet (listet opp i avsnitt</w:t>
      </w:r>
      <w:r w:rsidR="00C1089C" w:rsidRPr="008169DB">
        <w:rPr>
          <w:szCs w:val="22"/>
        </w:rPr>
        <w:t> </w:t>
      </w:r>
      <w:r w:rsidRPr="008169DB">
        <w:rPr>
          <w:szCs w:val="22"/>
        </w:rPr>
        <w:t>6).</w:t>
      </w:r>
    </w:p>
    <w:p w14:paraId="684CF103" w14:textId="77777777" w:rsidR="00905692" w:rsidRPr="00636585" w:rsidRDefault="00905692" w:rsidP="00905692">
      <w:pPr>
        <w:suppressAutoHyphens/>
        <w:ind w:left="567" w:hanging="567"/>
        <w:rPr>
          <w:szCs w:val="22"/>
        </w:rPr>
      </w:pPr>
    </w:p>
    <w:p w14:paraId="6AC6F2E1" w14:textId="77777777" w:rsidR="00905692" w:rsidRPr="00636585" w:rsidRDefault="00905692" w:rsidP="009159DD">
      <w:pPr>
        <w:keepNext/>
        <w:suppressAutoHyphens/>
        <w:ind w:left="567" w:hanging="567"/>
        <w:rPr>
          <w:b/>
          <w:szCs w:val="22"/>
        </w:rPr>
      </w:pPr>
      <w:r w:rsidRPr="00636585">
        <w:rPr>
          <w:b/>
          <w:szCs w:val="22"/>
        </w:rPr>
        <w:t>Advarsler og forsiktighetsregler</w:t>
      </w:r>
    </w:p>
    <w:p w14:paraId="6D608611" w14:textId="6A30B784" w:rsidR="00905692" w:rsidRPr="00636585" w:rsidDel="0066578A" w:rsidRDefault="00905692" w:rsidP="00905692">
      <w:pPr>
        <w:suppressAutoHyphens/>
        <w:ind w:left="567" w:hanging="567"/>
        <w:rPr>
          <w:del w:id="1367" w:author="Author"/>
          <w:szCs w:val="22"/>
        </w:rPr>
      </w:pPr>
      <w:r w:rsidRPr="00636585">
        <w:rPr>
          <w:szCs w:val="22"/>
        </w:rPr>
        <w:t xml:space="preserve">Rådfør deg med lege, apotek eller sykepleier før du bruker </w:t>
      </w:r>
      <w:proofErr w:type="spellStart"/>
      <w:r w:rsidRPr="00636585">
        <w:rPr>
          <w:szCs w:val="22"/>
        </w:rPr>
        <w:t>Toujeo</w:t>
      </w:r>
      <w:proofErr w:type="spellEnd"/>
      <w:r w:rsidRPr="00636585">
        <w:rPr>
          <w:szCs w:val="22"/>
        </w:rPr>
        <w:t>.</w:t>
      </w:r>
      <w:ins w:id="1368" w:author="Author">
        <w:r w:rsidR="0066578A" w:rsidRPr="00636585">
          <w:rPr>
            <w:szCs w:val="22"/>
          </w:rPr>
          <w:t xml:space="preserve"> </w:t>
        </w:r>
      </w:ins>
    </w:p>
    <w:p w14:paraId="2B041C69" w14:textId="77777777" w:rsidR="00905692" w:rsidRPr="00636585" w:rsidDel="0066578A" w:rsidRDefault="00905692">
      <w:pPr>
        <w:suppressAutoHyphens/>
        <w:rPr>
          <w:del w:id="1369" w:author="Author"/>
          <w:szCs w:val="22"/>
        </w:rPr>
        <w:pPrChange w:id="1370" w:author="Author">
          <w:pPr>
            <w:suppressAutoHyphens/>
            <w:ind w:left="567" w:hanging="567"/>
          </w:pPr>
        </w:pPrChange>
      </w:pPr>
    </w:p>
    <w:p w14:paraId="57C2A0B7" w14:textId="4FB20B38" w:rsidR="00905692" w:rsidRPr="00636585" w:rsidRDefault="00905692" w:rsidP="008169DB">
      <w:pPr>
        <w:suppressAutoHyphens/>
        <w:rPr>
          <w:szCs w:val="22"/>
        </w:rPr>
      </w:pPr>
      <w:r w:rsidRPr="00636585">
        <w:rPr>
          <w:szCs w:val="22"/>
        </w:rPr>
        <w:t xml:space="preserve">Vær nøye med å følge instruksjonene for </w:t>
      </w:r>
      <w:del w:id="1371" w:author="Author">
        <w:r w:rsidRPr="00636585" w:rsidDel="00F66134">
          <w:rPr>
            <w:szCs w:val="22"/>
          </w:rPr>
          <w:delText>dosering</w:delText>
        </w:r>
      </w:del>
      <w:ins w:id="1372" w:author="Author">
        <w:r w:rsidR="00F66134" w:rsidRPr="00636585">
          <w:rPr>
            <w:szCs w:val="22"/>
          </w:rPr>
          <w:t xml:space="preserve">hvor mye </w:t>
        </w:r>
        <w:proofErr w:type="spellStart"/>
        <w:r w:rsidR="00F66134" w:rsidRPr="00636585">
          <w:rPr>
            <w:szCs w:val="22"/>
          </w:rPr>
          <w:t>Toujeo</w:t>
        </w:r>
        <w:proofErr w:type="spellEnd"/>
        <w:r w:rsidR="00F66134" w:rsidRPr="00636585">
          <w:rPr>
            <w:szCs w:val="22"/>
          </w:rPr>
          <w:t xml:space="preserve"> du skal </w:t>
        </w:r>
        <w:del w:id="1373" w:author="Author">
          <w:r w:rsidR="00F66134" w:rsidRPr="00636585" w:rsidDel="001127E4">
            <w:rPr>
              <w:szCs w:val="22"/>
            </w:rPr>
            <w:delText>ta</w:delText>
          </w:r>
        </w:del>
        <w:r w:rsidR="001127E4">
          <w:rPr>
            <w:szCs w:val="22"/>
          </w:rPr>
          <w:t>bruke</w:t>
        </w:r>
      </w:ins>
      <w:r w:rsidRPr="00636585">
        <w:rPr>
          <w:szCs w:val="22"/>
        </w:rPr>
        <w:t>, kontroll av blod og urin, kosthold og fysisk</w:t>
      </w:r>
      <w:del w:id="1374" w:author="Author">
        <w:r w:rsidRPr="00636585" w:rsidDel="00F66134">
          <w:rPr>
            <w:szCs w:val="22"/>
          </w:rPr>
          <w:delText>e</w:delText>
        </w:r>
      </w:del>
      <w:r w:rsidRPr="00636585">
        <w:rPr>
          <w:szCs w:val="22"/>
        </w:rPr>
        <w:t xml:space="preserve"> aktivitet</w:t>
      </w:r>
      <w:del w:id="1375" w:author="Author">
        <w:r w:rsidRPr="00636585" w:rsidDel="00F66134">
          <w:rPr>
            <w:szCs w:val="22"/>
          </w:rPr>
          <w:delText>e</w:delText>
        </w:r>
        <w:r w:rsidRPr="00636585" w:rsidDel="001A26C2">
          <w:rPr>
            <w:szCs w:val="22"/>
          </w:rPr>
          <w:delText>r</w:delText>
        </w:r>
      </w:del>
      <w:r w:rsidRPr="00636585">
        <w:rPr>
          <w:szCs w:val="22"/>
        </w:rPr>
        <w:t xml:space="preserve"> </w:t>
      </w:r>
      <w:del w:id="1376" w:author="Author">
        <w:r w:rsidRPr="00636585" w:rsidDel="0066578A">
          <w:rPr>
            <w:szCs w:val="22"/>
          </w:rPr>
          <w:delText xml:space="preserve">(fysisk arbeid og trening) </w:delText>
        </w:r>
      </w:del>
      <w:r w:rsidRPr="00636585">
        <w:rPr>
          <w:szCs w:val="22"/>
        </w:rPr>
        <w:t>og injeksjonsteknikk</w:t>
      </w:r>
      <w:del w:id="1377" w:author="Author">
        <w:r w:rsidRPr="00636585" w:rsidDel="0066578A">
          <w:rPr>
            <w:szCs w:val="22"/>
          </w:rPr>
          <w:delText>, som avtalt med din lege</w:delText>
        </w:r>
      </w:del>
      <w:r w:rsidRPr="00636585">
        <w:rPr>
          <w:szCs w:val="22"/>
        </w:rPr>
        <w:t>.</w:t>
      </w:r>
    </w:p>
    <w:p w14:paraId="609C6BA3" w14:textId="77777777" w:rsidR="00905692" w:rsidRPr="00636585" w:rsidRDefault="00905692" w:rsidP="00905692">
      <w:pPr>
        <w:suppressAutoHyphens/>
        <w:rPr>
          <w:szCs w:val="22"/>
        </w:rPr>
      </w:pPr>
    </w:p>
    <w:p w14:paraId="6BDA4047" w14:textId="6343B632" w:rsidR="00905692" w:rsidRPr="00636585" w:rsidRDefault="00905692" w:rsidP="009159DD">
      <w:pPr>
        <w:keepNext/>
        <w:suppressAutoHyphens/>
        <w:rPr>
          <w:szCs w:val="22"/>
        </w:rPr>
      </w:pPr>
      <w:del w:id="1378" w:author="Author">
        <w:r w:rsidRPr="00636585" w:rsidDel="00854ECD">
          <w:rPr>
            <w:b/>
            <w:bCs/>
            <w:szCs w:val="22"/>
            <w:rPrChange w:id="1379" w:author="Author">
              <w:rPr>
                <w:szCs w:val="22"/>
              </w:rPr>
            </w:rPrChange>
          </w:rPr>
          <w:delText>Vær spesielt oppmerksom på følgende</w:delText>
        </w:r>
      </w:del>
      <w:ins w:id="1380" w:author="Author">
        <w:r w:rsidR="00854ECD" w:rsidRPr="00636585">
          <w:rPr>
            <w:b/>
            <w:bCs/>
            <w:szCs w:val="22"/>
          </w:rPr>
          <w:t>Viktig</w:t>
        </w:r>
      </w:ins>
      <w:r w:rsidRPr="00636585">
        <w:rPr>
          <w:b/>
          <w:bCs/>
          <w:szCs w:val="22"/>
          <w:rPrChange w:id="1381" w:author="Author">
            <w:rPr>
              <w:szCs w:val="22"/>
            </w:rPr>
          </w:rPrChange>
        </w:rPr>
        <w:t>:</w:t>
      </w:r>
    </w:p>
    <w:p w14:paraId="2EE0CB7F" w14:textId="246D7718" w:rsidR="00905692" w:rsidRPr="00636585" w:rsidRDefault="00905692">
      <w:pPr>
        <w:numPr>
          <w:ilvl w:val="0"/>
          <w:numId w:val="51"/>
        </w:numPr>
        <w:tabs>
          <w:tab w:val="clear" w:pos="720"/>
        </w:tabs>
        <w:suppressAutoHyphens/>
        <w:ind w:left="709" w:hanging="283"/>
        <w:rPr>
          <w:szCs w:val="22"/>
        </w:rPr>
        <w:pPrChange w:id="1382" w:author="Author">
          <w:pPr>
            <w:numPr>
              <w:numId w:val="51"/>
            </w:numPr>
            <w:tabs>
              <w:tab w:val="num" w:pos="720"/>
            </w:tabs>
            <w:suppressAutoHyphens/>
            <w:ind w:left="567" w:hanging="567"/>
          </w:pPr>
        </w:pPrChange>
      </w:pPr>
      <w:del w:id="1383" w:author="Author">
        <w:r w:rsidRPr="00636585" w:rsidDel="00373B88">
          <w:rPr>
            <w:szCs w:val="22"/>
          </w:rPr>
          <w:delText xml:space="preserve">For lavt blodsukker (hypoglykemi). </w:delText>
        </w:r>
      </w:del>
      <w:r w:rsidRPr="00636585">
        <w:rPr>
          <w:szCs w:val="22"/>
        </w:rPr>
        <w:t>Hvis blodsukkeret ditt er for lavt</w:t>
      </w:r>
      <w:ins w:id="1384" w:author="Author">
        <w:r w:rsidR="00373B88" w:rsidRPr="00636585">
          <w:rPr>
            <w:szCs w:val="22"/>
          </w:rPr>
          <w:t xml:space="preserve"> (hypoglykemi) – se ‘Hva du skal gjøre hvis du </w:t>
        </w:r>
        <w:r w:rsidR="00682D8A" w:rsidRPr="00636585">
          <w:rPr>
            <w:szCs w:val="22"/>
          </w:rPr>
          <w:t>har lavt blodsukker</w:t>
        </w:r>
        <w:r w:rsidR="00373B88" w:rsidRPr="00636585">
          <w:rPr>
            <w:szCs w:val="22"/>
          </w:rPr>
          <w:t xml:space="preserve">’ </w:t>
        </w:r>
      </w:ins>
      <w:del w:id="1385" w:author="Author">
        <w:r w:rsidRPr="00636585" w:rsidDel="00373B88">
          <w:rPr>
            <w:szCs w:val="22"/>
          </w:rPr>
          <w:delText xml:space="preserve">, følg rådene for hypoglykemi (se informasjonen i rammen </w:delText>
        </w:r>
      </w:del>
      <w:r w:rsidRPr="00636585">
        <w:rPr>
          <w:szCs w:val="22"/>
        </w:rPr>
        <w:t>sist i pakningsvedlegget</w:t>
      </w:r>
      <w:del w:id="1386" w:author="Author">
        <w:r w:rsidRPr="00636585" w:rsidDel="00373B88">
          <w:rPr>
            <w:szCs w:val="22"/>
          </w:rPr>
          <w:delText>)</w:delText>
        </w:r>
      </w:del>
      <w:r w:rsidRPr="00636585">
        <w:rPr>
          <w:szCs w:val="22"/>
        </w:rPr>
        <w:t>.</w:t>
      </w:r>
    </w:p>
    <w:p w14:paraId="00EB899A" w14:textId="2F0DF619" w:rsidR="00905692" w:rsidRPr="00636585" w:rsidRDefault="00373B88">
      <w:pPr>
        <w:numPr>
          <w:ilvl w:val="0"/>
          <w:numId w:val="51"/>
        </w:numPr>
        <w:tabs>
          <w:tab w:val="clear" w:pos="720"/>
        </w:tabs>
        <w:suppressAutoHyphens/>
        <w:ind w:left="709" w:hanging="283"/>
        <w:rPr>
          <w:szCs w:val="22"/>
        </w:rPr>
        <w:pPrChange w:id="1387" w:author="Author">
          <w:pPr>
            <w:numPr>
              <w:numId w:val="51"/>
            </w:numPr>
            <w:tabs>
              <w:tab w:val="num" w:pos="720"/>
            </w:tabs>
            <w:suppressAutoHyphens/>
            <w:ind w:left="567" w:hanging="567"/>
          </w:pPr>
        </w:pPrChange>
      </w:pPr>
      <w:ins w:id="1388" w:author="Author">
        <w:r w:rsidRPr="00636585">
          <w:rPr>
            <w:szCs w:val="22"/>
          </w:rPr>
          <w:t xml:space="preserve">Insulinbytte – </w:t>
        </w:r>
      </w:ins>
      <w:r w:rsidR="00905692" w:rsidRPr="00636585">
        <w:rPr>
          <w:szCs w:val="22"/>
        </w:rPr>
        <w:t xml:space="preserve">Dersom du bytter fra en annen type, merke eller produsent av insulin så kan det være nødvendig å endre </w:t>
      </w:r>
      <w:del w:id="1389" w:author="Author">
        <w:r w:rsidR="00905692" w:rsidRPr="00636585" w:rsidDel="00373B88">
          <w:rPr>
            <w:szCs w:val="22"/>
          </w:rPr>
          <w:delText>insulin</w:delText>
        </w:r>
      </w:del>
      <w:r w:rsidR="00905692" w:rsidRPr="00636585">
        <w:rPr>
          <w:szCs w:val="22"/>
        </w:rPr>
        <w:t>dosen.</w:t>
      </w:r>
    </w:p>
    <w:p w14:paraId="670A90D7" w14:textId="1B1FBA3A" w:rsidR="00905692" w:rsidRPr="00636585" w:rsidRDefault="00905692">
      <w:pPr>
        <w:numPr>
          <w:ilvl w:val="0"/>
          <w:numId w:val="51"/>
        </w:numPr>
        <w:tabs>
          <w:tab w:val="clear" w:pos="720"/>
        </w:tabs>
        <w:suppressAutoHyphens/>
        <w:ind w:left="709" w:hanging="283"/>
        <w:rPr>
          <w:szCs w:val="22"/>
        </w:rPr>
        <w:pPrChange w:id="1390" w:author="Author">
          <w:pPr>
            <w:numPr>
              <w:numId w:val="51"/>
            </w:numPr>
            <w:tabs>
              <w:tab w:val="num" w:pos="720"/>
            </w:tabs>
            <w:suppressAutoHyphens/>
            <w:ind w:left="567" w:hanging="567"/>
          </w:pPr>
        </w:pPrChange>
      </w:pPr>
      <w:del w:id="1391" w:author="Author">
        <w:r w:rsidRPr="00636585" w:rsidDel="00373B88">
          <w:rPr>
            <w:szCs w:val="22"/>
          </w:rPr>
          <w:delText>Pioglitazon. Se avsnittet «</w:delText>
        </w:r>
      </w:del>
      <w:r w:rsidRPr="00636585">
        <w:rPr>
          <w:szCs w:val="22"/>
        </w:rPr>
        <w:t xml:space="preserve">Samtidig bruk av </w:t>
      </w:r>
      <w:proofErr w:type="spellStart"/>
      <w:r w:rsidRPr="00636585">
        <w:rPr>
          <w:szCs w:val="22"/>
        </w:rPr>
        <w:t>pioglitazon</w:t>
      </w:r>
      <w:proofErr w:type="spellEnd"/>
      <w:r w:rsidRPr="00636585">
        <w:rPr>
          <w:szCs w:val="22"/>
        </w:rPr>
        <w:t xml:space="preserve"> og insulin</w:t>
      </w:r>
      <w:ins w:id="1392" w:author="Author">
        <w:r w:rsidR="00373B88" w:rsidRPr="00636585">
          <w:rPr>
            <w:szCs w:val="22"/>
          </w:rPr>
          <w:t xml:space="preserve"> kan føre til alvorlige problemer – se ‘</w:t>
        </w:r>
        <w:proofErr w:type="spellStart"/>
        <w:r w:rsidR="00373B88" w:rsidRPr="00636585">
          <w:rPr>
            <w:szCs w:val="22"/>
          </w:rPr>
          <w:t>Pioglitazon</w:t>
        </w:r>
        <w:proofErr w:type="spellEnd"/>
        <w:r w:rsidR="00373B88" w:rsidRPr="00636585">
          <w:rPr>
            <w:szCs w:val="22"/>
          </w:rPr>
          <w:t xml:space="preserve">’ </w:t>
        </w:r>
        <w:r w:rsidR="00682D8A" w:rsidRPr="00636585">
          <w:rPr>
            <w:szCs w:val="22"/>
          </w:rPr>
          <w:t>nedenfor</w:t>
        </w:r>
      </w:ins>
      <w:del w:id="1393" w:author="Author">
        <w:r w:rsidRPr="00636585" w:rsidDel="00373B88">
          <w:rPr>
            <w:szCs w:val="22"/>
          </w:rPr>
          <w:delText>»</w:delText>
        </w:r>
      </w:del>
      <w:r w:rsidRPr="00636585">
        <w:rPr>
          <w:szCs w:val="22"/>
        </w:rPr>
        <w:t>.</w:t>
      </w:r>
    </w:p>
    <w:p w14:paraId="1B637548" w14:textId="4C453E6A" w:rsidR="00905692" w:rsidRPr="00636585" w:rsidRDefault="00905692">
      <w:pPr>
        <w:numPr>
          <w:ilvl w:val="0"/>
          <w:numId w:val="51"/>
        </w:numPr>
        <w:tabs>
          <w:tab w:val="clear" w:pos="720"/>
        </w:tabs>
        <w:suppressAutoHyphens/>
        <w:ind w:left="709" w:hanging="283"/>
        <w:rPr>
          <w:szCs w:val="22"/>
        </w:rPr>
        <w:pPrChange w:id="1394" w:author="Author">
          <w:pPr>
            <w:numPr>
              <w:numId w:val="51"/>
            </w:numPr>
            <w:tabs>
              <w:tab w:val="num" w:pos="720"/>
            </w:tabs>
            <w:suppressAutoHyphens/>
            <w:ind w:left="567" w:hanging="567"/>
          </w:pPr>
        </w:pPrChange>
      </w:pPr>
      <w:r w:rsidRPr="00636585">
        <w:rPr>
          <w:szCs w:val="22"/>
        </w:rPr>
        <w:t>Vær sikker på at du bruker riktig insulin</w:t>
      </w:r>
      <w:del w:id="1395" w:author="Author">
        <w:r w:rsidRPr="00636585" w:rsidDel="00373B88">
          <w:rPr>
            <w:szCs w:val="22"/>
          </w:rPr>
          <w:delText xml:space="preserve">. Feilmedisinering som skyldes en forveksling av insuliner, særlig mellom langtidsvirkende og hurtigvirkende insuliner har blitt rapportert. Du må alltid </w:delText>
        </w:r>
      </w:del>
      <w:ins w:id="1396" w:author="Author">
        <w:r w:rsidR="00373B88" w:rsidRPr="00636585">
          <w:rPr>
            <w:szCs w:val="22"/>
          </w:rPr>
          <w:t xml:space="preserve"> – </w:t>
        </w:r>
      </w:ins>
      <w:r w:rsidRPr="00636585">
        <w:rPr>
          <w:szCs w:val="22"/>
        </w:rPr>
        <w:t>kontroller</w:t>
      </w:r>
      <w:ins w:id="1397" w:author="Author">
        <w:r w:rsidR="00373B88" w:rsidRPr="00636585">
          <w:rPr>
            <w:szCs w:val="22"/>
          </w:rPr>
          <w:t xml:space="preserve"> alltid</w:t>
        </w:r>
      </w:ins>
      <w:del w:id="1398" w:author="Author">
        <w:r w:rsidRPr="00636585" w:rsidDel="00373B88">
          <w:rPr>
            <w:szCs w:val="22"/>
          </w:rPr>
          <w:delText>e</w:delText>
        </w:r>
      </w:del>
      <w:r w:rsidRPr="00636585">
        <w:rPr>
          <w:szCs w:val="22"/>
        </w:rPr>
        <w:t xml:space="preserve"> insulinetiketten før hver injeksjon, for å unngå forvekslinger</w:t>
      </w:r>
      <w:ins w:id="1399" w:author="Author">
        <w:r w:rsidR="00092AAC">
          <w:rPr>
            <w:szCs w:val="22"/>
          </w:rPr>
          <w:t xml:space="preserve"> med andre </w:t>
        </w:r>
        <w:proofErr w:type="spellStart"/>
        <w:r w:rsidR="00092AAC">
          <w:rPr>
            <w:szCs w:val="22"/>
          </w:rPr>
          <w:t>insuliner</w:t>
        </w:r>
        <w:proofErr w:type="spellEnd"/>
        <w:r w:rsidR="001127E4">
          <w:rPr>
            <w:szCs w:val="22"/>
          </w:rPr>
          <w:t xml:space="preserve">, særlig mellom langtidsvirkende </w:t>
        </w:r>
        <w:proofErr w:type="spellStart"/>
        <w:r w:rsidR="004027D9">
          <w:rPr>
            <w:szCs w:val="22"/>
          </w:rPr>
          <w:t>insuliner</w:t>
        </w:r>
        <w:proofErr w:type="spellEnd"/>
        <w:r w:rsidR="004027D9">
          <w:rPr>
            <w:szCs w:val="22"/>
          </w:rPr>
          <w:t xml:space="preserve"> </w:t>
        </w:r>
        <w:r w:rsidR="001127E4">
          <w:rPr>
            <w:szCs w:val="22"/>
          </w:rPr>
          <w:t xml:space="preserve">og hurtigvirkende </w:t>
        </w:r>
        <w:proofErr w:type="spellStart"/>
        <w:r w:rsidR="001127E4">
          <w:rPr>
            <w:szCs w:val="22"/>
          </w:rPr>
          <w:t>insuliner</w:t>
        </w:r>
      </w:ins>
      <w:proofErr w:type="spellEnd"/>
      <w:del w:id="1400" w:author="Author">
        <w:r w:rsidRPr="00636585" w:rsidDel="00373B88">
          <w:rPr>
            <w:szCs w:val="22"/>
          </w:rPr>
          <w:delText xml:space="preserve"> mellom Toujeo og andre insuliner</w:delText>
        </w:r>
      </w:del>
      <w:r w:rsidRPr="00636585">
        <w:rPr>
          <w:szCs w:val="22"/>
        </w:rPr>
        <w:t>.</w:t>
      </w:r>
    </w:p>
    <w:p w14:paraId="5196FCAF" w14:textId="5E615E6E" w:rsidR="00905692" w:rsidRPr="00636585" w:rsidRDefault="00905692">
      <w:pPr>
        <w:numPr>
          <w:ilvl w:val="0"/>
          <w:numId w:val="51"/>
        </w:numPr>
        <w:tabs>
          <w:tab w:val="clear" w:pos="720"/>
        </w:tabs>
        <w:suppressAutoHyphens/>
        <w:ind w:left="709" w:hanging="283"/>
        <w:rPr>
          <w:szCs w:val="22"/>
        </w:rPr>
        <w:pPrChange w:id="1401" w:author="Author">
          <w:pPr>
            <w:numPr>
              <w:numId w:val="51"/>
            </w:numPr>
            <w:tabs>
              <w:tab w:val="num" w:pos="720"/>
            </w:tabs>
            <w:suppressAutoHyphens/>
            <w:ind w:left="567" w:hanging="567"/>
          </w:pPr>
        </w:pPrChange>
      </w:pPr>
      <w:r w:rsidRPr="00636585">
        <w:rPr>
          <w:szCs w:val="22"/>
        </w:rPr>
        <w:t xml:space="preserve">Aldri bruk en </w:t>
      </w:r>
      <w:del w:id="1402" w:author="Author">
        <w:r w:rsidRPr="00636585" w:rsidDel="00682D8A">
          <w:rPr>
            <w:szCs w:val="22"/>
          </w:rPr>
          <w:delText xml:space="preserve">kanyle </w:delText>
        </w:r>
      </w:del>
      <w:ins w:id="1403" w:author="Author">
        <w:r w:rsidR="00682D8A" w:rsidRPr="00636585">
          <w:rPr>
            <w:szCs w:val="22"/>
          </w:rPr>
          <w:t xml:space="preserve">sprøyte </w:t>
        </w:r>
      </w:ins>
      <w:r w:rsidRPr="00636585">
        <w:rPr>
          <w:szCs w:val="22"/>
        </w:rPr>
        <w:t xml:space="preserve">til å </w:t>
      </w:r>
      <w:del w:id="1404" w:author="Author">
        <w:r w:rsidRPr="00636585" w:rsidDel="00682D8A">
          <w:rPr>
            <w:szCs w:val="22"/>
          </w:rPr>
          <w:delText xml:space="preserve">fjerne </w:delText>
        </w:r>
      </w:del>
      <w:ins w:id="1405" w:author="Author">
        <w:r w:rsidR="00682D8A" w:rsidRPr="00636585">
          <w:rPr>
            <w:szCs w:val="22"/>
          </w:rPr>
          <w:t xml:space="preserve">trekke opp </w:t>
        </w:r>
      </w:ins>
      <w:proofErr w:type="spellStart"/>
      <w:r w:rsidRPr="00636585">
        <w:rPr>
          <w:szCs w:val="22"/>
        </w:rPr>
        <w:t>Toujeo</w:t>
      </w:r>
      <w:proofErr w:type="spellEnd"/>
      <w:r w:rsidRPr="00636585">
        <w:rPr>
          <w:szCs w:val="22"/>
        </w:rPr>
        <w:t xml:space="preserve"> fra din </w:t>
      </w:r>
      <w:del w:id="1406" w:author="Author">
        <w:r w:rsidR="00695872" w:rsidRPr="00636585" w:rsidDel="00373B88">
          <w:rPr>
            <w:szCs w:val="22"/>
          </w:rPr>
          <w:delText>Double</w:delText>
        </w:r>
        <w:r w:rsidRPr="00636585" w:rsidDel="00373B88">
          <w:rPr>
            <w:szCs w:val="22"/>
          </w:rPr>
          <w:delText xml:space="preserve">Star ferdigfylte </w:delText>
        </w:r>
      </w:del>
      <w:r w:rsidRPr="00636585">
        <w:rPr>
          <w:szCs w:val="22"/>
        </w:rPr>
        <w:t>penn. Dette er for å unngå doseringsfeil og en potensiell overdose, noe som kan føre til lavt blodsukker.</w:t>
      </w:r>
      <w:del w:id="1407" w:author="Author">
        <w:r w:rsidRPr="00636585" w:rsidDel="00373B88">
          <w:rPr>
            <w:szCs w:val="22"/>
          </w:rPr>
          <w:delText xml:space="preserve"> Se også avsnitt 3.</w:delText>
        </w:r>
      </w:del>
      <w:r w:rsidRPr="00636585">
        <w:rPr>
          <w:szCs w:val="22"/>
        </w:rPr>
        <w:t xml:space="preserve"> </w:t>
      </w:r>
    </w:p>
    <w:p w14:paraId="2868A1E3" w14:textId="77777777" w:rsidR="00C1089C" w:rsidRPr="00636585" w:rsidRDefault="006D2E70">
      <w:pPr>
        <w:numPr>
          <w:ilvl w:val="0"/>
          <w:numId w:val="51"/>
        </w:numPr>
        <w:tabs>
          <w:tab w:val="clear" w:pos="720"/>
        </w:tabs>
        <w:suppressAutoHyphens/>
        <w:ind w:left="709" w:hanging="283"/>
        <w:rPr>
          <w:szCs w:val="22"/>
        </w:rPr>
        <w:pPrChange w:id="1408" w:author="Author">
          <w:pPr>
            <w:numPr>
              <w:numId w:val="51"/>
            </w:numPr>
            <w:tabs>
              <w:tab w:val="num" w:pos="720"/>
            </w:tabs>
            <w:suppressAutoHyphens/>
            <w:ind w:left="567" w:hanging="567"/>
          </w:pPr>
        </w:pPrChange>
      </w:pPr>
      <w:r w:rsidRPr="00636585">
        <w:rPr>
          <w:szCs w:val="22"/>
        </w:rPr>
        <w:t xml:space="preserve">For å unngå underdosering med insulin må en sikkerhetstest alltid </w:t>
      </w:r>
      <w:r w:rsidR="007E63DE" w:rsidRPr="00636585">
        <w:rPr>
          <w:szCs w:val="22"/>
        </w:rPr>
        <w:t>ut</w:t>
      </w:r>
      <w:r w:rsidRPr="00636585">
        <w:rPr>
          <w:szCs w:val="22"/>
        </w:rPr>
        <w:t xml:space="preserve">føres før </w:t>
      </w:r>
      <w:r w:rsidR="004913DE" w:rsidRPr="00636585">
        <w:rPr>
          <w:szCs w:val="22"/>
        </w:rPr>
        <w:t xml:space="preserve">en </w:t>
      </w:r>
      <w:r w:rsidRPr="00636585">
        <w:rPr>
          <w:szCs w:val="22"/>
        </w:rPr>
        <w:t>ny penn</w:t>
      </w:r>
      <w:r w:rsidR="00D51ED3" w:rsidRPr="00636585">
        <w:rPr>
          <w:szCs w:val="22"/>
        </w:rPr>
        <w:t xml:space="preserve"> brukes for første gang</w:t>
      </w:r>
      <w:r w:rsidR="007E63DE" w:rsidRPr="00636585">
        <w:rPr>
          <w:szCs w:val="22"/>
        </w:rPr>
        <w:t xml:space="preserve">, og </w:t>
      </w:r>
      <w:r w:rsidR="00D51ED3" w:rsidRPr="00636585">
        <w:rPr>
          <w:szCs w:val="22"/>
        </w:rPr>
        <w:t xml:space="preserve">hver gang </w:t>
      </w:r>
      <w:r w:rsidR="007E63DE" w:rsidRPr="00636585">
        <w:rPr>
          <w:szCs w:val="22"/>
        </w:rPr>
        <w:t xml:space="preserve">før </w:t>
      </w:r>
      <w:r w:rsidRPr="00636585">
        <w:rPr>
          <w:szCs w:val="22"/>
        </w:rPr>
        <w:t xml:space="preserve">pennen </w:t>
      </w:r>
      <w:r w:rsidR="00D51ED3" w:rsidRPr="00636585">
        <w:rPr>
          <w:szCs w:val="22"/>
        </w:rPr>
        <w:t xml:space="preserve">brukes </w:t>
      </w:r>
      <w:r w:rsidRPr="00636585">
        <w:rPr>
          <w:szCs w:val="22"/>
        </w:rPr>
        <w:t>(se Steg 3 i bruksanvisningen). Se også avsnitt 3.</w:t>
      </w:r>
    </w:p>
    <w:p w14:paraId="511752E9" w14:textId="77777777" w:rsidR="00905692" w:rsidRPr="00636585" w:rsidRDefault="00905692">
      <w:pPr>
        <w:numPr>
          <w:ilvl w:val="0"/>
          <w:numId w:val="51"/>
        </w:numPr>
        <w:tabs>
          <w:tab w:val="clear" w:pos="720"/>
        </w:tabs>
        <w:suppressAutoHyphens/>
        <w:ind w:left="709" w:hanging="283"/>
        <w:rPr>
          <w:szCs w:val="22"/>
        </w:rPr>
        <w:pPrChange w:id="1409" w:author="Author">
          <w:pPr>
            <w:numPr>
              <w:numId w:val="51"/>
            </w:numPr>
            <w:tabs>
              <w:tab w:val="num" w:pos="720"/>
            </w:tabs>
            <w:suppressAutoHyphens/>
            <w:ind w:left="567" w:hanging="567"/>
          </w:pPr>
        </w:pPrChange>
      </w:pPr>
      <w:r w:rsidRPr="00636585">
        <w:rPr>
          <w:szCs w:val="22"/>
        </w:rPr>
        <w:t>Dersom du er blind eller har dårlig syn skal du ikke bruke den ferdigfylte pennen uten hjelp. Dette er fordi du ikke kan lese doseringsvinduet på pennen. Få hjelp fra en person med godt syn og som er trent i å bruke pennen.</w:t>
      </w:r>
    </w:p>
    <w:p w14:paraId="06D49F7F" w14:textId="77777777" w:rsidR="00905692" w:rsidRPr="00636585" w:rsidRDefault="00905692" w:rsidP="00905692">
      <w:pPr>
        <w:suppressAutoHyphens/>
        <w:rPr>
          <w:szCs w:val="22"/>
        </w:rPr>
      </w:pPr>
    </w:p>
    <w:p w14:paraId="25F77F5D" w14:textId="77777777" w:rsidR="0004556A" w:rsidRPr="00636585" w:rsidRDefault="0004556A" w:rsidP="0004556A">
      <w:pPr>
        <w:suppressAutoHyphens/>
        <w:rPr>
          <w:b/>
          <w:bCs/>
          <w:rPrChange w:id="1410" w:author="Author">
            <w:rPr>
              <w:u w:val="single"/>
            </w:rPr>
          </w:rPrChange>
        </w:rPr>
      </w:pPr>
      <w:r w:rsidRPr="00636585">
        <w:rPr>
          <w:b/>
          <w:bCs/>
          <w:rPrChange w:id="1411" w:author="Author">
            <w:rPr>
              <w:u w:val="single"/>
            </w:rPr>
          </w:rPrChange>
        </w:rPr>
        <w:t xml:space="preserve">Hudforandringer på injeksjonsstedet </w:t>
      </w:r>
    </w:p>
    <w:p w14:paraId="4DE31BC0" w14:textId="46F8502E" w:rsidR="007B04F9" w:rsidRPr="00636585" w:rsidRDefault="0004556A" w:rsidP="00905692">
      <w:pPr>
        <w:suppressAutoHyphens/>
        <w:rPr>
          <w:ins w:id="1412" w:author="Author"/>
        </w:rPr>
      </w:pPr>
      <w:del w:id="1413" w:author="Author">
        <w:r w:rsidRPr="00636585" w:rsidDel="00373B88">
          <w:delText>Injeksjonsstedet bør r</w:delText>
        </w:r>
      </w:del>
      <w:ins w:id="1414" w:author="Author">
        <w:r w:rsidR="00682D8A" w:rsidRPr="00636585">
          <w:t>Bytt</w:t>
        </w:r>
      </w:ins>
      <w:del w:id="1415" w:author="Author">
        <w:r w:rsidRPr="00636585" w:rsidDel="00682D8A">
          <w:delText>oter</w:delText>
        </w:r>
        <w:r w:rsidRPr="00636585" w:rsidDel="00373B88">
          <w:delText>es</w:delText>
        </w:r>
      </w:del>
      <w:r w:rsidRPr="00636585">
        <w:t xml:space="preserve"> </w:t>
      </w:r>
      <w:ins w:id="1416" w:author="Author">
        <w:r w:rsidR="00373B88" w:rsidRPr="00636585">
          <w:t xml:space="preserve">injeksjonssted regelmessig. Dette er </w:t>
        </w:r>
      </w:ins>
      <w:r w:rsidRPr="00636585">
        <w:t xml:space="preserve">for å forebygge hudforandringer som for eksempel </w:t>
      </w:r>
      <w:proofErr w:type="spellStart"/>
      <w:ins w:id="1417" w:author="Author">
        <w:r w:rsidR="00373B88" w:rsidRPr="00636585">
          <w:t>fortykking</w:t>
        </w:r>
        <w:proofErr w:type="spellEnd"/>
        <w:r w:rsidR="00373B88" w:rsidRPr="00636585">
          <w:t xml:space="preserve">, </w:t>
        </w:r>
        <w:proofErr w:type="spellStart"/>
        <w:r w:rsidR="00682D8A" w:rsidRPr="00636585">
          <w:t>innskrumping</w:t>
        </w:r>
        <w:proofErr w:type="spellEnd"/>
        <w:r w:rsidR="00373B88" w:rsidRPr="00636585">
          <w:t xml:space="preserve"> eller </w:t>
        </w:r>
      </w:ins>
      <w:r w:rsidRPr="00636585">
        <w:t>kuler</w:t>
      </w:r>
      <w:del w:id="1418" w:author="Author">
        <w:r w:rsidRPr="00636585" w:rsidDel="00373B88">
          <w:delText xml:space="preserve"> under huden</w:delText>
        </w:r>
      </w:del>
      <w:r w:rsidRPr="00636585">
        <w:t>. Det kan hende at insulinet ikke virker så godt hvis du injiserer det på et klumpete sted på huden</w:t>
      </w:r>
      <w:del w:id="1419" w:author="Author">
        <w:r w:rsidRPr="00636585" w:rsidDel="007B04F9">
          <w:delText xml:space="preserve"> (se Hvordan bruke Toujeo)</w:delText>
        </w:r>
      </w:del>
      <w:r w:rsidRPr="00636585">
        <w:t xml:space="preserve">. </w:t>
      </w:r>
    </w:p>
    <w:p w14:paraId="5F370692" w14:textId="77777777" w:rsidR="007B04F9" w:rsidRPr="00636585" w:rsidRDefault="007B04F9">
      <w:pPr>
        <w:pStyle w:val="ListParagraph"/>
        <w:numPr>
          <w:ilvl w:val="0"/>
          <w:numId w:val="91"/>
        </w:numPr>
        <w:suppressAutoHyphens/>
        <w:ind w:hanging="294"/>
        <w:rPr>
          <w:ins w:id="1420" w:author="Author"/>
        </w:rPr>
        <w:pPrChange w:id="1421" w:author="Author">
          <w:pPr>
            <w:pStyle w:val="ListParagraph"/>
            <w:numPr>
              <w:numId w:val="91"/>
            </w:numPr>
            <w:suppressAutoHyphens/>
            <w:ind w:hanging="720"/>
          </w:pPr>
        </w:pPrChange>
      </w:pPr>
      <w:ins w:id="1422" w:author="Author">
        <w:r w:rsidRPr="00636585">
          <w:t>Ta kontakt med lege, apotek eller sykepleier h</w:t>
        </w:r>
      </w:ins>
      <w:del w:id="1423" w:author="Author">
        <w:r w:rsidR="0004556A" w:rsidRPr="00636585" w:rsidDel="007B04F9">
          <w:delText>H</w:delText>
        </w:r>
      </w:del>
      <w:r w:rsidR="0004556A" w:rsidRPr="00636585">
        <w:t>vis du pleier å injisere på et klumpete område og vil endre injeksjonssted til et annet område</w:t>
      </w:r>
      <w:del w:id="1424" w:author="Author">
        <w:r w:rsidR="0004556A" w:rsidRPr="00636585" w:rsidDel="007B04F9">
          <w:delText>, må du ta kontakt med legen din først</w:delText>
        </w:r>
      </w:del>
      <w:r w:rsidR="0004556A" w:rsidRPr="00636585">
        <w:t xml:space="preserve">. </w:t>
      </w:r>
    </w:p>
    <w:p w14:paraId="22DDDD6A" w14:textId="0653FDAA" w:rsidR="0004556A" w:rsidRPr="00636585" w:rsidRDefault="0004556A" w:rsidP="007B04F9">
      <w:pPr>
        <w:suppressAutoHyphens/>
      </w:pPr>
      <w:r w:rsidRPr="00636585">
        <w:t>Legen din kan gi deg beskjed om å kontrollere blodsukkeret ditt mer nøye og å justere dosen på insulinet ditt eller andre legemidler du bruker mot diabetes.</w:t>
      </w:r>
    </w:p>
    <w:p w14:paraId="3484020D" w14:textId="77777777" w:rsidR="0004556A" w:rsidRPr="00636585" w:rsidRDefault="0004556A" w:rsidP="00905692">
      <w:pPr>
        <w:suppressAutoHyphens/>
        <w:rPr>
          <w:szCs w:val="22"/>
        </w:rPr>
      </w:pPr>
    </w:p>
    <w:p w14:paraId="474F7EB2" w14:textId="77777777" w:rsidR="00905692" w:rsidRPr="00636585" w:rsidRDefault="00905692" w:rsidP="009159DD">
      <w:pPr>
        <w:keepNext/>
        <w:suppressAutoHyphens/>
        <w:rPr>
          <w:b/>
          <w:bCs/>
          <w:szCs w:val="22"/>
          <w:rPrChange w:id="1425" w:author="Author">
            <w:rPr>
              <w:szCs w:val="22"/>
              <w:u w:val="single"/>
            </w:rPr>
          </w:rPrChange>
        </w:rPr>
      </w:pPr>
      <w:r w:rsidRPr="00636585">
        <w:rPr>
          <w:b/>
          <w:bCs/>
          <w:szCs w:val="22"/>
          <w:rPrChange w:id="1426" w:author="Author">
            <w:rPr>
              <w:szCs w:val="22"/>
              <w:u w:val="single"/>
            </w:rPr>
          </w:rPrChange>
        </w:rPr>
        <w:t>Sykdommer og skader</w:t>
      </w:r>
    </w:p>
    <w:p w14:paraId="4FBC4190" w14:textId="39E42BAB" w:rsidR="00905692" w:rsidRPr="00636585" w:rsidRDefault="00905692" w:rsidP="00905692">
      <w:pPr>
        <w:keepNext/>
        <w:keepLines/>
        <w:tabs>
          <w:tab w:val="left" w:pos="567"/>
        </w:tabs>
        <w:rPr>
          <w:b/>
          <w:szCs w:val="22"/>
        </w:rPr>
      </w:pPr>
      <w:del w:id="1427" w:author="Author">
        <w:r w:rsidRPr="00636585" w:rsidDel="007B04F9">
          <w:rPr>
            <w:szCs w:val="22"/>
          </w:rPr>
          <w:delText>I følgende situasjoner krever håndteringen av din diabetes ekstra omtanke (for eksempel</w:delText>
        </w:r>
      </w:del>
      <w:ins w:id="1428" w:author="Author">
        <w:r w:rsidR="007B04F9" w:rsidRPr="00636585">
          <w:rPr>
            <w:szCs w:val="22"/>
          </w:rPr>
          <w:t>Det kan</w:t>
        </w:r>
        <w:r w:rsidR="007B04F9" w:rsidRPr="00636585">
          <w:rPr>
            <w:szCs w:val="22"/>
            <w:rPrChange w:id="1429" w:author="Author">
              <w:rPr>
                <w:szCs w:val="22"/>
                <w:lang w:val="da-DK"/>
              </w:rPr>
            </w:rPrChange>
          </w:rPr>
          <w:t xml:space="preserve"> hende du må kontrollere</w:t>
        </w:r>
      </w:ins>
      <w:r w:rsidRPr="00636585">
        <w:rPr>
          <w:szCs w:val="22"/>
        </w:rPr>
        <w:t xml:space="preserve"> blod</w:t>
      </w:r>
      <w:del w:id="1430" w:author="Author">
        <w:r w:rsidRPr="00636585" w:rsidDel="007B04F9">
          <w:rPr>
            <w:szCs w:val="22"/>
          </w:rPr>
          <w:delText>-</w:delText>
        </w:r>
      </w:del>
      <w:r w:rsidRPr="00636585">
        <w:rPr>
          <w:szCs w:val="22"/>
        </w:rPr>
        <w:t xml:space="preserve"> og urin</w:t>
      </w:r>
      <w:ins w:id="1431" w:author="Author">
        <w:r w:rsidR="007B04F9" w:rsidRPr="00636585">
          <w:rPr>
            <w:szCs w:val="22"/>
            <w:rPrChange w:id="1432" w:author="Author">
              <w:rPr>
                <w:szCs w:val="22"/>
                <w:lang w:val="da-DK"/>
              </w:rPr>
            </w:rPrChange>
          </w:rPr>
          <w:t xml:space="preserve"> mer nøye for å</w:t>
        </w:r>
        <w:r w:rsidR="007B04F9" w:rsidRPr="00636585">
          <w:rPr>
            <w:szCs w:val="22"/>
          </w:rPr>
          <w:t xml:space="preserve"> håndtere diabetesen din hvis</w:t>
        </w:r>
      </w:ins>
      <w:del w:id="1433" w:author="Author">
        <w:r w:rsidRPr="00636585" w:rsidDel="007B04F9">
          <w:rPr>
            <w:szCs w:val="22"/>
          </w:rPr>
          <w:delText>prøver)</w:delText>
        </w:r>
      </w:del>
      <w:r w:rsidRPr="00636585">
        <w:rPr>
          <w:szCs w:val="22"/>
        </w:rPr>
        <w:t>:</w:t>
      </w:r>
    </w:p>
    <w:p w14:paraId="042C156C" w14:textId="2004925F" w:rsidR="00905692" w:rsidRPr="00636585" w:rsidRDefault="00905692">
      <w:pPr>
        <w:numPr>
          <w:ilvl w:val="0"/>
          <w:numId w:val="51"/>
        </w:numPr>
        <w:tabs>
          <w:tab w:val="clear" w:pos="720"/>
        </w:tabs>
        <w:suppressAutoHyphens/>
        <w:ind w:left="709" w:hanging="283"/>
        <w:rPr>
          <w:szCs w:val="22"/>
        </w:rPr>
        <w:pPrChange w:id="1434" w:author="Author">
          <w:pPr>
            <w:numPr>
              <w:numId w:val="51"/>
            </w:numPr>
            <w:tabs>
              <w:tab w:val="num" w:pos="720"/>
            </w:tabs>
            <w:suppressAutoHyphens/>
            <w:ind w:left="567" w:hanging="567"/>
          </w:pPr>
        </w:pPrChange>
      </w:pPr>
      <w:del w:id="1435" w:author="Author">
        <w:r w:rsidRPr="00636585" w:rsidDel="007B04F9">
          <w:rPr>
            <w:szCs w:val="22"/>
          </w:rPr>
          <w:delText xml:space="preserve">Dersom </w:delText>
        </w:r>
      </w:del>
      <w:r w:rsidRPr="00636585">
        <w:rPr>
          <w:szCs w:val="22"/>
        </w:rPr>
        <w:t xml:space="preserve">du er syk eller har en større skade. Blodsukkernivået ditt kan øke </w:t>
      </w:r>
      <w:ins w:id="1436" w:author="Author">
        <w:r w:rsidR="007B04F9" w:rsidRPr="00636585">
          <w:rPr>
            <w:szCs w:val="22"/>
          </w:rPr>
          <w:t xml:space="preserve">– </w:t>
        </w:r>
      </w:ins>
      <w:del w:id="1437" w:author="Author">
        <w:r w:rsidRPr="00636585" w:rsidDel="007B04F9">
          <w:rPr>
            <w:szCs w:val="22"/>
          </w:rPr>
          <w:delText>(</w:delText>
        </w:r>
      </w:del>
      <w:r w:rsidRPr="00636585">
        <w:rPr>
          <w:szCs w:val="22"/>
        </w:rPr>
        <w:t>hyperglykemi</w:t>
      </w:r>
      <w:del w:id="1438" w:author="Author">
        <w:r w:rsidRPr="00636585" w:rsidDel="007B04F9">
          <w:rPr>
            <w:szCs w:val="22"/>
          </w:rPr>
          <w:delText>)</w:delText>
        </w:r>
      </w:del>
      <w:r w:rsidRPr="00636585">
        <w:rPr>
          <w:szCs w:val="22"/>
        </w:rPr>
        <w:t>.</w:t>
      </w:r>
    </w:p>
    <w:p w14:paraId="2A3E7720" w14:textId="5A0365B3" w:rsidR="00905692" w:rsidRPr="00636585" w:rsidRDefault="00905692">
      <w:pPr>
        <w:numPr>
          <w:ilvl w:val="0"/>
          <w:numId w:val="51"/>
        </w:numPr>
        <w:tabs>
          <w:tab w:val="clear" w:pos="720"/>
        </w:tabs>
        <w:suppressAutoHyphens/>
        <w:ind w:left="709" w:hanging="283"/>
        <w:rPr>
          <w:szCs w:val="22"/>
        </w:rPr>
        <w:pPrChange w:id="1439" w:author="Author">
          <w:pPr>
            <w:numPr>
              <w:numId w:val="51"/>
            </w:numPr>
            <w:tabs>
              <w:tab w:val="num" w:pos="720"/>
            </w:tabs>
            <w:suppressAutoHyphens/>
            <w:ind w:left="567" w:hanging="567"/>
          </w:pPr>
        </w:pPrChange>
      </w:pPr>
      <w:del w:id="1440" w:author="Author">
        <w:r w:rsidRPr="00636585" w:rsidDel="007B04F9">
          <w:rPr>
            <w:szCs w:val="22"/>
          </w:rPr>
          <w:delText xml:space="preserve">Dersom </w:delText>
        </w:r>
      </w:del>
      <w:r w:rsidRPr="00636585">
        <w:rPr>
          <w:szCs w:val="22"/>
        </w:rPr>
        <w:t xml:space="preserve">du ikke spiser nok. Blodsukkernivået ditt kan bli for lavt </w:t>
      </w:r>
      <w:ins w:id="1441" w:author="Author">
        <w:r w:rsidR="007B04F9" w:rsidRPr="00636585">
          <w:rPr>
            <w:szCs w:val="22"/>
          </w:rPr>
          <w:t xml:space="preserve">– </w:t>
        </w:r>
      </w:ins>
      <w:del w:id="1442" w:author="Author">
        <w:r w:rsidRPr="00636585" w:rsidDel="007B04F9">
          <w:rPr>
            <w:szCs w:val="22"/>
          </w:rPr>
          <w:delText>(</w:delText>
        </w:r>
      </w:del>
      <w:r w:rsidRPr="00636585">
        <w:rPr>
          <w:szCs w:val="22"/>
        </w:rPr>
        <w:t>hypoglykemi</w:t>
      </w:r>
      <w:del w:id="1443" w:author="Author">
        <w:r w:rsidRPr="00636585" w:rsidDel="007B04F9">
          <w:rPr>
            <w:szCs w:val="22"/>
          </w:rPr>
          <w:delText>)</w:delText>
        </w:r>
      </w:del>
      <w:r w:rsidRPr="00636585">
        <w:rPr>
          <w:szCs w:val="22"/>
        </w:rPr>
        <w:t>.</w:t>
      </w:r>
    </w:p>
    <w:p w14:paraId="396CC484" w14:textId="3E38E558" w:rsidR="00905692" w:rsidRPr="00636585" w:rsidRDefault="00905692" w:rsidP="00905692">
      <w:pPr>
        <w:tabs>
          <w:tab w:val="left" w:pos="567"/>
        </w:tabs>
        <w:rPr>
          <w:szCs w:val="22"/>
        </w:rPr>
      </w:pPr>
      <w:del w:id="1444" w:author="Author">
        <w:r w:rsidRPr="00636585" w:rsidDel="007B04F9">
          <w:rPr>
            <w:szCs w:val="22"/>
          </w:rPr>
          <w:delText xml:space="preserve">I de fleste tilfeller vil du </w:delText>
        </w:r>
        <w:r w:rsidR="004913DE" w:rsidRPr="00636585" w:rsidDel="007B04F9">
          <w:rPr>
            <w:szCs w:val="22"/>
          </w:rPr>
          <w:delText xml:space="preserve">ha behov for å </w:delText>
        </w:r>
        <w:r w:rsidRPr="00636585" w:rsidDel="007B04F9">
          <w:rPr>
            <w:szCs w:val="22"/>
          </w:rPr>
          <w:delText xml:space="preserve">snakke med lege. </w:delText>
        </w:r>
        <w:r w:rsidRPr="00636585" w:rsidDel="007B04F9">
          <w:rPr>
            <w:bCs/>
            <w:szCs w:val="22"/>
          </w:rPr>
          <w:delText>Kontakt en</w:delText>
        </w:r>
      </w:del>
      <w:ins w:id="1445" w:author="Author">
        <w:r w:rsidR="007B04F9" w:rsidRPr="00636585">
          <w:rPr>
            <w:szCs w:val="22"/>
          </w:rPr>
          <w:t>Rådfør deg med</w:t>
        </w:r>
      </w:ins>
      <w:r w:rsidRPr="00636585">
        <w:rPr>
          <w:bCs/>
          <w:szCs w:val="22"/>
        </w:rPr>
        <w:t xml:space="preserve"> lege med en gang du føler deg syk eller får en skade.</w:t>
      </w:r>
    </w:p>
    <w:p w14:paraId="1CBBD725" w14:textId="77777777" w:rsidR="00905692" w:rsidRPr="00636585" w:rsidRDefault="00905692" w:rsidP="00905692">
      <w:pPr>
        <w:suppressAutoHyphens/>
        <w:ind w:left="567" w:hanging="567"/>
        <w:rPr>
          <w:szCs w:val="22"/>
        </w:rPr>
      </w:pPr>
    </w:p>
    <w:p w14:paraId="6D395C16" w14:textId="77777777" w:rsidR="00905692" w:rsidRPr="00636585" w:rsidRDefault="00905692" w:rsidP="00905692">
      <w:pPr>
        <w:tabs>
          <w:tab w:val="left" w:pos="567"/>
        </w:tabs>
      </w:pPr>
      <w:r w:rsidRPr="00636585">
        <w:t>Dersom du har type 1-diabetes og du får en sykdom eller en skade:</w:t>
      </w:r>
    </w:p>
    <w:p w14:paraId="4C8EBA4B" w14:textId="5D0C2212" w:rsidR="00905692" w:rsidRPr="00636585" w:rsidRDefault="007B04F9">
      <w:pPr>
        <w:numPr>
          <w:ilvl w:val="0"/>
          <w:numId w:val="51"/>
        </w:numPr>
        <w:tabs>
          <w:tab w:val="clear" w:pos="720"/>
        </w:tabs>
        <w:suppressAutoHyphens/>
        <w:ind w:left="709" w:hanging="283"/>
        <w:rPr>
          <w:szCs w:val="22"/>
        </w:rPr>
        <w:pPrChange w:id="1446" w:author="Author">
          <w:pPr>
            <w:numPr>
              <w:numId w:val="51"/>
            </w:numPr>
            <w:tabs>
              <w:tab w:val="num" w:pos="720"/>
            </w:tabs>
            <w:suppressAutoHyphens/>
            <w:ind w:left="567" w:hanging="567"/>
          </w:pPr>
        </w:pPrChange>
      </w:pPr>
      <w:ins w:id="1447" w:author="Author">
        <w:r w:rsidRPr="00636585">
          <w:rPr>
            <w:szCs w:val="22"/>
          </w:rPr>
          <w:t>i</w:t>
        </w:r>
      </w:ins>
      <w:del w:id="1448" w:author="Author">
        <w:r w:rsidR="00905692" w:rsidRPr="00636585" w:rsidDel="007B04F9">
          <w:rPr>
            <w:szCs w:val="22"/>
          </w:rPr>
          <w:delText>I</w:delText>
        </w:r>
      </w:del>
      <w:r w:rsidR="00905692" w:rsidRPr="00636585">
        <w:rPr>
          <w:szCs w:val="22"/>
        </w:rPr>
        <w:t>kke slutt med insulinbehandlingen</w:t>
      </w:r>
    </w:p>
    <w:p w14:paraId="1A8DA44B" w14:textId="65768588" w:rsidR="00905692" w:rsidRPr="00636585" w:rsidRDefault="007B04F9">
      <w:pPr>
        <w:numPr>
          <w:ilvl w:val="0"/>
          <w:numId w:val="51"/>
        </w:numPr>
        <w:tabs>
          <w:tab w:val="clear" w:pos="720"/>
        </w:tabs>
        <w:suppressAutoHyphens/>
        <w:ind w:left="709" w:hanging="283"/>
        <w:rPr>
          <w:szCs w:val="22"/>
        </w:rPr>
        <w:pPrChange w:id="1449" w:author="Author">
          <w:pPr>
            <w:numPr>
              <w:numId w:val="51"/>
            </w:numPr>
            <w:tabs>
              <w:tab w:val="num" w:pos="720"/>
            </w:tabs>
            <w:suppressAutoHyphens/>
            <w:ind w:left="567" w:hanging="567"/>
          </w:pPr>
        </w:pPrChange>
      </w:pPr>
      <w:ins w:id="1450" w:author="Author">
        <w:r w:rsidRPr="00636585">
          <w:rPr>
            <w:szCs w:val="22"/>
          </w:rPr>
          <w:t>f</w:t>
        </w:r>
      </w:ins>
      <w:del w:id="1451" w:author="Author">
        <w:r w:rsidR="00905692" w:rsidRPr="00636585" w:rsidDel="007B04F9">
          <w:rPr>
            <w:szCs w:val="22"/>
          </w:rPr>
          <w:delText>F</w:delText>
        </w:r>
      </w:del>
      <w:r w:rsidR="00905692" w:rsidRPr="00636585">
        <w:rPr>
          <w:szCs w:val="22"/>
        </w:rPr>
        <w:t>ortsett å spise nok karbohydrater.</w:t>
      </w:r>
    </w:p>
    <w:p w14:paraId="46E48AF1" w14:textId="77777777" w:rsidR="00905692" w:rsidRPr="00636585" w:rsidRDefault="00905692" w:rsidP="00905692">
      <w:pPr>
        <w:suppressAutoHyphens/>
        <w:rPr>
          <w:szCs w:val="22"/>
        </w:rPr>
      </w:pPr>
      <w:r w:rsidRPr="00636585">
        <w:rPr>
          <w:szCs w:val="22"/>
        </w:rPr>
        <w:t>Fortell alle som pleier eller behandler deg at du har diabetes.</w:t>
      </w:r>
    </w:p>
    <w:p w14:paraId="48B31425" w14:textId="77777777" w:rsidR="00905692" w:rsidRPr="00636585" w:rsidRDefault="00905692" w:rsidP="00905692">
      <w:pPr>
        <w:tabs>
          <w:tab w:val="left" w:pos="567"/>
        </w:tabs>
      </w:pPr>
    </w:p>
    <w:p w14:paraId="6E295B1F" w14:textId="4EAF7855" w:rsidR="007B04F9" w:rsidRPr="00636585" w:rsidRDefault="007B04F9" w:rsidP="00905692">
      <w:pPr>
        <w:tabs>
          <w:tab w:val="left" w:pos="567"/>
        </w:tabs>
        <w:rPr>
          <w:ins w:id="1452" w:author="Author"/>
          <w:b/>
          <w:bCs/>
          <w:rPrChange w:id="1453" w:author="Author">
            <w:rPr>
              <w:ins w:id="1454" w:author="Author"/>
            </w:rPr>
          </w:rPrChange>
        </w:rPr>
      </w:pPr>
      <w:ins w:id="1455" w:author="Author">
        <w:r w:rsidRPr="00636585">
          <w:rPr>
            <w:b/>
            <w:bCs/>
          </w:rPr>
          <w:t>Antistoffer mot insulin</w:t>
        </w:r>
      </w:ins>
    </w:p>
    <w:p w14:paraId="1918AC0E" w14:textId="150D165D" w:rsidR="00905692" w:rsidRPr="00636585" w:rsidRDefault="00905692" w:rsidP="00905692">
      <w:pPr>
        <w:tabs>
          <w:tab w:val="left" w:pos="567"/>
        </w:tabs>
      </w:pPr>
      <w:r w:rsidRPr="00636585">
        <w:t xml:space="preserve">Insulinbehandling kan føre til at kroppen danner antistoffer mot insulin (stoffer som reagerer </w:t>
      </w:r>
      <w:del w:id="1456" w:author="Author">
        <w:r w:rsidRPr="00636585" w:rsidDel="00682D8A">
          <w:delText xml:space="preserve">mot </w:delText>
        </w:r>
      </w:del>
      <w:ins w:id="1457" w:author="Author">
        <w:r w:rsidR="00682D8A" w:rsidRPr="00636585">
          <w:t xml:space="preserve">på </w:t>
        </w:r>
      </w:ins>
      <w:r w:rsidRPr="00636585">
        <w:t>insulin). Dette vil kun i sjeldne tilfeller gjøre det nødvendig å endre insulindosen.</w:t>
      </w:r>
    </w:p>
    <w:p w14:paraId="628D5C0B" w14:textId="77777777" w:rsidR="00905692" w:rsidRPr="00636585" w:rsidRDefault="00905692" w:rsidP="00905692">
      <w:pPr>
        <w:suppressAutoHyphens/>
        <w:ind w:left="567" w:hanging="567"/>
        <w:rPr>
          <w:szCs w:val="22"/>
        </w:rPr>
      </w:pPr>
    </w:p>
    <w:p w14:paraId="6410EC5C" w14:textId="22CC098B" w:rsidR="00905692" w:rsidRPr="00636585" w:rsidRDefault="00905692" w:rsidP="00905692">
      <w:pPr>
        <w:keepNext/>
        <w:keepLines/>
        <w:tabs>
          <w:tab w:val="left" w:pos="567"/>
        </w:tabs>
        <w:rPr>
          <w:b/>
          <w:bCs/>
          <w:rPrChange w:id="1458" w:author="Author">
            <w:rPr>
              <w:b/>
              <w:bCs/>
              <w:u w:val="single"/>
            </w:rPr>
          </w:rPrChange>
        </w:rPr>
      </w:pPr>
      <w:r w:rsidRPr="00636585">
        <w:rPr>
          <w:b/>
          <w:bCs/>
          <w:rPrChange w:id="1459" w:author="Author">
            <w:rPr>
              <w:u w:val="single"/>
            </w:rPr>
          </w:rPrChange>
        </w:rPr>
        <w:lastRenderedPageBreak/>
        <w:t>Reiser</w:t>
      </w:r>
      <w:ins w:id="1460" w:author="Author">
        <w:r w:rsidR="007B04F9" w:rsidRPr="00636585">
          <w:rPr>
            <w:b/>
            <w:bCs/>
          </w:rPr>
          <w:t xml:space="preserve"> og </w:t>
        </w:r>
        <w:proofErr w:type="spellStart"/>
        <w:r w:rsidR="007B04F9" w:rsidRPr="00636585">
          <w:rPr>
            <w:b/>
            <w:bCs/>
          </w:rPr>
          <w:t>Toujeo</w:t>
        </w:r>
      </w:ins>
      <w:proofErr w:type="spellEnd"/>
    </w:p>
    <w:p w14:paraId="78486181" w14:textId="6FE89F47" w:rsidR="00905692" w:rsidRPr="00636585" w:rsidRDefault="007B04F9" w:rsidP="00905692">
      <w:pPr>
        <w:keepNext/>
        <w:keepLines/>
        <w:tabs>
          <w:tab w:val="left" w:pos="567"/>
        </w:tabs>
      </w:pPr>
      <w:ins w:id="1461" w:author="Author">
        <w:r w:rsidRPr="00636585">
          <w:t xml:space="preserve">Hvis du skal reise utenlands, kan det å reise over tidssoner påvirke insulinbehovet ditt og tidspunktet for injeksjonene dine. </w:t>
        </w:r>
      </w:ins>
      <w:r w:rsidR="00905692" w:rsidRPr="00636585">
        <w:t>Rådfør deg med din lege før du skal ut og reise. Det kan være nødvendig å ta opp:</w:t>
      </w:r>
    </w:p>
    <w:p w14:paraId="0BD19B23" w14:textId="025C2994" w:rsidR="00905692" w:rsidRPr="00636585" w:rsidRDefault="00905692" w:rsidP="00AD6519">
      <w:pPr>
        <w:numPr>
          <w:ilvl w:val="0"/>
          <w:numId w:val="51"/>
        </w:numPr>
        <w:suppressAutoHyphens/>
        <w:ind w:left="567" w:hanging="567"/>
        <w:rPr>
          <w:szCs w:val="22"/>
        </w:rPr>
      </w:pPr>
      <w:r w:rsidRPr="00636585">
        <w:rPr>
          <w:szCs w:val="22"/>
        </w:rPr>
        <w:t>Tilgjengeligheten av din type insulin i det landet du besøker.</w:t>
      </w:r>
    </w:p>
    <w:p w14:paraId="03393834" w14:textId="1E6A59FA" w:rsidR="00905692" w:rsidRPr="00636585" w:rsidRDefault="00905692" w:rsidP="00AD6519">
      <w:pPr>
        <w:numPr>
          <w:ilvl w:val="0"/>
          <w:numId w:val="51"/>
        </w:numPr>
        <w:suppressAutoHyphens/>
        <w:ind w:left="567" w:hanging="567"/>
        <w:rPr>
          <w:szCs w:val="22"/>
        </w:rPr>
      </w:pPr>
      <w:r w:rsidRPr="00636585">
        <w:rPr>
          <w:szCs w:val="22"/>
        </w:rPr>
        <w:t>Forsyninger av insulin, sprøyter osv.</w:t>
      </w:r>
    </w:p>
    <w:p w14:paraId="452DD5FE" w14:textId="3EBECA5F" w:rsidR="00905692" w:rsidRPr="00636585" w:rsidRDefault="00905692" w:rsidP="00AD6519">
      <w:pPr>
        <w:numPr>
          <w:ilvl w:val="0"/>
          <w:numId w:val="51"/>
        </w:numPr>
        <w:suppressAutoHyphens/>
        <w:ind w:left="567" w:hanging="567"/>
        <w:rPr>
          <w:szCs w:val="22"/>
        </w:rPr>
      </w:pPr>
      <w:r w:rsidRPr="00636585">
        <w:rPr>
          <w:szCs w:val="22"/>
        </w:rPr>
        <w:t>Riktig oppbevaring av insulinet under reisen.</w:t>
      </w:r>
    </w:p>
    <w:p w14:paraId="0A774679" w14:textId="4D4F2FF0" w:rsidR="00905692" w:rsidRPr="00636585" w:rsidRDefault="00905692" w:rsidP="00AD6519">
      <w:pPr>
        <w:numPr>
          <w:ilvl w:val="0"/>
          <w:numId w:val="51"/>
        </w:numPr>
        <w:suppressAutoHyphens/>
        <w:ind w:left="567" w:hanging="567"/>
        <w:rPr>
          <w:szCs w:val="22"/>
        </w:rPr>
      </w:pPr>
      <w:r w:rsidRPr="00636585">
        <w:rPr>
          <w:szCs w:val="22"/>
        </w:rPr>
        <w:t>Tidspunkt for inntak av måltider og insulintilførsel under reisen.</w:t>
      </w:r>
    </w:p>
    <w:p w14:paraId="1CD7483B" w14:textId="7452B65A" w:rsidR="00905692" w:rsidRPr="00636585" w:rsidRDefault="00905692" w:rsidP="00AD6519">
      <w:pPr>
        <w:numPr>
          <w:ilvl w:val="0"/>
          <w:numId w:val="51"/>
        </w:numPr>
        <w:suppressAutoHyphens/>
        <w:ind w:left="567" w:hanging="567"/>
        <w:rPr>
          <w:szCs w:val="22"/>
        </w:rPr>
      </w:pPr>
      <w:r w:rsidRPr="00636585">
        <w:rPr>
          <w:szCs w:val="22"/>
        </w:rPr>
        <w:t>Eventuelle følger av å krysse tidssoner.</w:t>
      </w:r>
    </w:p>
    <w:p w14:paraId="09FAC2B9" w14:textId="0E3DE111" w:rsidR="00905692" w:rsidRPr="00636585" w:rsidRDefault="00905692" w:rsidP="00AD6519">
      <w:pPr>
        <w:numPr>
          <w:ilvl w:val="0"/>
          <w:numId w:val="51"/>
        </w:numPr>
        <w:suppressAutoHyphens/>
        <w:ind w:left="567" w:hanging="567"/>
        <w:rPr>
          <w:szCs w:val="22"/>
        </w:rPr>
      </w:pPr>
      <w:r w:rsidRPr="00636585">
        <w:rPr>
          <w:szCs w:val="22"/>
        </w:rPr>
        <w:t>Eventuelle nye helsefarer i de land du besøker.</w:t>
      </w:r>
    </w:p>
    <w:p w14:paraId="740CEB07" w14:textId="76F01141" w:rsidR="00905692" w:rsidRPr="00636585" w:rsidRDefault="00905692" w:rsidP="00AD6519">
      <w:pPr>
        <w:numPr>
          <w:ilvl w:val="0"/>
          <w:numId w:val="51"/>
        </w:numPr>
        <w:suppressAutoHyphens/>
        <w:ind w:left="567" w:hanging="567"/>
        <w:rPr>
          <w:szCs w:val="22"/>
        </w:rPr>
      </w:pPr>
      <w:r w:rsidRPr="00636585">
        <w:rPr>
          <w:szCs w:val="22"/>
        </w:rPr>
        <w:t>Hva du skal gjøre i nødsituasjoner hvis du føler deg uvel eller blir syk.</w:t>
      </w:r>
    </w:p>
    <w:p w14:paraId="2EA151BF" w14:textId="77777777" w:rsidR="00905692" w:rsidRPr="00636585" w:rsidRDefault="00905692" w:rsidP="00905692">
      <w:pPr>
        <w:tabs>
          <w:tab w:val="left" w:pos="567"/>
        </w:tabs>
      </w:pPr>
    </w:p>
    <w:p w14:paraId="7DC9DCEE" w14:textId="77777777" w:rsidR="00905692" w:rsidRPr="00636585" w:rsidRDefault="00905692" w:rsidP="009159DD">
      <w:pPr>
        <w:keepNext/>
        <w:tabs>
          <w:tab w:val="left" w:pos="567"/>
        </w:tabs>
        <w:rPr>
          <w:b/>
        </w:rPr>
      </w:pPr>
      <w:r w:rsidRPr="00636585">
        <w:rPr>
          <w:b/>
        </w:rPr>
        <w:t>Barn og ungdom</w:t>
      </w:r>
    </w:p>
    <w:p w14:paraId="442DA0C7" w14:textId="47F800A3" w:rsidR="00905692" w:rsidRPr="00636585" w:rsidRDefault="00905692" w:rsidP="00905692">
      <w:pPr>
        <w:tabs>
          <w:tab w:val="left" w:pos="567"/>
        </w:tabs>
      </w:pPr>
      <w:r w:rsidRPr="00636585">
        <w:t xml:space="preserve">Dette legemidlet skal ikke </w:t>
      </w:r>
      <w:del w:id="1462" w:author="Author">
        <w:r w:rsidRPr="00636585" w:rsidDel="007B04F9">
          <w:delText>brukes av</w:delText>
        </w:r>
      </w:del>
      <w:ins w:id="1463" w:author="Author">
        <w:r w:rsidR="007B04F9" w:rsidRPr="00636585">
          <w:t>gis til</w:t>
        </w:r>
      </w:ins>
      <w:r w:rsidRPr="00636585">
        <w:t xml:space="preserve"> barn under </w:t>
      </w:r>
      <w:r w:rsidR="00497E3B" w:rsidRPr="00636585">
        <w:t>6</w:t>
      </w:r>
      <w:r w:rsidR="006D2E70" w:rsidRPr="00636585">
        <w:t> </w:t>
      </w:r>
      <w:r w:rsidRPr="00636585">
        <w:t xml:space="preserve">år. Dette er fordi det ikke er erfaring med </w:t>
      </w:r>
      <w:proofErr w:type="spellStart"/>
      <w:r w:rsidRPr="00636585">
        <w:t>Toujeo</w:t>
      </w:r>
      <w:proofErr w:type="spellEnd"/>
      <w:r w:rsidRPr="00636585">
        <w:t xml:space="preserve"> </w:t>
      </w:r>
      <w:ins w:id="1464" w:author="Author">
        <w:r w:rsidR="007B04F9" w:rsidRPr="00636585">
          <w:t xml:space="preserve">hos barn </w:t>
        </w:r>
      </w:ins>
      <w:r w:rsidRPr="00636585">
        <w:t>i denne alder</w:t>
      </w:r>
      <w:ins w:id="1465" w:author="Author">
        <w:r w:rsidR="007B04F9" w:rsidRPr="00636585">
          <w:t>en</w:t>
        </w:r>
      </w:ins>
      <w:del w:id="1466" w:author="Author">
        <w:r w:rsidRPr="00636585" w:rsidDel="007B04F9">
          <w:delText>sgruppen</w:delText>
        </w:r>
      </w:del>
      <w:r w:rsidRPr="00636585">
        <w:t>.</w:t>
      </w:r>
    </w:p>
    <w:p w14:paraId="257DD81F" w14:textId="77777777" w:rsidR="00905692" w:rsidRPr="00636585" w:rsidRDefault="00905692" w:rsidP="00905692">
      <w:pPr>
        <w:suppressAutoHyphens/>
        <w:ind w:left="567" w:hanging="567"/>
        <w:rPr>
          <w:szCs w:val="22"/>
        </w:rPr>
      </w:pPr>
    </w:p>
    <w:p w14:paraId="67D8F154" w14:textId="77777777" w:rsidR="00905692" w:rsidRPr="00636585" w:rsidRDefault="00905692" w:rsidP="009159DD">
      <w:pPr>
        <w:keepNext/>
        <w:suppressAutoHyphens/>
        <w:rPr>
          <w:szCs w:val="22"/>
        </w:rPr>
      </w:pPr>
      <w:r w:rsidRPr="00636585">
        <w:rPr>
          <w:b/>
          <w:szCs w:val="22"/>
        </w:rPr>
        <w:t xml:space="preserve">Andre legemidler og </w:t>
      </w:r>
      <w:proofErr w:type="spellStart"/>
      <w:r w:rsidRPr="00636585">
        <w:rPr>
          <w:b/>
          <w:szCs w:val="22"/>
        </w:rPr>
        <w:t>Toujeo</w:t>
      </w:r>
      <w:proofErr w:type="spellEnd"/>
    </w:p>
    <w:p w14:paraId="08AF1C14" w14:textId="0FCB0E0F" w:rsidR="00905692" w:rsidRPr="00636585" w:rsidDel="007B04F9" w:rsidRDefault="00905692" w:rsidP="00905692">
      <w:pPr>
        <w:suppressAutoHyphens/>
        <w:rPr>
          <w:del w:id="1467" w:author="Author"/>
          <w:szCs w:val="22"/>
        </w:rPr>
      </w:pPr>
      <w:r w:rsidRPr="00636585">
        <w:rPr>
          <w:szCs w:val="22"/>
        </w:rPr>
        <w:t>Rådfør deg med lege, apotek eller sykepleier dersom du bruker, nylig har brukt eller planlegger å bruke andre legemidler.</w:t>
      </w:r>
      <w:ins w:id="1468" w:author="Author">
        <w:r w:rsidR="007B04F9" w:rsidRPr="00636585">
          <w:rPr>
            <w:szCs w:val="22"/>
          </w:rPr>
          <w:t xml:space="preserve"> </w:t>
        </w:r>
      </w:ins>
    </w:p>
    <w:p w14:paraId="40D4E8B5" w14:textId="77777777" w:rsidR="00905692" w:rsidRPr="00636585" w:rsidDel="007B04F9" w:rsidRDefault="00905692" w:rsidP="00905692">
      <w:pPr>
        <w:suppressAutoHyphens/>
        <w:rPr>
          <w:del w:id="1469" w:author="Author"/>
          <w:szCs w:val="22"/>
        </w:rPr>
      </w:pPr>
    </w:p>
    <w:p w14:paraId="42F03F7F" w14:textId="03CBABCB" w:rsidR="00905692" w:rsidRPr="00636585" w:rsidDel="007B04F9" w:rsidRDefault="00905692" w:rsidP="007B04F9">
      <w:pPr>
        <w:suppressAutoHyphens/>
        <w:rPr>
          <w:del w:id="1470" w:author="Author"/>
          <w:szCs w:val="22"/>
        </w:rPr>
      </w:pPr>
      <w:r w:rsidRPr="00636585">
        <w:rPr>
          <w:szCs w:val="22"/>
        </w:rPr>
        <w:t xml:space="preserve">Enkelte legemidler kan påvirke blodsukkernivået ditt. </w:t>
      </w:r>
      <w:ins w:id="1471" w:author="Author">
        <w:r w:rsidR="007B04F9" w:rsidRPr="00636585">
          <w:rPr>
            <w:szCs w:val="22"/>
          </w:rPr>
          <w:t>Legen din vil fortelle deg om insulindosen din må endres.</w:t>
        </w:r>
      </w:ins>
      <w:del w:id="1472" w:author="Author">
        <w:r w:rsidRPr="00636585" w:rsidDel="007B04F9">
          <w:rPr>
            <w:szCs w:val="22"/>
          </w:rPr>
          <w:delText>Dette kan bety at insulindosen din må endres.</w:delText>
        </w:r>
      </w:del>
    </w:p>
    <w:p w14:paraId="15C0B984" w14:textId="1987A4D8" w:rsidR="00905692" w:rsidRPr="00636585" w:rsidRDefault="00905692" w:rsidP="007B04F9">
      <w:pPr>
        <w:suppressAutoHyphens/>
        <w:rPr>
          <w:szCs w:val="22"/>
        </w:rPr>
      </w:pPr>
      <w:del w:id="1473" w:author="Author">
        <w:r w:rsidRPr="00636585" w:rsidDel="007B04F9">
          <w:delText>Før du tar et legemiddel må du derfor spørre legen om det vil påvirke blodsukkernivået ditt og hva du eventuelt må gjøre.</w:delText>
        </w:r>
      </w:del>
      <w:r w:rsidRPr="00636585">
        <w:t xml:space="preserve"> Du må også være oppmerksom dersom du slutter å ta et legemiddel.</w:t>
      </w:r>
    </w:p>
    <w:p w14:paraId="1D99B048" w14:textId="77777777" w:rsidR="00905692" w:rsidRPr="00636585" w:rsidRDefault="00905692" w:rsidP="00905692">
      <w:pPr>
        <w:tabs>
          <w:tab w:val="left" w:pos="567"/>
        </w:tabs>
        <w:rPr>
          <w:ins w:id="1474" w:author="Author"/>
        </w:rPr>
      </w:pPr>
    </w:p>
    <w:p w14:paraId="322D6A17" w14:textId="299D7268" w:rsidR="00682D8A" w:rsidRPr="00636585" w:rsidRDefault="00682D8A" w:rsidP="00905692">
      <w:pPr>
        <w:tabs>
          <w:tab w:val="left" w:pos="567"/>
        </w:tabs>
        <w:rPr>
          <w:ins w:id="1475" w:author="Author"/>
        </w:rPr>
      </w:pPr>
      <w:ins w:id="1476" w:author="Author">
        <w:r w:rsidRPr="00636585">
          <w:t>De mest vanlige legemidlene som kan påvirke insulinbehandlingen din er listet opp nedenfor:</w:t>
        </w:r>
      </w:ins>
    </w:p>
    <w:p w14:paraId="16BF7C61" w14:textId="77777777" w:rsidR="00682D8A" w:rsidRPr="00636585" w:rsidRDefault="00682D8A" w:rsidP="00905692">
      <w:pPr>
        <w:tabs>
          <w:tab w:val="left" w:pos="567"/>
        </w:tabs>
      </w:pPr>
    </w:p>
    <w:p w14:paraId="2C0C7DE5" w14:textId="77777777" w:rsidR="00905692" w:rsidRPr="00636585" w:rsidRDefault="00905692">
      <w:pPr>
        <w:keepNext/>
        <w:tabs>
          <w:tab w:val="left" w:pos="567"/>
        </w:tabs>
        <w:autoSpaceDE w:val="0"/>
        <w:autoSpaceDN w:val="0"/>
        <w:adjustRightInd w:val="0"/>
        <w:ind w:firstLine="426"/>
        <w:rPr>
          <w:bCs/>
          <w:szCs w:val="22"/>
          <w:rPrChange w:id="1477" w:author="Author">
            <w:rPr>
              <w:bCs/>
              <w:szCs w:val="22"/>
              <w:u w:val="single"/>
            </w:rPr>
          </w:rPrChange>
        </w:rPr>
        <w:pPrChange w:id="1478" w:author="Author">
          <w:pPr>
            <w:keepNext/>
            <w:tabs>
              <w:tab w:val="left" w:pos="567"/>
            </w:tabs>
            <w:autoSpaceDE w:val="0"/>
            <w:autoSpaceDN w:val="0"/>
            <w:adjustRightInd w:val="0"/>
          </w:pPr>
        </w:pPrChange>
      </w:pPr>
      <w:r w:rsidRPr="00636585">
        <w:rPr>
          <w:b/>
          <w:szCs w:val="22"/>
          <w:rPrChange w:id="1479" w:author="Author">
            <w:rPr>
              <w:bCs/>
              <w:szCs w:val="22"/>
              <w:u w:val="single"/>
            </w:rPr>
          </w:rPrChange>
        </w:rPr>
        <w:t>Ditt blodsukkernivå kan falle</w:t>
      </w:r>
      <w:r w:rsidRPr="00636585">
        <w:rPr>
          <w:bCs/>
          <w:szCs w:val="22"/>
          <w:rPrChange w:id="1480" w:author="Author">
            <w:rPr>
              <w:bCs/>
              <w:szCs w:val="22"/>
              <w:u w:val="single"/>
            </w:rPr>
          </w:rPrChange>
        </w:rPr>
        <w:t xml:space="preserve"> (hypoglykemi) dersom du tar:</w:t>
      </w:r>
    </w:p>
    <w:p w14:paraId="76467575" w14:textId="31BA7F64" w:rsidR="00905692" w:rsidRPr="00636585" w:rsidRDefault="007B04F9">
      <w:pPr>
        <w:numPr>
          <w:ilvl w:val="0"/>
          <w:numId w:val="51"/>
        </w:numPr>
        <w:tabs>
          <w:tab w:val="clear" w:pos="720"/>
        </w:tabs>
        <w:suppressAutoHyphens/>
        <w:ind w:left="709" w:firstLine="426"/>
        <w:rPr>
          <w:szCs w:val="22"/>
        </w:rPr>
        <w:pPrChange w:id="1481" w:author="Author">
          <w:pPr>
            <w:numPr>
              <w:numId w:val="51"/>
            </w:numPr>
            <w:tabs>
              <w:tab w:val="num" w:pos="720"/>
            </w:tabs>
            <w:suppressAutoHyphens/>
            <w:ind w:left="567" w:hanging="567"/>
          </w:pPr>
        </w:pPrChange>
      </w:pPr>
      <w:ins w:id="1482" w:author="Author">
        <w:r w:rsidRPr="00636585">
          <w:rPr>
            <w:szCs w:val="22"/>
          </w:rPr>
          <w:t>a</w:t>
        </w:r>
      </w:ins>
      <w:del w:id="1483" w:author="Author">
        <w:r w:rsidR="00905692" w:rsidRPr="00636585" w:rsidDel="007B04F9">
          <w:rPr>
            <w:szCs w:val="22"/>
          </w:rPr>
          <w:delText>A</w:delText>
        </w:r>
      </w:del>
      <w:r w:rsidR="00905692" w:rsidRPr="00636585">
        <w:rPr>
          <w:szCs w:val="22"/>
        </w:rPr>
        <w:t xml:space="preserve">lle andre </w:t>
      </w:r>
      <w:del w:id="1484" w:author="Author">
        <w:r w:rsidR="00905692" w:rsidRPr="00636585" w:rsidDel="007B04F9">
          <w:rPr>
            <w:szCs w:val="22"/>
          </w:rPr>
          <w:delText>medisiner for behandling av</w:delText>
        </w:r>
      </w:del>
      <w:ins w:id="1485" w:author="Author">
        <w:r w:rsidRPr="00636585">
          <w:rPr>
            <w:szCs w:val="22"/>
          </w:rPr>
          <w:t>legemidler mot</w:t>
        </w:r>
      </w:ins>
      <w:r w:rsidR="00905692" w:rsidRPr="00636585">
        <w:rPr>
          <w:szCs w:val="22"/>
        </w:rPr>
        <w:t xml:space="preserve"> diabetes</w:t>
      </w:r>
      <w:del w:id="1486" w:author="Author">
        <w:r w:rsidR="00905692" w:rsidRPr="00636585" w:rsidDel="007B04F9">
          <w:rPr>
            <w:szCs w:val="22"/>
          </w:rPr>
          <w:delText>.</w:delText>
        </w:r>
      </w:del>
    </w:p>
    <w:p w14:paraId="0814FD59" w14:textId="420899B1" w:rsidR="00905692" w:rsidRPr="00636585" w:rsidRDefault="007B04F9">
      <w:pPr>
        <w:numPr>
          <w:ilvl w:val="0"/>
          <w:numId w:val="51"/>
        </w:numPr>
        <w:tabs>
          <w:tab w:val="clear" w:pos="720"/>
        </w:tabs>
        <w:suppressAutoHyphens/>
        <w:ind w:left="709" w:firstLine="426"/>
        <w:rPr>
          <w:szCs w:val="22"/>
        </w:rPr>
        <w:pPrChange w:id="1487" w:author="Author">
          <w:pPr>
            <w:numPr>
              <w:numId w:val="51"/>
            </w:numPr>
            <w:tabs>
              <w:tab w:val="num" w:pos="720"/>
            </w:tabs>
            <w:suppressAutoHyphens/>
            <w:ind w:left="567" w:hanging="567"/>
          </w:pPr>
        </w:pPrChange>
      </w:pPr>
      <w:proofErr w:type="spellStart"/>
      <w:ins w:id="1488" w:author="Author">
        <w:r w:rsidRPr="00636585">
          <w:rPr>
            <w:szCs w:val="22"/>
          </w:rPr>
          <w:t>d</w:t>
        </w:r>
      </w:ins>
      <w:del w:id="1489" w:author="Author">
        <w:r w:rsidR="00905692" w:rsidRPr="00636585" w:rsidDel="007B04F9">
          <w:rPr>
            <w:szCs w:val="22"/>
          </w:rPr>
          <w:delText>D</w:delText>
        </w:r>
      </w:del>
      <w:r w:rsidR="00905692" w:rsidRPr="00636585">
        <w:rPr>
          <w:szCs w:val="22"/>
        </w:rPr>
        <w:t>isopyramid</w:t>
      </w:r>
      <w:proofErr w:type="spellEnd"/>
      <w:r w:rsidR="00905692" w:rsidRPr="00636585">
        <w:rPr>
          <w:szCs w:val="22"/>
        </w:rPr>
        <w:t xml:space="preserve"> </w:t>
      </w:r>
      <w:r w:rsidR="00D51ED3" w:rsidRPr="00636585">
        <w:rPr>
          <w:szCs w:val="22"/>
        </w:rPr>
        <w:t>–</w:t>
      </w:r>
      <w:r w:rsidR="00905692" w:rsidRPr="00636585">
        <w:rPr>
          <w:szCs w:val="22"/>
        </w:rPr>
        <w:t xml:space="preserve"> brukt i behandling av visse hjertelidelser</w:t>
      </w:r>
      <w:del w:id="1490" w:author="Author">
        <w:r w:rsidR="00905692" w:rsidRPr="00636585" w:rsidDel="007B04F9">
          <w:rPr>
            <w:szCs w:val="22"/>
          </w:rPr>
          <w:delText>.</w:delText>
        </w:r>
      </w:del>
    </w:p>
    <w:p w14:paraId="2847EBEB" w14:textId="073457DA" w:rsidR="00905692" w:rsidRPr="00636585" w:rsidRDefault="007B04F9">
      <w:pPr>
        <w:numPr>
          <w:ilvl w:val="0"/>
          <w:numId w:val="51"/>
        </w:numPr>
        <w:tabs>
          <w:tab w:val="clear" w:pos="720"/>
        </w:tabs>
        <w:suppressAutoHyphens/>
        <w:ind w:left="709" w:firstLine="426"/>
        <w:rPr>
          <w:ins w:id="1491" w:author="Author"/>
          <w:szCs w:val="22"/>
        </w:rPr>
        <w:pPrChange w:id="1492" w:author="Author">
          <w:pPr>
            <w:numPr>
              <w:numId w:val="51"/>
            </w:numPr>
            <w:tabs>
              <w:tab w:val="num" w:pos="720"/>
            </w:tabs>
            <w:suppressAutoHyphens/>
            <w:ind w:left="567" w:hanging="567"/>
          </w:pPr>
        </w:pPrChange>
      </w:pPr>
      <w:proofErr w:type="spellStart"/>
      <w:ins w:id="1493" w:author="Author">
        <w:r w:rsidRPr="00636585">
          <w:rPr>
            <w:szCs w:val="22"/>
          </w:rPr>
          <w:t>f</w:t>
        </w:r>
      </w:ins>
      <w:del w:id="1494" w:author="Author">
        <w:r w:rsidR="00905692" w:rsidRPr="00636585" w:rsidDel="007B04F9">
          <w:rPr>
            <w:szCs w:val="22"/>
          </w:rPr>
          <w:delText>F</w:delText>
        </w:r>
      </w:del>
      <w:r w:rsidR="00905692" w:rsidRPr="00636585">
        <w:rPr>
          <w:szCs w:val="22"/>
        </w:rPr>
        <w:t>luoksetin</w:t>
      </w:r>
      <w:proofErr w:type="spellEnd"/>
      <w:r w:rsidR="00905692" w:rsidRPr="00636585">
        <w:rPr>
          <w:szCs w:val="22"/>
        </w:rPr>
        <w:t xml:space="preserve"> </w:t>
      </w:r>
      <w:r w:rsidR="00D51ED3" w:rsidRPr="00636585">
        <w:rPr>
          <w:szCs w:val="22"/>
        </w:rPr>
        <w:t>–</w:t>
      </w:r>
      <w:r w:rsidR="00905692" w:rsidRPr="00636585">
        <w:rPr>
          <w:szCs w:val="22"/>
        </w:rPr>
        <w:t xml:space="preserve"> brukt i behandling av depresjon</w:t>
      </w:r>
      <w:del w:id="1495" w:author="Author">
        <w:r w:rsidR="00905692" w:rsidRPr="00636585" w:rsidDel="007B04F9">
          <w:rPr>
            <w:szCs w:val="22"/>
          </w:rPr>
          <w:delText>.</w:delText>
        </w:r>
      </w:del>
    </w:p>
    <w:p w14:paraId="61A0B742" w14:textId="440F2BD1" w:rsidR="007B04F9" w:rsidRPr="00636585" w:rsidRDefault="007B04F9">
      <w:pPr>
        <w:numPr>
          <w:ilvl w:val="0"/>
          <w:numId w:val="51"/>
        </w:numPr>
        <w:tabs>
          <w:tab w:val="clear" w:pos="720"/>
        </w:tabs>
        <w:suppressAutoHyphens/>
        <w:ind w:left="1701" w:hanging="566"/>
        <w:rPr>
          <w:szCs w:val="22"/>
        </w:rPr>
        <w:pPrChange w:id="1496" w:author="Author">
          <w:pPr>
            <w:numPr>
              <w:numId w:val="51"/>
            </w:numPr>
            <w:tabs>
              <w:tab w:val="num" w:pos="720"/>
            </w:tabs>
            <w:suppressAutoHyphens/>
            <w:ind w:left="567" w:hanging="567"/>
          </w:pPr>
        </w:pPrChange>
      </w:pPr>
      <w:ins w:id="1497" w:author="Author">
        <w:r w:rsidRPr="00636585">
          <w:rPr>
            <w:szCs w:val="22"/>
          </w:rPr>
          <w:t xml:space="preserve">pentamidin – for noen parasittiske infeksjoner. Dette kan føre til for lavt </w:t>
        </w:r>
        <w:proofErr w:type="spellStart"/>
        <w:r w:rsidRPr="00636585">
          <w:rPr>
            <w:szCs w:val="22"/>
          </w:rPr>
          <w:t>blodukker</w:t>
        </w:r>
        <w:proofErr w:type="spellEnd"/>
        <w:r w:rsidRPr="00636585">
          <w:rPr>
            <w:szCs w:val="22"/>
          </w:rPr>
          <w:t xml:space="preserve"> som noen ganger etterfølges av for høyt blodsukker</w:t>
        </w:r>
      </w:ins>
    </w:p>
    <w:p w14:paraId="6A324CC4" w14:textId="7050F9E1" w:rsidR="00905692" w:rsidRPr="00636585" w:rsidRDefault="007B04F9">
      <w:pPr>
        <w:numPr>
          <w:ilvl w:val="0"/>
          <w:numId w:val="51"/>
        </w:numPr>
        <w:tabs>
          <w:tab w:val="clear" w:pos="720"/>
        </w:tabs>
        <w:suppressAutoHyphens/>
        <w:ind w:left="709" w:firstLine="426"/>
        <w:rPr>
          <w:szCs w:val="22"/>
        </w:rPr>
        <w:pPrChange w:id="1498" w:author="Author">
          <w:pPr>
            <w:numPr>
              <w:numId w:val="51"/>
            </w:numPr>
            <w:tabs>
              <w:tab w:val="num" w:pos="720"/>
            </w:tabs>
            <w:suppressAutoHyphens/>
            <w:ind w:left="567" w:hanging="567"/>
          </w:pPr>
        </w:pPrChange>
      </w:pPr>
      <w:ins w:id="1499" w:author="Author">
        <w:r w:rsidRPr="00636585">
          <w:rPr>
            <w:szCs w:val="22"/>
          </w:rPr>
          <w:t>a</w:t>
        </w:r>
      </w:ins>
      <w:del w:id="1500" w:author="Author">
        <w:r w:rsidR="00905692" w:rsidRPr="00636585" w:rsidDel="007B04F9">
          <w:rPr>
            <w:szCs w:val="22"/>
          </w:rPr>
          <w:delText>A</w:delText>
        </w:r>
      </w:del>
      <w:r w:rsidR="00905692" w:rsidRPr="00636585">
        <w:rPr>
          <w:szCs w:val="22"/>
        </w:rPr>
        <w:t>ntibiotika av typen sulfonamider</w:t>
      </w:r>
      <w:ins w:id="1501" w:author="Author">
        <w:r w:rsidRPr="00636585">
          <w:rPr>
            <w:szCs w:val="22"/>
          </w:rPr>
          <w:t xml:space="preserve"> – </w:t>
        </w:r>
        <w:r w:rsidR="00682D8A" w:rsidRPr="00636585">
          <w:rPr>
            <w:szCs w:val="22"/>
          </w:rPr>
          <w:t>mot</w:t>
        </w:r>
        <w:r w:rsidRPr="00636585">
          <w:rPr>
            <w:szCs w:val="22"/>
          </w:rPr>
          <w:t xml:space="preserve"> infeksjon</w:t>
        </w:r>
      </w:ins>
      <w:del w:id="1502" w:author="Author">
        <w:r w:rsidR="00905692" w:rsidRPr="00636585" w:rsidDel="007B04F9">
          <w:rPr>
            <w:szCs w:val="22"/>
          </w:rPr>
          <w:delText>.</w:delText>
        </w:r>
      </w:del>
    </w:p>
    <w:p w14:paraId="26B7F676" w14:textId="0A05AEAF" w:rsidR="00905692" w:rsidRPr="00636585" w:rsidRDefault="007B04F9">
      <w:pPr>
        <w:numPr>
          <w:ilvl w:val="0"/>
          <w:numId w:val="51"/>
        </w:numPr>
        <w:tabs>
          <w:tab w:val="clear" w:pos="720"/>
        </w:tabs>
        <w:suppressAutoHyphens/>
        <w:ind w:left="709" w:firstLine="426"/>
        <w:rPr>
          <w:szCs w:val="22"/>
        </w:rPr>
        <w:pPrChange w:id="1503" w:author="Author">
          <w:pPr>
            <w:numPr>
              <w:numId w:val="51"/>
            </w:numPr>
            <w:tabs>
              <w:tab w:val="num" w:pos="720"/>
            </w:tabs>
            <w:suppressAutoHyphens/>
            <w:ind w:left="567" w:hanging="567"/>
          </w:pPr>
        </w:pPrChange>
      </w:pPr>
      <w:proofErr w:type="spellStart"/>
      <w:ins w:id="1504" w:author="Author">
        <w:r w:rsidRPr="00636585">
          <w:rPr>
            <w:szCs w:val="22"/>
          </w:rPr>
          <w:t>f</w:t>
        </w:r>
      </w:ins>
      <w:del w:id="1505" w:author="Author">
        <w:r w:rsidR="00905692" w:rsidRPr="00636585" w:rsidDel="007B04F9">
          <w:rPr>
            <w:szCs w:val="22"/>
          </w:rPr>
          <w:delText>F</w:delText>
        </w:r>
      </w:del>
      <w:r w:rsidR="00905692" w:rsidRPr="00636585">
        <w:rPr>
          <w:szCs w:val="22"/>
        </w:rPr>
        <w:t>ibrater</w:t>
      </w:r>
      <w:proofErr w:type="spellEnd"/>
      <w:r w:rsidR="00905692" w:rsidRPr="00636585">
        <w:rPr>
          <w:szCs w:val="22"/>
        </w:rPr>
        <w:t xml:space="preserve"> </w:t>
      </w:r>
      <w:r w:rsidR="00D51ED3" w:rsidRPr="00636585">
        <w:rPr>
          <w:szCs w:val="22"/>
        </w:rPr>
        <w:t>–</w:t>
      </w:r>
      <w:r w:rsidR="00905692" w:rsidRPr="00636585">
        <w:rPr>
          <w:szCs w:val="22"/>
        </w:rPr>
        <w:t xml:space="preserve"> brukt for å senke høye nivåer av </w:t>
      </w:r>
      <w:ins w:id="1506" w:author="Author">
        <w:r w:rsidRPr="00636585">
          <w:rPr>
            <w:szCs w:val="22"/>
          </w:rPr>
          <w:t xml:space="preserve">lipider i </w:t>
        </w:r>
      </w:ins>
      <w:r w:rsidR="00905692" w:rsidRPr="00636585">
        <w:rPr>
          <w:szCs w:val="22"/>
        </w:rPr>
        <w:t>blod</w:t>
      </w:r>
      <w:ins w:id="1507" w:author="Author">
        <w:r w:rsidR="00682D8A" w:rsidRPr="00636585">
          <w:rPr>
            <w:szCs w:val="22"/>
          </w:rPr>
          <w:t>et</w:t>
        </w:r>
      </w:ins>
      <w:del w:id="1508" w:author="Author">
        <w:r w:rsidR="00905692" w:rsidRPr="00636585" w:rsidDel="007B04F9">
          <w:rPr>
            <w:szCs w:val="22"/>
          </w:rPr>
          <w:delText>lipider.</w:delText>
        </w:r>
      </w:del>
    </w:p>
    <w:p w14:paraId="7A76DEFC" w14:textId="7DEA7F3D" w:rsidR="00905692" w:rsidRPr="00636585" w:rsidRDefault="007B04F9">
      <w:pPr>
        <w:numPr>
          <w:ilvl w:val="0"/>
          <w:numId w:val="51"/>
        </w:numPr>
        <w:tabs>
          <w:tab w:val="clear" w:pos="720"/>
        </w:tabs>
        <w:suppressAutoHyphens/>
        <w:ind w:left="1701" w:hanging="566"/>
        <w:rPr>
          <w:ins w:id="1509" w:author="Author"/>
          <w:szCs w:val="22"/>
        </w:rPr>
        <w:pPrChange w:id="1510" w:author="Author">
          <w:pPr>
            <w:numPr>
              <w:numId w:val="51"/>
            </w:numPr>
            <w:tabs>
              <w:tab w:val="num" w:pos="720"/>
            </w:tabs>
            <w:suppressAutoHyphens/>
            <w:ind w:left="567" w:hanging="567"/>
          </w:pPr>
        </w:pPrChange>
      </w:pPr>
      <w:ins w:id="1511" w:author="Author">
        <w:r w:rsidRPr="00636585">
          <w:rPr>
            <w:szCs w:val="22"/>
          </w:rPr>
          <w:t>l</w:t>
        </w:r>
      </w:ins>
      <w:del w:id="1512" w:author="Author">
        <w:r w:rsidR="00905692" w:rsidRPr="00636585" w:rsidDel="007B04F9">
          <w:rPr>
            <w:szCs w:val="22"/>
          </w:rPr>
          <w:delText>L</w:delText>
        </w:r>
      </w:del>
      <w:r w:rsidR="00905692" w:rsidRPr="00636585">
        <w:rPr>
          <w:szCs w:val="22"/>
        </w:rPr>
        <w:t xml:space="preserve">egemidler som hemmer enzymet monoaminoksidase (MAO) </w:t>
      </w:r>
      <w:r w:rsidR="00D51ED3" w:rsidRPr="00636585">
        <w:rPr>
          <w:szCs w:val="22"/>
        </w:rPr>
        <w:t>–</w:t>
      </w:r>
      <w:r w:rsidR="00905692" w:rsidRPr="00636585">
        <w:rPr>
          <w:szCs w:val="22"/>
        </w:rPr>
        <w:t xml:space="preserve"> brukt i behandling av depresjon</w:t>
      </w:r>
      <w:del w:id="1513" w:author="Author">
        <w:r w:rsidR="00905692" w:rsidRPr="00636585" w:rsidDel="007B04F9">
          <w:rPr>
            <w:szCs w:val="22"/>
          </w:rPr>
          <w:delText>.</w:delText>
        </w:r>
      </w:del>
    </w:p>
    <w:p w14:paraId="0FB8C480" w14:textId="7E626F1D" w:rsidR="00682D8A" w:rsidRPr="00636585" w:rsidRDefault="00682D8A">
      <w:pPr>
        <w:numPr>
          <w:ilvl w:val="0"/>
          <w:numId w:val="51"/>
        </w:numPr>
        <w:tabs>
          <w:tab w:val="clear" w:pos="720"/>
        </w:tabs>
        <w:suppressAutoHyphens/>
        <w:ind w:left="1701" w:hanging="566"/>
        <w:rPr>
          <w:szCs w:val="22"/>
        </w:rPr>
        <w:pPrChange w:id="1514" w:author="Author">
          <w:pPr>
            <w:numPr>
              <w:numId w:val="51"/>
            </w:numPr>
            <w:tabs>
              <w:tab w:val="num" w:pos="720"/>
            </w:tabs>
            <w:suppressAutoHyphens/>
            <w:ind w:left="567" w:hanging="567"/>
          </w:pPr>
        </w:pPrChange>
      </w:pPr>
      <w:proofErr w:type="spellStart"/>
      <w:ins w:id="1515" w:author="Author">
        <w:r w:rsidRPr="00636585">
          <w:rPr>
            <w:szCs w:val="22"/>
          </w:rPr>
          <w:t>pentoksfyllin</w:t>
        </w:r>
        <w:proofErr w:type="spellEnd"/>
        <w:r w:rsidRPr="00636585">
          <w:rPr>
            <w:szCs w:val="22"/>
          </w:rPr>
          <w:t xml:space="preserve">, </w:t>
        </w:r>
        <w:proofErr w:type="spellStart"/>
        <w:r w:rsidRPr="00636585">
          <w:rPr>
            <w:szCs w:val="22"/>
          </w:rPr>
          <w:t>propoksyfen</w:t>
        </w:r>
        <w:proofErr w:type="spellEnd"/>
        <w:r w:rsidRPr="00636585">
          <w:rPr>
            <w:szCs w:val="22"/>
          </w:rPr>
          <w:t xml:space="preserve"> og </w:t>
        </w:r>
        <w:proofErr w:type="spellStart"/>
        <w:r w:rsidRPr="00636585">
          <w:rPr>
            <w:szCs w:val="22"/>
          </w:rPr>
          <w:t>salisylater</w:t>
        </w:r>
        <w:proofErr w:type="spellEnd"/>
        <w:r w:rsidRPr="00636585">
          <w:rPr>
            <w:szCs w:val="22"/>
          </w:rPr>
          <w:t xml:space="preserve"> (slik som </w:t>
        </w:r>
        <w:proofErr w:type="spellStart"/>
        <w:r w:rsidRPr="00636585">
          <w:rPr>
            <w:szCs w:val="22"/>
          </w:rPr>
          <w:t>aspirin</w:t>
        </w:r>
        <w:proofErr w:type="spellEnd"/>
        <w:r w:rsidRPr="00636585">
          <w:rPr>
            <w:szCs w:val="22"/>
          </w:rPr>
          <w:t>) – mot smerte og lett feber</w:t>
        </w:r>
      </w:ins>
    </w:p>
    <w:p w14:paraId="3D556CBF" w14:textId="10F7C870" w:rsidR="00905692" w:rsidRPr="00636585" w:rsidDel="007B04F9" w:rsidRDefault="007B04F9">
      <w:pPr>
        <w:numPr>
          <w:ilvl w:val="0"/>
          <w:numId w:val="51"/>
        </w:numPr>
        <w:tabs>
          <w:tab w:val="clear" w:pos="720"/>
        </w:tabs>
        <w:suppressAutoHyphens/>
        <w:ind w:left="1701" w:hanging="566"/>
        <w:rPr>
          <w:del w:id="1516" w:author="Author"/>
          <w:szCs w:val="22"/>
        </w:rPr>
        <w:pPrChange w:id="1517" w:author="Author">
          <w:pPr>
            <w:numPr>
              <w:numId w:val="51"/>
            </w:numPr>
            <w:tabs>
              <w:tab w:val="num" w:pos="720"/>
            </w:tabs>
            <w:suppressAutoHyphens/>
            <w:ind w:left="567" w:hanging="567"/>
          </w:pPr>
        </w:pPrChange>
      </w:pPr>
      <w:ins w:id="1518" w:author="Author">
        <w:r w:rsidRPr="00636585">
          <w:rPr>
            <w:szCs w:val="22"/>
          </w:rPr>
          <w:t>l</w:t>
        </w:r>
      </w:ins>
      <w:del w:id="1519" w:author="Author">
        <w:r w:rsidR="00905692" w:rsidRPr="00636585" w:rsidDel="007B04F9">
          <w:rPr>
            <w:szCs w:val="22"/>
          </w:rPr>
          <w:delText>L</w:delText>
        </w:r>
      </w:del>
      <w:r w:rsidR="00905692" w:rsidRPr="00636585">
        <w:rPr>
          <w:szCs w:val="22"/>
        </w:rPr>
        <w:t xml:space="preserve">egemidler som hemmer </w:t>
      </w:r>
      <w:proofErr w:type="spellStart"/>
      <w:r w:rsidR="00905692" w:rsidRPr="00636585">
        <w:rPr>
          <w:szCs w:val="22"/>
        </w:rPr>
        <w:t>angiotensinkonverterende</w:t>
      </w:r>
      <w:proofErr w:type="spellEnd"/>
      <w:r w:rsidR="00905692" w:rsidRPr="00636585">
        <w:rPr>
          <w:szCs w:val="22"/>
        </w:rPr>
        <w:t xml:space="preserve"> enzym (ACE) </w:t>
      </w:r>
      <w:r w:rsidR="00D51ED3" w:rsidRPr="00636585">
        <w:rPr>
          <w:szCs w:val="22"/>
        </w:rPr>
        <w:t>–</w:t>
      </w:r>
      <w:r w:rsidR="00905692" w:rsidRPr="00636585">
        <w:rPr>
          <w:szCs w:val="22"/>
        </w:rPr>
        <w:t xml:space="preserve"> brukt i behandling av visse hjertelidelser eller høyt blodtrykk</w:t>
      </w:r>
      <w:del w:id="1520" w:author="Author">
        <w:r w:rsidR="00905692" w:rsidRPr="00636585" w:rsidDel="007B04F9">
          <w:rPr>
            <w:szCs w:val="22"/>
          </w:rPr>
          <w:delText>.</w:delText>
        </w:r>
      </w:del>
    </w:p>
    <w:p w14:paraId="1139B754" w14:textId="208B330E" w:rsidR="00905692" w:rsidRPr="00636585" w:rsidDel="007B04F9" w:rsidRDefault="00905692">
      <w:pPr>
        <w:numPr>
          <w:ilvl w:val="0"/>
          <w:numId w:val="51"/>
        </w:numPr>
        <w:tabs>
          <w:tab w:val="clear" w:pos="720"/>
        </w:tabs>
        <w:suppressAutoHyphens/>
        <w:ind w:left="1701" w:hanging="566"/>
        <w:rPr>
          <w:del w:id="1521" w:author="Author"/>
          <w:szCs w:val="22"/>
        </w:rPr>
        <w:pPrChange w:id="1522" w:author="Author">
          <w:pPr>
            <w:numPr>
              <w:numId w:val="51"/>
            </w:numPr>
            <w:tabs>
              <w:tab w:val="num" w:pos="720"/>
            </w:tabs>
            <w:suppressAutoHyphens/>
            <w:ind w:left="567" w:hanging="567"/>
          </w:pPr>
        </w:pPrChange>
      </w:pPr>
      <w:del w:id="1523" w:author="Author">
        <w:r w:rsidRPr="00636585" w:rsidDel="007B04F9">
          <w:rPr>
            <w:szCs w:val="22"/>
          </w:rPr>
          <w:delText>Smertestillende og febernedsettende legemidler, for eksempel pentoksifyllin, propoksyfen og salisylater (for eksempel acetylsalisylsyre).</w:delText>
        </w:r>
      </w:del>
    </w:p>
    <w:p w14:paraId="6E3AC01E" w14:textId="1129C6D7" w:rsidR="00905692" w:rsidRPr="00636585" w:rsidRDefault="00905692">
      <w:pPr>
        <w:numPr>
          <w:ilvl w:val="0"/>
          <w:numId w:val="51"/>
        </w:numPr>
        <w:tabs>
          <w:tab w:val="clear" w:pos="720"/>
        </w:tabs>
        <w:suppressAutoHyphens/>
        <w:ind w:left="1701" w:hanging="566"/>
        <w:rPr>
          <w:szCs w:val="22"/>
        </w:rPr>
        <w:pPrChange w:id="1524" w:author="Author">
          <w:pPr>
            <w:numPr>
              <w:numId w:val="51"/>
            </w:numPr>
            <w:tabs>
              <w:tab w:val="num" w:pos="720"/>
            </w:tabs>
            <w:suppressAutoHyphens/>
            <w:ind w:left="567" w:hanging="567"/>
          </w:pPr>
        </w:pPrChange>
      </w:pPr>
      <w:del w:id="1525" w:author="Author">
        <w:r w:rsidRPr="00636585" w:rsidDel="007B04F9">
          <w:rPr>
            <w:szCs w:val="22"/>
          </w:rPr>
          <w:delText xml:space="preserve">Pentamidin </w:delText>
        </w:r>
        <w:r w:rsidR="00D51ED3" w:rsidRPr="00636585" w:rsidDel="007B04F9">
          <w:rPr>
            <w:szCs w:val="22"/>
          </w:rPr>
          <w:delText>–</w:delText>
        </w:r>
        <w:r w:rsidRPr="00636585" w:rsidDel="007B04F9">
          <w:rPr>
            <w:szCs w:val="22"/>
          </w:rPr>
          <w:delText xml:space="preserve"> brukes i behandlingen av visse parasittinfeksjoner. Kan forårsake hypoglykemi som enkelte ganger kan følges av hyperglykemi.</w:delText>
        </w:r>
      </w:del>
    </w:p>
    <w:p w14:paraId="5EE93E5A" w14:textId="77777777" w:rsidR="00905692" w:rsidRPr="00636585" w:rsidRDefault="00905692">
      <w:pPr>
        <w:tabs>
          <w:tab w:val="left" w:pos="567"/>
        </w:tabs>
        <w:autoSpaceDE w:val="0"/>
        <w:autoSpaceDN w:val="0"/>
        <w:adjustRightInd w:val="0"/>
        <w:ind w:firstLine="426"/>
        <w:rPr>
          <w:szCs w:val="22"/>
        </w:rPr>
        <w:pPrChange w:id="1526" w:author="Author">
          <w:pPr>
            <w:tabs>
              <w:tab w:val="left" w:pos="567"/>
            </w:tabs>
            <w:autoSpaceDE w:val="0"/>
            <w:autoSpaceDN w:val="0"/>
            <w:adjustRightInd w:val="0"/>
          </w:pPr>
        </w:pPrChange>
      </w:pPr>
    </w:p>
    <w:p w14:paraId="3509DB7D" w14:textId="77777777" w:rsidR="00905692" w:rsidRPr="00636585" w:rsidRDefault="00905692">
      <w:pPr>
        <w:keepNext/>
        <w:tabs>
          <w:tab w:val="left" w:pos="567"/>
        </w:tabs>
        <w:autoSpaceDE w:val="0"/>
        <w:autoSpaceDN w:val="0"/>
        <w:adjustRightInd w:val="0"/>
        <w:ind w:left="-142" w:firstLine="568"/>
        <w:rPr>
          <w:bCs/>
          <w:szCs w:val="22"/>
          <w:rPrChange w:id="1527" w:author="Author">
            <w:rPr>
              <w:bCs/>
              <w:szCs w:val="22"/>
              <w:u w:val="single"/>
            </w:rPr>
          </w:rPrChange>
        </w:rPr>
        <w:pPrChange w:id="1528" w:author="Author">
          <w:pPr>
            <w:keepNext/>
            <w:tabs>
              <w:tab w:val="left" w:pos="567"/>
            </w:tabs>
            <w:autoSpaceDE w:val="0"/>
            <w:autoSpaceDN w:val="0"/>
            <w:adjustRightInd w:val="0"/>
          </w:pPr>
        </w:pPrChange>
      </w:pPr>
      <w:r w:rsidRPr="00636585">
        <w:rPr>
          <w:b/>
          <w:szCs w:val="22"/>
          <w:rPrChange w:id="1529" w:author="Author">
            <w:rPr>
              <w:bCs/>
              <w:szCs w:val="22"/>
              <w:u w:val="single"/>
            </w:rPr>
          </w:rPrChange>
        </w:rPr>
        <w:t>Ditt blodsukkernivå kan øke</w:t>
      </w:r>
      <w:r w:rsidRPr="00636585">
        <w:rPr>
          <w:bCs/>
          <w:szCs w:val="22"/>
          <w:rPrChange w:id="1530" w:author="Author">
            <w:rPr>
              <w:bCs/>
              <w:szCs w:val="22"/>
              <w:u w:val="single"/>
            </w:rPr>
          </w:rPrChange>
        </w:rPr>
        <w:t xml:space="preserve"> (hyperglykemi) dersom du tar:</w:t>
      </w:r>
    </w:p>
    <w:p w14:paraId="56360740" w14:textId="17ED6189" w:rsidR="00905692" w:rsidRPr="00636585" w:rsidDel="007B04F9" w:rsidRDefault="00905692">
      <w:pPr>
        <w:numPr>
          <w:ilvl w:val="0"/>
          <w:numId w:val="51"/>
        </w:numPr>
        <w:tabs>
          <w:tab w:val="clear" w:pos="720"/>
        </w:tabs>
        <w:suppressAutoHyphens/>
        <w:ind w:left="709" w:firstLine="426"/>
        <w:rPr>
          <w:del w:id="1531" w:author="Author"/>
          <w:szCs w:val="22"/>
        </w:rPr>
        <w:pPrChange w:id="1532" w:author="Author">
          <w:pPr>
            <w:numPr>
              <w:numId w:val="51"/>
            </w:numPr>
            <w:tabs>
              <w:tab w:val="num" w:pos="720"/>
            </w:tabs>
            <w:suppressAutoHyphens/>
            <w:ind w:left="567" w:hanging="567"/>
          </w:pPr>
        </w:pPrChange>
      </w:pPr>
      <w:del w:id="1533" w:author="Author">
        <w:r w:rsidRPr="00636585" w:rsidDel="007B04F9">
          <w:rPr>
            <w:szCs w:val="22"/>
          </w:rPr>
          <w:delText xml:space="preserve">Kortikosteroider, for eksempel ”kortison” </w:delText>
        </w:r>
        <w:r w:rsidR="00D51ED3" w:rsidRPr="00636585" w:rsidDel="007B04F9">
          <w:rPr>
            <w:szCs w:val="22"/>
          </w:rPr>
          <w:delText>–</w:delText>
        </w:r>
        <w:r w:rsidRPr="00636585" w:rsidDel="007B04F9">
          <w:rPr>
            <w:szCs w:val="22"/>
          </w:rPr>
          <w:delText xml:space="preserve"> brukt i behandling av betennelsestilstander.</w:delText>
        </w:r>
      </w:del>
    </w:p>
    <w:p w14:paraId="71C10EF8" w14:textId="6A4979B2" w:rsidR="00905692" w:rsidRPr="00636585" w:rsidRDefault="007B04F9">
      <w:pPr>
        <w:numPr>
          <w:ilvl w:val="0"/>
          <w:numId w:val="51"/>
        </w:numPr>
        <w:tabs>
          <w:tab w:val="clear" w:pos="720"/>
        </w:tabs>
        <w:suppressAutoHyphens/>
        <w:ind w:left="709" w:firstLine="426"/>
        <w:rPr>
          <w:szCs w:val="22"/>
        </w:rPr>
        <w:pPrChange w:id="1534" w:author="Author">
          <w:pPr>
            <w:numPr>
              <w:numId w:val="51"/>
            </w:numPr>
            <w:tabs>
              <w:tab w:val="num" w:pos="720"/>
            </w:tabs>
            <w:suppressAutoHyphens/>
            <w:ind w:left="567" w:hanging="567"/>
          </w:pPr>
        </w:pPrChange>
      </w:pPr>
      <w:proofErr w:type="spellStart"/>
      <w:ins w:id="1535" w:author="Author">
        <w:r w:rsidRPr="00636585">
          <w:rPr>
            <w:szCs w:val="22"/>
          </w:rPr>
          <w:t>d</w:t>
        </w:r>
      </w:ins>
      <w:del w:id="1536" w:author="Author">
        <w:r w:rsidR="00905692" w:rsidRPr="00636585" w:rsidDel="007B04F9">
          <w:rPr>
            <w:szCs w:val="22"/>
          </w:rPr>
          <w:delText>D</w:delText>
        </w:r>
      </w:del>
      <w:r w:rsidR="00905692" w:rsidRPr="00636585">
        <w:rPr>
          <w:szCs w:val="22"/>
        </w:rPr>
        <w:t>anazol</w:t>
      </w:r>
      <w:proofErr w:type="spellEnd"/>
      <w:r w:rsidR="00905692" w:rsidRPr="00636585">
        <w:rPr>
          <w:szCs w:val="22"/>
        </w:rPr>
        <w:t xml:space="preserve"> – mot endometriose</w:t>
      </w:r>
      <w:del w:id="1537" w:author="Author">
        <w:r w:rsidR="00905692" w:rsidRPr="00636585" w:rsidDel="007B04F9">
          <w:rPr>
            <w:szCs w:val="22"/>
          </w:rPr>
          <w:delText>.</w:delText>
        </w:r>
      </w:del>
    </w:p>
    <w:p w14:paraId="16682F71" w14:textId="7F5F226E" w:rsidR="00905692" w:rsidRPr="00636585" w:rsidDel="007B04F9" w:rsidRDefault="007B04F9">
      <w:pPr>
        <w:numPr>
          <w:ilvl w:val="0"/>
          <w:numId w:val="51"/>
        </w:numPr>
        <w:tabs>
          <w:tab w:val="clear" w:pos="720"/>
        </w:tabs>
        <w:suppressAutoHyphens/>
        <w:ind w:left="709" w:firstLine="426"/>
        <w:rPr>
          <w:del w:id="1538" w:author="Author"/>
          <w:szCs w:val="22"/>
        </w:rPr>
        <w:pPrChange w:id="1539" w:author="Author">
          <w:pPr>
            <w:numPr>
              <w:numId w:val="51"/>
            </w:numPr>
            <w:tabs>
              <w:tab w:val="num" w:pos="720"/>
            </w:tabs>
            <w:suppressAutoHyphens/>
            <w:ind w:left="567" w:hanging="567"/>
          </w:pPr>
        </w:pPrChange>
      </w:pPr>
      <w:proofErr w:type="spellStart"/>
      <w:ins w:id="1540" w:author="Author">
        <w:r w:rsidRPr="00636585">
          <w:rPr>
            <w:szCs w:val="22"/>
          </w:rPr>
          <w:t>d</w:t>
        </w:r>
      </w:ins>
      <w:del w:id="1541" w:author="Author">
        <w:r w:rsidR="00905692" w:rsidRPr="00636585" w:rsidDel="007B04F9">
          <w:rPr>
            <w:szCs w:val="22"/>
          </w:rPr>
          <w:delText>D</w:delText>
        </w:r>
      </w:del>
      <w:r w:rsidR="00905692" w:rsidRPr="00636585">
        <w:rPr>
          <w:szCs w:val="22"/>
        </w:rPr>
        <w:t>iazoksid</w:t>
      </w:r>
      <w:proofErr w:type="spellEnd"/>
      <w:r w:rsidR="00905692" w:rsidRPr="00636585">
        <w:rPr>
          <w:szCs w:val="22"/>
        </w:rPr>
        <w:t xml:space="preserve"> – mot høyt blodtrykk</w:t>
      </w:r>
      <w:del w:id="1542" w:author="Author">
        <w:r w:rsidR="00905692" w:rsidRPr="00636585" w:rsidDel="007B04F9">
          <w:rPr>
            <w:szCs w:val="22"/>
          </w:rPr>
          <w:delText>.</w:delText>
        </w:r>
      </w:del>
    </w:p>
    <w:p w14:paraId="35F0B288" w14:textId="5144B87C" w:rsidR="00905692" w:rsidRPr="00636585" w:rsidDel="007B04F9" w:rsidRDefault="00905692">
      <w:pPr>
        <w:numPr>
          <w:ilvl w:val="0"/>
          <w:numId w:val="51"/>
        </w:numPr>
        <w:tabs>
          <w:tab w:val="clear" w:pos="720"/>
        </w:tabs>
        <w:suppressAutoHyphens/>
        <w:ind w:left="709" w:firstLine="426"/>
        <w:rPr>
          <w:del w:id="1543" w:author="Author"/>
          <w:szCs w:val="22"/>
        </w:rPr>
        <w:pPrChange w:id="1544" w:author="Author">
          <w:pPr>
            <w:numPr>
              <w:numId w:val="51"/>
            </w:numPr>
            <w:tabs>
              <w:tab w:val="num" w:pos="720"/>
            </w:tabs>
            <w:suppressAutoHyphens/>
            <w:ind w:left="567" w:hanging="567"/>
          </w:pPr>
        </w:pPrChange>
      </w:pPr>
      <w:del w:id="1545" w:author="Author">
        <w:r w:rsidRPr="00636585" w:rsidDel="007B04F9">
          <w:rPr>
            <w:szCs w:val="22"/>
          </w:rPr>
          <w:delText xml:space="preserve">Proteasehemmere </w:delText>
        </w:r>
        <w:r w:rsidR="00D51ED3" w:rsidRPr="00636585" w:rsidDel="007B04F9">
          <w:rPr>
            <w:szCs w:val="22"/>
          </w:rPr>
          <w:delText>–</w:delText>
        </w:r>
        <w:r w:rsidRPr="00636585" w:rsidDel="007B04F9">
          <w:rPr>
            <w:szCs w:val="22"/>
          </w:rPr>
          <w:delText xml:space="preserve"> mot HIV.</w:delText>
        </w:r>
      </w:del>
    </w:p>
    <w:p w14:paraId="6DFDD2E3" w14:textId="54665DD0" w:rsidR="00905692" w:rsidRPr="00636585" w:rsidRDefault="00905692">
      <w:pPr>
        <w:numPr>
          <w:ilvl w:val="0"/>
          <w:numId w:val="51"/>
        </w:numPr>
        <w:tabs>
          <w:tab w:val="clear" w:pos="720"/>
        </w:tabs>
        <w:suppressAutoHyphens/>
        <w:ind w:left="709" w:firstLine="426"/>
        <w:rPr>
          <w:szCs w:val="22"/>
        </w:rPr>
        <w:pPrChange w:id="1546" w:author="Author">
          <w:pPr>
            <w:numPr>
              <w:numId w:val="51"/>
            </w:numPr>
            <w:tabs>
              <w:tab w:val="num" w:pos="720"/>
            </w:tabs>
            <w:suppressAutoHyphens/>
            <w:ind w:left="567" w:hanging="567"/>
          </w:pPr>
        </w:pPrChange>
      </w:pPr>
      <w:del w:id="1547" w:author="Author">
        <w:r w:rsidRPr="00636585" w:rsidDel="007B04F9">
          <w:rPr>
            <w:szCs w:val="22"/>
          </w:rPr>
          <w:delText xml:space="preserve">Diuretika – mot høyt blodtrykk eller væskeretensjon. </w:delText>
        </w:r>
      </w:del>
    </w:p>
    <w:p w14:paraId="3D90333E" w14:textId="094CF33C" w:rsidR="00905692" w:rsidRPr="00636585" w:rsidRDefault="007B04F9">
      <w:pPr>
        <w:numPr>
          <w:ilvl w:val="0"/>
          <w:numId w:val="51"/>
        </w:numPr>
        <w:tabs>
          <w:tab w:val="clear" w:pos="720"/>
        </w:tabs>
        <w:suppressAutoHyphens/>
        <w:ind w:left="709" w:firstLine="426"/>
        <w:rPr>
          <w:szCs w:val="22"/>
        </w:rPr>
        <w:pPrChange w:id="1548" w:author="Author">
          <w:pPr>
            <w:numPr>
              <w:numId w:val="51"/>
            </w:numPr>
            <w:tabs>
              <w:tab w:val="num" w:pos="720"/>
            </w:tabs>
            <w:suppressAutoHyphens/>
            <w:ind w:left="567" w:hanging="567"/>
          </w:pPr>
        </w:pPrChange>
      </w:pPr>
      <w:ins w:id="1549" w:author="Author">
        <w:r w:rsidRPr="00636585">
          <w:rPr>
            <w:szCs w:val="22"/>
          </w:rPr>
          <w:t>g</w:t>
        </w:r>
      </w:ins>
      <w:del w:id="1550" w:author="Author">
        <w:r w:rsidR="00905692" w:rsidRPr="00636585" w:rsidDel="007B04F9">
          <w:rPr>
            <w:szCs w:val="22"/>
          </w:rPr>
          <w:delText>G</w:delText>
        </w:r>
      </w:del>
      <w:r w:rsidR="00905692" w:rsidRPr="00636585">
        <w:rPr>
          <w:szCs w:val="22"/>
        </w:rPr>
        <w:t xml:space="preserve">lukagon </w:t>
      </w:r>
      <w:r w:rsidR="00D51ED3" w:rsidRPr="00636585">
        <w:rPr>
          <w:szCs w:val="22"/>
        </w:rPr>
        <w:t>–</w:t>
      </w:r>
      <w:r w:rsidR="00905692" w:rsidRPr="00636585">
        <w:rPr>
          <w:szCs w:val="22"/>
        </w:rPr>
        <w:t xml:space="preserve"> mot alvorlig hypoglykemi</w:t>
      </w:r>
      <w:del w:id="1551" w:author="Author">
        <w:r w:rsidR="00905692" w:rsidRPr="00636585" w:rsidDel="007B04F9">
          <w:rPr>
            <w:szCs w:val="22"/>
          </w:rPr>
          <w:delText>.</w:delText>
        </w:r>
      </w:del>
    </w:p>
    <w:p w14:paraId="600AB733" w14:textId="3870792E" w:rsidR="00905692" w:rsidRPr="00636585" w:rsidRDefault="007B04F9">
      <w:pPr>
        <w:numPr>
          <w:ilvl w:val="0"/>
          <w:numId w:val="51"/>
        </w:numPr>
        <w:tabs>
          <w:tab w:val="clear" w:pos="720"/>
        </w:tabs>
        <w:suppressAutoHyphens/>
        <w:ind w:left="709" w:firstLine="426"/>
        <w:rPr>
          <w:szCs w:val="22"/>
        </w:rPr>
        <w:pPrChange w:id="1552" w:author="Author">
          <w:pPr>
            <w:numPr>
              <w:numId w:val="51"/>
            </w:numPr>
            <w:tabs>
              <w:tab w:val="num" w:pos="720"/>
            </w:tabs>
            <w:suppressAutoHyphens/>
            <w:ind w:left="567" w:hanging="567"/>
          </w:pPr>
        </w:pPrChange>
      </w:pPr>
      <w:proofErr w:type="spellStart"/>
      <w:ins w:id="1553" w:author="Author">
        <w:r w:rsidRPr="00636585">
          <w:rPr>
            <w:szCs w:val="22"/>
          </w:rPr>
          <w:t>i</w:t>
        </w:r>
      </w:ins>
      <w:del w:id="1554" w:author="Author">
        <w:r w:rsidR="00905692" w:rsidRPr="00636585" w:rsidDel="007B04F9">
          <w:rPr>
            <w:szCs w:val="22"/>
          </w:rPr>
          <w:delText>I</w:delText>
        </w:r>
      </w:del>
      <w:r w:rsidR="00905692" w:rsidRPr="00636585">
        <w:rPr>
          <w:szCs w:val="22"/>
        </w:rPr>
        <w:t>soniazid</w:t>
      </w:r>
      <w:proofErr w:type="spellEnd"/>
      <w:r w:rsidR="00905692" w:rsidRPr="00636585">
        <w:rPr>
          <w:szCs w:val="22"/>
        </w:rPr>
        <w:t xml:space="preserve"> </w:t>
      </w:r>
      <w:r w:rsidR="00D51ED3" w:rsidRPr="00636585">
        <w:rPr>
          <w:szCs w:val="22"/>
        </w:rPr>
        <w:t>–</w:t>
      </w:r>
      <w:r w:rsidR="00905692" w:rsidRPr="00636585">
        <w:rPr>
          <w:szCs w:val="22"/>
        </w:rPr>
        <w:t xml:space="preserve"> mot tuberkulose</w:t>
      </w:r>
      <w:del w:id="1555" w:author="Author">
        <w:r w:rsidR="00905692" w:rsidRPr="00636585" w:rsidDel="007B04F9">
          <w:rPr>
            <w:szCs w:val="22"/>
          </w:rPr>
          <w:delText>.</w:delText>
        </w:r>
      </w:del>
      <w:r w:rsidR="00905692" w:rsidRPr="00636585">
        <w:rPr>
          <w:szCs w:val="22"/>
        </w:rPr>
        <w:t xml:space="preserve"> </w:t>
      </w:r>
    </w:p>
    <w:p w14:paraId="16230C07" w14:textId="51F1D14A" w:rsidR="00905692" w:rsidRPr="00636585" w:rsidRDefault="007B04F9">
      <w:pPr>
        <w:numPr>
          <w:ilvl w:val="0"/>
          <w:numId w:val="51"/>
        </w:numPr>
        <w:tabs>
          <w:tab w:val="clear" w:pos="720"/>
        </w:tabs>
        <w:suppressAutoHyphens/>
        <w:ind w:left="709" w:firstLine="426"/>
        <w:rPr>
          <w:szCs w:val="22"/>
        </w:rPr>
        <w:pPrChange w:id="1556" w:author="Author">
          <w:pPr>
            <w:numPr>
              <w:numId w:val="51"/>
            </w:numPr>
            <w:tabs>
              <w:tab w:val="num" w:pos="720"/>
            </w:tabs>
            <w:suppressAutoHyphens/>
            <w:ind w:left="567" w:hanging="567"/>
          </w:pPr>
        </w:pPrChange>
      </w:pPr>
      <w:ins w:id="1557" w:author="Author">
        <w:r w:rsidRPr="00636585">
          <w:rPr>
            <w:szCs w:val="22"/>
          </w:rPr>
          <w:lastRenderedPageBreak/>
          <w:t>s</w:t>
        </w:r>
      </w:ins>
      <w:del w:id="1558" w:author="Author">
        <w:r w:rsidR="00905692" w:rsidRPr="00636585" w:rsidDel="007B04F9">
          <w:rPr>
            <w:szCs w:val="22"/>
          </w:rPr>
          <w:delText>S</w:delText>
        </w:r>
      </w:del>
      <w:r w:rsidR="00905692" w:rsidRPr="00636585">
        <w:rPr>
          <w:szCs w:val="22"/>
        </w:rPr>
        <w:t>omatropin – et veksthormon</w:t>
      </w:r>
      <w:del w:id="1559" w:author="Author">
        <w:r w:rsidR="00905692" w:rsidRPr="00636585" w:rsidDel="007B04F9">
          <w:rPr>
            <w:szCs w:val="22"/>
          </w:rPr>
          <w:delText>.</w:delText>
        </w:r>
      </w:del>
    </w:p>
    <w:p w14:paraId="59911C9E" w14:textId="39E3B103" w:rsidR="00905692" w:rsidRPr="00636585" w:rsidRDefault="007B04F9">
      <w:pPr>
        <w:numPr>
          <w:ilvl w:val="0"/>
          <w:numId w:val="51"/>
        </w:numPr>
        <w:tabs>
          <w:tab w:val="clear" w:pos="720"/>
        </w:tabs>
        <w:suppressAutoHyphens/>
        <w:ind w:left="709" w:firstLine="426"/>
        <w:rPr>
          <w:szCs w:val="22"/>
        </w:rPr>
        <w:pPrChange w:id="1560" w:author="Author">
          <w:pPr>
            <w:numPr>
              <w:numId w:val="51"/>
            </w:numPr>
            <w:tabs>
              <w:tab w:val="num" w:pos="720"/>
            </w:tabs>
            <w:suppressAutoHyphens/>
            <w:ind w:left="567" w:hanging="567"/>
          </w:pPr>
        </w:pPrChange>
      </w:pPr>
      <w:proofErr w:type="spellStart"/>
      <w:ins w:id="1561" w:author="Author">
        <w:r w:rsidRPr="00636585">
          <w:rPr>
            <w:szCs w:val="22"/>
          </w:rPr>
          <w:t>t</w:t>
        </w:r>
      </w:ins>
      <w:del w:id="1562" w:author="Author">
        <w:r w:rsidR="00905692" w:rsidRPr="00636585" w:rsidDel="007B04F9">
          <w:rPr>
            <w:szCs w:val="22"/>
          </w:rPr>
          <w:delText>T</w:delText>
        </w:r>
      </w:del>
      <w:r w:rsidR="00905692" w:rsidRPr="00636585">
        <w:rPr>
          <w:szCs w:val="22"/>
        </w:rPr>
        <w:t>hyreoideahormoner</w:t>
      </w:r>
      <w:proofErr w:type="spellEnd"/>
      <w:r w:rsidR="00905692" w:rsidRPr="00636585">
        <w:rPr>
          <w:szCs w:val="22"/>
        </w:rPr>
        <w:t xml:space="preserve"> </w:t>
      </w:r>
      <w:r w:rsidR="00D51ED3" w:rsidRPr="00636585">
        <w:rPr>
          <w:szCs w:val="22"/>
        </w:rPr>
        <w:t>–</w:t>
      </w:r>
      <w:r w:rsidR="00905692" w:rsidRPr="00636585">
        <w:rPr>
          <w:szCs w:val="22"/>
        </w:rPr>
        <w:t xml:space="preserve"> mot sykdom i skjoldbruskkjertelen</w:t>
      </w:r>
      <w:del w:id="1563" w:author="Author">
        <w:r w:rsidR="00905692" w:rsidRPr="00636585" w:rsidDel="007B04F9">
          <w:rPr>
            <w:szCs w:val="22"/>
          </w:rPr>
          <w:delText>.</w:delText>
        </w:r>
      </w:del>
    </w:p>
    <w:p w14:paraId="2F03BC74" w14:textId="22FA6BFF" w:rsidR="00905692" w:rsidRPr="00636585" w:rsidRDefault="007B04F9">
      <w:pPr>
        <w:numPr>
          <w:ilvl w:val="0"/>
          <w:numId w:val="51"/>
        </w:numPr>
        <w:tabs>
          <w:tab w:val="clear" w:pos="720"/>
        </w:tabs>
        <w:suppressAutoHyphens/>
        <w:ind w:left="709" w:firstLine="426"/>
        <w:rPr>
          <w:ins w:id="1564" w:author="Author"/>
          <w:szCs w:val="22"/>
        </w:rPr>
        <w:pPrChange w:id="1565" w:author="Author">
          <w:pPr>
            <w:numPr>
              <w:numId w:val="51"/>
            </w:numPr>
            <w:tabs>
              <w:tab w:val="num" w:pos="720"/>
            </w:tabs>
            <w:suppressAutoHyphens/>
            <w:ind w:left="567" w:hanging="567"/>
          </w:pPr>
        </w:pPrChange>
      </w:pPr>
      <w:ins w:id="1566" w:author="Author">
        <w:r w:rsidRPr="00636585">
          <w:rPr>
            <w:szCs w:val="22"/>
          </w:rPr>
          <w:t>ø</w:t>
        </w:r>
      </w:ins>
      <w:del w:id="1567" w:author="Author">
        <w:r w:rsidR="00905692" w:rsidRPr="00636585" w:rsidDel="007B04F9">
          <w:rPr>
            <w:szCs w:val="22"/>
          </w:rPr>
          <w:delText>Ø</w:delText>
        </w:r>
      </w:del>
      <w:r w:rsidR="00905692" w:rsidRPr="00636585">
        <w:rPr>
          <w:szCs w:val="22"/>
        </w:rPr>
        <w:t xml:space="preserve">strogener og progesteroner </w:t>
      </w:r>
      <w:r w:rsidR="00D51ED3" w:rsidRPr="00636585">
        <w:rPr>
          <w:szCs w:val="22"/>
        </w:rPr>
        <w:t>–</w:t>
      </w:r>
      <w:r w:rsidR="00905692" w:rsidRPr="00636585">
        <w:rPr>
          <w:szCs w:val="22"/>
        </w:rPr>
        <w:t xml:space="preserve"> for eksempel i p-piller brukt som prevensjon</w:t>
      </w:r>
      <w:del w:id="1568" w:author="Author">
        <w:r w:rsidR="00905692" w:rsidRPr="00636585" w:rsidDel="007B04F9">
          <w:rPr>
            <w:szCs w:val="22"/>
          </w:rPr>
          <w:delText>.</w:delText>
        </w:r>
      </w:del>
    </w:p>
    <w:p w14:paraId="1B59A20F" w14:textId="57784934" w:rsidR="007B04F9" w:rsidRPr="00636585" w:rsidRDefault="007B04F9">
      <w:pPr>
        <w:numPr>
          <w:ilvl w:val="0"/>
          <w:numId w:val="51"/>
        </w:numPr>
        <w:tabs>
          <w:tab w:val="clear" w:pos="720"/>
        </w:tabs>
        <w:suppressAutoHyphens/>
        <w:ind w:left="1701" w:hanging="566"/>
        <w:rPr>
          <w:ins w:id="1569" w:author="Author"/>
          <w:szCs w:val="22"/>
        </w:rPr>
        <w:pPrChange w:id="1570" w:author="Author">
          <w:pPr>
            <w:numPr>
              <w:numId w:val="51"/>
            </w:numPr>
            <w:tabs>
              <w:tab w:val="num" w:pos="720"/>
            </w:tabs>
            <w:suppressAutoHyphens/>
            <w:ind w:left="567" w:hanging="567"/>
          </w:pPr>
        </w:pPrChange>
      </w:pPr>
      <w:ins w:id="1571" w:author="Author">
        <w:r w:rsidRPr="00636585">
          <w:rPr>
            <w:szCs w:val="22"/>
          </w:rPr>
          <w:t>kortikosteroider, for eksempel ”kortison” brukt i behandling av betennelsestilstander</w:t>
        </w:r>
      </w:ins>
    </w:p>
    <w:p w14:paraId="58AACC19" w14:textId="77777777" w:rsidR="007B04F9" w:rsidRPr="00636585" w:rsidRDefault="007B04F9">
      <w:pPr>
        <w:numPr>
          <w:ilvl w:val="0"/>
          <w:numId w:val="51"/>
        </w:numPr>
        <w:tabs>
          <w:tab w:val="clear" w:pos="720"/>
        </w:tabs>
        <w:suppressAutoHyphens/>
        <w:ind w:left="709" w:firstLine="426"/>
        <w:rPr>
          <w:ins w:id="1572" w:author="Author"/>
          <w:szCs w:val="22"/>
        </w:rPr>
        <w:pPrChange w:id="1573" w:author="Author">
          <w:pPr>
            <w:numPr>
              <w:numId w:val="51"/>
            </w:numPr>
            <w:tabs>
              <w:tab w:val="num" w:pos="720"/>
            </w:tabs>
            <w:suppressAutoHyphens/>
            <w:ind w:left="567" w:hanging="567"/>
          </w:pPr>
        </w:pPrChange>
      </w:pPr>
      <w:proofErr w:type="spellStart"/>
      <w:ins w:id="1574" w:author="Author">
        <w:r w:rsidRPr="00636585">
          <w:rPr>
            <w:szCs w:val="22"/>
          </w:rPr>
          <w:t>proteasehemmere</w:t>
        </w:r>
        <w:proofErr w:type="spellEnd"/>
        <w:r w:rsidRPr="00636585">
          <w:rPr>
            <w:szCs w:val="22"/>
          </w:rPr>
          <w:t xml:space="preserve"> – mot hiv</w:t>
        </w:r>
      </w:ins>
    </w:p>
    <w:p w14:paraId="4D9A06B2" w14:textId="1887CFC0" w:rsidR="007B04F9" w:rsidRPr="00636585" w:rsidRDefault="007B04F9">
      <w:pPr>
        <w:numPr>
          <w:ilvl w:val="0"/>
          <w:numId w:val="51"/>
        </w:numPr>
        <w:tabs>
          <w:tab w:val="clear" w:pos="720"/>
        </w:tabs>
        <w:suppressAutoHyphens/>
        <w:ind w:left="709" w:firstLine="426"/>
        <w:rPr>
          <w:szCs w:val="22"/>
        </w:rPr>
        <w:pPrChange w:id="1575" w:author="Author">
          <w:pPr>
            <w:numPr>
              <w:numId w:val="51"/>
            </w:numPr>
            <w:tabs>
              <w:tab w:val="num" w:pos="720"/>
            </w:tabs>
            <w:suppressAutoHyphens/>
            <w:ind w:left="567" w:hanging="567"/>
          </w:pPr>
        </w:pPrChange>
      </w:pPr>
      <w:ins w:id="1576" w:author="Author">
        <w:r w:rsidRPr="00636585">
          <w:rPr>
            <w:szCs w:val="22"/>
          </w:rPr>
          <w:t>diuretika – mot høyt blodtrykk eller væske</w:t>
        </w:r>
        <w:r w:rsidR="00682D8A" w:rsidRPr="00636585">
          <w:rPr>
            <w:szCs w:val="22"/>
          </w:rPr>
          <w:t>ansamling</w:t>
        </w:r>
      </w:ins>
    </w:p>
    <w:p w14:paraId="3D618CED" w14:textId="3840572A" w:rsidR="00905692" w:rsidRPr="00636585" w:rsidRDefault="007B04F9">
      <w:pPr>
        <w:numPr>
          <w:ilvl w:val="0"/>
          <w:numId w:val="51"/>
        </w:numPr>
        <w:tabs>
          <w:tab w:val="clear" w:pos="720"/>
        </w:tabs>
        <w:suppressAutoHyphens/>
        <w:ind w:left="1701" w:hanging="566"/>
        <w:rPr>
          <w:szCs w:val="22"/>
        </w:rPr>
        <w:pPrChange w:id="1577" w:author="Author">
          <w:pPr>
            <w:numPr>
              <w:numId w:val="51"/>
            </w:numPr>
            <w:tabs>
              <w:tab w:val="num" w:pos="720"/>
            </w:tabs>
            <w:suppressAutoHyphens/>
            <w:ind w:left="567" w:hanging="567"/>
          </w:pPr>
        </w:pPrChange>
      </w:pPr>
      <w:proofErr w:type="spellStart"/>
      <w:ins w:id="1578" w:author="Author">
        <w:r w:rsidRPr="00636585">
          <w:rPr>
            <w:szCs w:val="22"/>
          </w:rPr>
          <w:t>k</w:t>
        </w:r>
      </w:ins>
      <w:del w:id="1579" w:author="Author">
        <w:r w:rsidR="00905692" w:rsidRPr="00636585" w:rsidDel="007B04F9">
          <w:rPr>
            <w:szCs w:val="22"/>
          </w:rPr>
          <w:delText>K</w:delText>
        </w:r>
      </w:del>
      <w:r w:rsidR="00905692" w:rsidRPr="00636585">
        <w:rPr>
          <w:szCs w:val="22"/>
        </w:rPr>
        <w:t>lozapin</w:t>
      </w:r>
      <w:proofErr w:type="spellEnd"/>
      <w:r w:rsidR="00905692" w:rsidRPr="00636585">
        <w:rPr>
          <w:szCs w:val="22"/>
        </w:rPr>
        <w:t xml:space="preserve">, </w:t>
      </w:r>
      <w:proofErr w:type="spellStart"/>
      <w:r w:rsidR="00905692" w:rsidRPr="00636585">
        <w:rPr>
          <w:szCs w:val="22"/>
        </w:rPr>
        <w:t>olanzapin</w:t>
      </w:r>
      <w:proofErr w:type="spellEnd"/>
      <w:r w:rsidR="00905692" w:rsidRPr="00636585">
        <w:rPr>
          <w:szCs w:val="22"/>
        </w:rPr>
        <w:t xml:space="preserve"> og fenotiazinderivater </w:t>
      </w:r>
      <w:r w:rsidR="00D51ED3" w:rsidRPr="00636585">
        <w:rPr>
          <w:szCs w:val="22"/>
        </w:rPr>
        <w:t>–</w:t>
      </w:r>
      <w:r w:rsidR="00905692" w:rsidRPr="00636585">
        <w:rPr>
          <w:szCs w:val="22"/>
        </w:rPr>
        <w:t xml:space="preserve"> brukt i behandling av psykiatriske lidelser</w:t>
      </w:r>
      <w:del w:id="1580" w:author="Author">
        <w:r w:rsidR="00905692" w:rsidRPr="00636585" w:rsidDel="007B04F9">
          <w:rPr>
            <w:szCs w:val="22"/>
          </w:rPr>
          <w:delText>.</w:delText>
        </w:r>
      </w:del>
    </w:p>
    <w:p w14:paraId="62683151" w14:textId="0FEF2E55" w:rsidR="00905692" w:rsidRPr="00636585" w:rsidRDefault="007B04F9">
      <w:pPr>
        <w:numPr>
          <w:ilvl w:val="0"/>
          <w:numId w:val="51"/>
        </w:numPr>
        <w:tabs>
          <w:tab w:val="clear" w:pos="720"/>
        </w:tabs>
        <w:suppressAutoHyphens/>
        <w:ind w:left="709" w:firstLine="426"/>
        <w:rPr>
          <w:szCs w:val="22"/>
        </w:rPr>
        <w:pPrChange w:id="1581" w:author="Author">
          <w:pPr>
            <w:numPr>
              <w:numId w:val="51"/>
            </w:numPr>
            <w:tabs>
              <w:tab w:val="num" w:pos="720"/>
            </w:tabs>
            <w:suppressAutoHyphens/>
            <w:ind w:left="567" w:hanging="567"/>
          </w:pPr>
        </w:pPrChange>
      </w:pPr>
      <w:proofErr w:type="spellStart"/>
      <w:ins w:id="1582" w:author="Author">
        <w:r w:rsidRPr="00636585">
          <w:rPr>
            <w:szCs w:val="22"/>
          </w:rPr>
          <w:t>s</w:t>
        </w:r>
      </w:ins>
      <w:del w:id="1583" w:author="Author">
        <w:r w:rsidR="00905692" w:rsidRPr="00636585" w:rsidDel="007B04F9">
          <w:rPr>
            <w:szCs w:val="22"/>
          </w:rPr>
          <w:delText>S</w:delText>
        </w:r>
      </w:del>
      <w:r w:rsidR="00905692" w:rsidRPr="00636585">
        <w:rPr>
          <w:szCs w:val="22"/>
        </w:rPr>
        <w:t>ympatomimetika</w:t>
      </w:r>
      <w:proofErr w:type="spellEnd"/>
      <w:r w:rsidR="00905692" w:rsidRPr="00636585">
        <w:rPr>
          <w:szCs w:val="22"/>
        </w:rPr>
        <w:t xml:space="preserve">, for eksempel adrenalin, salbutamol og </w:t>
      </w:r>
      <w:proofErr w:type="spellStart"/>
      <w:r w:rsidR="00905692" w:rsidRPr="00636585">
        <w:rPr>
          <w:szCs w:val="22"/>
        </w:rPr>
        <w:t>terbutalin</w:t>
      </w:r>
      <w:proofErr w:type="spellEnd"/>
      <w:r w:rsidR="00905692" w:rsidRPr="00636585">
        <w:rPr>
          <w:szCs w:val="22"/>
        </w:rPr>
        <w:t xml:space="preserve"> – mot astma</w:t>
      </w:r>
      <w:del w:id="1584" w:author="Author">
        <w:r w:rsidR="00905692" w:rsidRPr="00636585" w:rsidDel="007B04F9">
          <w:rPr>
            <w:szCs w:val="22"/>
          </w:rPr>
          <w:delText>.</w:delText>
        </w:r>
      </w:del>
    </w:p>
    <w:p w14:paraId="5238ECBB" w14:textId="77777777" w:rsidR="00905692" w:rsidRPr="00636585" w:rsidRDefault="00905692">
      <w:pPr>
        <w:tabs>
          <w:tab w:val="left" w:pos="567"/>
        </w:tabs>
        <w:autoSpaceDE w:val="0"/>
        <w:autoSpaceDN w:val="0"/>
        <w:adjustRightInd w:val="0"/>
        <w:ind w:firstLine="426"/>
        <w:rPr>
          <w:szCs w:val="22"/>
        </w:rPr>
        <w:pPrChange w:id="1585" w:author="Author">
          <w:pPr>
            <w:tabs>
              <w:tab w:val="left" w:pos="567"/>
            </w:tabs>
            <w:autoSpaceDE w:val="0"/>
            <w:autoSpaceDN w:val="0"/>
            <w:adjustRightInd w:val="0"/>
          </w:pPr>
        </w:pPrChange>
      </w:pPr>
    </w:p>
    <w:p w14:paraId="6CDEA8E2" w14:textId="77777777" w:rsidR="00905692" w:rsidRPr="00636585" w:rsidRDefault="00905692">
      <w:pPr>
        <w:keepNext/>
        <w:keepLines/>
        <w:tabs>
          <w:tab w:val="left" w:pos="567"/>
        </w:tabs>
        <w:autoSpaceDE w:val="0"/>
        <w:autoSpaceDN w:val="0"/>
        <w:adjustRightInd w:val="0"/>
        <w:ind w:firstLine="426"/>
        <w:rPr>
          <w:bCs/>
          <w:szCs w:val="22"/>
          <w:rPrChange w:id="1586" w:author="Author">
            <w:rPr>
              <w:bCs/>
              <w:szCs w:val="22"/>
              <w:u w:val="single"/>
            </w:rPr>
          </w:rPrChange>
        </w:rPr>
        <w:pPrChange w:id="1587" w:author="Author">
          <w:pPr>
            <w:keepNext/>
            <w:keepLines/>
            <w:tabs>
              <w:tab w:val="left" w:pos="567"/>
            </w:tabs>
            <w:autoSpaceDE w:val="0"/>
            <w:autoSpaceDN w:val="0"/>
            <w:adjustRightInd w:val="0"/>
          </w:pPr>
        </w:pPrChange>
      </w:pPr>
      <w:r w:rsidRPr="00636585">
        <w:rPr>
          <w:b/>
          <w:szCs w:val="22"/>
          <w:rPrChange w:id="1588" w:author="Author">
            <w:rPr>
              <w:bCs/>
              <w:szCs w:val="22"/>
              <w:u w:val="single"/>
            </w:rPr>
          </w:rPrChange>
        </w:rPr>
        <w:t>Ditt blodsukkernivå kan enten synke eller øke</w:t>
      </w:r>
      <w:r w:rsidRPr="00636585">
        <w:rPr>
          <w:bCs/>
          <w:szCs w:val="22"/>
          <w:rPrChange w:id="1589" w:author="Author">
            <w:rPr>
              <w:bCs/>
              <w:szCs w:val="22"/>
              <w:u w:val="single"/>
            </w:rPr>
          </w:rPrChange>
        </w:rPr>
        <w:t xml:space="preserve"> hvis du tar:</w:t>
      </w:r>
    </w:p>
    <w:p w14:paraId="3501D5F8" w14:textId="46EC2751" w:rsidR="00905692" w:rsidRPr="00636585" w:rsidRDefault="006E74C3">
      <w:pPr>
        <w:numPr>
          <w:ilvl w:val="0"/>
          <w:numId w:val="51"/>
        </w:numPr>
        <w:tabs>
          <w:tab w:val="clear" w:pos="720"/>
        </w:tabs>
        <w:suppressAutoHyphens/>
        <w:ind w:left="709" w:firstLine="426"/>
        <w:rPr>
          <w:szCs w:val="22"/>
        </w:rPr>
        <w:pPrChange w:id="1590" w:author="Author">
          <w:pPr>
            <w:numPr>
              <w:numId w:val="51"/>
            </w:numPr>
            <w:tabs>
              <w:tab w:val="num" w:pos="720"/>
            </w:tabs>
            <w:suppressAutoHyphens/>
            <w:ind w:left="567" w:hanging="567"/>
          </w:pPr>
        </w:pPrChange>
      </w:pPr>
      <w:ins w:id="1591" w:author="Author">
        <w:r w:rsidRPr="00636585">
          <w:rPr>
            <w:szCs w:val="22"/>
          </w:rPr>
          <w:t>b</w:t>
        </w:r>
      </w:ins>
      <w:del w:id="1592" w:author="Author">
        <w:r w:rsidR="00905692" w:rsidRPr="00636585" w:rsidDel="006E74C3">
          <w:rPr>
            <w:szCs w:val="22"/>
          </w:rPr>
          <w:delText>B</w:delText>
        </w:r>
      </w:del>
      <w:r w:rsidR="00905692" w:rsidRPr="00636585">
        <w:rPr>
          <w:szCs w:val="22"/>
        </w:rPr>
        <w:t xml:space="preserve">etablokkere eller </w:t>
      </w:r>
      <w:proofErr w:type="spellStart"/>
      <w:r w:rsidR="00905692" w:rsidRPr="00636585">
        <w:rPr>
          <w:szCs w:val="22"/>
        </w:rPr>
        <w:t>klonidin</w:t>
      </w:r>
      <w:proofErr w:type="spellEnd"/>
      <w:r w:rsidR="00905692" w:rsidRPr="00636585">
        <w:rPr>
          <w:szCs w:val="22"/>
        </w:rPr>
        <w:t xml:space="preserve"> </w:t>
      </w:r>
      <w:r w:rsidR="00D51ED3" w:rsidRPr="00636585">
        <w:rPr>
          <w:szCs w:val="22"/>
        </w:rPr>
        <w:t>–</w:t>
      </w:r>
      <w:r w:rsidR="00905692" w:rsidRPr="00636585">
        <w:rPr>
          <w:szCs w:val="22"/>
        </w:rPr>
        <w:t xml:space="preserve"> mot høyt blodtrykk</w:t>
      </w:r>
      <w:del w:id="1593" w:author="Author">
        <w:r w:rsidR="00905692" w:rsidRPr="00636585" w:rsidDel="006E74C3">
          <w:rPr>
            <w:szCs w:val="22"/>
          </w:rPr>
          <w:delText>.</w:delText>
        </w:r>
      </w:del>
    </w:p>
    <w:p w14:paraId="227A6C47" w14:textId="1460903C" w:rsidR="00905692" w:rsidRPr="00636585" w:rsidRDefault="006E74C3">
      <w:pPr>
        <w:numPr>
          <w:ilvl w:val="0"/>
          <w:numId w:val="51"/>
        </w:numPr>
        <w:tabs>
          <w:tab w:val="clear" w:pos="720"/>
        </w:tabs>
        <w:suppressAutoHyphens/>
        <w:ind w:left="709" w:firstLine="426"/>
        <w:rPr>
          <w:szCs w:val="22"/>
        </w:rPr>
        <w:pPrChange w:id="1594" w:author="Author">
          <w:pPr>
            <w:numPr>
              <w:numId w:val="51"/>
            </w:numPr>
            <w:tabs>
              <w:tab w:val="num" w:pos="720"/>
            </w:tabs>
            <w:suppressAutoHyphens/>
            <w:ind w:left="567" w:hanging="567"/>
          </w:pPr>
        </w:pPrChange>
      </w:pPr>
      <w:ins w:id="1595" w:author="Author">
        <w:r w:rsidRPr="00636585">
          <w:rPr>
            <w:szCs w:val="22"/>
          </w:rPr>
          <w:t>l</w:t>
        </w:r>
      </w:ins>
      <w:del w:id="1596" w:author="Author">
        <w:r w:rsidR="00905692" w:rsidRPr="00636585" w:rsidDel="006E74C3">
          <w:rPr>
            <w:szCs w:val="22"/>
          </w:rPr>
          <w:delText>L</w:delText>
        </w:r>
      </w:del>
      <w:r w:rsidR="00905692" w:rsidRPr="00636585">
        <w:rPr>
          <w:szCs w:val="22"/>
        </w:rPr>
        <w:t xml:space="preserve">itiumsalter </w:t>
      </w:r>
      <w:r w:rsidR="00D51ED3" w:rsidRPr="00636585">
        <w:rPr>
          <w:szCs w:val="22"/>
        </w:rPr>
        <w:t>–</w:t>
      </w:r>
      <w:r w:rsidR="00905692" w:rsidRPr="00636585">
        <w:rPr>
          <w:szCs w:val="22"/>
        </w:rPr>
        <w:t xml:space="preserve"> mot psykiatriske lidelser</w:t>
      </w:r>
      <w:del w:id="1597" w:author="Author">
        <w:r w:rsidR="00905692" w:rsidRPr="00636585" w:rsidDel="006E74C3">
          <w:rPr>
            <w:szCs w:val="22"/>
          </w:rPr>
          <w:delText>.</w:delText>
        </w:r>
      </w:del>
    </w:p>
    <w:p w14:paraId="4D98A9D2" w14:textId="77777777" w:rsidR="00905692" w:rsidRPr="00636585" w:rsidRDefault="00905692">
      <w:pPr>
        <w:tabs>
          <w:tab w:val="left" w:pos="567"/>
        </w:tabs>
        <w:autoSpaceDE w:val="0"/>
        <w:autoSpaceDN w:val="0"/>
        <w:adjustRightInd w:val="0"/>
        <w:ind w:firstLine="426"/>
        <w:rPr>
          <w:szCs w:val="22"/>
        </w:rPr>
        <w:pPrChange w:id="1598" w:author="Author">
          <w:pPr>
            <w:tabs>
              <w:tab w:val="left" w:pos="567"/>
            </w:tabs>
            <w:autoSpaceDE w:val="0"/>
            <w:autoSpaceDN w:val="0"/>
            <w:adjustRightInd w:val="0"/>
          </w:pPr>
        </w:pPrChange>
      </w:pPr>
    </w:p>
    <w:p w14:paraId="74B7C8CF" w14:textId="45B0953C" w:rsidR="00905692" w:rsidRPr="00636585" w:rsidRDefault="00905692">
      <w:pPr>
        <w:keepNext/>
        <w:tabs>
          <w:tab w:val="left" w:pos="567"/>
        </w:tabs>
        <w:autoSpaceDE w:val="0"/>
        <w:autoSpaceDN w:val="0"/>
        <w:adjustRightInd w:val="0"/>
        <w:ind w:firstLine="426"/>
        <w:rPr>
          <w:b/>
          <w:bCs/>
          <w:szCs w:val="22"/>
          <w:rPrChange w:id="1599" w:author="Author">
            <w:rPr>
              <w:szCs w:val="22"/>
              <w:u w:val="single"/>
            </w:rPr>
          </w:rPrChange>
        </w:rPr>
        <w:pPrChange w:id="1600" w:author="Author">
          <w:pPr>
            <w:keepNext/>
            <w:tabs>
              <w:tab w:val="left" w:pos="567"/>
            </w:tabs>
            <w:autoSpaceDE w:val="0"/>
            <w:autoSpaceDN w:val="0"/>
            <w:adjustRightInd w:val="0"/>
          </w:pPr>
        </w:pPrChange>
      </w:pPr>
      <w:del w:id="1601" w:author="Author">
        <w:r w:rsidRPr="00636585" w:rsidDel="006E74C3">
          <w:rPr>
            <w:b/>
            <w:bCs/>
            <w:szCs w:val="22"/>
            <w:rPrChange w:id="1602" w:author="Author">
              <w:rPr>
                <w:szCs w:val="22"/>
                <w:u w:val="single"/>
              </w:rPr>
            </w:rPrChange>
          </w:rPr>
          <w:delText>Betablokkere</w:delText>
        </w:r>
      </w:del>
      <w:ins w:id="1603" w:author="Author">
        <w:del w:id="1604" w:author="Author">
          <w:r w:rsidR="006E74C3" w:rsidRPr="00636585" w:rsidDel="001127E4">
            <w:rPr>
              <w:b/>
              <w:bCs/>
              <w:szCs w:val="22"/>
            </w:rPr>
            <w:delText>Legemidler som kan skjule eller stoppe tegn på at blodsukkeret er for lavt</w:delText>
          </w:r>
        </w:del>
        <w:r w:rsidR="001127E4">
          <w:rPr>
            <w:b/>
            <w:bCs/>
            <w:szCs w:val="22"/>
          </w:rPr>
          <w:t>Betablokkere</w:t>
        </w:r>
        <w:r w:rsidR="006E74C3" w:rsidRPr="00636585">
          <w:rPr>
            <w:b/>
            <w:bCs/>
            <w:szCs w:val="22"/>
          </w:rPr>
          <w:t>:</w:t>
        </w:r>
      </w:ins>
    </w:p>
    <w:p w14:paraId="499FA024" w14:textId="6430855D" w:rsidR="00905692" w:rsidRPr="00636585" w:rsidRDefault="006E74C3">
      <w:pPr>
        <w:pStyle w:val="ListParagraph"/>
        <w:numPr>
          <w:ilvl w:val="0"/>
          <w:numId w:val="92"/>
        </w:numPr>
        <w:autoSpaceDE w:val="0"/>
        <w:autoSpaceDN w:val="0"/>
        <w:adjustRightInd w:val="0"/>
        <w:ind w:left="1701" w:hanging="567"/>
        <w:rPr>
          <w:szCs w:val="22"/>
        </w:rPr>
        <w:pPrChange w:id="1605" w:author="Author">
          <w:pPr>
            <w:tabs>
              <w:tab w:val="left" w:pos="567"/>
            </w:tabs>
            <w:autoSpaceDE w:val="0"/>
            <w:autoSpaceDN w:val="0"/>
            <w:adjustRightInd w:val="0"/>
          </w:pPr>
        </w:pPrChange>
      </w:pPr>
      <w:ins w:id="1606" w:author="Author">
        <w:del w:id="1607" w:author="Author">
          <w:r w:rsidRPr="00636585" w:rsidDel="001127E4">
            <w:rPr>
              <w:szCs w:val="22"/>
            </w:rPr>
            <w:delText xml:space="preserve">betablokkere, </w:delText>
          </w:r>
        </w:del>
        <w:r w:rsidR="00092AAC">
          <w:rPr>
            <w:szCs w:val="22"/>
          </w:rPr>
          <w:t xml:space="preserve">Betablokkere kan i likhet med andre </w:t>
        </w:r>
        <w:proofErr w:type="spellStart"/>
        <w:r w:rsidR="00092AAC">
          <w:rPr>
            <w:szCs w:val="22"/>
          </w:rPr>
          <w:t>sympat</w:t>
        </w:r>
        <w:r w:rsidR="004027D9">
          <w:rPr>
            <w:szCs w:val="22"/>
          </w:rPr>
          <w:t>olytiske</w:t>
        </w:r>
        <w:proofErr w:type="spellEnd"/>
        <w:r w:rsidR="004027D9">
          <w:rPr>
            <w:szCs w:val="22"/>
          </w:rPr>
          <w:t xml:space="preserve"> legemidler (for eksempel </w:t>
        </w:r>
        <w:proofErr w:type="spellStart"/>
        <w:r w:rsidRPr="00636585">
          <w:rPr>
            <w:szCs w:val="22"/>
          </w:rPr>
          <w:t>klonidin</w:t>
        </w:r>
        <w:proofErr w:type="spellEnd"/>
        <w:r w:rsidRPr="00636585">
          <w:rPr>
            <w:szCs w:val="22"/>
          </w:rPr>
          <w:t xml:space="preserve">, </w:t>
        </w:r>
        <w:proofErr w:type="spellStart"/>
        <w:r w:rsidRPr="00636585">
          <w:rPr>
            <w:szCs w:val="22"/>
          </w:rPr>
          <w:t>guanetidin</w:t>
        </w:r>
        <w:proofErr w:type="spellEnd"/>
        <w:r w:rsidRPr="00636585">
          <w:rPr>
            <w:szCs w:val="22"/>
          </w:rPr>
          <w:t xml:space="preserve"> og </w:t>
        </w:r>
        <w:proofErr w:type="spellStart"/>
        <w:r w:rsidRPr="00636585">
          <w:rPr>
            <w:szCs w:val="22"/>
          </w:rPr>
          <w:t>reserpin</w:t>
        </w:r>
        <w:proofErr w:type="spellEnd"/>
        <w:del w:id="1608" w:author="Author">
          <w:r w:rsidRPr="00636585" w:rsidDel="004027D9">
            <w:rPr>
              <w:szCs w:val="22"/>
            </w:rPr>
            <w:delText xml:space="preserve"> og andre sympatolytiske legemidler</w:delText>
          </w:r>
        </w:del>
        <w:r w:rsidR="004027D9">
          <w:rPr>
            <w:szCs w:val="22"/>
          </w:rPr>
          <w:t xml:space="preserve"> </w:t>
        </w:r>
      </w:ins>
      <w:del w:id="1609" w:author="Author">
        <w:r w:rsidR="00905692" w:rsidRPr="00636585" w:rsidDel="006E74C3">
          <w:rPr>
            <w:szCs w:val="22"/>
          </w:rPr>
          <w:delText>Betablokkere kan i likhet med andre sympatolytiske legemidler (for eksempel klonidin, guanetidin og reserpin</w:delText>
        </w:r>
      </w:del>
      <w:r w:rsidR="00905692" w:rsidRPr="00636585">
        <w:rPr>
          <w:szCs w:val="22"/>
        </w:rPr>
        <w:t xml:space="preserve"> – mot høyt blodtrykk</w:t>
      </w:r>
      <w:ins w:id="1610" w:author="Author">
        <w:r w:rsidR="004027D9">
          <w:rPr>
            <w:szCs w:val="22"/>
          </w:rPr>
          <w:t>)</w:t>
        </w:r>
        <w:r w:rsidR="001127E4">
          <w:rPr>
            <w:szCs w:val="22"/>
          </w:rPr>
          <w:t xml:space="preserve"> kan </w:t>
        </w:r>
        <w:r w:rsidR="001127E4" w:rsidRPr="00A855DA">
          <w:rPr>
            <w:szCs w:val="22"/>
          </w:rPr>
          <w:t xml:space="preserve">maskere eller hindre tegn på at blodsukkeret ditt er for lavt </w:t>
        </w:r>
        <w:r w:rsidR="004027D9">
          <w:rPr>
            <w:szCs w:val="22"/>
          </w:rPr>
          <w:t xml:space="preserve">(hypoglykemi) </w:t>
        </w:r>
        <w:r w:rsidR="001127E4" w:rsidRPr="00A855DA">
          <w:rPr>
            <w:szCs w:val="22"/>
          </w:rPr>
          <w:t>eller</w:t>
        </w:r>
        <w:del w:id="1611" w:author="Author">
          <w:r w:rsidR="001127E4" w:rsidRPr="00A855DA" w:rsidDel="004027D9">
            <w:rPr>
              <w:szCs w:val="22"/>
            </w:rPr>
            <w:delText xml:space="preserve"> kan</w:delText>
          </w:r>
        </w:del>
        <w:r w:rsidR="001127E4" w:rsidRPr="00A855DA">
          <w:rPr>
            <w:szCs w:val="22"/>
          </w:rPr>
          <w:t xml:space="preserve"> gjøre det vanskeligere å gjenkjenne varselsignaler</w:t>
        </w:r>
        <w:r w:rsidR="001127E4">
          <w:rPr>
            <w:szCs w:val="22"/>
          </w:rPr>
          <w:t>.</w:t>
        </w:r>
      </w:ins>
      <w:del w:id="1612" w:author="Author">
        <w:r w:rsidR="00905692" w:rsidRPr="00636585" w:rsidDel="006E74C3">
          <w:rPr>
            <w:szCs w:val="22"/>
          </w:rPr>
          <w:delText>) gjøre det vanskeligere å gjenkjenne varselsymptomene på at blodsukkeret er for lavt (hypoglykemi). Det kan også svekke eller totalt undertrykke de første varselsymptomene på at ditt blodsukker er for lavt.</w:delText>
        </w:r>
      </w:del>
    </w:p>
    <w:p w14:paraId="0BCF5122" w14:textId="77777777" w:rsidR="00905692" w:rsidRPr="00636585" w:rsidRDefault="00905692">
      <w:pPr>
        <w:tabs>
          <w:tab w:val="left" w:pos="567"/>
        </w:tabs>
        <w:ind w:firstLine="426"/>
        <w:pPrChange w:id="1613" w:author="Author">
          <w:pPr>
            <w:tabs>
              <w:tab w:val="left" w:pos="567"/>
            </w:tabs>
          </w:pPr>
        </w:pPrChange>
      </w:pPr>
    </w:p>
    <w:p w14:paraId="2B6846D7" w14:textId="083CCC50" w:rsidR="00905692" w:rsidRPr="00636585" w:rsidRDefault="00905692">
      <w:pPr>
        <w:keepNext/>
        <w:tabs>
          <w:tab w:val="left" w:pos="567"/>
        </w:tabs>
        <w:ind w:firstLine="284"/>
        <w:rPr>
          <w:b/>
          <w:bCs/>
          <w:rPrChange w:id="1614" w:author="Author">
            <w:rPr>
              <w:u w:val="single"/>
            </w:rPr>
          </w:rPrChange>
        </w:rPr>
        <w:pPrChange w:id="1615" w:author="Author">
          <w:pPr>
            <w:keepNext/>
            <w:tabs>
              <w:tab w:val="left" w:pos="567"/>
            </w:tabs>
          </w:pPr>
        </w:pPrChange>
      </w:pPr>
      <w:del w:id="1616" w:author="Author">
        <w:r w:rsidRPr="00636585" w:rsidDel="006E74C3">
          <w:rPr>
            <w:b/>
            <w:bCs/>
            <w:szCs w:val="22"/>
            <w:rPrChange w:id="1617" w:author="Author">
              <w:rPr>
                <w:szCs w:val="22"/>
                <w:u w:val="single"/>
              </w:rPr>
            </w:rPrChange>
          </w:rPr>
          <w:delText>Samtidig bruk av pioglitazon og insulin</w:delText>
        </w:r>
      </w:del>
      <w:proofErr w:type="spellStart"/>
      <w:ins w:id="1618" w:author="Author">
        <w:r w:rsidR="006E74C3" w:rsidRPr="00636585">
          <w:rPr>
            <w:b/>
            <w:bCs/>
            <w:szCs w:val="22"/>
          </w:rPr>
          <w:t>Pioglitazon</w:t>
        </w:r>
      </w:ins>
      <w:proofErr w:type="spellEnd"/>
      <w:r w:rsidRPr="00636585">
        <w:rPr>
          <w:b/>
          <w:bCs/>
          <w:rPrChange w:id="1619" w:author="Author">
            <w:rPr>
              <w:u w:val="single"/>
            </w:rPr>
          </w:rPrChange>
        </w:rPr>
        <w:t xml:space="preserve"> </w:t>
      </w:r>
    </w:p>
    <w:p w14:paraId="02A74A8D" w14:textId="77777777" w:rsidR="006E74C3" w:rsidRPr="00636585" w:rsidRDefault="00905692">
      <w:pPr>
        <w:tabs>
          <w:tab w:val="left" w:pos="284"/>
        </w:tabs>
        <w:ind w:left="284"/>
        <w:rPr>
          <w:ins w:id="1620" w:author="Author"/>
        </w:rPr>
        <w:pPrChange w:id="1621" w:author="Author">
          <w:pPr>
            <w:tabs>
              <w:tab w:val="left" w:pos="567"/>
            </w:tabs>
          </w:pPr>
        </w:pPrChange>
      </w:pPr>
      <w:r w:rsidRPr="00636585">
        <w:t>Enkelte pasienter med langvarig type</w:t>
      </w:r>
      <w:r w:rsidR="006D2E70" w:rsidRPr="00636585">
        <w:t> </w:t>
      </w:r>
      <w:r w:rsidRPr="00636585">
        <w:t xml:space="preserve">2-diabetes mellitus og hjertesykdom eller som har hatt slag, som har blitt behandlet med </w:t>
      </w:r>
      <w:proofErr w:type="spellStart"/>
      <w:r w:rsidRPr="00636585">
        <w:t>pioglitazon</w:t>
      </w:r>
      <w:proofErr w:type="spellEnd"/>
      <w:r w:rsidRPr="00636585">
        <w:t xml:space="preserve"> og insulin, har utviklet hjertesvikt. </w:t>
      </w:r>
    </w:p>
    <w:p w14:paraId="5A727681" w14:textId="66FE39A2" w:rsidR="00905692" w:rsidRPr="00636585" w:rsidRDefault="00905692">
      <w:pPr>
        <w:pStyle w:val="ListParagraph"/>
        <w:numPr>
          <w:ilvl w:val="0"/>
          <w:numId w:val="92"/>
        </w:numPr>
        <w:tabs>
          <w:tab w:val="left" w:pos="993"/>
        </w:tabs>
        <w:ind w:left="1701" w:hanging="567"/>
        <w:pPrChange w:id="1622" w:author="Author">
          <w:pPr>
            <w:tabs>
              <w:tab w:val="left" w:pos="567"/>
            </w:tabs>
          </w:pPr>
        </w:pPrChange>
      </w:pPr>
      <w:r w:rsidRPr="00636585">
        <w:t>Informer legen din så snart som mulig dersom du får tegn på hjertesvikt</w:t>
      </w:r>
      <w:ins w:id="1623" w:author="Author">
        <w:r w:rsidR="006E74C3" w:rsidRPr="00636585">
          <w:t xml:space="preserve"> – </w:t>
        </w:r>
      </w:ins>
      <w:del w:id="1624" w:author="Author">
        <w:r w:rsidRPr="00636585" w:rsidDel="006E74C3">
          <w:delText>,</w:delText>
        </w:r>
      </w:del>
      <w:r w:rsidRPr="00636585">
        <w:t xml:space="preserve"> som for eksempel uvanlig kortpustethet, rask vektøkning eller lokal hevelse</w:t>
      </w:r>
      <w:del w:id="1625" w:author="Author">
        <w:r w:rsidRPr="00636585" w:rsidDel="006E74C3">
          <w:delText xml:space="preserve"> (ødem)</w:delText>
        </w:r>
      </w:del>
      <w:r w:rsidRPr="00636585">
        <w:t>.</w:t>
      </w:r>
    </w:p>
    <w:p w14:paraId="743908E1" w14:textId="77777777" w:rsidR="00905692" w:rsidRPr="00636585" w:rsidRDefault="00905692" w:rsidP="00905692">
      <w:pPr>
        <w:tabs>
          <w:tab w:val="left" w:pos="567"/>
        </w:tabs>
      </w:pPr>
    </w:p>
    <w:p w14:paraId="4B168DA8" w14:textId="77777777" w:rsidR="00905692" w:rsidRPr="00636585" w:rsidRDefault="00905692" w:rsidP="00905692">
      <w:pPr>
        <w:tabs>
          <w:tab w:val="left" w:pos="567"/>
        </w:tabs>
      </w:pPr>
      <w:r w:rsidRPr="00636585">
        <w:t xml:space="preserve">Rådfør deg med lege, apotek eller sykepleier før du bruker </w:t>
      </w:r>
      <w:proofErr w:type="spellStart"/>
      <w:r w:rsidRPr="00636585">
        <w:t>Toujeo</w:t>
      </w:r>
      <w:proofErr w:type="spellEnd"/>
      <w:r w:rsidRPr="00636585">
        <w:t>, hvis du du tar noen av disse medisinene eller du er usikker.</w:t>
      </w:r>
    </w:p>
    <w:p w14:paraId="3B4551DB" w14:textId="77777777" w:rsidR="00905692" w:rsidRPr="00636585" w:rsidRDefault="00905692" w:rsidP="00905692">
      <w:pPr>
        <w:suppressAutoHyphens/>
        <w:rPr>
          <w:szCs w:val="22"/>
        </w:rPr>
      </w:pPr>
    </w:p>
    <w:p w14:paraId="6D6200A5" w14:textId="77777777" w:rsidR="00905692" w:rsidRPr="00636585" w:rsidRDefault="00905692" w:rsidP="009159DD">
      <w:pPr>
        <w:keepNext/>
        <w:rPr>
          <w:b/>
          <w:szCs w:val="22"/>
        </w:rPr>
      </w:pPr>
      <w:proofErr w:type="spellStart"/>
      <w:r w:rsidRPr="00636585">
        <w:rPr>
          <w:b/>
          <w:szCs w:val="22"/>
        </w:rPr>
        <w:t>Toujeo</w:t>
      </w:r>
      <w:proofErr w:type="spellEnd"/>
      <w:r w:rsidRPr="00636585">
        <w:rPr>
          <w:b/>
          <w:szCs w:val="22"/>
        </w:rPr>
        <w:t xml:space="preserve"> sammen med alkohol</w:t>
      </w:r>
    </w:p>
    <w:p w14:paraId="63BF9BB9" w14:textId="7A2A77A6" w:rsidR="00905692" w:rsidRPr="00636585" w:rsidRDefault="00905692" w:rsidP="00905692">
      <w:pPr>
        <w:tabs>
          <w:tab w:val="left" w:pos="567"/>
        </w:tabs>
        <w:autoSpaceDE w:val="0"/>
        <w:autoSpaceDN w:val="0"/>
        <w:adjustRightInd w:val="0"/>
        <w:rPr>
          <w:bCs/>
        </w:rPr>
      </w:pPr>
      <w:r w:rsidRPr="00636585">
        <w:rPr>
          <w:bCs/>
        </w:rPr>
        <w:t>Blodsukkernivået kan</w:t>
      </w:r>
      <w:del w:id="1626" w:author="Author">
        <w:r w:rsidRPr="00636585" w:rsidDel="006E74C3">
          <w:rPr>
            <w:bCs/>
          </w:rPr>
          <w:delText xml:space="preserve"> enten</w:delText>
        </w:r>
      </w:del>
      <w:r w:rsidRPr="00636585">
        <w:rPr>
          <w:bCs/>
        </w:rPr>
        <w:t xml:space="preserve"> synke eller øke hvis du drikker alkohol</w:t>
      </w:r>
      <w:ins w:id="1627" w:author="Author">
        <w:r w:rsidR="006E74C3" w:rsidRPr="00636585">
          <w:rPr>
            <w:bCs/>
          </w:rPr>
          <w:t xml:space="preserve"> – d</w:t>
        </w:r>
      </w:ins>
      <w:del w:id="1628" w:author="Author">
        <w:r w:rsidRPr="00636585" w:rsidDel="006E74C3">
          <w:rPr>
            <w:bCs/>
          </w:rPr>
          <w:delText>. D</w:delText>
        </w:r>
      </w:del>
      <w:r w:rsidRPr="00636585">
        <w:rPr>
          <w:bCs/>
        </w:rPr>
        <w:t>u bør måle blodsukkernivået ditt oftere enn vanlig.</w:t>
      </w:r>
    </w:p>
    <w:p w14:paraId="48C5E3B2" w14:textId="77777777" w:rsidR="00905692" w:rsidRPr="00636585" w:rsidRDefault="00905692" w:rsidP="00905692">
      <w:pPr>
        <w:rPr>
          <w:szCs w:val="22"/>
        </w:rPr>
      </w:pPr>
    </w:p>
    <w:p w14:paraId="6ABCF52F" w14:textId="77777777" w:rsidR="00905692" w:rsidRPr="00636585" w:rsidRDefault="00905692" w:rsidP="009159DD">
      <w:pPr>
        <w:keepNext/>
        <w:rPr>
          <w:szCs w:val="22"/>
        </w:rPr>
      </w:pPr>
      <w:r w:rsidRPr="00636585">
        <w:rPr>
          <w:b/>
          <w:szCs w:val="22"/>
        </w:rPr>
        <w:t>Graviditet og amming</w:t>
      </w:r>
    </w:p>
    <w:p w14:paraId="6E16FDE3" w14:textId="0FA04C08" w:rsidR="00905692" w:rsidRPr="00636585" w:rsidRDefault="00905692" w:rsidP="00905692">
      <w:pPr>
        <w:suppressAutoHyphens/>
        <w:rPr>
          <w:szCs w:val="22"/>
        </w:rPr>
      </w:pPr>
      <w:r w:rsidRPr="00636585">
        <w:rPr>
          <w:szCs w:val="22"/>
        </w:rPr>
        <w:t>Rådfør deg med lege</w:t>
      </w:r>
      <w:ins w:id="1629" w:author="Author">
        <w:r w:rsidR="006E74C3" w:rsidRPr="00636585">
          <w:rPr>
            <w:szCs w:val="22"/>
          </w:rPr>
          <w:t>,</w:t>
        </w:r>
      </w:ins>
      <w:del w:id="1630" w:author="Author">
        <w:r w:rsidRPr="00636585" w:rsidDel="006E74C3">
          <w:rPr>
            <w:szCs w:val="22"/>
          </w:rPr>
          <w:delText xml:space="preserve"> eller</w:delText>
        </w:r>
      </w:del>
      <w:r w:rsidRPr="00636585">
        <w:rPr>
          <w:szCs w:val="22"/>
        </w:rPr>
        <w:t xml:space="preserve"> apotek </w:t>
      </w:r>
      <w:ins w:id="1631" w:author="Author">
        <w:r w:rsidR="006E74C3" w:rsidRPr="00636585">
          <w:rPr>
            <w:szCs w:val="22"/>
          </w:rPr>
          <w:t xml:space="preserve">eller sykepleier </w:t>
        </w:r>
      </w:ins>
      <w:r w:rsidRPr="00636585">
        <w:rPr>
          <w:szCs w:val="22"/>
        </w:rPr>
        <w:t>før du tar dette legemidlet dersom du er gravid eller ammer, tror at du kan være gravid eller planlegger å bli gravid.</w:t>
      </w:r>
    </w:p>
    <w:p w14:paraId="0316EA4D" w14:textId="613C687B" w:rsidR="00905692" w:rsidRPr="00636585" w:rsidDel="006E74C3" w:rsidRDefault="00905692">
      <w:pPr>
        <w:tabs>
          <w:tab w:val="left" w:pos="851"/>
        </w:tabs>
        <w:ind w:left="851" w:hanging="425"/>
        <w:rPr>
          <w:del w:id="1632" w:author="Author"/>
        </w:rPr>
        <w:pPrChange w:id="1633" w:author="Author">
          <w:pPr>
            <w:tabs>
              <w:tab w:val="left" w:pos="567"/>
            </w:tabs>
          </w:pPr>
        </w:pPrChange>
      </w:pPr>
    </w:p>
    <w:p w14:paraId="33094C20" w14:textId="51BAF94A" w:rsidR="006E74C3" w:rsidRPr="00636585" w:rsidRDefault="006E74C3">
      <w:pPr>
        <w:pStyle w:val="ListParagraph"/>
        <w:numPr>
          <w:ilvl w:val="0"/>
          <w:numId w:val="92"/>
        </w:numPr>
        <w:tabs>
          <w:tab w:val="left" w:pos="851"/>
        </w:tabs>
        <w:ind w:left="851" w:hanging="425"/>
        <w:rPr>
          <w:ins w:id="1634" w:author="Author"/>
        </w:rPr>
        <w:pPrChange w:id="1635" w:author="Author">
          <w:pPr>
            <w:pStyle w:val="ListParagraph"/>
            <w:numPr>
              <w:numId w:val="92"/>
            </w:numPr>
            <w:tabs>
              <w:tab w:val="left" w:pos="567"/>
            </w:tabs>
            <w:ind w:left="567" w:hanging="207"/>
          </w:pPr>
        </w:pPrChange>
      </w:pPr>
      <w:ins w:id="1636" w:author="Author">
        <w:r w:rsidRPr="00636585">
          <w:t>d</w:t>
        </w:r>
      </w:ins>
      <w:del w:id="1637" w:author="Author">
        <w:r w:rsidR="00905692" w:rsidRPr="00636585" w:rsidDel="006E74C3">
          <w:delText>D</w:delText>
        </w:r>
      </w:del>
      <w:r w:rsidR="00905692" w:rsidRPr="00636585">
        <w:t xml:space="preserve">et kan være nødvendig å justere insulindosen under </w:t>
      </w:r>
      <w:del w:id="1638" w:author="Author">
        <w:r w:rsidR="00905692" w:rsidRPr="00636585" w:rsidDel="00682D8A">
          <w:delText xml:space="preserve">svangerskapet </w:delText>
        </w:r>
      </w:del>
      <w:ins w:id="1639" w:author="Author">
        <w:r w:rsidR="00682D8A" w:rsidRPr="00636585">
          <w:t xml:space="preserve">graviditeten </w:t>
        </w:r>
      </w:ins>
      <w:r w:rsidR="00905692" w:rsidRPr="00636585">
        <w:t>eller etter fødselen</w:t>
      </w:r>
      <w:ins w:id="1640" w:author="Author">
        <w:r w:rsidRPr="00636585">
          <w:t>, eller både insulindose og kosthold ved amming</w:t>
        </w:r>
      </w:ins>
      <w:r w:rsidR="00905692" w:rsidRPr="00636585">
        <w:t xml:space="preserve">. </w:t>
      </w:r>
    </w:p>
    <w:p w14:paraId="212730C4" w14:textId="0D0EFAF0" w:rsidR="00905692" w:rsidRPr="00636585" w:rsidDel="006E74C3" w:rsidRDefault="00905692">
      <w:pPr>
        <w:pStyle w:val="ListParagraph"/>
        <w:numPr>
          <w:ilvl w:val="0"/>
          <w:numId w:val="92"/>
        </w:numPr>
        <w:tabs>
          <w:tab w:val="left" w:pos="851"/>
        </w:tabs>
        <w:ind w:left="851" w:hanging="425"/>
        <w:rPr>
          <w:del w:id="1641" w:author="Author"/>
        </w:rPr>
        <w:pPrChange w:id="1642" w:author="Author">
          <w:pPr>
            <w:tabs>
              <w:tab w:val="left" w:pos="567"/>
            </w:tabs>
          </w:pPr>
        </w:pPrChange>
      </w:pPr>
      <w:del w:id="1643" w:author="Author">
        <w:r w:rsidRPr="00636585" w:rsidDel="006E74C3">
          <w:delText xml:space="preserve">For </w:delText>
        </w:r>
      </w:del>
      <w:ins w:id="1644" w:author="Author">
        <w:r w:rsidR="006E74C3" w:rsidRPr="00636585">
          <w:t>for å beskytte</w:t>
        </w:r>
        <w:del w:id="1645" w:author="Author">
          <w:r w:rsidR="006E74C3" w:rsidRPr="00636585" w:rsidDel="001A26C2">
            <w:delText>t</w:delText>
          </w:r>
        </w:del>
        <w:r w:rsidR="006E74C3" w:rsidRPr="00636585">
          <w:t xml:space="preserve"> ba</w:t>
        </w:r>
        <w:r w:rsidR="00682D8A" w:rsidRPr="00636585">
          <w:t>rnet</w:t>
        </w:r>
        <w:r w:rsidR="006E74C3" w:rsidRPr="00636585">
          <w:t xml:space="preserve"> di</w:t>
        </w:r>
        <w:r w:rsidR="00682D8A" w:rsidRPr="00636585">
          <w:t>tt</w:t>
        </w:r>
        <w:r w:rsidR="006E74C3" w:rsidRPr="00636585">
          <w:t xml:space="preserve"> er det svært viktig å kontrollere diabetesen din og forhindre lavt blodsukker</w:t>
        </w:r>
      </w:ins>
      <w:del w:id="1646" w:author="Author">
        <w:r w:rsidRPr="00636585" w:rsidDel="006E74C3">
          <w:delText>barnets helse er det særdeles viktig at din diabetes holdes under kontroll og at hypoglykemi forebygges</w:delText>
        </w:r>
      </w:del>
      <w:r w:rsidRPr="00636585">
        <w:t>.</w:t>
      </w:r>
    </w:p>
    <w:p w14:paraId="778689CC" w14:textId="0C497E17" w:rsidR="00905692" w:rsidRPr="00636585" w:rsidDel="006E74C3" w:rsidRDefault="00905692">
      <w:pPr>
        <w:pStyle w:val="ListParagraph"/>
        <w:numPr>
          <w:ilvl w:val="0"/>
          <w:numId w:val="92"/>
        </w:numPr>
        <w:tabs>
          <w:tab w:val="left" w:pos="851"/>
        </w:tabs>
        <w:ind w:left="851" w:hanging="425"/>
        <w:rPr>
          <w:del w:id="1647" w:author="Author"/>
        </w:rPr>
        <w:pPrChange w:id="1648" w:author="Author">
          <w:pPr>
            <w:tabs>
              <w:tab w:val="left" w:pos="567"/>
            </w:tabs>
          </w:pPr>
        </w:pPrChange>
      </w:pPr>
    </w:p>
    <w:p w14:paraId="7F614999" w14:textId="6090661E" w:rsidR="00905692" w:rsidRPr="00636585" w:rsidRDefault="00905692">
      <w:pPr>
        <w:pStyle w:val="ListParagraph"/>
        <w:numPr>
          <w:ilvl w:val="0"/>
          <w:numId w:val="92"/>
        </w:numPr>
        <w:tabs>
          <w:tab w:val="left" w:pos="851"/>
        </w:tabs>
        <w:ind w:left="851" w:hanging="425"/>
        <w:pPrChange w:id="1649" w:author="Author">
          <w:pPr>
            <w:tabs>
              <w:tab w:val="left" w:pos="567"/>
            </w:tabs>
          </w:pPr>
        </w:pPrChange>
      </w:pPr>
      <w:del w:id="1650" w:author="Author">
        <w:r w:rsidRPr="00636585" w:rsidDel="006E74C3">
          <w:delText>Rådfør deg med lege dersom du ammer, da det kan være nødvendig å endre kosthold og insulindosering.</w:delText>
        </w:r>
      </w:del>
    </w:p>
    <w:p w14:paraId="52516166" w14:textId="77777777" w:rsidR="00905692" w:rsidRPr="00636585" w:rsidRDefault="00905692" w:rsidP="00905692">
      <w:pPr>
        <w:rPr>
          <w:szCs w:val="22"/>
        </w:rPr>
      </w:pPr>
    </w:p>
    <w:p w14:paraId="171278C6" w14:textId="77777777" w:rsidR="00905692" w:rsidRPr="00636585" w:rsidRDefault="00905692" w:rsidP="009159DD">
      <w:pPr>
        <w:keepNext/>
        <w:rPr>
          <w:b/>
          <w:szCs w:val="22"/>
        </w:rPr>
      </w:pPr>
      <w:r w:rsidRPr="00636585">
        <w:rPr>
          <w:b/>
          <w:szCs w:val="22"/>
        </w:rPr>
        <w:lastRenderedPageBreak/>
        <w:t>Kjøring og bruk av maskiner</w:t>
      </w:r>
    </w:p>
    <w:p w14:paraId="3AAFFAED" w14:textId="62994B23" w:rsidR="00905692" w:rsidRPr="00636585" w:rsidRDefault="00905692" w:rsidP="00905692">
      <w:pPr>
        <w:tabs>
          <w:tab w:val="left" w:pos="567"/>
        </w:tabs>
        <w:rPr>
          <w:szCs w:val="22"/>
        </w:rPr>
      </w:pPr>
      <w:r w:rsidRPr="00636585">
        <w:rPr>
          <w:szCs w:val="22"/>
        </w:rPr>
        <w:t>Å ha for høyt eller for lavt blodsukker eller synsproblemer kan påvirke din evne til å kjøre eller bruke maskiner. Konsentrasjonsevnen din kan påvirkes. Dette kan være farlig for deg og andre.</w:t>
      </w:r>
      <w:ins w:id="1651" w:author="Author">
        <w:r w:rsidR="006E74C3" w:rsidRPr="00636585">
          <w:rPr>
            <w:szCs w:val="22"/>
          </w:rPr>
          <w:t xml:space="preserve"> Rådfør deg med lege, apotek eller sykepleier om du kan kjøre bil, bruke verktøy eller maskiner dersom:</w:t>
        </w:r>
      </w:ins>
    </w:p>
    <w:p w14:paraId="0C3A3C61" w14:textId="70918493" w:rsidR="00905692" w:rsidRPr="00636585" w:rsidDel="006E74C3" w:rsidRDefault="00905692">
      <w:pPr>
        <w:tabs>
          <w:tab w:val="left" w:pos="567"/>
        </w:tabs>
        <w:ind w:hanging="141"/>
        <w:rPr>
          <w:del w:id="1652" w:author="Author"/>
          <w:szCs w:val="22"/>
        </w:rPr>
        <w:pPrChange w:id="1653" w:author="Author">
          <w:pPr>
            <w:tabs>
              <w:tab w:val="left" w:pos="567"/>
            </w:tabs>
          </w:pPr>
        </w:pPrChange>
      </w:pPr>
    </w:p>
    <w:p w14:paraId="312B0664" w14:textId="72076FD1" w:rsidR="00905692" w:rsidRPr="00636585" w:rsidDel="006E74C3" w:rsidRDefault="00905692">
      <w:pPr>
        <w:tabs>
          <w:tab w:val="left" w:pos="567"/>
        </w:tabs>
        <w:ind w:hanging="141"/>
        <w:rPr>
          <w:del w:id="1654" w:author="Author"/>
          <w:szCs w:val="22"/>
        </w:rPr>
        <w:pPrChange w:id="1655" w:author="Author">
          <w:pPr>
            <w:tabs>
              <w:tab w:val="left" w:pos="567"/>
            </w:tabs>
          </w:pPr>
        </w:pPrChange>
      </w:pPr>
      <w:del w:id="1656" w:author="Author">
        <w:r w:rsidRPr="00636585" w:rsidDel="006E74C3">
          <w:rPr>
            <w:szCs w:val="22"/>
          </w:rPr>
          <w:delText>Spør legen din om du kan kjøre dersom:</w:delText>
        </w:r>
      </w:del>
    </w:p>
    <w:p w14:paraId="5AA10A29" w14:textId="4EE9F1CD" w:rsidR="00905692" w:rsidRPr="00636585" w:rsidRDefault="006E74C3">
      <w:pPr>
        <w:numPr>
          <w:ilvl w:val="0"/>
          <w:numId w:val="51"/>
        </w:numPr>
        <w:tabs>
          <w:tab w:val="clear" w:pos="720"/>
        </w:tabs>
        <w:suppressAutoHyphens/>
        <w:ind w:left="567" w:hanging="141"/>
        <w:rPr>
          <w:szCs w:val="22"/>
        </w:rPr>
        <w:pPrChange w:id="1657" w:author="Author">
          <w:pPr>
            <w:numPr>
              <w:numId w:val="51"/>
            </w:numPr>
            <w:tabs>
              <w:tab w:val="num" w:pos="720"/>
            </w:tabs>
            <w:suppressAutoHyphens/>
            <w:ind w:left="567" w:hanging="567"/>
          </w:pPr>
        </w:pPrChange>
      </w:pPr>
      <w:ins w:id="1658" w:author="Author">
        <w:r w:rsidRPr="00636585">
          <w:rPr>
            <w:szCs w:val="22"/>
          </w:rPr>
          <w:t>d</w:t>
        </w:r>
      </w:ins>
      <w:del w:id="1659" w:author="Author">
        <w:r w:rsidR="00905692" w:rsidRPr="00636585" w:rsidDel="006E74C3">
          <w:rPr>
            <w:szCs w:val="22"/>
          </w:rPr>
          <w:delText>D</w:delText>
        </w:r>
      </w:del>
      <w:r w:rsidR="00905692" w:rsidRPr="00636585">
        <w:rPr>
          <w:szCs w:val="22"/>
        </w:rPr>
        <w:t>u ofte har lavt blodsukker.</w:t>
      </w:r>
    </w:p>
    <w:p w14:paraId="6F0FACF2" w14:textId="0723E472" w:rsidR="00905692" w:rsidRPr="00636585" w:rsidRDefault="006E74C3">
      <w:pPr>
        <w:numPr>
          <w:ilvl w:val="0"/>
          <w:numId w:val="51"/>
        </w:numPr>
        <w:tabs>
          <w:tab w:val="clear" w:pos="720"/>
        </w:tabs>
        <w:suppressAutoHyphens/>
        <w:ind w:left="567" w:hanging="141"/>
        <w:rPr>
          <w:szCs w:val="22"/>
        </w:rPr>
        <w:pPrChange w:id="1660" w:author="Author">
          <w:pPr>
            <w:numPr>
              <w:numId w:val="51"/>
            </w:numPr>
            <w:tabs>
              <w:tab w:val="num" w:pos="720"/>
            </w:tabs>
            <w:suppressAutoHyphens/>
            <w:ind w:left="567" w:hanging="567"/>
          </w:pPr>
        </w:pPrChange>
      </w:pPr>
      <w:ins w:id="1661" w:author="Author">
        <w:r w:rsidRPr="00636585">
          <w:rPr>
            <w:szCs w:val="22"/>
          </w:rPr>
          <w:t>d</w:t>
        </w:r>
      </w:ins>
      <w:del w:id="1662" w:author="Author">
        <w:r w:rsidR="00905692" w:rsidRPr="00636585" w:rsidDel="006E74C3">
          <w:rPr>
            <w:szCs w:val="22"/>
          </w:rPr>
          <w:delText>D</w:delText>
        </w:r>
      </w:del>
      <w:r w:rsidR="00905692" w:rsidRPr="00636585">
        <w:rPr>
          <w:szCs w:val="22"/>
        </w:rPr>
        <w:t>u har problemer med å gjenkjenne for lavt blodsukker.</w:t>
      </w:r>
    </w:p>
    <w:p w14:paraId="476AA8E3" w14:textId="77777777" w:rsidR="00905692" w:rsidRPr="00636585" w:rsidRDefault="00905692" w:rsidP="00905692">
      <w:pPr>
        <w:suppressAutoHyphens/>
        <w:rPr>
          <w:szCs w:val="22"/>
        </w:rPr>
      </w:pPr>
    </w:p>
    <w:p w14:paraId="61DDF8BC" w14:textId="501DB797" w:rsidR="00905692" w:rsidRPr="00636585" w:rsidRDefault="00905692" w:rsidP="00905692">
      <w:pPr>
        <w:rPr>
          <w:b/>
          <w:szCs w:val="22"/>
        </w:rPr>
      </w:pPr>
      <w:del w:id="1663" w:author="Author">
        <w:r w:rsidRPr="00636585" w:rsidDel="006E74C3">
          <w:rPr>
            <w:b/>
            <w:szCs w:val="22"/>
          </w:rPr>
          <w:delText xml:space="preserve">Viktig opplysning om noen av innholdsstoffene i </w:delText>
        </w:r>
      </w:del>
      <w:proofErr w:type="spellStart"/>
      <w:r w:rsidRPr="00636585">
        <w:rPr>
          <w:b/>
          <w:szCs w:val="22"/>
        </w:rPr>
        <w:t>Toujeo</w:t>
      </w:r>
      <w:proofErr w:type="spellEnd"/>
      <w:ins w:id="1664" w:author="Author">
        <w:r w:rsidR="006E74C3" w:rsidRPr="00636585">
          <w:rPr>
            <w:b/>
            <w:szCs w:val="22"/>
          </w:rPr>
          <w:t xml:space="preserve"> inneholder natrium</w:t>
        </w:r>
      </w:ins>
    </w:p>
    <w:p w14:paraId="1B9C3032" w14:textId="0201D6B4" w:rsidR="00905692" w:rsidRPr="00636585" w:rsidRDefault="00905692" w:rsidP="00905692">
      <w:pPr>
        <w:rPr>
          <w:szCs w:val="22"/>
        </w:rPr>
      </w:pPr>
      <w:proofErr w:type="spellStart"/>
      <w:r w:rsidRPr="00636585">
        <w:rPr>
          <w:szCs w:val="22"/>
        </w:rPr>
        <w:t>Toujeo</w:t>
      </w:r>
      <w:proofErr w:type="spellEnd"/>
      <w:r w:rsidRPr="00636585">
        <w:rPr>
          <w:szCs w:val="22"/>
        </w:rPr>
        <w:t xml:space="preserve"> inneholder mindre enn 1</w:t>
      </w:r>
      <w:r w:rsidR="006D2E70" w:rsidRPr="00636585">
        <w:rPr>
          <w:szCs w:val="22"/>
        </w:rPr>
        <w:t> </w:t>
      </w:r>
      <w:r w:rsidRPr="00636585">
        <w:rPr>
          <w:szCs w:val="22"/>
        </w:rPr>
        <w:t>mmol natrium (23</w:t>
      </w:r>
      <w:r w:rsidR="006D2E70" w:rsidRPr="00636585">
        <w:rPr>
          <w:szCs w:val="22"/>
        </w:rPr>
        <w:t> </w:t>
      </w:r>
      <w:r w:rsidRPr="00636585">
        <w:rPr>
          <w:szCs w:val="22"/>
        </w:rPr>
        <w:t>mg) per dose</w:t>
      </w:r>
      <w:ins w:id="1665" w:author="Author">
        <w:r w:rsidR="001127E4">
          <w:rPr>
            <w:szCs w:val="22"/>
          </w:rPr>
          <w:t>, og er så godt som</w:t>
        </w:r>
      </w:ins>
      <w:del w:id="1666" w:author="Author">
        <w:r w:rsidRPr="00636585" w:rsidDel="001127E4">
          <w:rPr>
            <w:szCs w:val="22"/>
          </w:rPr>
          <w:delText>. Dette betyr at legemidlet er praktisk talt</w:delText>
        </w:r>
      </w:del>
      <w:r w:rsidRPr="00636585">
        <w:rPr>
          <w:szCs w:val="22"/>
        </w:rPr>
        <w:t xml:space="preserve"> «natriumfritt».</w:t>
      </w:r>
    </w:p>
    <w:p w14:paraId="51F1B738" w14:textId="77777777" w:rsidR="00905692" w:rsidRPr="00636585" w:rsidRDefault="00905692" w:rsidP="00905692">
      <w:pPr>
        <w:suppressAutoHyphens/>
        <w:rPr>
          <w:szCs w:val="22"/>
        </w:rPr>
      </w:pPr>
    </w:p>
    <w:p w14:paraId="410EBD01" w14:textId="77777777" w:rsidR="00C1089C" w:rsidRPr="00636585" w:rsidRDefault="00C1089C" w:rsidP="00905692">
      <w:pPr>
        <w:suppressAutoHyphens/>
        <w:rPr>
          <w:szCs w:val="22"/>
        </w:rPr>
      </w:pPr>
    </w:p>
    <w:p w14:paraId="6D75AB26" w14:textId="77777777" w:rsidR="00905692" w:rsidRPr="00636585" w:rsidRDefault="00905692" w:rsidP="009159DD">
      <w:pPr>
        <w:keepNext/>
        <w:suppressAutoHyphens/>
        <w:ind w:left="567" w:hanging="567"/>
        <w:rPr>
          <w:szCs w:val="22"/>
        </w:rPr>
      </w:pPr>
      <w:r w:rsidRPr="00636585">
        <w:rPr>
          <w:b/>
          <w:szCs w:val="22"/>
        </w:rPr>
        <w:t>3.</w:t>
      </w:r>
      <w:r w:rsidRPr="00636585">
        <w:rPr>
          <w:b/>
          <w:szCs w:val="22"/>
        </w:rPr>
        <w:tab/>
        <w:t xml:space="preserve">Hvordan du bruker </w:t>
      </w:r>
      <w:proofErr w:type="spellStart"/>
      <w:r w:rsidRPr="00636585">
        <w:rPr>
          <w:b/>
          <w:szCs w:val="22"/>
        </w:rPr>
        <w:t>Toujeo</w:t>
      </w:r>
      <w:proofErr w:type="spellEnd"/>
    </w:p>
    <w:p w14:paraId="5633BE33" w14:textId="77777777" w:rsidR="00905692" w:rsidRPr="00636585" w:rsidRDefault="00905692" w:rsidP="009159DD">
      <w:pPr>
        <w:keepNext/>
        <w:rPr>
          <w:szCs w:val="22"/>
        </w:rPr>
      </w:pPr>
    </w:p>
    <w:p w14:paraId="1A148BDD" w14:textId="77777777" w:rsidR="00905692" w:rsidRPr="00636585" w:rsidRDefault="00905692" w:rsidP="00905692">
      <w:pPr>
        <w:suppressAutoHyphens/>
        <w:rPr>
          <w:szCs w:val="22"/>
        </w:rPr>
      </w:pPr>
      <w:r w:rsidRPr="00636585">
        <w:rPr>
          <w:szCs w:val="22"/>
        </w:rPr>
        <w:t>Bruk alltid dette legemidlet nøyaktig slik legen din har fortalt deg. Kontakt lege, apotek eller sykepleier hvis du er usikker.</w:t>
      </w:r>
    </w:p>
    <w:p w14:paraId="21464EE4" w14:textId="77777777" w:rsidR="00905692" w:rsidRPr="00636585" w:rsidRDefault="00905692" w:rsidP="00905692">
      <w:pPr>
        <w:suppressAutoHyphens/>
        <w:rPr>
          <w:szCs w:val="22"/>
        </w:rPr>
      </w:pPr>
    </w:p>
    <w:p w14:paraId="214D3DBF" w14:textId="2D20516C" w:rsidR="00905692" w:rsidRPr="00636585" w:rsidRDefault="00905692" w:rsidP="00905692">
      <w:pPr>
        <w:suppressAutoHyphens/>
        <w:rPr>
          <w:szCs w:val="22"/>
        </w:rPr>
      </w:pPr>
      <w:del w:id="1667" w:author="Author">
        <w:r w:rsidRPr="00636585" w:rsidDel="00EC4130">
          <w:rPr>
            <w:szCs w:val="22"/>
          </w:rPr>
          <w:delText xml:space="preserve">Selv om </w:delText>
        </w:r>
      </w:del>
      <w:proofErr w:type="spellStart"/>
      <w:r w:rsidRPr="00636585">
        <w:rPr>
          <w:szCs w:val="22"/>
        </w:rPr>
        <w:t>Toujeo</w:t>
      </w:r>
      <w:proofErr w:type="spellEnd"/>
      <w:r w:rsidRPr="00636585">
        <w:rPr>
          <w:szCs w:val="22"/>
        </w:rPr>
        <w:t xml:space="preserve"> </w:t>
      </w:r>
      <w:del w:id="1668" w:author="Author">
        <w:r w:rsidRPr="00636585" w:rsidDel="00EC4130">
          <w:rPr>
            <w:szCs w:val="22"/>
          </w:rPr>
          <w:delText>inneholder det samme virkestoffet som</w:delText>
        </w:r>
      </w:del>
      <w:ins w:id="1669" w:author="Author">
        <w:r w:rsidR="00EC4130" w:rsidRPr="00636585">
          <w:rPr>
            <w:szCs w:val="22"/>
          </w:rPr>
          <w:t>og</w:t>
        </w:r>
      </w:ins>
      <w:r w:rsidRPr="00636585">
        <w:rPr>
          <w:szCs w:val="22"/>
        </w:rPr>
        <w:t xml:space="preserve"> insulin </w:t>
      </w:r>
      <w:proofErr w:type="spellStart"/>
      <w:r w:rsidRPr="00636585">
        <w:rPr>
          <w:szCs w:val="22"/>
        </w:rPr>
        <w:t>glargin</w:t>
      </w:r>
      <w:proofErr w:type="spellEnd"/>
      <w:r w:rsidRPr="00636585">
        <w:rPr>
          <w:szCs w:val="22"/>
        </w:rPr>
        <w:t xml:space="preserve"> 100</w:t>
      </w:r>
      <w:r w:rsidR="006D2E70" w:rsidRPr="00636585">
        <w:rPr>
          <w:szCs w:val="22"/>
        </w:rPr>
        <w:t> </w:t>
      </w:r>
      <w:r w:rsidRPr="00636585">
        <w:rPr>
          <w:szCs w:val="22"/>
        </w:rPr>
        <w:t xml:space="preserve">enheter/ml er </w:t>
      </w:r>
      <w:del w:id="1670" w:author="Author">
        <w:r w:rsidRPr="00636585" w:rsidDel="00EC4130">
          <w:rPr>
            <w:szCs w:val="22"/>
          </w:rPr>
          <w:delText xml:space="preserve">disse legemidlene </w:delText>
        </w:r>
      </w:del>
      <w:r w:rsidRPr="00636585">
        <w:rPr>
          <w:szCs w:val="22"/>
        </w:rPr>
        <w:t>ikke byttbare</w:t>
      </w:r>
      <w:ins w:id="1671" w:author="Author">
        <w:r w:rsidR="00EC4130" w:rsidRPr="00636585">
          <w:rPr>
            <w:szCs w:val="22"/>
          </w:rPr>
          <w:t>, selv om de inneholder samme virkestoff</w:t>
        </w:r>
      </w:ins>
      <w:r w:rsidRPr="00636585">
        <w:rPr>
          <w:szCs w:val="22"/>
        </w:rPr>
        <w:t>. Overgangen fra en insulinbehandling til en annen krever forskrivning og oppfølging fra lege og blodsukkerovervåkning. Rådfør deg med lege for mer informasjon.</w:t>
      </w:r>
    </w:p>
    <w:p w14:paraId="2B4695B7" w14:textId="77777777" w:rsidR="00905692" w:rsidRPr="00636585" w:rsidRDefault="00905692" w:rsidP="00905692">
      <w:pPr>
        <w:suppressAutoHyphens/>
        <w:rPr>
          <w:szCs w:val="22"/>
        </w:rPr>
      </w:pPr>
    </w:p>
    <w:p w14:paraId="4DEA5257" w14:textId="77777777" w:rsidR="00905692" w:rsidRPr="00636585" w:rsidRDefault="00905692" w:rsidP="009159DD">
      <w:pPr>
        <w:keepNext/>
        <w:suppressAutoHyphens/>
        <w:rPr>
          <w:b/>
          <w:szCs w:val="22"/>
        </w:rPr>
      </w:pPr>
      <w:r w:rsidRPr="00636585">
        <w:rPr>
          <w:b/>
          <w:szCs w:val="22"/>
        </w:rPr>
        <w:t>Hvor mye skal du bruke</w:t>
      </w:r>
    </w:p>
    <w:p w14:paraId="3165AAAC" w14:textId="77777777" w:rsidR="006D2E70" w:rsidRPr="00636585" w:rsidRDefault="00905692" w:rsidP="00905692">
      <w:pPr>
        <w:suppressAutoHyphens/>
        <w:rPr>
          <w:szCs w:val="22"/>
        </w:rPr>
      </w:pPr>
      <w:proofErr w:type="spellStart"/>
      <w:r w:rsidRPr="00636585">
        <w:rPr>
          <w:szCs w:val="22"/>
        </w:rPr>
        <w:t>Toujeo</w:t>
      </w:r>
      <w:proofErr w:type="spellEnd"/>
      <w:r w:rsidRPr="00636585">
        <w:rPr>
          <w:szCs w:val="22"/>
        </w:rPr>
        <w:t xml:space="preserve"> </w:t>
      </w:r>
      <w:proofErr w:type="spellStart"/>
      <w:r w:rsidR="00695872" w:rsidRPr="00636585">
        <w:rPr>
          <w:szCs w:val="22"/>
        </w:rPr>
        <w:t>Double</w:t>
      </w:r>
      <w:r w:rsidRPr="00636585">
        <w:rPr>
          <w:szCs w:val="22"/>
        </w:rPr>
        <w:t>Star</w:t>
      </w:r>
      <w:proofErr w:type="spellEnd"/>
      <w:r w:rsidRPr="00636585">
        <w:rPr>
          <w:szCs w:val="22"/>
        </w:rPr>
        <w:t xml:space="preserve"> ferdigfylt penn kan gi en dose fra </w:t>
      </w:r>
      <w:r w:rsidR="006D2E70" w:rsidRPr="00636585">
        <w:rPr>
          <w:szCs w:val="22"/>
        </w:rPr>
        <w:t>2</w:t>
      </w:r>
      <w:r w:rsidRPr="00636585">
        <w:rPr>
          <w:szCs w:val="22"/>
        </w:rPr>
        <w:t xml:space="preserve"> til </w:t>
      </w:r>
      <w:r w:rsidR="006D2E70" w:rsidRPr="00636585">
        <w:rPr>
          <w:szCs w:val="22"/>
        </w:rPr>
        <w:t>160 </w:t>
      </w:r>
      <w:r w:rsidRPr="00636585">
        <w:rPr>
          <w:szCs w:val="22"/>
        </w:rPr>
        <w:t>enheter</w:t>
      </w:r>
      <w:r w:rsidR="00D51ED3" w:rsidRPr="00636585">
        <w:rPr>
          <w:szCs w:val="22"/>
        </w:rPr>
        <w:t xml:space="preserve"> i hver</w:t>
      </w:r>
      <w:r w:rsidRPr="00636585">
        <w:rPr>
          <w:szCs w:val="22"/>
        </w:rPr>
        <w:t xml:space="preserve"> injeksjon, i trinn på </w:t>
      </w:r>
      <w:r w:rsidR="006D2E70" w:rsidRPr="00636585">
        <w:rPr>
          <w:szCs w:val="22"/>
        </w:rPr>
        <w:t>2 </w:t>
      </w:r>
      <w:r w:rsidRPr="00636585">
        <w:rPr>
          <w:szCs w:val="22"/>
        </w:rPr>
        <w:t>enhet</w:t>
      </w:r>
      <w:r w:rsidR="006D2E70" w:rsidRPr="00636585">
        <w:rPr>
          <w:szCs w:val="22"/>
        </w:rPr>
        <w:t>er</w:t>
      </w:r>
      <w:r w:rsidRPr="00636585">
        <w:rPr>
          <w:szCs w:val="22"/>
        </w:rPr>
        <w:t xml:space="preserve">. </w:t>
      </w:r>
      <w:r w:rsidR="006D2E70" w:rsidRPr="00636585">
        <w:rPr>
          <w:szCs w:val="22"/>
        </w:rPr>
        <w:t>Pennen er anbefalt til pasienter som har behov for minst 20 enheter insulin per dag (se avsnitt 2).</w:t>
      </w:r>
    </w:p>
    <w:p w14:paraId="245164DF" w14:textId="6EE81EDF" w:rsidR="00905692" w:rsidRPr="00636585" w:rsidRDefault="00905692" w:rsidP="00905692">
      <w:pPr>
        <w:suppressAutoHyphens/>
        <w:rPr>
          <w:szCs w:val="22"/>
        </w:rPr>
      </w:pPr>
      <w:r w:rsidRPr="00636585">
        <w:rPr>
          <w:szCs w:val="22"/>
        </w:rPr>
        <w:t xml:space="preserve">Doseringsvinduet til </w:t>
      </w:r>
      <w:proofErr w:type="spellStart"/>
      <w:r w:rsidR="00695872" w:rsidRPr="00636585">
        <w:rPr>
          <w:szCs w:val="22"/>
        </w:rPr>
        <w:t>Double</w:t>
      </w:r>
      <w:r w:rsidRPr="00636585">
        <w:rPr>
          <w:szCs w:val="22"/>
        </w:rPr>
        <w:t>Star</w:t>
      </w:r>
      <w:proofErr w:type="spellEnd"/>
      <w:r w:rsidRPr="00636585">
        <w:rPr>
          <w:szCs w:val="22"/>
        </w:rPr>
        <w:t xml:space="preserve"> pennen viser antall enheter med </w:t>
      </w:r>
      <w:proofErr w:type="spellStart"/>
      <w:r w:rsidRPr="00636585">
        <w:rPr>
          <w:szCs w:val="22"/>
        </w:rPr>
        <w:t>Toujeo</w:t>
      </w:r>
      <w:proofErr w:type="spellEnd"/>
      <w:r w:rsidRPr="00636585">
        <w:rPr>
          <w:szCs w:val="22"/>
        </w:rPr>
        <w:t xml:space="preserve"> som injiseres</w:t>
      </w:r>
      <w:ins w:id="1672" w:author="Author">
        <w:r w:rsidR="00EC4130" w:rsidRPr="00636585">
          <w:rPr>
            <w:szCs w:val="22"/>
          </w:rPr>
          <w:t xml:space="preserve"> og </w:t>
        </w:r>
      </w:ins>
      <w:del w:id="1673" w:author="Author">
        <w:r w:rsidRPr="00636585" w:rsidDel="00EC4130">
          <w:rPr>
            <w:szCs w:val="22"/>
          </w:rPr>
          <w:delText>. Ikke gjør noen</w:delText>
        </w:r>
      </w:del>
      <w:ins w:id="1674" w:author="Author">
        <w:r w:rsidR="00EC4130" w:rsidRPr="00636585">
          <w:rPr>
            <w:szCs w:val="22"/>
          </w:rPr>
          <w:t>det er ikke behov for noen</w:t>
        </w:r>
      </w:ins>
      <w:r w:rsidRPr="00636585">
        <w:rPr>
          <w:szCs w:val="22"/>
        </w:rPr>
        <w:t xml:space="preserve"> </w:t>
      </w:r>
      <w:proofErr w:type="spellStart"/>
      <w:r w:rsidRPr="00636585">
        <w:rPr>
          <w:szCs w:val="22"/>
        </w:rPr>
        <w:t>rekalkuleringer</w:t>
      </w:r>
      <w:proofErr w:type="spellEnd"/>
      <w:r w:rsidRPr="00636585">
        <w:rPr>
          <w:szCs w:val="22"/>
        </w:rPr>
        <w:t xml:space="preserve"> av dosen.</w:t>
      </w:r>
    </w:p>
    <w:p w14:paraId="6197976D" w14:textId="77777777" w:rsidR="00905692" w:rsidRPr="00636585" w:rsidRDefault="00905692" w:rsidP="00905692">
      <w:pPr>
        <w:suppressAutoHyphens/>
        <w:rPr>
          <w:szCs w:val="22"/>
        </w:rPr>
      </w:pPr>
    </w:p>
    <w:p w14:paraId="0F991754" w14:textId="1823FB01" w:rsidR="00905692" w:rsidRPr="00636585" w:rsidRDefault="00905692" w:rsidP="00905692">
      <w:pPr>
        <w:tabs>
          <w:tab w:val="left" w:pos="567"/>
        </w:tabs>
      </w:pPr>
      <w:del w:id="1675" w:author="Author">
        <w:r w:rsidRPr="00636585" w:rsidDel="00EC4130">
          <w:delText>Med utgangspunkt i din livsstil, blodsukkermålingene dine og tidligere insulinbruk, kommer legen din til å fortelle deg</w:delText>
        </w:r>
      </w:del>
      <w:ins w:id="1676" w:author="Author">
        <w:r w:rsidR="00EC4130" w:rsidRPr="00636585">
          <w:t>Legen din vil bestemme</w:t>
        </w:r>
      </w:ins>
      <w:r w:rsidRPr="00636585">
        <w:t>:</w:t>
      </w:r>
    </w:p>
    <w:p w14:paraId="7F20A61D" w14:textId="422DDCCF" w:rsidR="00905692" w:rsidRPr="00636585" w:rsidRDefault="00EC4130">
      <w:pPr>
        <w:numPr>
          <w:ilvl w:val="0"/>
          <w:numId w:val="51"/>
        </w:numPr>
        <w:tabs>
          <w:tab w:val="clear" w:pos="720"/>
        </w:tabs>
        <w:suppressAutoHyphens/>
        <w:ind w:left="851" w:hanging="425"/>
        <w:rPr>
          <w:szCs w:val="22"/>
        </w:rPr>
        <w:pPrChange w:id="1677" w:author="Author">
          <w:pPr>
            <w:numPr>
              <w:numId w:val="51"/>
            </w:numPr>
            <w:tabs>
              <w:tab w:val="num" w:pos="720"/>
            </w:tabs>
            <w:suppressAutoHyphens/>
            <w:ind w:left="567" w:hanging="567"/>
          </w:pPr>
        </w:pPrChange>
      </w:pPr>
      <w:ins w:id="1678" w:author="Author">
        <w:r w:rsidRPr="00636585">
          <w:rPr>
            <w:szCs w:val="22"/>
          </w:rPr>
          <w:t>h</w:t>
        </w:r>
      </w:ins>
      <w:del w:id="1679" w:author="Author">
        <w:r w:rsidR="00905692" w:rsidRPr="00636585" w:rsidDel="00EC4130">
          <w:rPr>
            <w:szCs w:val="22"/>
          </w:rPr>
          <w:delText>H</w:delText>
        </w:r>
      </w:del>
      <w:r w:rsidR="00905692" w:rsidRPr="00636585">
        <w:rPr>
          <w:szCs w:val="22"/>
        </w:rPr>
        <w:t xml:space="preserve">vor mye </w:t>
      </w:r>
      <w:proofErr w:type="spellStart"/>
      <w:r w:rsidR="00905692" w:rsidRPr="00636585">
        <w:rPr>
          <w:szCs w:val="22"/>
        </w:rPr>
        <w:t>Toujeo</w:t>
      </w:r>
      <w:proofErr w:type="spellEnd"/>
      <w:r w:rsidR="00905692" w:rsidRPr="00636585">
        <w:rPr>
          <w:szCs w:val="22"/>
        </w:rPr>
        <w:t xml:space="preserve"> du trenger hver dag og til hvilket tidspunkt</w:t>
      </w:r>
      <w:del w:id="1680" w:author="Author">
        <w:r w:rsidR="00905692" w:rsidRPr="00636585" w:rsidDel="00EC4130">
          <w:rPr>
            <w:szCs w:val="22"/>
          </w:rPr>
          <w:delText>.</w:delText>
        </w:r>
      </w:del>
    </w:p>
    <w:p w14:paraId="22919402" w14:textId="23742BB5" w:rsidR="00905692" w:rsidRPr="00636585" w:rsidRDefault="00EC4130">
      <w:pPr>
        <w:numPr>
          <w:ilvl w:val="0"/>
          <w:numId w:val="51"/>
        </w:numPr>
        <w:tabs>
          <w:tab w:val="clear" w:pos="720"/>
        </w:tabs>
        <w:suppressAutoHyphens/>
        <w:ind w:left="851" w:hanging="425"/>
        <w:rPr>
          <w:szCs w:val="22"/>
        </w:rPr>
        <w:pPrChange w:id="1681" w:author="Author">
          <w:pPr>
            <w:numPr>
              <w:numId w:val="51"/>
            </w:numPr>
            <w:tabs>
              <w:tab w:val="num" w:pos="720"/>
            </w:tabs>
            <w:suppressAutoHyphens/>
            <w:ind w:left="567" w:hanging="567"/>
          </w:pPr>
        </w:pPrChange>
      </w:pPr>
      <w:ins w:id="1682" w:author="Author">
        <w:r w:rsidRPr="00636585">
          <w:rPr>
            <w:szCs w:val="22"/>
          </w:rPr>
          <w:t>n</w:t>
        </w:r>
      </w:ins>
      <w:del w:id="1683" w:author="Author">
        <w:r w:rsidR="00905692" w:rsidRPr="00636585" w:rsidDel="00EC4130">
          <w:rPr>
            <w:szCs w:val="22"/>
          </w:rPr>
          <w:delText>N</w:delText>
        </w:r>
      </w:del>
      <w:r w:rsidR="00905692" w:rsidRPr="00636585">
        <w:rPr>
          <w:szCs w:val="22"/>
        </w:rPr>
        <w:t>år du skal kontrollere blodsukkernivået ditt og om du må ta urinprøver</w:t>
      </w:r>
      <w:del w:id="1684" w:author="Author">
        <w:r w:rsidR="00D51ED3" w:rsidRPr="00636585" w:rsidDel="00EC4130">
          <w:rPr>
            <w:szCs w:val="22"/>
          </w:rPr>
          <w:delText>.</w:delText>
        </w:r>
      </w:del>
    </w:p>
    <w:p w14:paraId="45E7D2BD" w14:textId="7B16A66B" w:rsidR="00905692" w:rsidRPr="00636585" w:rsidRDefault="00EC4130">
      <w:pPr>
        <w:numPr>
          <w:ilvl w:val="0"/>
          <w:numId w:val="51"/>
        </w:numPr>
        <w:tabs>
          <w:tab w:val="clear" w:pos="720"/>
        </w:tabs>
        <w:suppressAutoHyphens/>
        <w:ind w:left="851" w:hanging="425"/>
        <w:rPr>
          <w:szCs w:val="22"/>
        </w:rPr>
        <w:pPrChange w:id="1685" w:author="Author">
          <w:pPr>
            <w:numPr>
              <w:numId w:val="51"/>
            </w:numPr>
            <w:tabs>
              <w:tab w:val="num" w:pos="720"/>
            </w:tabs>
            <w:suppressAutoHyphens/>
            <w:ind w:left="567" w:hanging="567"/>
          </w:pPr>
        </w:pPrChange>
      </w:pPr>
      <w:ins w:id="1686" w:author="Author">
        <w:r w:rsidRPr="00636585">
          <w:rPr>
            <w:szCs w:val="22"/>
          </w:rPr>
          <w:t>n</w:t>
        </w:r>
      </w:ins>
      <w:del w:id="1687" w:author="Author">
        <w:r w:rsidR="00905692" w:rsidRPr="00636585" w:rsidDel="00EC4130">
          <w:rPr>
            <w:szCs w:val="22"/>
          </w:rPr>
          <w:delText>N</w:delText>
        </w:r>
      </w:del>
      <w:r w:rsidR="00905692" w:rsidRPr="00636585">
        <w:rPr>
          <w:szCs w:val="22"/>
        </w:rPr>
        <w:t>år det kan være nødvendig å ta en større eller mindre dose</w:t>
      </w:r>
      <w:del w:id="1688" w:author="Author">
        <w:r w:rsidR="00905692" w:rsidRPr="00636585" w:rsidDel="00EC4130">
          <w:rPr>
            <w:szCs w:val="22"/>
          </w:rPr>
          <w:delText>.</w:delText>
        </w:r>
      </w:del>
    </w:p>
    <w:p w14:paraId="698C7779" w14:textId="7A694D71" w:rsidR="00905692" w:rsidRPr="00636585" w:rsidRDefault="00EC4130" w:rsidP="00905692">
      <w:pPr>
        <w:tabs>
          <w:tab w:val="left" w:pos="567"/>
        </w:tabs>
        <w:rPr>
          <w:ins w:id="1689" w:author="Author"/>
        </w:rPr>
      </w:pPr>
      <w:ins w:id="1690" w:author="Author">
        <w:r w:rsidRPr="00636585">
          <w:t>Dette er basert på din livsstil, blodsukkermålingene (glukose) dine og tidligere insulinbruk.</w:t>
        </w:r>
      </w:ins>
    </w:p>
    <w:p w14:paraId="1115B37D" w14:textId="77777777" w:rsidR="00EC4130" w:rsidRPr="00636585" w:rsidRDefault="00EC4130" w:rsidP="00905692">
      <w:pPr>
        <w:tabs>
          <w:tab w:val="left" w:pos="567"/>
        </w:tabs>
        <w:rPr>
          <w:ins w:id="1691" w:author="Author"/>
        </w:rPr>
      </w:pPr>
    </w:p>
    <w:p w14:paraId="79BBAB1D" w14:textId="77777777" w:rsidR="00EC4130" w:rsidRPr="00636585" w:rsidRDefault="00EC4130" w:rsidP="00EC4130">
      <w:pPr>
        <w:tabs>
          <w:tab w:val="left" w:pos="567"/>
        </w:tabs>
        <w:rPr>
          <w:ins w:id="1692" w:author="Author"/>
        </w:rPr>
      </w:pPr>
      <w:ins w:id="1693" w:author="Author">
        <w:r w:rsidRPr="00636585">
          <w:t>Rådfør deg med lege siden du vil ha behov for en lavere dose hvis:</w:t>
        </w:r>
      </w:ins>
    </w:p>
    <w:p w14:paraId="2FA06A7A" w14:textId="77777777" w:rsidR="00EC4130" w:rsidRPr="00636585" w:rsidRDefault="00EC4130">
      <w:pPr>
        <w:pStyle w:val="ListParagraph"/>
        <w:numPr>
          <w:ilvl w:val="0"/>
          <w:numId w:val="70"/>
        </w:numPr>
        <w:ind w:left="851" w:hanging="425"/>
        <w:rPr>
          <w:ins w:id="1694" w:author="Author"/>
        </w:rPr>
        <w:pPrChange w:id="1695" w:author="Author">
          <w:pPr>
            <w:pStyle w:val="ListParagraph"/>
            <w:numPr>
              <w:numId w:val="70"/>
            </w:numPr>
            <w:tabs>
              <w:tab w:val="left" w:pos="567"/>
              <w:tab w:val="left" w:pos="709"/>
            </w:tabs>
            <w:ind w:hanging="720"/>
          </w:pPr>
        </w:pPrChange>
      </w:pPr>
      <w:ins w:id="1696" w:author="Author">
        <w:r w:rsidRPr="00636585">
          <w:t>du er 65 år eller eldre</w:t>
        </w:r>
      </w:ins>
    </w:p>
    <w:p w14:paraId="38219660" w14:textId="77777777" w:rsidR="00EC4130" w:rsidRPr="00636585" w:rsidRDefault="00EC4130">
      <w:pPr>
        <w:pStyle w:val="ListParagraph"/>
        <w:numPr>
          <w:ilvl w:val="0"/>
          <w:numId w:val="70"/>
        </w:numPr>
        <w:ind w:left="851" w:hanging="425"/>
        <w:rPr>
          <w:ins w:id="1697" w:author="Author"/>
        </w:rPr>
        <w:pPrChange w:id="1698" w:author="Author">
          <w:pPr>
            <w:pStyle w:val="ListParagraph"/>
            <w:numPr>
              <w:numId w:val="70"/>
            </w:numPr>
            <w:tabs>
              <w:tab w:val="left" w:pos="567"/>
            </w:tabs>
            <w:ind w:hanging="720"/>
          </w:pPr>
        </w:pPrChange>
      </w:pPr>
      <w:ins w:id="1699" w:author="Author">
        <w:r w:rsidRPr="00636585">
          <w:t>du har nyre- eller leverproblemer</w:t>
        </w:r>
      </w:ins>
    </w:p>
    <w:p w14:paraId="4677BE17" w14:textId="319053BF" w:rsidR="00EC4130" w:rsidRPr="00636585" w:rsidRDefault="00EC4130" w:rsidP="00905692">
      <w:pPr>
        <w:tabs>
          <w:tab w:val="left" w:pos="567"/>
        </w:tabs>
      </w:pPr>
    </w:p>
    <w:p w14:paraId="4CD03C7D" w14:textId="77777777" w:rsidR="00905692" w:rsidRPr="00636585" w:rsidRDefault="00905692" w:rsidP="00905692">
      <w:pPr>
        <w:tabs>
          <w:tab w:val="left" w:pos="567"/>
        </w:tabs>
      </w:pPr>
      <w:proofErr w:type="spellStart"/>
      <w:r w:rsidRPr="00636585">
        <w:t>Toujeo</w:t>
      </w:r>
      <w:proofErr w:type="spellEnd"/>
      <w:r w:rsidRPr="00636585">
        <w:t xml:space="preserve"> er et langtidsvirkende insulin. Legen din kan forskrive det med et hurtigvirkende insulin eller med andre legemidler for behandling av høyt blodsukker.</w:t>
      </w:r>
    </w:p>
    <w:p w14:paraId="6BAD77F3" w14:textId="77777777" w:rsidR="00905692" w:rsidRPr="00636585" w:rsidRDefault="00905692" w:rsidP="00905692">
      <w:pPr>
        <w:tabs>
          <w:tab w:val="left" w:pos="567"/>
        </w:tabs>
      </w:pPr>
    </w:p>
    <w:p w14:paraId="45923DB9" w14:textId="77777777" w:rsidR="00EC4130" w:rsidRPr="00636585" w:rsidRDefault="00905692" w:rsidP="00905692">
      <w:pPr>
        <w:tabs>
          <w:tab w:val="left" w:pos="567"/>
        </w:tabs>
        <w:rPr>
          <w:ins w:id="1700" w:author="Author"/>
        </w:rPr>
      </w:pPr>
      <w:del w:id="1701" w:author="Author">
        <w:r w:rsidRPr="00636585" w:rsidDel="00EC4130">
          <w:delText>Dersom du bruker flere enn ett insulin må d</w:delText>
        </w:r>
      </w:del>
      <w:ins w:id="1702" w:author="Author">
        <w:r w:rsidR="00EC4130" w:rsidRPr="00636585">
          <w:t>D</w:t>
        </w:r>
      </w:ins>
      <w:r w:rsidRPr="00636585">
        <w:t xml:space="preserve">u </w:t>
      </w:r>
      <w:ins w:id="1703" w:author="Author">
        <w:r w:rsidR="00EC4130" w:rsidRPr="00636585">
          <w:t xml:space="preserve">må </w:t>
        </w:r>
      </w:ins>
      <w:r w:rsidRPr="00636585">
        <w:t>alltid sikre at du bruker det korrekte insulinet</w:t>
      </w:r>
      <w:del w:id="1704" w:author="Author">
        <w:r w:rsidRPr="00636585" w:rsidDel="00EC4130">
          <w:delText xml:space="preserve"> ved å kontrollere insulinetiketten før hver injeksjon</w:delText>
        </w:r>
      </w:del>
      <w:r w:rsidRPr="00636585">
        <w:t xml:space="preserve">. </w:t>
      </w:r>
    </w:p>
    <w:p w14:paraId="764174EA" w14:textId="69B01D65" w:rsidR="00EC4130" w:rsidRPr="00636585" w:rsidRDefault="00EC4130">
      <w:pPr>
        <w:pStyle w:val="ListParagraph"/>
        <w:numPr>
          <w:ilvl w:val="0"/>
          <w:numId w:val="93"/>
        </w:numPr>
        <w:tabs>
          <w:tab w:val="left" w:pos="1276"/>
        </w:tabs>
        <w:ind w:left="851" w:hanging="425"/>
        <w:rPr>
          <w:ins w:id="1705" w:author="Author"/>
        </w:rPr>
        <w:pPrChange w:id="1706" w:author="Author">
          <w:pPr>
            <w:pStyle w:val="ListParagraph"/>
            <w:numPr>
              <w:numId w:val="93"/>
            </w:numPr>
            <w:tabs>
              <w:tab w:val="left" w:pos="567"/>
            </w:tabs>
            <w:ind w:left="567" w:hanging="567"/>
          </w:pPr>
        </w:pPrChange>
      </w:pPr>
      <w:ins w:id="1707" w:author="Author">
        <w:r w:rsidRPr="00636585">
          <w:t xml:space="preserve">Kontroller alltid insulinetiketten før hver injeksjon for å unngå forveksling med andre </w:t>
        </w:r>
        <w:proofErr w:type="spellStart"/>
        <w:r w:rsidRPr="00636585">
          <w:t>insuliner</w:t>
        </w:r>
        <w:proofErr w:type="spellEnd"/>
        <w:r w:rsidRPr="00636585">
          <w:t xml:space="preserve"> for å unngå</w:t>
        </w:r>
      </w:ins>
      <w:del w:id="1708" w:author="Author">
        <w:r w:rsidR="00905692" w:rsidRPr="00636585" w:rsidDel="00EC4130">
          <w:delText>Feilmedisinering som skyldes en</w:delText>
        </w:r>
      </w:del>
      <w:r w:rsidR="00905692" w:rsidRPr="00636585">
        <w:t xml:space="preserve"> forveksling </w:t>
      </w:r>
      <w:del w:id="1709" w:author="Author">
        <w:r w:rsidR="00905692" w:rsidRPr="00636585" w:rsidDel="00EC4130">
          <w:delText xml:space="preserve">av </w:delText>
        </w:r>
      </w:del>
      <w:ins w:id="1710" w:author="Author">
        <w:r w:rsidRPr="00636585">
          <w:t xml:space="preserve">med andre </w:t>
        </w:r>
      </w:ins>
      <w:proofErr w:type="spellStart"/>
      <w:r w:rsidR="00905692" w:rsidRPr="00636585">
        <w:t>insuliner</w:t>
      </w:r>
      <w:proofErr w:type="spellEnd"/>
      <w:ins w:id="1711" w:author="Author">
        <w:r w:rsidR="001127E4">
          <w:t>, særlig mellom langtidsvirkende</w:t>
        </w:r>
        <w:r w:rsidR="00AD6519">
          <w:t xml:space="preserve"> </w:t>
        </w:r>
        <w:proofErr w:type="spellStart"/>
        <w:r w:rsidR="00AD6519">
          <w:t>insuliner</w:t>
        </w:r>
        <w:proofErr w:type="spellEnd"/>
        <w:r w:rsidR="001127E4">
          <w:t xml:space="preserve"> og hurtigvirkende </w:t>
        </w:r>
        <w:proofErr w:type="spellStart"/>
        <w:r w:rsidR="001127E4">
          <w:t>insuliner</w:t>
        </w:r>
      </w:ins>
      <w:proofErr w:type="spellEnd"/>
      <w:del w:id="1712" w:author="Author">
        <w:r w:rsidR="00905692" w:rsidRPr="00636585" w:rsidDel="00EC4130">
          <w:delText>, særlig mellom langtidsvirkende og hurtigvirkende insuliner har blitt rapportert</w:delText>
        </w:r>
      </w:del>
      <w:r w:rsidR="00905692" w:rsidRPr="00636585">
        <w:t xml:space="preserve">. </w:t>
      </w:r>
    </w:p>
    <w:p w14:paraId="78DF9EBC" w14:textId="04436563" w:rsidR="00905692" w:rsidRPr="00636585" w:rsidRDefault="00905692">
      <w:pPr>
        <w:pStyle w:val="ListParagraph"/>
        <w:numPr>
          <w:ilvl w:val="0"/>
          <w:numId w:val="93"/>
        </w:numPr>
        <w:tabs>
          <w:tab w:val="left" w:pos="1276"/>
        </w:tabs>
        <w:ind w:left="851" w:hanging="425"/>
        <w:pPrChange w:id="1713" w:author="Author">
          <w:pPr>
            <w:tabs>
              <w:tab w:val="left" w:pos="567"/>
            </w:tabs>
          </w:pPr>
        </w:pPrChange>
      </w:pPr>
      <w:r w:rsidRPr="00636585">
        <w:t xml:space="preserve">Styrken </w:t>
      </w:r>
      <w:ins w:id="1714" w:author="Author">
        <w:r w:rsidR="00EC4130" w:rsidRPr="00636585">
          <w:rPr>
            <w:szCs w:val="22"/>
          </w:rPr>
          <w:t xml:space="preserve">“300” </w:t>
        </w:r>
      </w:ins>
      <w:r w:rsidRPr="00636585">
        <w:t xml:space="preserve">er fremhevet i </w:t>
      </w:r>
      <w:proofErr w:type="spellStart"/>
      <w:r w:rsidRPr="00636585">
        <w:t>honningfarget</w:t>
      </w:r>
      <w:proofErr w:type="spellEnd"/>
      <w:r w:rsidRPr="00636585">
        <w:t xml:space="preserve"> skrift på etiketten til din </w:t>
      </w:r>
      <w:proofErr w:type="spellStart"/>
      <w:r w:rsidRPr="00636585">
        <w:t>Toujeo</w:t>
      </w:r>
      <w:proofErr w:type="spellEnd"/>
      <w:r w:rsidRPr="00636585">
        <w:t xml:space="preserve"> </w:t>
      </w:r>
      <w:proofErr w:type="spellStart"/>
      <w:r w:rsidR="00695872" w:rsidRPr="00636585">
        <w:t>Double</w:t>
      </w:r>
      <w:r w:rsidRPr="00636585">
        <w:t>Star</w:t>
      </w:r>
      <w:proofErr w:type="spellEnd"/>
      <w:r w:rsidRPr="00636585">
        <w:t xml:space="preserve"> ferdigfylte penn. Kontakt lege eller apotek dersom du er usikker.</w:t>
      </w:r>
    </w:p>
    <w:p w14:paraId="35D97D12" w14:textId="77777777" w:rsidR="00905692" w:rsidRPr="00636585" w:rsidRDefault="00905692" w:rsidP="00905692">
      <w:pPr>
        <w:tabs>
          <w:tab w:val="left" w:pos="567"/>
        </w:tabs>
      </w:pPr>
    </w:p>
    <w:p w14:paraId="739FEF3B" w14:textId="7EC51A80" w:rsidR="00905692" w:rsidRPr="00636585" w:rsidRDefault="00905692" w:rsidP="00905692">
      <w:pPr>
        <w:tabs>
          <w:tab w:val="left" w:pos="567"/>
        </w:tabs>
      </w:pPr>
      <w:r w:rsidRPr="00636585">
        <w:t>Det er mange faktorer som kan påvirke blodsukkernivået</w:t>
      </w:r>
      <w:ins w:id="1715" w:author="Author">
        <w:r w:rsidR="00EC4130" w:rsidRPr="00636585">
          <w:t xml:space="preserve"> – lær hva</w:t>
        </w:r>
      </w:ins>
      <w:del w:id="1716" w:author="Author">
        <w:r w:rsidRPr="00636585" w:rsidDel="00EC4130">
          <w:delText>.</w:delText>
        </w:r>
      </w:del>
      <w:r w:rsidRPr="00636585">
        <w:t xml:space="preserve"> </w:t>
      </w:r>
      <w:del w:id="1717" w:author="Author">
        <w:r w:rsidRPr="00636585" w:rsidDel="00EC4130">
          <w:delText>D</w:delText>
        </w:r>
      </w:del>
      <w:ins w:id="1718" w:author="Author">
        <w:r w:rsidR="00EC4130" w:rsidRPr="00636585">
          <w:t>d</w:t>
        </w:r>
      </w:ins>
      <w:r w:rsidRPr="00636585">
        <w:t xml:space="preserve">isse </w:t>
      </w:r>
      <w:del w:id="1719" w:author="Author">
        <w:r w:rsidRPr="00636585" w:rsidDel="00EC4130">
          <w:delText>faktorene må du kjenne til for å kunne handle korrekt dersom</w:delText>
        </w:r>
      </w:del>
      <w:ins w:id="1720" w:author="Author">
        <w:r w:rsidR="00EC4130" w:rsidRPr="00636585">
          <w:t>er og hva som må gjøres om</w:t>
        </w:r>
      </w:ins>
      <w:r w:rsidRPr="00636585">
        <w:t xml:space="preserve"> blodsukkernivået ditt endres</w:t>
      </w:r>
      <w:ins w:id="1721" w:author="Author">
        <w:r w:rsidR="00EC4130" w:rsidRPr="00636585">
          <w:t>.</w:t>
        </w:r>
      </w:ins>
      <w:r w:rsidRPr="00636585">
        <w:t xml:space="preserve"> </w:t>
      </w:r>
      <w:ins w:id="1722" w:author="Author">
        <w:r w:rsidR="00EC4130" w:rsidRPr="00636585">
          <w:t xml:space="preserve">Dette </w:t>
        </w:r>
        <w:r w:rsidR="00EC4130" w:rsidRPr="00636585">
          <w:lastRenderedPageBreak/>
          <w:t>vil</w:t>
        </w:r>
      </w:ins>
      <w:del w:id="1723" w:author="Author">
        <w:r w:rsidRPr="00636585" w:rsidDel="00EC4130">
          <w:delText>og</w:delText>
        </w:r>
      </w:del>
      <w:r w:rsidRPr="00636585">
        <w:t xml:space="preserve"> </w:t>
      </w:r>
      <w:ins w:id="1724" w:author="Author">
        <w:r w:rsidR="00EC4130" w:rsidRPr="00636585">
          <w:t xml:space="preserve">hjelpe til med å </w:t>
        </w:r>
      </w:ins>
      <w:r w:rsidRPr="00636585">
        <w:t xml:space="preserve">forhindre at det blir for høyt eller for lavt. Se </w:t>
      </w:r>
      <w:ins w:id="1725" w:author="Author">
        <w:r w:rsidR="00EC4130" w:rsidRPr="00636585">
          <w:t xml:space="preserve">‘hyperglykemi og hypoglykemi’ </w:t>
        </w:r>
      </w:ins>
      <w:del w:id="1726" w:author="Author">
        <w:r w:rsidRPr="00636585" w:rsidDel="00EC4130">
          <w:delText xml:space="preserve">rammen </w:delText>
        </w:r>
      </w:del>
      <w:r w:rsidRPr="00636585">
        <w:t>ved slutten av dette pakningsvedlegget for mer informasjon.</w:t>
      </w:r>
    </w:p>
    <w:p w14:paraId="59A9A683" w14:textId="77777777" w:rsidR="00905692" w:rsidRPr="00636585" w:rsidRDefault="00905692" w:rsidP="00905692">
      <w:pPr>
        <w:tabs>
          <w:tab w:val="left" w:pos="567"/>
        </w:tabs>
      </w:pPr>
    </w:p>
    <w:p w14:paraId="5C65E800" w14:textId="60CF3A21" w:rsidR="00905692" w:rsidRPr="00636585" w:rsidRDefault="00905692" w:rsidP="00905692">
      <w:pPr>
        <w:keepNext/>
        <w:keepLines/>
        <w:tabs>
          <w:tab w:val="left" w:pos="567"/>
        </w:tabs>
        <w:rPr>
          <w:b/>
          <w:bCs/>
        </w:rPr>
      </w:pPr>
      <w:del w:id="1727" w:author="Author">
        <w:r w:rsidRPr="00636585" w:rsidDel="00C33D69">
          <w:rPr>
            <w:b/>
            <w:bCs/>
          </w:rPr>
          <w:delText>Fleksibilitet i injeksjonstidspunktet</w:delText>
        </w:r>
      </w:del>
      <w:ins w:id="1728" w:author="Author">
        <w:r w:rsidR="00C33D69" w:rsidRPr="00636585">
          <w:rPr>
            <w:b/>
            <w:bCs/>
          </w:rPr>
          <w:t xml:space="preserve">Når du skal bruke </w:t>
        </w:r>
        <w:proofErr w:type="spellStart"/>
        <w:r w:rsidR="00C33D69" w:rsidRPr="00636585">
          <w:rPr>
            <w:b/>
            <w:bCs/>
          </w:rPr>
          <w:t>Toujeo</w:t>
        </w:r>
      </w:ins>
      <w:proofErr w:type="spellEnd"/>
    </w:p>
    <w:p w14:paraId="4C821DDE" w14:textId="77777777" w:rsidR="00905692" w:rsidRPr="00636585" w:rsidRDefault="00905692">
      <w:pPr>
        <w:numPr>
          <w:ilvl w:val="0"/>
          <w:numId w:val="51"/>
        </w:numPr>
        <w:tabs>
          <w:tab w:val="clear" w:pos="720"/>
        </w:tabs>
        <w:suppressAutoHyphens/>
        <w:ind w:left="851" w:hanging="425"/>
        <w:rPr>
          <w:szCs w:val="22"/>
        </w:rPr>
        <w:pPrChange w:id="1729" w:author="Author">
          <w:pPr>
            <w:numPr>
              <w:numId w:val="51"/>
            </w:numPr>
            <w:tabs>
              <w:tab w:val="num" w:pos="720"/>
            </w:tabs>
            <w:suppressAutoHyphens/>
            <w:ind w:left="567" w:hanging="567"/>
          </w:pPr>
        </w:pPrChange>
      </w:pPr>
      <w:r w:rsidRPr="00636585">
        <w:rPr>
          <w:szCs w:val="22"/>
        </w:rPr>
        <w:t xml:space="preserve">Bruk </w:t>
      </w:r>
      <w:proofErr w:type="spellStart"/>
      <w:r w:rsidRPr="00636585">
        <w:rPr>
          <w:szCs w:val="22"/>
        </w:rPr>
        <w:t>Toujeo</w:t>
      </w:r>
      <w:proofErr w:type="spellEnd"/>
      <w:r w:rsidRPr="00636585">
        <w:rPr>
          <w:szCs w:val="22"/>
        </w:rPr>
        <w:t xml:space="preserve"> én gang daglig, fortrinnsvis ved samme tidspunkt hver dag.</w:t>
      </w:r>
    </w:p>
    <w:p w14:paraId="36C0ADA2" w14:textId="024F7CC8" w:rsidR="00905692" w:rsidRPr="00636585" w:rsidRDefault="00905692">
      <w:pPr>
        <w:numPr>
          <w:ilvl w:val="0"/>
          <w:numId w:val="51"/>
        </w:numPr>
        <w:tabs>
          <w:tab w:val="clear" w:pos="720"/>
        </w:tabs>
        <w:suppressAutoHyphens/>
        <w:ind w:left="851" w:hanging="425"/>
        <w:rPr>
          <w:szCs w:val="22"/>
        </w:rPr>
        <w:pPrChange w:id="1730" w:author="Author">
          <w:pPr>
            <w:numPr>
              <w:numId w:val="51"/>
            </w:numPr>
            <w:tabs>
              <w:tab w:val="num" w:pos="720"/>
            </w:tabs>
            <w:suppressAutoHyphens/>
            <w:ind w:left="567" w:hanging="567"/>
          </w:pPr>
        </w:pPrChange>
      </w:pPr>
      <w:del w:id="1731" w:author="Author">
        <w:r w:rsidRPr="00636585" w:rsidDel="00C33D69">
          <w:rPr>
            <w:szCs w:val="22"/>
          </w:rPr>
          <w:delText>Ved behov kan d</w:delText>
        </w:r>
      </w:del>
      <w:ins w:id="1732" w:author="Author">
        <w:r w:rsidR="00C33D69" w:rsidRPr="00636585">
          <w:rPr>
            <w:szCs w:val="22"/>
          </w:rPr>
          <w:t>D</w:t>
        </w:r>
      </w:ins>
      <w:r w:rsidRPr="00636585">
        <w:rPr>
          <w:szCs w:val="22"/>
        </w:rPr>
        <w:t xml:space="preserve">u </w:t>
      </w:r>
      <w:ins w:id="1733" w:author="Author">
        <w:r w:rsidR="00C33D69" w:rsidRPr="00636585">
          <w:rPr>
            <w:szCs w:val="22"/>
          </w:rPr>
          <w:t xml:space="preserve">kan </w:t>
        </w:r>
      </w:ins>
      <w:r w:rsidRPr="00636585">
        <w:rPr>
          <w:szCs w:val="22"/>
        </w:rPr>
        <w:t>injisere opptil 3</w:t>
      </w:r>
      <w:r w:rsidR="00D64823" w:rsidRPr="00636585">
        <w:rPr>
          <w:szCs w:val="22"/>
        </w:rPr>
        <w:t> </w:t>
      </w:r>
      <w:r w:rsidRPr="00636585">
        <w:rPr>
          <w:szCs w:val="22"/>
        </w:rPr>
        <w:t>timer før eller etter det vanlige tidspunktet for bruk.</w:t>
      </w:r>
    </w:p>
    <w:p w14:paraId="18D1ED7B" w14:textId="77777777" w:rsidR="00905692" w:rsidRPr="00636585" w:rsidRDefault="00905692" w:rsidP="00905692">
      <w:pPr>
        <w:suppressAutoHyphens/>
        <w:rPr>
          <w:szCs w:val="22"/>
        </w:rPr>
      </w:pPr>
    </w:p>
    <w:p w14:paraId="4890420D" w14:textId="6E9FF688" w:rsidR="00905692" w:rsidRPr="00636585" w:rsidDel="00C33D69" w:rsidRDefault="00905692" w:rsidP="009159DD">
      <w:pPr>
        <w:keepNext/>
        <w:suppressAutoHyphens/>
        <w:rPr>
          <w:del w:id="1734" w:author="Author"/>
          <w:b/>
          <w:szCs w:val="22"/>
        </w:rPr>
      </w:pPr>
      <w:del w:id="1735" w:author="Author">
        <w:r w:rsidRPr="00636585" w:rsidDel="00C33D69">
          <w:rPr>
            <w:b/>
            <w:szCs w:val="22"/>
          </w:rPr>
          <w:delText>Bruk hos eldre pasienter (65</w:delText>
        </w:r>
        <w:r w:rsidR="00551ECA" w:rsidRPr="00636585" w:rsidDel="00C33D69">
          <w:rPr>
            <w:b/>
            <w:szCs w:val="22"/>
          </w:rPr>
          <w:delText> </w:delText>
        </w:r>
        <w:r w:rsidRPr="00636585" w:rsidDel="00C33D69">
          <w:rPr>
            <w:b/>
            <w:szCs w:val="22"/>
          </w:rPr>
          <w:delText>år og over)</w:delText>
        </w:r>
      </w:del>
    </w:p>
    <w:p w14:paraId="6142D9AB" w14:textId="6A5A2995" w:rsidR="00905692" w:rsidRPr="00636585" w:rsidDel="00C33D69" w:rsidRDefault="00905692" w:rsidP="00905692">
      <w:pPr>
        <w:suppressAutoHyphens/>
        <w:rPr>
          <w:del w:id="1736" w:author="Author"/>
          <w:szCs w:val="22"/>
        </w:rPr>
      </w:pPr>
      <w:del w:id="1737" w:author="Author">
        <w:r w:rsidRPr="00636585" w:rsidDel="00C33D69">
          <w:rPr>
            <w:szCs w:val="22"/>
          </w:rPr>
          <w:delText>Dersom du er 65</w:delText>
        </w:r>
        <w:r w:rsidR="00551ECA" w:rsidRPr="00636585" w:rsidDel="00C33D69">
          <w:rPr>
            <w:szCs w:val="22"/>
          </w:rPr>
          <w:delText> </w:delText>
        </w:r>
        <w:r w:rsidRPr="00636585" w:rsidDel="00C33D69">
          <w:rPr>
            <w:szCs w:val="22"/>
          </w:rPr>
          <w:delText>år eller eldre, rådfør deg med lege siden du kan behøve en lavere dose.</w:delText>
        </w:r>
      </w:del>
    </w:p>
    <w:p w14:paraId="5CA55301" w14:textId="1FFA2208" w:rsidR="00905692" w:rsidRPr="00636585" w:rsidDel="00C33D69" w:rsidRDefault="00905692" w:rsidP="00905692">
      <w:pPr>
        <w:suppressAutoHyphens/>
        <w:rPr>
          <w:del w:id="1738" w:author="Author"/>
          <w:szCs w:val="22"/>
        </w:rPr>
      </w:pPr>
    </w:p>
    <w:p w14:paraId="4D6E3E0E" w14:textId="257FAD9E" w:rsidR="00905692" w:rsidRPr="00636585" w:rsidDel="00C33D69" w:rsidRDefault="00905692" w:rsidP="009159DD">
      <w:pPr>
        <w:keepNext/>
        <w:suppressAutoHyphens/>
        <w:rPr>
          <w:del w:id="1739" w:author="Author"/>
          <w:b/>
          <w:szCs w:val="22"/>
        </w:rPr>
      </w:pPr>
      <w:del w:id="1740" w:author="Author">
        <w:r w:rsidRPr="00636585" w:rsidDel="00C33D69">
          <w:rPr>
            <w:b/>
            <w:szCs w:val="22"/>
          </w:rPr>
          <w:delText>Dersom du har nyre- eller leverproblemer</w:delText>
        </w:r>
      </w:del>
    </w:p>
    <w:p w14:paraId="194F801F" w14:textId="2868AC56" w:rsidR="00905692" w:rsidRPr="00636585" w:rsidDel="00C33D69" w:rsidRDefault="00905692" w:rsidP="00905692">
      <w:pPr>
        <w:suppressAutoHyphens/>
        <w:rPr>
          <w:del w:id="1741" w:author="Author"/>
          <w:szCs w:val="22"/>
        </w:rPr>
      </w:pPr>
      <w:del w:id="1742" w:author="Author">
        <w:r w:rsidRPr="00636585" w:rsidDel="00C33D69">
          <w:rPr>
            <w:szCs w:val="22"/>
          </w:rPr>
          <w:delText>Dersom du har nyre- eller leverproblemer, rådfør deg med lege siden du kan behøve en lavere dose.</w:delText>
        </w:r>
      </w:del>
    </w:p>
    <w:p w14:paraId="19F2E15B" w14:textId="52A82CCB" w:rsidR="00905692" w:rsidRPr="00636585" w:rsidDel="00C33D69" w:rsidRDefault="00905692" w:rsidP="00905692">
      <w:pPr>
        <w:suppressAutoHyphens/>
        <w:rPr>
          <w:del w:id="1743" w:author="Author"/>
          <w:szCs w:val="22"/>
        </w:rPr>
      </w:pPr>
    </w:p>
    <w:p w14:paraId="15BC2D76" w14:textId="77777777" w:rsidR="00905692" w:rsidRPr="00636585" w:rsidRDefault="00905692" w:rsidP="009159DD">
      <w:pPr>
        <w:keepNext/>
        <w:suppressAutoHyphens/>
        <w:rPr>
          <w:b/>
          <w:szCs w:val="22"/>
        </w:rPr>
      </w:pPr>
      <w:r w:rsidRPr="00636585">
        <w:rPr>
          <w:b/>
          <w:szCs w:val="22"/>
        </w:rPr>
        <w:t xml:space="preserve">Før du injiserer </w:t>
      </w:r>
      <w:proofErr w:type="spellStart"/>
      <w:r w:rsidRPr="00636585">
        <w:rPr>
          <w:b/>
          <w:szCs w:val="22"/>
        </w:rPr>
        <w:t>Toujeo</w:t>
      </w:r>
      <w:proofErr w:type="spellEnd"/>
    </w:p>
    <w:p w14:paraId="6F28D3B1" w14:textId="77777777" w:rsidR="00905692" w:rsidRPr="00636585" w:rsidRDefault="00905692">
      <w:pPr>
        <w:numPr>
          <w:ilvl w:val="0"/>
          <w:numId w:val="51"/>
        </w:numPr>
        <w:tabs>
          <w:tab w:val="clear" w:pos="720"/>
        </w:tabs>
        <w:suppressAutoHyphens/>
        <w:ind w:left="851" w:hanging="425"/>
        <w:rPr>
          <w:szCs w:val="22"/>
        </w:rPr>
        <w:pPrChange w:id="1744" w:author="Author">
          <w:pPr>
            <w:numPr>
              <w:numId w:val="51"/>
            </w:numPr>
            <w:tabs>
              <w:tab w:val="num" w:pos="720"/>
            </w:tabs>
            <w:suppressAutoHyphens/>
            <w:ind w:left="567" w:hanging="567"/>
          </w:pPr>
        </w:pPrChange>
      </w:pPr>
      <w:r w:rsidRPr="00636585">
        <w:rPr>
          <w:szCs w:val="22"/>
        </w:rPr>
        <w:t>Les bruksanvisningen som følger med dette pakningsvedlegget.</w:t>
      </w:r>
    </w:p>
    <w:p w14:paraId="0C4E269D" w14:textId="77777777" w:rsidR="00905692" w:rsidRPr="00636585" w:rsidRDefault="00905692">
      <w:pPr>
        <w:numPr>
          <w:ilvl w:val="0"/>
          <w:numId w:val="51"/>
        </w:numPr>
        <w:tabs>
          <w:tab w:val="clear" w:pos="720"/>
        </w:tabs>
        <w:suppressAutoHyphens/>
        <w:ind w:left="851" w:hanging="425"/>
        <w:rPr>
          <w:szCs w:val="22"/>
        </w:rPr>
        <w:pPrChange w:id="1745" w:author="Author">
          <w:pPr>
            <w:numPr>
              <w:numId w:val="51"/>
            </w:numPr>
            <w:tabs>
              <w:tab w:val="num" w:pos="720"/>
            </w:tabs>
            <w:suppressAutoHyphens/>
            <w:ind w:left="567" w:hanging="567"/>
          </w:pPr>
        </w:pPrChange>
      </w:pPr>
      <w:r w:rsidRPr="00636585">
        <w:rPr>
          <w:szCs w:val="22"/>
        </w:rPr>
        <w:t>Dersom du ikke følger</w:t>
      </w:r>
      <w:del w:id="1746" w:author="Author">
        <w:r w:rsidRPr="00636585" w:rsidDel="00C33D69">
          <w:rPr>
            <w:szCs w:val="22"/>
          </w:rPr>
          <w:delText xml:space="preserve"> hele</w:delText>
        </w:r>
      </w:del>
      <w:r w:rsidRPr="00636585">
        <w:rPr>
          <w:szCs w:val="22"/>
        </w:rPr>
        <w:t xml:space="preserve"> bruksanvisningen kan du få for lite eller for mye insulin.</w:t>
      </w:r>
    </w:p>
    <w:p w14:paraId="2D2C0B82" w14:textId="77777777" w:rsidR="00551ECA" w:rsidRPr="00636585" w:rsidRDefault="00551ECA">
      <w:pPr>
        <w:numPr>
          <w:ilvl w:val="0"/>
          <w:numId w:val="51"/>
        </w:numPr>
        <w:tabs>
          <w:tab w:val="clear" w:pos="720"/>
        </w:tabs>
        <w:suppressAutoHyphens/>
        <w:ind w:left="851" w:hanging="425"/>
        <w:rPr>
          <w:szCs w:val="22"/>
        </w:rPr>
        <w:pPrChange w:id="1747" w:author="Author">
          <w:pPr>
            <w:numPr>
              <w:numId w:val="51"/>
            </w:numPr>
            <w:tabs>
              <w:tab w:val="num" w:pos="720"/>
            </w:tabs>
            <w:suppressAutoHyphens/>
            <w:ind w:left="567" w:hanging="567"/>
          </w:pPr>
        </w:pPrChange>
      </w:pPr>
      <w:r w:rsidRPr="00636585">
        <w:rPr>
          <w:szCs w:val="22"/>
        </w:rPr>
        <w:t xml:space="preserve">Utfør sikkerhetstesten som beskrevet i </w:t>
      </w:r>
      <w:r w:rsidR="00471108" w:rsidRPr="00636585">
        <w:rPr>
          <w:szCs w:val="22"/>
        </w:rPr>
        <w:t>s</w:t>
      </w:r>
      <w:r w:rsidRPr="00636585">
        <w:rPr>
          <w:szCs w:val="22"/>
        </w:rPr>
        <w:t xml:space="preserve">teg 3 i bruksanvisningen. Dersom dette ikke utføres </w:t>
      </w:r>
      <w:r w:rsidR="002A359B" w:rsidRPr="00636585">
        <w:rPr>
          <w:szCs w:val="22"/>
        </w:rPr>
        <w:t xml:space="preserve">vil du ikke få </w:t>
      </w:r>
      <w:r w:rsidRPr="00636585">
        <w:rPr>
          <w:szCs w:val="22"/>
        </w:rPr>
        <w:t xml:space="preserve">fullstendig dose. Dersom dette skjer, </w:t>
      </w:r>
      <w:r w:rsidR="002A359B" w:rsidRPr="00636585">
        <w:rPr>
          <w:szCs w:val="22"/>
        </w:rPr>
        <w:t>må</w:t>
      </w:r>
      <w:r w:rsidRPr="00636585">
        <w:rPr>
          <w:szCs w:val="22"/>
        </w:rPr>
        <w:t xml:space="preserve"> du sjekke blodsukkernivået ditt oftere og du kan ha behov for </w:t>
      </w:r>
      <w:r w:rsidR="00E275CA" w:rsidRPr="00636585">
        <w:rPr>
          <w:szCs w:val="22"/>
        </w:rPr>
        <w:t xml:space="preserve">å ta </w:t>
      </w:r>
      <w:r w:rsidRPr="00636585">
        <w:rPr>
          <w:szCs w:val="22"/>
        </w:rPr>
        <w:t>ekstra insulin. Se også avsnitt 2.</w:t>
      </w:r>
    </w:p>
    <w:p w14:paraId="0DC25618" w14:textId="77777777" w:rsidR="00905692" w:rsidRPr="00636585" w:rsidRDefault="00905692" w:rsidP="00905692">
      <w:pPr>
        <w:suppressAutoHyphens/>
        <w:rPr>
          <w:szCs w:val="22"/>
        </w:rPr>
      </w:pPr>
    </w:p>
    <w:p w14:paraId="736D7E5A" w14:textId="77777777" w:rsidR="00905692" w:rsidRPr="00636585" w:rsidRDefault="00905692" w:rsidP="009159DD">
      <w:pPr>
        <w:keepNext/>
        <w:tabs>
          <w:tab w:val="left" w:pos="567"/>
        </w:tabs>
        <w:rPr>
          <w:b/>
          <w:bCs/>
        </w:rPr>
      </w:pPr>
      <w:r w:rsidRPr="00636585">
        <w:rPr>
          <w:b/>
          <w:bCs/>
        </w:rPr>
        <w:t xml:space="preserve">Hvordan skal </w:t>
      </w:r>
      <w:proofErr w:type="spellStart"/>
      <w:r w:rsidRPr="00636585">
        <w:rPr>
          <w:b/>
          <w:bCs/>
        </w:rPr>
        <w:t>Toujeo</w:t>
      </w:r>
      <w:proofErr w:type="spellEnd"/>
      <w:r w:rsidRPr="00636585">
        <w:rPr>
          <w:b/>
          <w:bCs/>
        </w:rPr>
        <w:t xml:space="preserve"> injiseres</w:t>
      </w:r>
    </w:p>
    <w:p w14:paraId="4A954645" w14:textId="5013A3A6" w:rsidR="00905692" w:rsidRPr="00636585" w:rsidRDefault="00C33D69">
      <w:pPr>
        <w:numPr>
          <w:ilvl w:val="0"/>
          <w:numId w:val="51"/>
        </w:numPr>
        <w:tabs>
          <w:tab w:val="clear" w:pos="720"/>
        </w:tabs>
        <w:suppressAutoHyphens/>
        <w:ind w:left="851" w:hanging="425"/>
        <w:rPr>
          <w:szCs w:val="22"/>
        </w:rPr>
        <w:pPrChange w:id="1748" w:author="Author">
          <w:pPr>
            <w:numPr>
              <w:numId w:val="51"/>
            </w:numPr>
            <w:tabs>
              <w:tab w:val="num" w:pos="720"/>
            </w:tabs>
            <w:suppressAutoHyphens/>
            <w:ind w:left="567" w:hanging="567"/>
          </w:pPr>
        </w:pPrChange>
      </w:pPr>
      <w:ins w:id="1749" w:author="Author">
        <w:r w:rsidRPr="00636585">
          <w:rPr>
            <w:szCs w:val="22"/>
          </w:rPr>
          <w:t xml:space="preserve">Injiser </w:t>
        </w:r>
      </w:ins>
      <w:proofErr w:type="spellStart"/>
      <w:r w:rsidR="00905692" w:rsidRPr="00636585">
        <w:rPr>
          <w:szCs w:val="22"/>
        </w:rPr>
        <w:t>Toujeo</w:t>
      </w:r>
      <w:proofErr w:type="spellEnd"/>
      <w:r w:rsidR="00905692" w:rsidRPr="00636585">
        <w:rPr>
          <w:szCs w:val="22"/>
        </w:rPr>
        <w:t xml:space="preserve"> </w:t>
      </w:r>
      <w:del w:id="1750" w:author="Author">
        <w:r w:rsidR="00905692" w:rsidRPr="00636585" w:rsidDel="00C33D69">
          <w:rPr>
            <w:szCs w:val="22"/>
          </w:rPr>
          <w:delText xml:space="preserve">injiseres </w:delText>
        </w:r>
      </w:del>
      <w:r w:rsidR="00905692" w:rsidRPr="00636585">
        <w:rPr>
          <w:szCs w:val="22"/>
        </w:rPr>
        <w:t>under huden</w:t>
      </w:r>
      <w:ins w:id="1751" w:author="Author">
        <w:r w:rsidRPr="00636585">
          <w:rPr>
            <w:szCs w:val="22"/>
          </w:rPr>
          <w:t>. Dette kalles</w:t>
        </w:r>
      </w:ins>
      <w:r w:rsidR="00905692" w:rsidRPr="00636585">
        <w:rPr>
          <w:szCs w:val="22"/>
        </w:rPr>
        <w:t xml:space="preserve"> </w:t>
      </w:r>
      <w:del w:id="1752" w:author="Author">
        <w:r w:rsidR="00905692" w:rsidRPr="00636585" w:rsidDel="00C33D69">
          <w:rPr>
            <w:szCs w:val="22"/>
          </w:rPr>
          <w:delText>(</w:delText>
        </w:r>
      </w:del>
      <w:ins w:id="1753" w:author="Author">
        <w:r w:rsidRPr="00636585">
          <w:rPr>
            <w:szCs w:val="22"/>
          </w:rPr>
          <w:t>‘</w:t>
        </w:r>
      </w:ins>
      <w:r w:rsidR="00905692" w:rsidRPr="00636585">
        <w:rPr>
          <w:szCs w:val="22"/>
        </w:rPr>
        <w:t>subkutan bruk</w:t>
      </w:r>
      <w:ins w:id="1754" w:author="Author">
        <w:r w:rsidRPr="00636585">
          <w:rPr>
            <w:szCs w:val="22"/>
          </w:rPr>
          <w:t>’ eller</w:t>
        </w:r>
      </w:ins>
      <w:r w:rsidR="00905692" w:rsidRPr="00636585">
        <w:rPr>
          <w:szCs w:val="22"/>
        </w:rPr>
        <w:t xml:space="preserve"> </w:t>
      </w:r>
      <w:del w:id="1755" w:author="Author">
        <w:r w:rsidR="00905692" w:rsidRPr="00636585" w:rsidDel="00C33D69">
          <w:rPr>
            <w:szCs w:val="22"/>
          </w:rPr>
          <w:delText>(</w:delText>
        </w:r>
      </w:del>
      <w:ins w:id="1756" w:author="Author">
        <w:r w:rsidRPr="00636585">
          <w:rPr>
            <w:szCs w:val="22"/>
          </w:rPr>
          <w:t>‘</w:t>
        </w:r>
      </w:ins>
      <w:proofErr w:type="spellStart"/>
      <w:r w:rsidR="00905692" w:rsidRPr="00636585">
        <w:rPr>
          <w:szCs w:val="22"/>
        </w:rPr>
        <w:t>s.c</w:t>
      </w:r>
      <w:proofErr w:type="spellEnd"/>
      <w:del w:id="1757" w:author="Author">
        <w:r w:rsidR="00905692" w:rsidRPr="00636585" w:rsidDel="00C33D69">
          <w:rPr>
            <w:szCs w:val="22"/>
          </w:rPr>
          <w:delText>.)).</w:delText>
        </w:r>
      </w:del>
      <w:ins w:id="1758" w:author="Author">
        <w:r w:rsidRPr="00636585">
          <w:rPr>
            <w:szCs w:val="22"/>
          </w:rPr>
          <w:t>.’.</w:t>
        </w:r>
      </w:ins>
    </w:p>
    <w:p w14:paraId="5BB59D68" w14:textId="77777777" w:rsidR="00905692" w:rsidRPr="00636585" w:rsidRDefault="00905692">
      <w:pPr>
        <w:numPr>
          <w:ilvl w:val="0"/>
          <w:numId w:val="51"/>
        </w:numPr>
        <w:tabs>
          <w:tab w:val="clear" w:pos="720"/>
        </w:tabs>
        <w:suppressAutoHyphens/>
        <w:ind w:left="851" w:hanging="425"/>
        <w:rPr>
          <w:szCs w:val="22"/>
        </w:rPr>
        <w:pPrChange w:id="1759" w:author="Author">
          <w:pPr>
            <w:numPr>
              <w:numId w:val="51"/>
            </w:numPr>
            <w:tabs>
              <w:tab w:val="num" w:pos="720"/>
            </w:tabs>
            <w:suppressAutoHyphens/>
            <w:ind w:left="567" w:hanging="567"/>
          </w:pPr>
        </w:pPrChange>
      </w:pPr>
      <w:r w:rsidRPr="00636585">
        <w:rPr>
          <w:szCs w:val="22"/>
        </w:rPr>
        <w:t>Injiser foran på lårene, overarmene eller på magen (abdomen).</w:t>
      </w:r>
    </w:p>
    <w:p w14:paraId="61647E8A" w14:textId="071B18CE" w:rsidR="00905692" w:rsidRPr="00636585" w:rsidRDefault="00905692">
      <w:pPr>
        <w:numPr>
          <w:ilvl w:val="0"/>
          <w:numId w:val="51"/>
        </w:numPr>
        <w:tabs>
          <w:tab w:val="clear" w:pos="720"/>
        </w:tabs>
        <w:suppressAutoHyphens/>
        <w:ind w:left="851" w:hanging="425"/>
        <w:rPr>
          <w:szCs w:val="22"/>
        </w:rPr>
        <w:pPrChange w:id="1760" w:author="Author">
          <w:pPr>
            <w:numPr>
              <w:numId w:val="51"/>
            </w:numPr>
            <w:tabs>
              <w:tab w:val="num" w:pos="720"/>
            </w:tabs>
            <w:suppressAutoHyphens/>
            <w:ind w:left="567" w:hanging="567"/>
          </w:pPr>
        </w:pPrChange>
      </w:pPr>
      <w:r w:rsidRPr="00636585">
        <w:t>Bytt injeksjonssted ved hver injeksjon innenfor det valgte hudområdet</w:t>
      </w:r>
      <w:ins w:id="1761" w:author="Author">
        <w:r w:rsidR="00C33D69" w:rsidRPr="00636585">
          <w:t xml:space="preserve"> for å </w:t>
        </w:r>
      </w:ins>
      <w:del w:id="1762" w:author="Author">
        <w:r w:rsidRPr="00636585" w:rsidDel="00C33D69">
          <w:delText xml:space="preserve">. Dette </w:delText>
        </w:r>
      </w:del>
      <w:r w:rsidRPr="00636585">
        <w:t>redusere</w:t>
      </w:r>
      <w:del w:id="1763" w:author="Author">
        <w:r w:rsidRPr="00636585" w:rsidDel="00C33D69">
          <w:delText>r</w:delText>
        </w:r>
      </w:del>
      <w:r w:rsidRPr="00636585">
        <w:t xml:space="preserve"> risikoen for at </w:t>
      </w:r>
      <w:ins w:id="1764" w:author="Author">
        <w:r w:rsidR="00682D8A" w:rsidRPr="00636585">
          <w:t xml:space="preserve">fettlaget i </w:t>
        </w:r>
      </w:ins>
      <w:r w:rsidRPr="00636585">
        <w:t xml:space="preserve">huden </w:t>
      </w:r>
      <w:del w:id="1765" w:author="Author">
        <w:r w:rsidRPr="00636585" w:rsidDel="00682D8A">
          <w:delText xml:space="preserve">krymper </w:delText>
        </w:r>
      </w:del>
      <w:ins w:id="1766" w:author="Author">
        <w:r w:rsidR="00682D8A" w:rsidRPr="00636585">
          <w:t xml:space="preserve">skrumper </w:t>
        </w:r>
      </w:ins>
      <w:r w:rsidRPr="00636585">
        <w:t>eller fortykkes (</w:t>
      </w:r>
      <w:del w:id="1767" w:author="Author">
        <w:r w:rsidRPr="00636585" w:rsidDel="00C33D69">
          <w:delText xml:space="preserve">for mer informasjon </w:delText>
        </w:r>
      </w:del>
      <w:r w:rsidRPr="00636585">
        <w:t xml:space="preserve">se </w:t>
      </w:r>
      <w:del w:id="1768" w:author="Author">
        <w:r w:rsidRPr="00636585" w:rsidDel="00C33D69">
          <w:delText xml:space="preserve">«Andre bivirkninger» i </w:delText>
        </w:r>
      </w:del>
      <w:r w:rsidRPr="00636585">
        <w:t>avsnitt</w:t>
      </w:r>
      <w:r w:rsidR="00551ECA" w:rsidRPr="00636585">
        <w:t> </w:t>
      </w:r>
      <w:r w:rsidRPr="00636585">
        <w:t>4).</w:t>
      </w:r>
    </w:p>
    <w:p w14:paraId="67575337" w14:textId="5061F655" w:rsidR="00905692" w:rsidRPr="00636585" w:rsidDel="00C33D69" w:rsidRDefault="00905692">
      <w:pPr>
        <w:tabs>
          <w:tab w:val="left" w:pos="851"/>
        </w:tabs>
        <w:suppressAutoHyphens/>
        <w:ind w:left="1134" w:hanging="425"/>
        <w:rPr>
          <w:del w:id="1769" w:author="Author"/>
          <w:szCs w:val="22"/>
        </w:rPr>
        <w:pPrChange w:id="1770" w:author="Author">
          <w:pPr>
            <w:suppressAutoHyphens/>
          </w:pPr>
        </w:pPrChange>
      </w:pPr>
    </w:p>
    <w:p w14:paraId="1C205214" w14:textId="3B6ACF8E" w:rsidR="00905692" w:rsidRPr="00636585" w:rsidDel="00C33D69" w:rsidRDefault="00905692">
      <w:pPr>
        <w:tabs>
          <w:tab w:val="left" w:pos="851"/>
        </w:tabs>
        <w:ind w:left="1134" w:hanging="425"/>
        <w:rPr>
          <w:del w:id="1771" w:author="Author"/>
        </w:rPr>
        <w:pPrChange w:id="1772" w:author="Author">
          <w:pPr>
            <w:tabs>
              <w:tab w:val="left" w:pos="567"/>
            </w:tabs>
          </w:pPr>
        </w:pPrChange>
      </w:pPr>
      <w:del w:id="1773" w:author="Author">
        <w:r w:rsidRPr="00636585" w:rsidDel="00C33D69">
          <w:delText>For å unngå mulig sykdomssmitte må hver insulinpenn aldri brukes av flere enn én person, også om kanylen byttes.</w:delText>
        </w:r>
      </w:del>
    </w:p>
    <w:p w14:paraId="1EF98EBA" w14:textId="30F72B5D" w:rsidR="00905692" w:rsidRPr="00636585" w:rsidDel="00C33D69" w:rsidRDefault="00905692">
      <w:pPr>
        <w:tabs>
          <w:tab w:val="left" w:pos="851"/>
        </w:tabs>
        <w:ind w:left="1134" w:hanging="425"/>
        <w:rPr>
          <w:del w:id="1774" w:author="Author"/>
        </w:rPr>
        <w:pPrChange w:id="1775" w:author="Author">
          <w:pPr>
            <w:tabs>
              <w:tab w:val="left" w:pos="567"/>
            </w:tabs>
          </w:pPr>
        </w:pPrChange>
      </w:pPr>
    </w:p>
    <w:p w14:paraId="66E537A8" w14:textId="44939981" w:rsidR="00905692" w:rsidRPr="00636585" w:rsidDel="00C33D69" w:rsidRDefault="00905692">
      <w:pPr>
        <w:pStyle w:val="ListParagraph"/>
        <w:numPr>
          <w:ilvl w:val="0"/>
          <w:numId w:val="94"/>
        </w:numPr>
        <w:tabs>
          <w:tab w:val="left" w:pos="851"/>
        </w:tabs>
        <w:ind w:left="851" w:hanging="425"/>
        <w:rPr>
          <w:del w:id="1776" w:author="Author"/>
        </w:rPr>
        <w:pPrChange w:id="1777" w:author="Author">
          <w:pPr>
            <w:pStyle w:val="ListParagraph"/>
            <w:numPr>
              <w:numId w:val="94"/>
            </w:numPr>
            <w:tabs>
              <w:tab w:val="left" w:pos="567"/>
            </w:tabs>
            <w:ind w:hanging="720"/>
          </w:pPr>
        </w:pPrChange>
      </w:pPr>
      <w:r w:rsidRPr="00636585">
        <w:t>Bruk alltid en ny steril kanyle til hver injeksjon</w:t>
      </w:r>
      <w:ins w:id="1778" w:author="Author">
        <w:r w:rsidR="00C33D69" w:rsidRPr="00636585">
          <w:t xml:space="preserve"> – for å redusere risikoen for infeksjon og blokkert kanyle som kan føre til </w:t>
        </w:r>
      </w:ins>
      <w:del w:id="1779" w:author="Author">
        <w:r w:rsidRPr="00636585" w:rsidDel="00C33D69">
          <w:delText xml:space="preserve">. Aldri bruk samme kanyle flere ganger. Dersom du bruker en kanyle flere ganger øker risikoen for at den blokkeres og </w:delText>
        </w:r>
      </w:del>
      <w:r w:rsidRPr="00636585">
        <w:t>at du får for lite eller for mye insulin.</w:t>
      </w:r>
    </w:p>
    <w:p w14:paraId="04FB2BC3" w14:textId="77777777" w:rsidR="00C33D69" w:rsidRPr="00636585" w:rsidRDefault="00C33D69">
      <w:pPr>
        <w:pStyle w:val="ListParagraph"/>
        <w:numPr>
          <w:ilvl w:val="0"/>
          <w:numId w:val="94"/>
        </w:numPr>
        <w:tabs>
          <w:tab w:val="left" w:pos="851"/>
        </w:tabs>
        <w:ind w:left="851" w:hanging="425"/>
        <w:rPr>
          <w:ins w:id="1780" w:author="Author"/>
        </w:rPr>
        <w:pPrChange w:id="1781" w:author="Author">
          <w:pPr>
            <w:tabs>
              <w:tab w:val="left" w:pos="567"/>
            </w:tabs>
          </w:pPr>
        </w:pPrChange>
      </w:pPr>
    </w:p>
    <w:p w14:paraId="029509D1" w14:textId="77777777" w:rsidR="00905692" w:rsidRPr="00636585" w:rsidDel="00C33D69" w:rsidRDefault="00905692">
      <w:pPr>
        <w:pStyle w:val="ListParagraph"/>
        <w:numPr>
          <w:ilvl w:val="0"/>
          <w:numId w:val="94"/>
        </w:numPr>
        <w:tabs>
          <w:tab w:val="left" w:pos="851"/>
        </w:tabs>
        <w:ind w:left="851" w:hanging="425"/>
        <w:rPr>
          <w:del w:id="1782" w:author="Author"/>
        </w:rPr>
        <w:pPrChange w:id="1783" w:author="Author">
          <w:pPr>
            <w:tabs>
              <w:tab w:val="left" w:pos="567"/>
            </w:tabs>
          </w:pPr>
        </w:pPrChange>
      </w:pPr>
    </w:p>
    <w:p w14:paraId="2AA64BFA" w14:textId="74C77433" w:rsidR="00905692" w:rsidRPr="00636585" w:rsidRDefault="00905692">
      <w:pPr>
        <w:pStyle w:val="ListParagraph"/>
        <w:numPr>
          <w:ilvl w:val="0"/>
          <w:numId w:val="94"/>
        </w:numPr>
        <w:tabs>
          <w:tab w:val="left" w:pos="851"/>
        </w:tabs>
        <w:ind w:left="851" w:hanging="425"/>
        <w:rPr>
          <w:ins w:id="1784" w:author="Author"/>
        </w:rPr>
        <w:pPrChange w:id="1785" w:author="Author">
          <w:pPr>
            <w:pStyle w:val="ListParagraph"/>
            <w:numPr>
              <w:numId w:val="94"/>
            </w:numPr>
            <w:tabs>
              <w:tab w:val="left" w:pos="567"/>
            </w:tabs>
            <w:ind w:hanging="720"/>
          </w:pPr>
        </w:pPrChange>
      </w:pPr>
      <w:r w:rsidRPr="00636585">
        <w:t xml:space="preserve">Kast brukte kanyler i en kanylebøtte eller som </w:t>
      </w:r>
      <w:del w:id="1786" w:author="Author">
        <w:r w:rsidRPr="00636585" w:rsidDel="00C33D69">
          <w:delText xml:space="preserve">fortalt </w:delText>
        </w:r>
      </w:del>
      <w:ins w:id="1787" w:author="Author">
        <w:r w:rsidR="00C33D69" w:rsidRPr="00636585">
          <w:t xml:space="preserve">instruert </w:t>
        </w:r>
      </w:ins>
      <w:r w:rsidRPr="00636585">
        <w:t>av ditt apotek</w:t>
      </w:r>
      <w:del w:id="1788" w:author="Author">
        <w:r w:rsidRPr="00636585" w:rsidDel="00C33D69">
          <w:delText xml:space="preserve"> eller lokale myndigheter</w:delText>
        </w:r>
      </w:del>
      <w:r w:rsidRPr="00636585">
        <w:t>.</w:t>
      </w:r>
    </w:p>
    <w:p w14:paraId="2F158596" w14:textId="77777777" w:rsidR="00C33D69" w:rsidRPr="00636585" w:rsidRDefault="00C33D69">
      <w:pPr>
        <w:pStyle w:val="ListParagraph"/>
        <w:numPr>
          <w:ilvl w:val="0"/>
          <w:numId w:val="94"/>
        </w:numPr>
        <w:tabs>
          <w:tab w:val="left" w:pos="851"/>
        </w:tabs>
        <w:ind w:left="851" w:hanging="425"/>
        <w:rPr>
          <w:ins w:id="1789" w:author="Author"/>
        </w:rPr>
        <w:pPrChange w:id="1790" w:author="Author">
          <w:pPr>
            <w:pStyle w:val="ListParagraph"/>
            <w:numPr>
              <w:numId w:val="94"/>
            </w:numPr>
            <w:tabs>
              <w:tab w:val="left" w:pos="567"/>
            </w:tabs>
            <w:ind w:hanging="360"/>
          </w:pPr>
        </w:pPrChange>
      </w:pPr>
      <w:ins w:id="1791" w:author="Author">
        <w:r w:rsidRPr="00636585">
          <w:t>Ikke del insulinpennen din med andre, selv om kanylen byttes – for å forhindre mulig sykdomssmitte.</w:t>
        </w:r>
      </w:ins>
    </w:p>
    <w:p w14:paraId="6ECB9541" w14:textId="4AC4C632" w:rsidR="00C33D69" w:rsidRPr="00636585" w:rsidRDefault="00C33D69">
      <w:pPr>
        <w:pStyle w:val="ListParagraph"/>
        <w:numPr>
          <w:ilvl w:val="0"/>
          <w:numId w:val="94"/>
        </w:numPr>
        <w:tabs>
          <w:tab w:val="left" w:pos="851"/>
        </w:tabs>
        <w:ind w:left="851" w:hanging="425"/>
        <w:pPrChange w:id="1792" w:author="Author">
          <w:pPr>
            <w:tabs>
              <w:tab w:val="left" w:pos="567"/>
            </w:tabs>
          </w:pPr>
        </w:pPrChange>
      </w:pPr>
      <w:ins w:id="1793" w:author="Author">
        <w:r w:rsidRPr="00636585">
          <w:t xml:space="preserve">Ikke bruk en sprøyte for å trekke </w:t>
        </w:r>
        <w:r w:rsidR="00682D8A" w:rsidRPr="00636585">
          <w:t xml:space="preserve">opp </w:t>
        </w:r>
        <w:proofErr w:type="spellStart"/>
        <w:r w:rsidRPr="00636585">
          <w:t>Toujeo</w:t>
        </w:r>
        <w:proofErr w:type="spellEnd"/>
        <w:r w:rsidRPr="00636585">
          <w:t xml:space="preserve"> fra din penn – for å forhindre en potensiell overdose.</w:t>
        </w:r>
      </w:ins>
    </w:p>
    <w:p w14:paraId="48BD8060" w14:textId="77777777" w:rsidR="00905692" w:rsidRPr="00636585" w:rsidRDefault="00905692" w:rsidP="00905692">
      <w:pPr>
        <w:tabs>
          <w:tab w:val="left" w:pos="567"/>
        </w:tabs>
      </w:pPr>
    </w:p>
    <w:p w14:paraId="28F2C974" w14:textId="77777777" w:rsidR="00905692" w:rsidRPr="00636585" w:rsidRDefault="00905692" w:rsidP="009159DD">
      <w:pPr>
        <w:keepNext/>
        <w:tabs>
          <w:tab w:val="left" w:pos="567"/>
        </w:tabs>
        <w:rPr>
          <w:b/>
        </w:rPr>
      </w:pPr>
      <w:r w:rsidRPr="00636585">
        <w:rPr>
          <w:b/>
        </w:rPr>
        <w:t xml:space="preserve">Bruk ikke </w:t>
      </w:r>
      <w:proofErr w:type="spellStart"/>
      <w:r w:rsidRPr="00636585">
        <w:rPr>
          <w:b/>
        </w:rPr>
        <w:t>Toujeo</w:t>
      </w:r>
      <w:proofErr w:type="spellEnd"/>
    </w:p>
    <w:p w14:paraId="0527342C" w14:textId="04165974" w:rsidR="00905692" w:rsidRPr="00636585" w:rsidRDefault="00C33D69">
      <w:pPr>
        <w:numPr>
          <w:ilvl w:val="0"/>
          <w:numId w:val="51"/>
        </w:numPr>
        <w:tabs>
          <w:tab w:val="clear" w:pos="720"/>
        </w:tabs>
        <w:suppressAutoHyphens/>
        <w:ind w:left="851" w:hanging="425"/>
        <w:pPrChange w:id="1794" w:author="Author">
          <w:pPr>
            <w:numPr>
              <w:numId w:val="51"/>
            </w:numPr>
            <w:tabs>
              <w:tab w:val="num" w:pos="720"/>
            </w:tabs>
            <w:suppressAutoHyphens/>
            <w:ind w:left="567" w:hanging="567"/>
          </w:pPr>
        </w:pPrChange>
      </w:pPr>
      <w:ins w:id="1795" w:author="Author">
        <w:r w:rsidRPr="00636585">
          <w:t>i</w:t>
        </w:r>
      </w:ins>
      <w:del w:id="1796" w:author="Author">
        <w:r w:rsidR="00905692" w:rsidRPr="00636585" w:rsidDel="00C33D69">
          <w:delText>I</w:delText>
        </w:r>
      </w:del>
      <w:r w:rsidR="00905692" w:rsidRPr="00636585">
        <w:t xml:space="preserve"> en vene</w:t>
      </w:r>
      <w:ins w:id="1797" w:author="Author">
        <w:r w:rsidRPr="00636585">
          <w:t xml:space="preserve"> – d</w:t>
        </w:r>
      </w:ins>
      <w:del w:id="1798" w:author="Author">
        <w:r w:rsidR="00905692" w:rsidRPr="00636585" w:rsidDel="00C33D69">
          <w:delText>. D</w:delText>
        </w:r>
      </w:del>
      <w:r w:rsidR="00905692" w:rsidRPr="00636585">
        <w:t>ette</w:t>
      </w:r>
      <w:del w:id="1799" w:author="Author">
        <w:r w:rsidR="00905692" w:rsidRPr="00636585" w:rsidDel="00C33D69">
          <w:delText xml:space="preserve"> vil</w:delText>
        </w:r>
      </w:del>
      <w:r w:rsidR="00905692" w:rsidRPr="00636585">
        <w:t xml:space="preserve"> endre</w:t>
      </w:r>
      <w:ins w:id="1800" w:author="Author">
        <w:r w:rsidRPr="00636585">
          <w:t>r</w:t>
        </w:r>
      </w:ins>
      <w:r w:rsidR="00905692" w:rsidRPr="00636585">
        <w:t xml:space="preserve"> måten den virker og kan forsake at blodsukkeret blir for lavt.</w:t>
      </w:r>
    </w:p>
    <w:p w14:paraId="4C0924F8" w14:textId="29A1629E" w:rsidR="00905692" w:rsidRPr="00636585" w:rsidRDefault="00C33D69">
      <w:pPr>
        <w:numPr>
          <w:ilvl w:val="0"/>
          <w:numId w:val="51"/>
        </w:numPr>
        <w:tabs>
          <w:tab w:val="clear" w:pos="720"/>
        </w:tabs>
        <w:suppressAutoHyphens/>
        <w:ind w:left="851" w:hanging="425"/>
        <w:pPrChange w:id="1801" w:author="Author">
          <w:pPr>
            <w:numPr>
              <w:numId w:val="51"/>
            </w:numPr>
            <w:tabs>
              <w:tab w:val="num" w:pos="720"/>
            </w:tabs>
            <w:suppressAutoHyphens/>
            <w:ind w:left="567" w:hanging="567"/>
          </w:pPr>
        </w:pPrChange>
      </w:pPr>
      <w:ins w:id="1802" w:author="Author">
        <w:r w:rsidRPr="00636585">
          <w:t>i</w:t>
        </w:r>
      </w:ins>
      <w:del w:id="1803" w:author="Author">
        <w:r w:rsidR="00905692" w:rsidRPr="00636585" w:rsidDel="00C33D69">
          <w:delText>I</w:delText>
        </w:r>
      </w:del>
      <w:r w:rsidR="00905692" w:rsidRPr="00636585">
        <w:t xml:space="preserve"> en insulininfusjonspumpe</w:t>
      </w:r>
      <w:r w:rsidR="00E275CA" w:rsidRPr="00636585">
        <w:t>.</w:t>
      </w:r>
    </w:p>
    <w:p w14:paraId="15DC25A6" w14:textId="1E5E0FAA" w:rsidR="00905692" w:rsidRPr="00636585" w:rsidRDefault="00C33D69">
      <w:pPr>
        <w:numPr>
          <w:ilvl w:val="0"/>
          <w:numId w:val="51"/>
        </w:numPr>
        <w:tabs>
          <w:tab w:val="clear" w:pos="720"/>
        </w:tabs>
        <w:suppressAutoHyphens/>
        <w:ind w:left="851" w:hanging="425"/>
        <w:pPrChange w:id="1804" w:author="Author">
          <w:pPr>
            <w:numPr>
              <w:numId w:val="51"/>
            </w:numPr>
            <w:tabs>
              <w:tab w:val="num" w:pos="720"/>
            </w:tabs>
            <w:suppressAutoHyphens/>
            <w:ind w:left="567" w:hanging="567"/>
          </w:pPr>
        </w:pPrChange>
      </w:pPr>
      <w:ins w:id="1805" w:author="Author">
        <w:r w:rsidRPr="00636585">
          <w:t>d</w:t>
        </w:r>
      </w:ins>
      <w:del w:id="1806" w:author="Author">
        <w:r w:rsidR="00905692" w:rsidRPr="00636585" w:rsidDel="00C33D69">
          <w:delText>D</w:delText>
        </w:r>
      </w:del>
      <w:r w:rsidR="00905692" w:rsidRPr="00636585">
        <w:t>ersom det er partikler i insulinet</w:t>
      </w:r>
      <w:ins w:id="1807" w:author="Author">
        <w:r w:rsidRPr="00636585">
          <w:t xml:space="preserve"> – væsken </w:t>
        </w:r>
      </w:ins>
      <w:del w:id="1808" w:author="Author">
        <w:r w:rsidR="00905692" w:rsidRPr="00636585" w:rsidDel="00C33D69">
          <w:delText xml:space="preserve">. Løsningen </w:delText>
        </w:r>
      </w:del>
      <w:r w:rsidR="00905692" w:rsidRPr="00636585">
        <w:t>skal være klar, fargeløs og ha vannlignende konsistens.</w:t>
      </w:r>
    </w:p>
    <w:p w14:paraId="399D05D5" w14:textId="3DE86747" w:rsidR="00905692" w:rsidRPr="00636585" w:rsidDel="00C33D69" w:rsidRDefault="00905692" w:rsidP="00905692">
      <w:pPr>
        <w:suppressAutoHyphens/>
        <w:rPr>
          <w:del w:id="1809" w:author="Author"/>
        </w:rPr>
      </w:pPr>
    </w:p>
    <w:p w14:paraId="57F57C84" w14:textId="4169CF4B" w:rsidR="00905692" w:rsidRPr="00636585" w:rsidRDefault="00905692" w:rsidP="00905692">
      <w:pPr>
        <w:suppressAutoHyphens/>
      </w:pPr>
      <w:del w:id="1810" w:author="Author">
        <w:r w:rsidRPr="00636585" w:rsidDel="00C33D69">
          <w:delText xml:space="preserve">Bruk aldri en sprøyte for å trekke Toujeo fra din </w:delText>
        </w:r>
        <w:r w:rsidR="00695872" w:rsidRPr="00636585" w:rsidDel="00C33D69">
          <w:delText>Double</w:delText>
        </w:r>
        <w:r w:rsidRPr="00636585" w:rsidDel="00C33D69">
          <w:delText>Star penn, dette kan føre til alvorlig overdose. Se også avsnitt 2.</w:delText>
        </w:r>
      </w:del>
    </w:p>
    <w:p w14:paraId="7FB6C05F" w14:textId="13B4AAF0" w:rsidR="00905692" w:rsidRPr="00636585" w:rsidDel="008169DB" w:rsidRDefault="00905692" w:rsidP="00905692">
      <w:pPr>
        <w:suppressAutoHyphens/>
        <w:rPr>
          <w:del w:id="1811" w:author="Author"/>
        </w:rPr>
      </w:pPr>
    </w:p>
    <w:p w14:paraId="20FEF659" w14:textId="61DA073E" w:rsidR="00905692" w:rsidRPr="00636585" w:rsidRDefault="00C33D69" w:rsidP="00905692">
      <w:pPr>
        <w:tabs>
          <w:tab w:val="left" w:pos="567"/>
        </w:tabs>
      </w:pPr>
      <w:ins w:id="1812" w:author="Author">
        <w:r w:rsidRPr="00636585">
          <w:t xml:space="preserve">Kast denne pennen og bruk en ny </w:t>
        </w:r>
        <w:r w:rsidR="00682D8A" w:rsidRPr="00636585">
          <w:t>dersom</w:t>
        </w:r>
        <w:r w:rsidRPr="00636585">
          <w:t>:</w:t>
        </w:r>
      </w:ins>
      <w:del w:id="1813" w:author="Author">
        <w:r w:rsidR="00905692" w:rsidRPr="00636585" w:rsidDel="00C33D69">
          <w:delText xml:space="preserve">Dersom </w:delText>
        </w:r>
        <w:r w:rsidR="00695872" w:rsidRPr="00636585" w:rsidDel="00C33D69">
          <w:delText>Double</w:delText>
        </w:r>
        <w:r w:rsidR="00905692" w:rsidRPr="00636585" w:rsidDel="00C33D69">
          <w:delText>Star-pennen er skadet, ikke har vært oppbevart korrekt, du ikke er sikker på om den fungerer riktig eller om du merker at blodsukkerkontrollen blir uventet verre:</w:delText>
        </w:r>
      </w:del>
    </w:p>
    <w:p w14:paraId="5B55150D" w14:textId="4431CDDA" w:rsidR="00C33D69" w:rsidRPr="00636585" w:rsidRDefault="00C33D69">
      <w:pPr>
        <w:numPr>
          <w:ilvl w:val="0"/>
          <w:numId w:val="51"/>
        </w:numPr>
        <w:tabs>
          <w:tab w:val="clear" w:pos="720"/>
        </w:tabs>
        <w:suppressAutoHyphens/>
        <w:ind w:left="851" w:hanging="425"/>
        <w:rPr>
          <w:ins w:id="1814" w:author="Author"/>
        </w:rPr>
        <w:pPrChange w:id="1815" w:author="Author">
          <w:pPr>
            <w:numPr>
              <w:numId w:val="51"/>
            </w:numPr>
            <w:tabs>
              <w:tab w:val="num" w:pos="720"/>
            </w:tabs>
            <w:suppressAutoHyphens/>
            <w:ind w:left="567" w:hanging="567"/>
          </w:pPr>
        </w:pPrChange>
      </w:pPr>
      <w:ins w:id="1816" w:author="Author">
        <w:r w:rsidRPr="00636585">
          <w:t>du merker at blodsukkerkontrollen blir uventet verre.</w:t>
        </w:r>
      </w:ins>
    </w:p>
    <w:p w14:paraId="2949FC7A" w14:textId="3296C899" w:rsidR="00C33D69" w:rsidRPr="00636585" w:rsidRDefault="00C33D69">
      <w:pPr>
        <w:numPr>
          <w:ilvl w:val="0"/>
          <w:numId w:val="51"/>
        </w:numPr>
        <w:tabs>
          <w:tab w:val="clear" w:pos="720"/>
        </w:tabs>
        <w:suppressAutoHyphens/>
        <w:ind w:left="851" w:hanging="425"/>
        <w:rPr>
          <w:ins w:id="1817" w:author="Author"/>
        </w:rPr>
        <w:pPrChange w:id="1818" w:author="Author">
          <w:pPr>
            <w:numPr>
              <w:numId w:val="51"/>
            </w:numPr>
            <w:tabs>
              <w:tab w:val="num" w:pos="720"/>
            </w:tabs>
            <w:suppressAutoHyphens/>
            <w:ind w:left="567" w:hanging="567"/>
          </w:pPr>
        </w:pPrChange>
      </w:pPr>
      <w:ins w:id="1819" w:author="Author">
        <w:r w:rsidRPr="00636585">
          <w:lastRenderedPageBreak/>
          <w:t>pennen er skadet eller ikke har vært oppbevart korrekt.</w:t>
        </w:r>
      </w:ins>
    </w:p>
    <w:p w14:paraId="703D754B" w14:textId="0520778F" w:rsidR="00905692" w:rsidRPr="00636585" w:rsidDel="00C33D69" w:rsidRDefault="00905692">
      <w:pPr>
        <w:suppressAutoHyphens/>
        <w:rPr>
          <w:del w:id="1820" w:author="Author"/>
        </w:rPr>
        <w:pPrChange w:id="1821" w:author="Author">
          <w:pPr>
            <w:numPr>
              <w:numId w:val="51"/>
            </w:numPr>
            <w:tabs>
              <w:tab w:val="num" w:pos="720"/>
            </w:tabs>
            <w:suppressAutoHyphens/>
            <w:ind w:left="567" w:hanging="567"/>
          </w:pPr>
        </w:pPrChange>
      </w:pPr>
      <w:del w:id="1822" w:author="Author">
        <w:r w:rsidRPr="00636585" w:rsidDel="00C33D69">
          <w:delText>Kast denne pennen og bruk en ny en.</w:delText>
        </w:r>
      </w:del>
    </w:p>
    <w:p w14:paraId="00C9AA99" w14:textId="629CB36C" w:rsidR="00905692" w:rsidRPr="00636585" w:rsidRDefault="00905692">
      <w:pPr>
        <w:suppressAutoHyphens/>
        <w:pPrChange w:id="1823" w:author="Author">
          <w:pPr>
            <w:numPr>
              <w:numId w:val="51"/>
            </w:numPr>
            <w:tabs>
              <w:tab w:val="num" w:pos="720"/>
            </w:tabs>
            <w:suppressAutoHyphens/>
            <w:ind w:left="567" w:hanging="567"/>
          </w:pPr>
        </w:pPrChange>
      </w:pPr>
      <w:r w:rsidRPr="00636585">
        <w:t xml:space="preserve">Kontakt lege, apotek eller sykepleier hvis du </w:t>
      </w:r>
      <w:ins w:id="1824" w:author="Author">
        <w:r w:rsidR="00C33D69" w:rsidRPr="00636585">
          <w:t>ikke er sikker på om pennen fungerer riktig</w:t>
        </w:r>
      </w:ins>
      <w:del w:id="1825" w:author="Author">
        <w:r w:rsidRPr="00636585" w:rsidDel="00C33D69">
          <w:delText>tror du har et problem med pennen din</w:delText>
        </w:r>
      </w:del>
      <w:r w:rsidRPr="00636585">
        <w:t>.</w:t>
      </w:r>
    </w:p>
    <w:p w14:paraId="53A255DF" w14:textId="77777777" w:rsidR="00905692" w:rsidRPr="00636585" w:rsidRDefault="00905692" w:rsidP="00905692">
      <w:pPr>
        <w:suppressAutoHyphens/>
      </w:pPr>
    </w:p>
    <w:p w14:paraId="15C51EE3" w14:textId="77777777" w:rsidR="00905692" w:rsidRPr="00636585" w:rsidRDefault="00905692" w:rsidP="009159DD">
      <w:pPr>
        <w:keepNext/>
        <w:tabs>
          <w:tab w:val="left" w:pos="567"/>
        </w:tabs>
        <w:rPr>
          <w:b/>
          <w:bCs/>
        </w:rPr>
      </w:pPr>
      <w:r w:rsidRPr="00636585">
        <w:rPr>
          <w:b/>
          <w:bCs/>
        </w:rPr>
        <w:t xml:space="preserve">Dersom du tar for mye av </w:t>
      </w:r>
      <w:proofErr w:type="spellStart"/>
      <w:r w:rsidRPr="00636585">
        <w:rPr>
          <w:b/>
          <w:bCs/>
        </w:rPr>
        <w:t>Toujeo</w:t>
      </w:r>
      <w:proofErr w:type="spellEnd"/>
    </w:p>
    <w:p w14:paraId="463EA55C" w14:textId="2BFD3482" w:rsidR="00905692" w:rsidRPr="00636585" w:rsidRDefault="00905692" w:rsidP="00905692">
      <w:pPr>
        <w:tabs>
          <w:tab w:val="left" w:pos="567"/>
        </w:tabs>
      </w:pPr>
      <w:r w:rsidRPr="00636585">
        <w:t xml:space="preserve">Hvis du </w:t>
      </w:r>
      <w:del w:id="1826" w:author="Author">
        <w:r w:rsidRPr="00636585" w:rsidDel="00C33D69">
          <w:rPr>
            <w:bCs/>
          </w:rPr>
          <w:delText>har injisert</w:delText>
        </w:r>
      </w:del>
      <w:ins w:id="1827" w:author="Author">
        <w:r w:rsidR="00C33D69" w:rsidRPr="00636585">
          <w:rPr>
            <w:bCs/>
          </w:rPr>
          <w:t>bruker</w:t>
        </w:r>
      </w:ins>
      <w:r w:rsidRPr="00636585">
        <w:rPr>
          <w:bCs/>
        </w:rPr>
        <w:t xml:space="preserve"> for mye av dette legemidlet</w:t>
      </w:r>
      <w:r w:rsidRPr="00636585">
        <w:t>, kan blodsukkernivået ditt bli for lavt</w:t>
      </w:r>
      <w:ins w:id="1828" w:author="Author">
        <w:r w:rsidR="00C33D69" w:rsidRPr="00636585">
          <w:t xml:space="preserve"> – se ‘lavt blodsukker (hypoglykemi)’</w:t>
        </w:r>
      </w:ins>
      <w:del w:id="1829" w:author="Author">
        <w:r w:rsidRPr="00636585" w:rsidDel="00C33D69">
          <w:delText>. Kontroller blodsukkeret og spis mer mat for å forhindre at blodsukkeret ditt blir for lavt. Hvis blodsukkeret ditt blir for lavt, se rådene i rammen ved</w:delText>
        </w:r>
      </w:del>
      <w:ins w:id="1830" w:author="Author">
        <w:r w:rsidR="00C33D69" w:rsidRPr="00636585">
          <w:t xml:space="preserve"> i</w:t>
        </w:r>
      </w:ins>
      <w:r w:rsidRPr="00636585">
        <w:t xml:space="preserve"> slutten av dette pakningsvedlegget</w:t>
      </w:r>
      <w:ins w:id="1831" w:author="Author">
        <w:r w:rsidR="00C33D69" w:rsidRPr="00636585">
          <w:t xml:space="preserve"> for råd</w:t>
        </w:r>
      </w:ins>
      <w:r w:rsidRPr="00636585">
        <w:t>.</w:t>
      </w:r>
    </w:p>
    <w:p w14:paraId="6C5A8B6B" w14:textId="77777777" w:rsidR="00905692" w:rsidRPr="00636585" w:rsidRDefault="00905692" w:rsidP="00905692">
      <w:pPr>
        <w:tabs>
          <w:tab w:val="left" w:pos="567"/>
        </w:tabs>
      </w:pPr>
    </w:p>
    <w:p w14:paraId="68A36F45" w14:textId="77777777" w:rsidR="00905692" w:rsidRPr="00636585" w:rsidRDefault="00905692" w:rsidP="00905692">
      <w:pPr>
        <w:keepNext/>
        <w:keepLines/>
        <w:tabs>
          <w:tab w:val="left" w:pos="567"/>
        </w:tabs>
        <w:rPr>
          <w:bCs/>
        </w:rPr>
      </w:pPr>
      <w:r w:rsidRPr="00636585">
        <w:rPr>
          <w:b/>
          <w:bCs/>
        </w:rPr>
        <w:t xml:space="preserve">Dersom du har glemt å ta </w:t>
      </w:r>
      <w:proofErr w:type="spellStart"/>
      <w:r w:rsidRPr="00636585">
        <w:rPr>
          <w:b/>
          <w:bCs/>
        </w:rPr>
        <w:t>Toujeo</w:t>
      </w:r>
      <w:proofErr w:type="spellEnd"/>
    </w:p>
    <w:p w14:paraId="60F09D61" w14:textId="5903A46D" w:rsidR="00905692" w:rsidRPr="00636585" w:rsidDel="00C33D69" w:rsidRDefault="00C33D69">
      <w:pPr>
        <w:pStyle w:val="ListParagraph"/>
        <w:keepNext/>
        <w:keepLines/>
        <w:numPr>
          <w:ilvl w:val="0"/>
          <w:numId w:val="95"/>
        </w:numPr>
        <w:tabs>
          <w:tab w:val="left" w:pos="709"/>
        </w:tabs>
        <w:suppressAutoHyphens/>
        <w:ind w:left="709" w:hanging="283"/>
        <w:rPr>
          <w:del w:id="1832" w:author="Author"/>
        </w:rPr>
        <w:pPrChange w:id="1833" w:author="Author">
          <w:pPr>
            <w:pStyle w:val="ListParagraph"/>
            <w:keepNext/>
            <w:keepLines/>
            <w:numPr>
              <w:numId w:val="95"/>
            </w:numPr>
            <w:tabs>
              <w:tab w:val="left" w:pos="567"/>
            </w:tabs>
            <w:suppressAutoHyphens/>
            <w:ind w:hanging="720"/>
          </w:pPr>
        </w:pPrChange>
      </w:pPr>
      <w:ins w:id="1834" w:author="Author">
        <w:r w:rsidRPr="00636585">
          <w:t>Hvis du glemmer en dose, injiser den glemte dosen</w:t>
        </w:r>
      </w:ins>
      <w:del w:id="1835" w:author="Author">
        <w:r w:rsidR="00905692" w:rsidRPr="00636585" w:rsidDel="00C33D69">
          <w:delText>Ved behov kan Toujeo injiseres</w:delText>
        </w:r>
      </w:del>
      <w:r w:rsidR="00905692" w:rsidRPr="00636585">
        <w:t xml:space="preserve"> inntil 3</w:t>
      </w:r>
      <w:r w:rsidR="00E275CA" w:rsidRPr="00636585">
        <w:t> </w:t>
      </w:r>
      <w:r w:rsidR="00905692" w:rsidRPr="00636585">
        <w:t>timer før eller etter tiden som du vanligvis injiserer det.</w:t>
      </w:r>
    </w:p>
    <w:p w14:paraId="0E349076" w14:textId="77777777" w:rsidR="00C33D69" w:rsidRPr="00636585" w:rsidRDefault="00C33D69">
      <w:pPr>
        <w:pStyle w:val="ListParagraph"/>
        <w:keepNext/>
        <w:keepLines/>
        <w:numPr>
          <w:ilvl w:val="0"/>
          <w:numId w:val="95"/>
        </w:numPr>
        <w:tabs>
          <w:tab w:val="left" w:pos="709"/>
        </w:tabs>
        <w:suppressAutoHyphens/>
        <w:ind w:left="709" w:hanging="283"/>
        <w:rPr>
          <w:ins w:id="1836" w:author="Author"/>
        </w:rPr>
        <w:pPrChange w:id="1837" w:author="Author">
          <w:pPr>
            <w:keepNext/>
            <w:keepLines/>
            <w:tabs>
              <w:tab w:val="left" w:pos="567"/>
            </w:tabs>
          </w:pPr>
        </w:pPrChange>
      </w:pPr>
    </w:p>
    <w:p w14:paraId="09D280FC" w14:textId="1A98ADC7" w:rsidR="00905692" w:rsidRPr="00636585" w:rsidRDefault="00C33D69">
      <w:pPr>
        <w:pStyle w:val="ListParagraph"/>
        <w:keepNext/>
        <w:keepLines/>
        <w:numPr>
          <w:ilvl w:val="0"/>
          <w:numId w:val="95"/>
        </w:numPr>
        <w:tabs>
          <w:tab w:val="left" w:pos="709"/>
        </w:tabs>
        <w:suppressAutoHyphens/>
        <w:ind w:left="709" w:hanging="283"/>
        <w:pPrChange w:id="1838" w:author="Author">
          <w:pPr>
            <w:suppressAutoHyphens/>
          </w:pPr>
        </w:pPrChange>
      </w:pPr>
      <w:ins w:id="1839" w:author="Author">
        <w:r w:rsidRPr="00636585">
          <w:t>Hvis det har gått mer enn 3 timer skal du ikke injisere den glemte dosen – kontroller blodsukkeret ditt og injiser din neste dose til vanlig tid neste dag.</w:t>
        </w:r>
      </w:ins>
    </w:p>
    <w:p w14:paraId="6BAB08DA" w14:textId="2C2A9BC3" w:rsidR="00905692" w:rsidRPr="00636585" w:rsidDel="00C33D69" w:rsidRDefault="00905692">
      <w:pPr>
        <w:tabs>
          <w:tab w:val="left" w:pos="709"/>
        </w:tabs>
        <w:suppressAutoHyphens/>
        <w:ind w:left="851" w:hanging="425"/>
        <w:rPr>
          <w:del w:id="1840" w:author="Author"/>
        </w:rPr>
        <w:pPrChange w:id="1841" w:author="Author">
          <w:pPr>
            <w:suppressAutoHyphens/>
          </w:pPr>
        </w:pPrChange>
      </w:pPr>
      <w:del w:id="1842" w:author="Author">
        <w:r w:rsidRPr="00636585" w:rsidDel="00C33D69">
          <w:delText>Hvis du har glemt en dose med Toujeo eller injisert for lav dose, kan blodsukkernivået bli for høyt (hyperglykemi):</w:delText>
        </w:r>
      </w:del>
    </w:p>
    <w:p w14:paraId="1B7F9413" w14:textId="77777777" w:rsidR="00905692" w:rsidRPr="00636585" w:rsidRDefault="00905692">
      <w:pPr>
        <w:numPr>
          <w:ilvl w:val="0"/>
          <w:numId w:val="51"/>
        </w:numPr>
        <w:tabs>
          <w:tab w:val="clear" w:pos="720"/>
          <w:tab w:val="left" w:pos="709"/>
        </w:tabs>
        <w:suppressAutoHyphens/>
        <w:ind w:left="851" w:hanging="425"/>
        <w:rPr>
          <w:ins w:id="1843" w:author="Author"/>
        </w:rPr>
        <w:pPrChange w:id="1844" w:author="Author">
          <w:pPr>
            <w:numPr>
              <w:numId w:val="51"/>
            </w:numPr>
            <w:tabs>
              <w:tab w:val="num" w:pos="720"/>
            </w:tabs>
            <w:suppressAutoHyphens/>
            <w:ind w:left="567" w:hanging="567"/>
          </w:pPr>
        </w:pPrChange>
      </w:pPr>
      <w:r w:rsidRPr="00636585">
        <w:t>Du må ikke injisere en dobbelt dose som erstatning for en glemt dose.</w:t>
      </w:r>
    </w:p>
    <w:p w14:paraId="44EC97FF" w14:textId="75280FDA" w:rsidR="00C33D69" w:rsidRPr="00636585" w:rsidRDefault="00C33D69">
      <w:pPr>
        <w:numPr>
          <w:ilvl w:val="0"/>
          <w:numId w:val="51"/>
        </w:numPr>
        <w:tabs>
          <w:tab w:val="clear" w:pos="720"/>
          <w:tab w:val="left" w:pos="709"/>
        </w:tabs>
        <w:suppressAutoHyphens/>
        <w:ind w:left="709" w:hanging="283"/>
        <w:pPrChange w:id="1845" w:author="Author">
          <w:pPr>
            <w:numPr>
              <w:numId w:val="51"/>
            </w:numPr>
            <w:tabs>
              <w:tab w:val="num" w:pos="720"/>
            </w:tabs>
            <w:suppressAutoHyphens/>
            <w:ind w:left="567" w:hanging="567"/>
          </w:pPr>
        </w:pPrChange>
      </w:pPr>
      <w:ins w:id="1846" w:author="Author">
        <w:r w:rsidRPr="00636585">
          <w:t xml:space="preserve">Hvis du glemmer en dose med </w:t>
        </w:r>
        <w:proofErr w:type="spellStart"/>
        <w:r w:rsidRPr="00636585">
          <w:t>Toujeo</w:t>
        </w:r>
        <w:proofErr w:type="spellEnd"/>
        <w:r w:rsidRPr="00636585">
          <w:t xml:space="preserve"> eller hvis du ikke har injisert nok insulin, kan blodsukkernivået ditt bli for høyt – se ‘ høyt blodsukker (hyperglykemi)’ i slutten av dette pakningsvedlegget for råd.</w:t>
        </w:r>
      </w:ins>
    </w:p>
    <w:p w14:paraId="08606091" w14:textId="45C38F3E" w:rsidR="00905692" w:rsidRPr="00636585" w:rsidDel="00C33D69" w:rsidRDefault="00905692" w:rsidP="00905692">
      <w:pPr>
        <w:numPr>
          <w:ilvl w:val="0"/>
          <w:numId w:val="51"/>
        </w:numPr>
        <w:tabs>
          <w:tab w:val="clear" w:pos="720"/>
        </w:tabs>
        <w:suppressAutoHyphens/>
        <w:ind w:left="567" w:hanging="567"/>
        <w:rPr>
          <w:del w:id="1847" w:author="Author"/>
        </w:rPr>
      </w:pPr>
      <w:del w:id="1848" w:author="Author">
        <w:r w:rsidRPr="00636585" w:rsidDel="00C33D69">
          <w:delText>Kontroller blodsukkeret og injiser neste dose til vanlig tid.</w:delText>
        </w:r>
      </w:del>
    </w:p>
    <w:p w14:paraId="74654EF9" w14:textId="10DEBC04" w:rsidR="00905692" w:rsidRPr="00636585" w:rsidDel="00C33D69" w:rsidRDefault="00905692" w:rsidP="00905692">
      <w:pPr>
        <w:numPr>
          <w:ilvl w:val="0"/>
          <w:numId w:val="51"/>
        </w:numPr>
        <w:tabs>
          <w:tab w:val="clear" w:pos="720"/>
        </w:tabs>
        <w:suppressAutoHyphens/>
        <w:ind w:left="567" w:hanging="567"/>
        <w:rPr>
          <w:del w:id="1849" w:author="Author"/>
        </w:rPr>
      </w:pPr>
      <w:del w:id="1850" w:author="Author">
        <w:r w:rsidRPr="00636585" w:rsidDel="00C33D69">
          <w:delText>Du finner informasjon om behandling av hypoglykemi i rammen ved slutten av dette pakningsvedlegget.</w:delText>
        </w:r>
      </w:del>
    </w:p>
    <w:p w14:paraId="6D939E6A" w14:textId="77777777" w:rsidR="00905692" w:rsidRPr="00636585" w:rsidRDefault="00905692" w:rsidP="00905692">
      <w:pPr>
        <w:tabs>
          <w:tab w:val="left" w:pos="567"/>
        </w:tabs>
        <w:rPr>
          <w:i/>
        </w:rPr>
      </w:pPr>
    </w:p>
    <w:p w14:paraId="5331415E" w14:textId="77777777" w:rsidR="00905692" w:rsidRPr="00636585" w:rsidRDefault="00905692" w:rsidP="009159DD">
      <w:pPr>
        <w:keepNext/>
        <w:tabs>
          <w:tab w:val="left" w:pos="567"/>
        </w:tabs>
        <w:rPr>
          <w:b/>
          <w:bCs/>
        </w:rPr>
      </w:pPr>
      <w:r w:rsidRPr="00636585">
        <w:rPr>
          <w:b/>
          <w:bCs/>
        </w:rPr>
        <w:t xml:space="preserve">Dersom du avbryter behandling med </w:t>
      </w:r>
      <w:proofErr w:type="spellStart"/>
      <w:r w:rsidRPr="00636585">
        <w:rPr>
          <w:b/>
          <w:bCs/>
        </w:rPr>
        <w:t>Toujeo</w:t>
      </w:r>
      <w:proofErr w:type="spellEnd"/>
    </w:p>
    <w:p w14:paraId="23A58C8A" w14:textId="3B472960" w:rsidR="00905692" w:rsidRPr="00636585" w:rsidRDefault="00905692" w:rsidP="00905692">
      <w:pPr>
        <w:tabs>
          <w:tab w:val="left" w:pos="567"/>
        </w:tabs>
      </w:pPr>
      <w:r w:rsidRPr="00636585">
        <w:t xml:space="preserve">Ikke avbryt behandling med dette legemidlet uten å rådføre deg med lege. Dersom du </w:t>
      </w:r>
      <w:ins w:id="1851" w:author="Author">
        <w:r w:rsidR="00C33D69" w:rsidRPr="00636585">
          <w:t xml:space="preserve">avbryter behandlingen, kan </w:t>
        </w:r>
      </w:ins>
      <w:del w:id="1852" w:author="Author">
        <w:r w:rsidRPr="00636585" w:rsidDel="00C33D69">
          <w:delText xml:space="preserve">gjør dette kan </w:delText>
        </w:r>
      </w:del>
      <w:r w:rsidRPr="00636585">
        <w:t>det forårsake veldig høyt blodsukker og opphoping av syre i blodet (</w:t>
      </w:r>
      <w:proofErr w:type="spellStart"/>
      <w:r w:rsidRPr="00636585">
        <w:t>ketoacidose</w:t>
      </w:r>
      <w:proofErr w:type="spellEnd"/>
      <w:r w:rsidRPr="00636585">
        <w:t>)</w:t>
      </w:r>
      <w:ins w:id="1853" w:author="Author">
        <w:r w:rsidR="00C33D69" w:rsidRPr="00636585">
          <w:t>, se ‘høyt blodsukker (hyperglykemi)’ i slutten av dette pakningsvedlegget for råd</w:t>
        </w:r>
      </w:ins>
      <w:r w:rsidRPr="00636585">
        <w:t>.</w:t>
      </w:r>
    </w:p>
    <w:p w14:paraId="210D585C" w14:textId="77777777" w:rsidR="00905692" w:rsidRPr="00636585" w:rsidRDefault="00905692" w:rsidP="00905692">
      <w:pPr>
        <w:tabs>
          <w:tab w:val="left" w:pos="567"/>
        </w:tabs>
        <w:suppressAutoHyphens/>
        <w:rPr>
          <w:szCs w:val="22"/>
        </w:rPr>
      </w:pPr>
    </w:p>
    <w:p w14:paraId="18038D2D" w14:textId="77777777" w:rsidR="00905692" w:rsidRPr="00636585" w:rsidRDefault="00905692" w:rsidP="00905692">
      <w:pPr>
        <w:tabs>
          <w:tab w:val="left" w:pos="567"/>
        </w:tabs>
      </w:pPr>
      <w:r w:rsidRPr="00636585">
        <w:t>Spør lege, apotek eller sykepleier dersom du har noen spørsmål om bruken av dette legemidlet.</w:t>
      </w:r>
    </w:p>
    <w:p w14:paraId="5B4BC353" w14:textId="77777777" w:rsidR="00905692" w:rsidRPr="00636585" w:rsidRDefault="00905692" w:rsidP="00905692">
      <w:pPr>
        <w:suppressAutoHyphens/>
        <w:rPr>
          <w:szCs w:val="22"/>
        </w:rPr>
      </w:pPr>
    </w:p>
    <w:p w14:paraId="0491280A" w14:textId="77777777" w:rsidR="00905692" w:rsidRPr="00636585" w:rsidRDefault="00905692" w:rsidP="00905692">
      <w:pPr>
        <w:suppressAutoHyphens/>
        <w:rPr>
          <w:szCs w:val="22"/>
        </w:rPr>
      </w:pPr>
    </w:p>
    <w:p w14:paraId="4FB9B5CA" w14:textId="77777777" w:rsidR="00905692" w:rsidRPr="00636585" w:rsidRDefault="00905692" w:rsidP="009159DD">
      <w:pPr>
        <w:keepNext/>
        <w:suppressAutoHyphens/>
        <w:ind w:left="567" w:hanging="567"/>
        <w:rPr>
          <w:szCs w:val="22"/>
        </w:rPr>
      </w:pPr>
      <w:r w:rsidRPr="00636585">
        <w:rPr>
          <w:b/>
          <w:szCs w:val="22"/>
        </w:rPr>
        <w:t>4.</w:t>
      </w:r>
      <w:r w:rsidRPr="00636585">
        <w:rPr>
          <w:b/>
          <w:szCs w:val="22"/>
        </w:rPr>
        <w:tab/>
        <w:t xml:space="preserve">Mulige bivirkninger </w:t>
      </w:r>
    </w:p>
    <w:p w14:paraId="227FDC07" w14:textId="77777777" w:rsidR="00905692" w:rsidRPr="00636585" w:rsidRDefault="00905692" w:rsidP="009159DD">
      <w:pPr>
        <w:keepNext/>
        <w:suppressAutoHyphens/>
        <w:rPr>
          <w:szCs w:val="22"/>
        </w:rPr>
      </w:pPr>
    </w:p>
    <w:p w14:paraId="1E28C3A0" w14:textId="77777777" w:rsidR="00905692" w:rsidRPr="00636585" w:rsidRDefault="00905692" w:rsidP="00905692">
      <w:pPr>
        <w:suppressAutoHyphens/>
        <w:rPr>
          <w:szCs w:val="22"/>
        </w:rPr>
      </w:pPr>
      <w:r w:rsidRPr="00636585">
        <w:rPr>
          <w:szCs w:val="22"/>
        </w:rPr>
        <w:t>Som alle legemidler kan dette legemidlet forårsake bivirkninger, men ikke alle får det.</w:t>
      </w:r>
    </w:p>
    <w:p w14:paraId="1CE584C1" w14:textId="77777777" w:rsidR="00905692" w:rsidRPr="00636585" w:rsidRDefault="00905692" w:rsidP="00905692">
      <w:pPr>
        <w:suppressAutoHyphens/>
        <w:rPr>
          <w:ins w:id="1854" w:author="Author"/>
          <w:szCs w:val="22"/>
        </w:rPr>
      </w:pPr>
    </w:p>
    <w:p w14:paraId="3D29AAC6" w14:textId="77777777" w:rsidR="00C33D69" w:rsidRPr="00636585" w:rsidRDefault="00C33D69" w:rsidP="00C33D69">
      <w:pPr>
        <w:tabs>
          <w:tab w:val="left" w:pos="567"/>
        </w:tabs>
        <w:rPr>
          <w:ins w:id="1855" w:author="Author"/>
          <w:b/>
        </w:rPr>
      </w:pPr>
      <w:ins w:id="1856" w:author="Author">
        <w:r w:rsidRPr="00636585">
          <w:rPr>
            <w:b/>
          </w:rPr>
          <w:t>Alvorlige bivirkninger</w:t>
        </w:r>
      </w:ins>
    </w:p>
    <w:p w14:paraId="02893EA2" w14:textId="77777777" w:rsidR="00C33D69" w:rsidRPr="00636585" w:rsidRDefault="00C33D69" w:rsidP="00C33D69">
      <w:pPr>
        <w:tabs>
          <w:tab w:val="left" w:pos="567"/>
        </w:tabs>
        <w:rPr>
          <w:ins w:id="1857" w:author="Author"/>
          <w:bCs/>
        </w:rPr>
      </w:pPr>
      <w:ins w:id="1858" w:author="Author">
        <w:r w:rsidRPr="00636585">
          <w:rPr>
            <w:bCs/>
          </w:rPr>
          <w:t>Ta øyeblikkelig kontakt med lege, apotek eller sykepleier dersom du merker noen av følgende alvorlige bivirkninger – det kan være behov for umiddelbar medisinsk behandling:</w:t>
        </w:r>
      </w:ins>
    </w:p>
    <w:p w14:paraId="60BCE2E5" w14:textId="77777777" w:rsidR="00C33D69" w:rsidRPr="00636585" w:rsidRDefault="00C33D69" w:rsidP="00905692">
      <w:pPr>
        <w:suppressAutoHyphens/>
        <w:rPr>
          <w:szCs w:val="22"/>
        </w:rPr>
      </w:pPr>
    </w:p>
    <w:p w14:paraId="2C22995C" w14:textId="2E4D295C" w:rsidR="00551ECA" w:rsidRPr="00636585" w:rsidRDefault="00905692" w:rsidP="009159DD">
      <w:pPr>
        <w:keepNext/>
        <w:tabs>
          <w:tab w:val="left" w:pos="567"/>
        </w:tabs>
      </w:pPr>
      <w:del w:id="1859" w:author="Author">
        <w:r w:rsidRPr="00636585" w:rsidDel="00C33D69">
          <w:rPr>
            <w:b/>
          </w:rPr>
          <w:delText>Hvis du oppdager tegn på at</w:delText>
        </w:r>
      </w:del>
      <w:ins w:id="1860" w:author="Author">
        <w:r w:rsidR="00C33D69" w:rsidRPr="00636585">
          <w:rPr>
            <w:b/>
          </w:rPr>
          <w:t>Lavt</w:t>
        </w:r>
      </w:ins>
      <w:r w:rsidRPr="00636585">
        <w:rPr>
          <w:b/>
        </w:rPr>
        <w:t xml:space="preserve"> blodsukker</w:t>
      </w:r>
      <w:del w:id="1861" w:author="Author">
        <w:r w:rsidRPr="00636585" w:rsidDel="00C33D69">
          <w:rPr>
            <w:b/>
          </w:rPr>
          <w:delText>nivået ditt er for lavt</w:delText>
        </w:r>
      </w:del>
      <w:r w:rsidRPr="00636585">
        <w:rPr>
          <w:b/>
        </w:rPr>
        <w:t xml:space="preserve"> (hypoglykemi)</w:t>
      </w:r>
      <w:ins w:id="1862" w:author="Author">
        <w:r w:rsidR="00C33D69" w:rsidRPr="00636585">
          <w:rPr>
            <w:b/>
          </w:rPr>
          <w:t xml:space="preserve"> </w:t>
        </w:r>
        <w:r w:rsidR="00C33D69" w:rsidRPr="00636585">
          <w:rPr>
            <w:bCs/>
            <w:rPrChange w:id="1863" w:author="Author">
              <w:rPr>
                <w:b/>
              </w:rPr>
            </w:rPrChange>
          </w:rPr>
          <w:t xml:space="preserve">– svært </w:t>
        </w:r>
        <w:r w:rsidR="00C33D69" w:rsidRPr="00636585">
          <w:t>vanlig: kan oppstå hos inntil 1 av 10 personer</w:t>
        </w:r>
      </w:ins>
      <w:del w:id="1864" w:author="Author">
        <w:r w:rsidRPr="00636585" w:rsidDel="00C33D69">
          <w:delText xml:space="preserve"> må du gjøre noe for å øke blodsukkernivået </w:delText>
        </w:r>
        <w:r w:rsidRPr="00636585" w:rsidDel="00C33D69">
          <w:rPr>
            <w:bCs/>
          </w:rPr>
          <w:delText>umiddelbart (se rammen på slutten av dette pakningsvedlegget)</w:delText>
        </w:r>
        <w:r w:rsidRPr="00636585" w:rsidDel="00C33D69">
          <w:delText>.</w:delText>
        </w:r>
      </w:del>
    </w:p>
    <w:p w14:paraId="46622F92" w14:textId="5DE29FEB" w:rsidR="00551ECA" w:rsidRPr="00636585" w:rsidDel="00C33D69" w:rsidRDefault="00905692">
      <w:pPr>
        <w:tabs>
          <w:tab w:val="left" w:pos="1560"/>
        </w:tabs>
        <w:ind w:left="709" w:hanging="283"/>
        <w:rPr>
          <w:del w:id="1865" w:author="Author"/>
          <w:bCs/>
        </w:rPr>
        <w:pPrChange w:id="1866" w:author="Author">
          <w:pPr>
            <w:tabs>
              <w:tab w:val="left" w:pos="567"/>
            </w:tabs>
          </w:pPr>
        </w:pPrChange>
      </w:pPr>
      <w:del w:id="1867" w:author="Author">
        <w:r w:rsidRPr="00636585" w:rsidDel="00C33D69">
          <w:rPr>
            <w:bCs/>
          </w:rPr>
          <w:delText>Hypoglykemi kan være svært alvorlig og er svært vanlig ved insulinbehandling (kan oppstå hos flere enn 1 av 10 personer).</w:delText>
        </w:r>
      </w:del>
    </w:p>
    <w:p w14:paraId="3FC7C304" w14:textId="05E89023" w:rsidR="00551ECA" w:rsidRPr="00636585" w:rsidDel="00C33D69" w:rsidRDefault="00905692">
      <w:pPr>
        <w:numPr>
          <w:ilvl w:val="0"/>
          <w:numId w:val="65"/>
        </w:numPr>
        <w:tabs>
          <w:tab w:val="left" w:pos="1560"/>
        </w:tabs>
        <w:ind w:left="709" w:hanging="283"/>
        <w:rPr>
          <w:del w:id="1868" w:author="Author"/>
        </w:rPr>
        <w:pPrChange w:id="1869" w:author="Author">
          <w:pPr>
            <w:numPr>
              <w:numId w:val="65"/>
            </w:numPr>
            <w:tabs>
              <w:tab w:val="left" w:pos="567"/>
            </w:tabs>
            <w:ind w:left="567" w:hanging="567"/>
          </w:pPr>
        </w:pPrChange>
      </w:pPr>
      <w:del w:id="1870" w:author="Author">
        <w:r w:rsidRPr="00636585" w:rsidDel="00C33D69">
          <w:delText>Lavt blodsukker betyr at det ikke er nok sukker i blodet ditt.</w:delText>
        </w:r>
      </w:del>
    </w:p>
    <w:p w14:paraId="6D913529" w14:textId="7EF26C37" w:rsidR="00551ECA" w:rsidRPr="00636585" w:rsidRDefault="00905692">
      <w:pPr>
        <w:numPr>
          <w:ilvl w:val="0"/>
          <w:numId w:val="65"/>
        </w:numPr>
        <w:tabs>
          <w:tab w:val="left" w:pos="1560"/>
        </w:tabs>
        <w:ind w:left="709" w:hanging="283"/>
        <w:pPrChange w:id="1871" w:author="Author">
          <w:pPr>
            <w:numPr>
              <w:numId w:val="65"/>
            </w:numPr>
            <w:tabs>
              <w:tab w:val="left" w:pos="567"/>
            </w:tabs>
            <w:ind w:left="567" w:hanging="567"/>
          </w:pPr>
        </w:pPrChange>
      </w:pPr>
      <w:r w:rsidRPr="00636585">
        <w:t xml:space="preserve">Hvis </w:t>
      </w:r>
      <w:del w:id="1872" w:author="Author">
        <w:r w:rsidRPr="00636585" w:rsidDel="00C33D69">
          <w:delText xml:space="preserve">ditt </w:delText>
        </w:r>
      </w:del>
      <w:r w:rsidRPr="00636585">
        <w:t xml:space="preserve">blodsukkernivå </w:t>
      </w:r>
      <w:ins w:id="1873" w:author="Author">
        <w:r w:rsidR="00C33D69" w:rsidRPr="00636585">
          <w:t xml:space="preserve">ditt </w:t>
        </w:r>
      </w:ins>
      <w:r w:rsidRPr="00636585">
        <w:t xml:space="preserve">faller for </w:t>
      </w:r>
      <w:del w:id="1874" w:author="Author">
        <w:r w:rsidRPr="00636585" w:rsidDel="00682D8A">
          <w:delText xml:space="preserve">lavt </w:delText>
        </w:r>
      </w:del>
      <w:ins w:id="1875" w:author="Author">
        <w:r w:rsidR="00682D8A" w:rsidRPr="00636585">
          <w:t xml:space="preserve">mye </w:t>
        </w:r>
      </w:ins>
      <w:r w:rsidRPr="00636585">
        <w:t>kan du besvime</w:t>
      </w:r>
      <w:del w:id="1876" w:author="Author">
        <w:r w:rsidRPr="00636585" w:rsidDel="00C33D69">
          <w:delText xml:space="preserve"> (miste bevisstheten)</w:delText>
        </w:r>
      </w:del>
      <w:r w:rsidRPr="00636585">
        <w:t>.</w:t>
      </w:r>
    </w:p>
    <w:p w14:paraId="76B15563" w14:textId="77777777" w:rsidR="00551ECA" w:rsidRPr="00636585" w:rsidRDefault="00905692">
      <w:pPr>
        <w:numPr>
          <w:ilvl w:val="0"/>
          <w:numId w:val="65"/>
        </w:numPr>
        <w:tabs>
          <w:tab w:val="left" w:pos="1560"/>
        </w:tabs>
        <w:ind w:left="709" w:hanging="283"/>
        <w:pPrChange w:id="1877" w:author="Author">
          <w:pPr>
            <w:numPr>
              <w:numId w:val="65"/>
            </w:numPr>
            <w:tabs>
              <w:tab w:val="left" w:pos="567"/>
            </w:tabs>
            <w:ind w:left="567" w:hanging="567"/>
          </w:pPr>
        </w:pPrChange>
      </w:pPr>
      <w:r w:rsidRPr="00636585">
        <w:t>Alvorlig lavt blodsukker kan forårsake hjerneskade og være livstruende.</w:t>
      </w:r>
    </w:p>
    <w:p w14:paraId="0C259B99" w14:textId="6351EF30" w:rsidR="00905692" w:rsidRPr="00636585" w:rsidRDefault="00775669">
      <w:pPr>
        <w:tabs>
          <w:tab w:val="left" w:pos="1560"/>
        </w:tabs>
        <w:ind w:left="709" w:firstLine="1"/>
        <w:pPrChange w:id="1878" w:author="Author">
          <w:pPr>
            <w:numPr>
              <w:numId w:val="65"/>
            </w:numPr>
            <w:tabs>
              <w:tab w:val="left" w:pos="567"/>
            </w:tabs>
            <w:ind w:left="567" w:hanging="567"/>
          </w:pPr>
        </w:pPrChange>
      </w:pPr>
      <w:ins w:id="1879" w:author="Author">
        <w:r w:rsidRPr="00636585">
          <w:t>Hvis du har tegn på lavt blodsukker, prøv å øke blodsukkernivået umiddelbart. Se råd i ‘lavt blodsukker (hypoglykemi)’</w:t>
        </w:r>
      </w:ins>
      <w:del w:id="1880" w:author="Author">
        <w:r w:rsidR="00905692" w:rsidRPr="00636585" w:rsidDel="00775669">
          <w:delText>For mer informasjon, se rammen på</w:delText>
        </w:r>
      </w:del>
      <w:r w:rsidR="00905692" w:rsidRPr="00636585">
        <w:t xml:space="preserve"> </w:t>
      </w:r>
      <w:ins w:id="1881" w:author="Author">
        <w:r w:rsidRPr="00636585">
          <w:t xml:space="preserve">i </w:t>
        </w:r>
      </w:ins>
      <w:r w:rsidR="00905692" w:rsidRPr="00636585">
        <w:t>slutten av dette pakningsvedlegget.</w:t>
      </w:r>
    </w:p>
    <w:p w14:paraId="19CEEDF6" w14:textId="77777777" w:rsidR="00905692" w:rsidRPr="00636585" w:rsidRDefault="00905692" w:rsidP="00905692">
      <w:pPr>
        <w:tabs>
          <w:tab w:val="left" w:pos="567"/>
        </w:tabs>
      </w:pPr>
    </w:p>
    <w:p w14:paraId="37E0C1AD" w14:textId="449207FA" w:rsidR="00775669" w:rsidRPr="00636585" w:rsidRDefault="00775669" w:rsidP="009159DD">
      <w:pPr>
        <w:keepNext/>
        <w:tabs>
          <w:tab w:val="left" w:pos="567"/>
        </w:tabs>
        <w:rPr>
          <w:ins w:id="1882" w:author="Author"/>
        </w:rPr>
      </w:pPr>
      <w:ins w:id="1883" w:author="Author">
        <w:r w:rsidRPr="00636585">
          <w:rPr>
            <w:rPrChange w:id="1884" w:author="Author">
              <w:rPr>
                <w:b/>
                <w:bCs/>
              </w:rPr>
            </w:rPrChange>
          </w:rPr>
          <w:lastRenderedPageBreak/>
          <w:t xml:space="preserve">Tegn på </w:t>
        </w:r>
      </w:ins>
      <w:del w:id="1885" w:author="Author">
        <w:r w:rsidR="00905692" w:rsidRPr="00636585" w:rsidDel="00775669">
          <w:rPr>
            <w:b/>
            <w:bCs/>
          </w:rPr>
          <w:delText>A</w:delText>
        </w:r>
      </w:del>
      <w:ins w:id="1886" w:author="Author">
        <w:r w:rsidRPr="00636585">
          <w:rPr>
            <w:b/>
            <w:bCs/>
          </w:rPr>
          <w:t>a</w:t>
        </w:r>
      </w:ins>
      <w:r w:rsidR="00905692" w:rsidRPr="00636585">
        <w:rPr>
          <w:b/>
          <w:bCs/>
        </w:rPr>
        <w:t xml:space="preserve">lvorlige allergiske reaksjoner </w:t>
      </w:r>
      <w:r w:rsidR="00905692" w:rsidRPr="00636585">
        <w:t>(sjeldne</w:t>
      </w:r>
      <w:del w:id="1887" w:author="Author">
        <w:r w:rsidR="00905692" w:rsidRPr="00636585" w:rsidDel="00775669">
          <w:delText xml:space="preserve">, </w:delText>
        </w:r>
      </w:del>
      <w:ins w:id="1888" w:author="Author">
        <w:r w:rsidRPr="00636585">
          <w:t xml:space="preserve">: </w:t>
        </w:r>
      </w:ins>
      <w:r w:rsidR="00905692" w:rsidRPr="00636585">
        <w:t>kan oppstå hos inntil 1 av 1000</w:t>
      </w:r>
      <w:r w:rsidR="00551ECA" w:rsidRPr="00636585">
        <w:t> </w:t>
      </w:r>
      <w:r w:rsidR="00905692" w:rsidRPr="00636585">
        <w:t>personer)</w:t>
      </w:r>
      <w:ins w:id="1889" w:author="Author">
        <w:r w:rsidRPr="00636585">
          <w:t xml:space="preserve"> kan være:</w:t>
        </w:r>
      </w:ins>
    </w:p>
    <w:p w14:paraId="2B8A27D3" w14:textId="3C0C985A" w:rsidR="00775669" w:rsidRPr="00636585" w:rsidRDefault="00775669">
      <w:pPr>
        <w:pStyle w:val="ListParagraph"/>
        <w:keepNext/>
        <w:numPr>
          <w:ilvl w:val="0"/>
          <w:numId w:val="96"/>
        </w:numPr>
        <w:tabs>
          <w:tab w:val="left" w:pos="709"/>
        </w:tabs>
        <w:ind w:left="1134" w:hanging="708"/>
        <w:rPr>
          <w:ins w:id="1890" w:author="Author"/>
        </w:rPr>
        <w:pPrChange w:id="1891" w:author="Author">
          <w:pPr>
            <w:pStyle w:val="ListParagraph"/>
            <w:keepNext/>
            <w:numPr>
              <w:numId w:val="96"/>
            </w:numPr>
            <w:tabs>
              <w:tab w:val="left" w:pos="567"/>
            </w:tabs>
            <w:ind w:hanging="360"/>
          </w:pPr>
        </w:pPrChange>
      </w:pPr>
      <w:ins w:id="1892" w:author="Author">
        <w:r w:rsidRPr="00636585">
          <w:t>kortpustethet</w:t>
        </w:r>
      </w:ins>
    </w:p>
    <w:p w14:paraId="036EE17D" w14:textId="77777777" w:rsidR="00775669" w:rsidRPr="00636585" w:rsidRDefault="00775669">
      <w:pPr>
        <w:pStyle w:val="ListParagraph"/>
        <w:keepNext/>
        <w:numPr>
          <w:ilvl w:val="0"/>
          <w:numId w:val="96"/>
        </w:numPr>
        <w:tabs>
          <w:tab w:val="left" w:pos="709"/>
        </w:tabs>
        <w:ind w:left="1134" w:hanging="708"/>
        <w:rPr>
          <w:ins w:id="1893" w:author="Author"/>
        </w:rPr>
        <w:pPrChange w:id="1894" w:author="Author">
          <w:pPr>
            <w:pStyle w:val="ListParagraph"/>
            <w:keepNext/>
            <w:numPr>
              <w:numId w:val="96"/>
            </w:numPr>
            <w:tabs>
              <w:tab w:val="left" w:pos="567"/>
            </w:tabs>
            <w:ind w:hanging="360"/>
          </w:pPr>
        </w:pPrChange>
      </w:pPr>
      <w:ins w:id="1895" w:author="Author">
        <w:r w:rsidRPr="00636585">
          <w:t>kraftig hevelse av huden eller munnen</w:t>
        </w:r>
      </w:ins>
    </w:p>
    <w:p w14:paraId="34841273" w14:textId="77777777" w:rsidR="00775669" w:rsidRPr="00636585" w:rsidRDefault="00905692">
      <w:pPr>
        <w:pStyle w:val="ListParagraph"/>
        <w:keepNext/>
        <w:numPr>
          <w:ilvl w:val="0"/>
          <w:numId w:val="96"/>
        </w:numPr>
        <w:tabs>
          <w:tab w:val="left" w:pos="709"/>
        </w:tabs>
        <w:ind w:left="1134" w:hanging="708"/>
        <w:rPr>
          <w:ins w:id="1896" w:author="Author"/>
        </w:rPr>
        <w:pPrChange w:id="1897" w:author="Author">
          <w:pPr>
            <w:pStyle w:val="ListParagraph"/>
            <w:keepNext/>
            <w:numPr>
              <w:numId w:val="96"/>
            </w:numPr>
            <w:tabs>
              <w:tab w:val="left" w:pos="567"/>
            </w:tabs>
            <w:ind w:hanging="360"/>
          </w:pPr>
        </w:pPrChange>
      </w:pPr>
      <w:del w:id="1898" w:author="Author">
        <w:r w:rsidRPr="00636585" w:rsidDel="00775669">
          <w:delText xml:space="preserve">. Tegn kan være </w:delText>
        </w:r>
      </w:del>
      <w:r w:rsidRPr="00636585">
        <w:t>utslett og kløe over hele kroppen</w:t>
      </w:r>
    </w:p>
    <w:p w14:paraId="21643C2E" w14:textId="77777777" w:rsidR="00775669" w:rsidRPr="00636585" w:rsidRDefault="00905692">
      <w:pPr>
        <w:pStyle w:val="ListParagraph"/>
        <w:keepNext/>
        <w:numPr>
          <w:ilvl w:val="0"/>
          <w:numId w:val="96"/>
        </w:numPr>
        <w:tabs>
          <w:tab w:val="left" w:pos="709"/>
        </w:tabs>
        <w:ind w:left="1134" w:hanging="708"/>
        <w:rPr>
          <w:ins w:id="1899" w:author="Author"/>
        </w:rPr>
        <w:pPrChange w:id="1900" w:author="Author">
          <w:pPr>
            <w:pStyle w:val="ListParagraph"/>
            <w:keepNext/>
            <w:numPr>
              <w:numId w:val="96"/>
            </w:numPr>
            <w:tabs>
              <w:tab w:val="left" w:pos="567"/>
            </w:tabs>
            <w:ind w:hanging="360"/>
          </w:pPr>
        </w:pPrChange>
      </w:pPr>
      <w:del w:id="1901" w:author="Author">
        <w:r w:rsidRPr="00636585" w:rsidDel="00775669">
          <w:delText xml:space="preserve">, kraftig hevelse av huden eller munnen, kortpustethet, </w:delText>
        </w:r>
      </w:del>
      <w:r w:rsidRPr="00636585">
        <w:t>svimmelhetsfølelse/letthet i hodet</w:t>
      </w:r>
      <w:del w:id="1902" w:author="Author">
        <w:r w:rsidRPr="00636585" w:rsidDel="00775669">
          <w:delText xml:space="preserve"> (blodtrykksfall)</w:delText>
        </w:r>
      </w:del>
      <w:r w:rsidRPr="00636585">
        <w:t xml:space="preserve"> med rask puls eller svetting</w:t>
      </w:r>
      <w:del w:id="1903" w:author="Author">
        <w:r w:rsidRPr="00636585" w:rsidDel="00775669">
          <w:delText>.</w:delText>
        </w:r>
      </w:del>
      <w:r w:rsidRPr="00636585">
        <w:t xml:space="preserve"> </w:t>
      </w:r>
    </w:p>
    <w:p w14:paraId="328BC4BE" w14:textId="38986302" w:rsidR="00905692" w:rsidRPr="00636585" w:rsidRDefault="00905692" w:rsidP="00775669">
      <w:pPr>
        <w:keepNext/>
        <w:tabs>
          <w:tab w:val="left" w:pos="567"/>
        </w:tabs>
      </w:pPr>
      <w:del w:id="1904" w:author="Author">
        <w:r w:rsidRPr="00636585" w:rsidDel="00775669">
          <w:rPr>
            <w:bCs/>
          </w:rPr>
          <w:delText>Alvorlige allergiske reaksjoner kan bli livstruende</w:delText>
        </w:r>
        <w:r w:rsidRPr="00636585" w:rsidDel="00775669">
          <w:delText xml:space="preserve">. </w:delText>
        </w:r>
      </w:del>
      <w:r w:rsidRPr="00636585">
        <w:t>Ta øyeblikkelig kontakt med lege</w:t>
      </w:r>
      <w:ins w:id="1905" w:author="Author">
        <w:r w:rsidR="00775669" w:rsidRPr="00636585">
          <w:t>, apotek eller sykepleier ettersom alvorlige allergiske reaksjoner kan være livstruende</w:t>
        </w:r>
      </w:ins>
      <w:del w:id="1906" w:author="Author">
        <w:r w:rsidRPr="00636585" w:rsidDel="00775669">
          <w:delText xml:space="preserve"> dersom du merker tegn på en alvorlig allergisk reaksjon</w:delText>
        </w:r>
      </w:del>
      <w:r w:rsidRPr="00636585">
        <w:t>.</w:t>
      </w:r>
    </w:p>
    <w:p w14:paraId="370786B7" w14:textId="77777777" w:rsidR="00905692" w:rsidRPr="00636585" w:rsidRDefault="00905692" w:rsidP="00905692">
      <w:pPr>
        <w:tabs>
          <w:tab w:val="left" w:pos="567"/>
        </w:tabs>
      </w:pPr>
    </w:p>
    <w:p w14:paraId="36C7DE37" w14:textId="77777777" w:rsidR="00905692" w:rsidRPr="00636585" w:rsidRDefault="00905692" w:rsidP="009159DD">
      <w:pPr>
        <w:keepNext/>
        <w:tabs>
          <w:tab w:val="left" w:pos="567"/>
        </w:tabs>
      </w:pPr>
      <w:r w:rsidRPr="00636585">
        <w:rPr>
          <w:b/>
          <w:bCs/>
        </w:rPr>
        <w:t>Andre bivirkninger</w:t>
      </w:r>
      <w:r w:rsidRPr="00636585">
        <w:t xml:space="preserve"> </w:t>
      </w:r>
    </w:p>
    <w:p w14:paraId="2CA4C59D" w14:textId="77777777" w:rsidR="00905692" w:rsidRPr="00636585" w:rsidRDefault="00905692" w:rsidP="00905692">
      <w:pPr>
        <w:tabs>
          <w:tab w:val="left" w:pos="567"/>
        </w:tabs>
        <w:rPr>
          <w:ins w:id="1907" w:author="Author"/>
        </w:rPr>
      </w:pPr>
      <w:r w:rsidRPr="00636585">
        <w:t>Fortell det til din lege, apotek eller sykepleier dersom du merker noen av følgende bivirkninger:</w:t>
      </w:r>
    </w:p>
    <w:p w14:paraId="4006517E" w14:textId="77777777" w:rsidR="00E10FA9" w:rsidRPr="00636585" w:rsidRDefault="00E10FA9" w:rsidP="00905692">
      <w:pPr>
        <w:tabs>
          <w:tab w:val="left" w:pos="567"/>
        </w:tabs>
      </w:pPr>
    </w:p>
    <w:p w14:paraId="483DE583" w14:textId="77777777" w:rsidR="008857F8" w:rsidRPr="00636585" w:rsidDel="00E10FA9" w:rsidRDefault="008857F8" w:rsidP="00806901">
      <w:pPr>
        <w:tabs>
          <w:tab w:val="left" w:pos="851"/>
        </w:tabs>
        <w:ind w:left="720"/>
        <w:rPr>
          <w:del w:id="1908" w:author="Author"/>
        </w:rPr>
      </w:pPr>
      <w:r w:rsidRPr="00636585">
        <w:rPr>
          <w:b/>
        </w:rPr>
        <w:t>Hudforandringer på injeksjonsstedet:</w:t>
      </w:r>
    </w:p>
    <w:p w14:paraId="45D13653" w14:textId="77777777" w:rsidR="00E10FA9" w:rsidRPr="00636585" w:rsidRDefault="00E10FA9">
      <w:pPr>
        <w:tabs>
          <w:tab w:val="left" w:pos="851"/>
        </w:tabs>
        <w:ind w:left="720"/>
        <w:rPr>
          <w:ins w:id="1909" w:author="Author"/>
        </w:rPr>
        <w:pPrChange w:id="1910" w:author="Author">
          <w:pPr>
            <w:numPr>
              <w:numId w:val="65"/>
            </w:numPr>
            <w:tabs>
              <w:tab w:val="left" w:pos="851"/>
            </w:tabs>
            <w:ind w:left="720" w:hanging="360"/>
          </w:pPr>
        </w:pPrChange>
      </w:pPr>
    </w:p>
    <w:p w14:paraId="45ED395A" w14:textId="77777777" w:rsidR="00E10FA9" w:rsidRPr="00636585" w:rsidRDefault="008857F8" w:rsidP="008169DB">
      <w:pPr>
        <w:tabs>
          <w:tab w:val="left" w:pos="851"/>
        </w:tabs>
        <w:ind w:left="720"/>
        <w:rPr>
          <w:ins w:id="1911" w:author="Author"/>
        </w:rPr>
      </w:pPr>
      <w:r w:rsidRPr="00636585">
        <w:t xml:space="preserve">Hvis du injiserer insulin for ofte på samme sted, kan huden på dette stedet </w:t>
      </w:r>
      <w:del w:id="1912" w:author="Author">
        <w:r w:rsidRPr="00636585" w:rsidDel="00E10FA9">
          <w:delText xml:space="preserve">enten </w:delText>
        </w:r>
      </w:del>
      <w:ins w:id="1913" w:author="Author">
        <w:r w:rsidR="00E10FA9" w:rsidRPr="00636585">
          <w:t xml:space="preserve">endre seg, noe som inkluderer: </w:t>
        </w:r>
      </w:ins>
    </w:p>
    <w:p w14:paraId="26CF5FFA" w14:textId="4AC3BAFB" w:rsidR="00E10FA9" w:rsidRPr="00636585" w:rsidRDefault="00682D8A">
      <w:pPr>
        <w:pStyle w:val="ListParagraph"/>
        <w:numPr>
          <w:ilvl w:val="0"/>
          <w:numId w:val="97"/>
        </w:numPr>
        <w:tabs>
          <w:tab w:val="left" w:pos="851"/>
        </w:tabs>
        <w:ind w:firstLine="0"/>
        <w:rPr>
          <w:ins w:id="1914" w:author="Author"/>
        </w:rPr>
        <w:pPrChange w:id="1915" w:author="Author">
          <w:pPr>
            <w:pStyle w:val="ListParagraph"/>
            <w:numPr>
              <w:numId w:val="97"/>
            </w:numPr>
            <w:tabs>
              <w:tab w:val="left" w:pos="851"/>
            </w:tabs>
            <w:ind w:left="1440" w:hanging="360"/>
          </w:pPr>
        </w:pPrChange>
      </w:pPr>
      <w:proofErr w:type="spellStart"/>
      <w:ins w:id="1916" w:author="Author">
        <w:r w:rsidRPr="00636585">
          <w:t>innskrumping</w:t>
        </w:r>
        <w:proofErr w:type="spellEnd"/>
        <w:r w:rsidR="00E10FA9" w:rsidRPr="00636585">
          <w:t xml:space="preserve"> av hud</w:t>
        </w:r>
      </w:ins>
      <w:del w:id="1917" w:author="Author">
        <w:r w:rsidR="0004556A" w:rsidRPr="00636585" w:rsidDel="00E10FA9">
          <w:delText>skrumpe</w:delText>
        </w:r>
        <w:r w:rsidR="00494F2F" w:rsidRPr="00636585" w:rsidDel="00E10FA9">
          <w:delText xml:space="preserve"> inn</w:delText>
        </w:r>
      </w:del>
      <w:r w:rsidR="008857F8" w:rsidRPr="00636585">
        <w:t xml:space="preserve"> (</w:t>
      </w:r>
      <w:proofErr w:type="spellStart"/>
      <w:r w:rsidR="008857F8" w:rsidRPr="00636585">
        <w:t>lipoatrofi</w:t>
      </w:r>
      <w:proofErr w:type="spellEnd"/>
      <w:r w:rsidR="0004556A" w:rsidRPr="00636585">
        <w:t>) (</w:t>
      </w:r>
      <w:r w:rsidR="008857F8" w:rsidRPr="00636585">
        <w:t>kan oppstå hos 1 av 100 personer)</w:t>
      </w:r>
      <w:del w:id="1918" w:author="Author">
        <w:r w:rsidR="008857F8" w:rsidRPr="00636585" w:rsidDel="00E10FA9">
          <w:delText xml:space="preserve"> eller</w:delText>
        </w:r>
      </w:del>
      <w:r w:rsidR="0004556A" w:rsidRPr="00636585">
        <w:t xml:space="preserve"> </w:t>
      </w:r>
    </w:p>
    <w:p w14:paraId="113672B9" w14:textId="77777777" w:rsidR="00E10FA9" w:rsidRPr="00636585" w:rsidRDefault="00E10FA9">
      <w:pPr>
        <w:pStyle w:val="ListParagraph"/>
        <w:numPr>
          <w:ilvl w:val="0"/>
          <w:numId w:val="97"/>
        </w:numPr>
        <w:tabs>
          <w:tab w:val="left" w:pos="851"/>
        </w:tabs>
        <w:ind w:firstLine="0"/>
        <w:rPr>
          <w:ins w:id="1919" w:author="Author"/>
        </w:rPr>
        <w:pPrChange w:id="1920" w:author="Author">
          <w:pPr>
            <w:pStyle w:val="ListParagraph"/>
            <w:numPr>
              <w:numId w:val="97"/>
            </w:numPr>
            <w:tabs>
              <w:tab w:val="left" w:pos="851"/>
            </w:tabs>
            <w:ind w:left="1440" w:hanging="360"/>
          </w:pPr>
        </w:pPrChange>
      </w:pPr>
      <w:proofErr w:type="spellStart"/>
      <w:ins w:id="1921" w:author="Author">
        <w:r w:rsidRPr="00636585">
          <w:t>f</w:t>
        </w:r>
      </w:ins>
      <w:del w:id="1922" w:author="Author">
        <w:r w:rsidRPr="00636585" w:rsidDel="00E10FA9">
          <w:delText>F</w:delText>
        </w:r>
      </w:del>
      <w:r w:rsidR="0004556A" w:rsidRPr="00636585">
        <w:t>or</w:t>
      </w:r>
      <w:r w:rsidR="008857F8" w:rsidRPr="00636585">
        <w:t>tykk</w:t>
      </w:r>
      <w:ins w:id="1923" w:author="Author">
        <w:r w:rsidRPr="00636585">
          <w:t>ing</w:t>
        </w:r>
        <w:proofErr w:type="spellEnd"/>
        <w:r w:rsidRPr="00636585">
          <w:t xml:space="preserve"> av hud</w:t>
        </w:r>
      </w:ins>
      <w:del w:id="1924" w:author="Author">
        <w:r w:rsidR="008857F8" w:rsidRPr="00636585" w:rsidDel="00E10FA9">
          <w:delText>e</w:delText>
        </w:r>
        <w:r w:rsidR="004A3864" w:rsidRPr="00636585" w:rsidDel="00E10FA9">
          <w:delText>s</w:delText>
        </w:r>
      </w:del>
      <w:r w:rsidR="008857F8" w:rsidRPr="00636585">
        <w:t xml:space="preserve"> (</w:t>
      </w:r>
      <w:proofErr w:type="spellStart"/>
      <w:r w:rsidR="008857F8" w:rsidRPr="00636585">
        <w:t>lipohypertrofi</w:t>
      </w:r>
      <w:proofErr w:type="spellEnd"/>
      <w:r w:rsidR="0004556A" w:rsidRPr="00636585">
        <w:t>)</w:t>
      </w:r>
      <w:r w:rsidR="008857F8" w:rsidRPr="00636585">
        <w:t xml:space="preserve"> </w:t>
      </w:r>
      <w:r w:rsidR="0004556A" w:rsidRPr="00636585">
        <w:t>(</w:t>
      </w:r>
      <w:r w:rsidR="008857F8" w:rsidRPr="00636585">
        <w:t>kan oppstå hos 1 av 10 personer)</w:t>
      </w:r>
      <w:del w:id="1925" w:author="Author">
        <w:r w:rsidR="008857F8" w:rsidRPr="00636585" w:rsidDel="00E10FA9">
          <w:delText xml:space="preserve">. </w:delText>
        </w:r>
      </w:del>
    </w:p>
    <w:p w14:paraId="2766490C" w14:textId="77777777" w:rsidR="00E10FA9" w:rsidRPr="00636585" w:rsidRDefault="00E10FA9">
      <w:pPr>
        <w:pStyle w:val="ListParagraph"/>
        <w:numPr>
          <w:ilvl w:val="0"/>
          <w:numId w:val="97"/>
        </w:numPr>
        <w:tabs>
          <w:tab w:val="left" w:pos="851"/>
        </w:tabs>
        <w:ind w:left="1701" w:hanging="261"/>
        <w:rPr>
          <w:ins w:id="1926" w:author="Author"/>
        </w:rPr>
        <w:pPrChange w:id="1927" w:author="Author">
          <w:pPr>
            <w:pStyle w:val="ListParagraph"/>
            <w:numPr>
              <w:numId w:val="97"/>
            </w:numPr>
            <w:tabs>
              <w:tab w:val="left" w:pos="851"/>
            </w:tabs>
            <w:ind w:left="1440" w:hanging="360"/>
          </w:pPr>
        </w:pPrChange>
      </w:pPr>
      <w:ins w:id="1928" w:author="Author">
        <w:r w:rsidRPr="00636585">
          <w:t xml:space="preserve">kuler under huden kan også bli forårsaket av </w:t>
        </w:r>
      </w:ins>
      <w:del w:id="1929" w:author="Author">
        <w:r w:rsidR="0004556A" w:rsidRPr="00636585" w:rsidDel="00E10FA9">
          <w:delText>O</w:delText>
        </w:r>
      </w:del>
      <w:ins w:id="1930" w:author="Author">
        <w:r w:rsidRPr="00636585">
          <w:t>o</w:t>
        </w:r>
      </w:ins>
      <w:r w:rsidR="0004556A" w:rsidRPr="00636585">
        <w:t xml:space="preserve">pphopning av et protein kalt </w:t>
      </w:r>
      <w:proofErr w:type="spellStart"/>
      <w:r w:rsidR="0004556A" w:rsidRPr="00636585">
        <w:t>amyloid</w:t>
      </w:r>
      <w:proofErr w:type="spellEnd"/>
      <w:r w:rsidR="0004556A" w:rsidRPr="00636585">
        <w:t xml:space="preserve"> </w:t>
      </w:r>
      <w:del w:id="1931" w:author="Author">
        <w:r w:rsidR="0004556A" w:rsidRPr="00636585" w:rsidDel="00E10FA9">
          <w:delText xml:space="preserve">kan også forårsake kuler under huden </w:delText>
        </w:r>
      </w:del>
      <w:r w:rsidR="0004556A" w:rsidRPr="00636585">
        <w:t xml:space="preserve">(kutan </w:t>
      </w:r>
      <w:proofErr w:type="spellStart"/>
      <w:r w:rsidR="0004556A" w:rsidRPr="00636585">
        <w:t>amyloidose</w:t>
      </w:r>
      <w:proofErr w:type="spellEnd"/>
      <w:r w:rsidR="0004556A" w:rsidRPr="00636585">
        <w:t xml:space="preserve">; det er ikke kjent hvor ofte dette forekommer). Det kan hende at insulinet ikke virker så godt hvis du injiserer det i et klumpete område. </w:t>
      </w:r>
    </w:p>
    <w:p w14:paraId="099AA564" w14:textId="787408C2" w:rsidR="00D25FDE" w:rsidRPr="00636585" w:rsidRDefault="0004556A">
      <w:pPr>
        <w:tabs>
          <w:tab w:val="left" w:pos="851"/>
        </w:tabs>
        <w:ind w:left="1080"/>
        <w:pPrChange w:id="1932" w:author="Author">
          <w:pPr>
            <w:ind w:left="851"/>
          </w:pPr>
        </w:pPrChange>
      </w:pPr>
      <w:r w:rsidRPr="00636585">
        <w:t xml:space="preserve">Bytt injeksjonssted </w:t>
      </w:r>
      <w:del w:id="1933" w:author="Author">
        <w:r w:rsidRPr="00636585" w:rsidDel="00E10FA9">
          <w:delText>for hver injeksjon</w:delText>
        </w:r>
      </w:del>
      <w:ins w:id="1934" w:author="Author">
        <w:r w:rsidR="00E10FA9" w:rsidRPr="00636585">
          <w:t>regelmessig</w:t>
        </w:r>
      </w:ins>
      <w:r w:rsidRPr="00636585">
        <w:t xml:space="preserve"> for å bidra til å forebygge</w:t>
      </w:r>
      <w:del w:id="1935" w:author="Author">
        <w:r w:rsidRPr="00636585" w:rsidDel="00E10FA9">
          <w:delText xml:space="preserve"> disse</w:delText>
        </w:r>
      </w:del>
      <w:r w:rsidRPr="00636585">
        <w:t xml:space="preserve"> hudforandringe</w:t>
      </w:r>
      <w:ins w:id="1936" w:author="Author">
        <w:r w:rsidR="00E10FA9" w:rsidRPr="00636585">
          <w:t>r</w:t>
        </w:r>
      </w:ins>
      <w:del w:id="1937" w:author="Author">
        <w:r w:rsidRPr="00636585" w:rsidDel="00E10FA9">
          <w:delText>ne</w:delText>
        </w:r>
      </w:del>
      <w:r w:rsidRPr="00636585">
        <w:t>.</w:t>
      </w:r>
    </w:p>
    <w:p w14:paraId="0CC795CB" w14:textId="77777777" w:rsidR="00D25FDE" w:rsidRPr="00636585" w:rsidRDefault="00D25FDE" w:rsidP="008169DB">
      <w:pPr>
        <w:tabs>
          <w:tab w:val="left" w:pos="567"/>
        </w:tabs>
      </w:pPr>
    </w:p>
    <w:p w14:paraId="5FCA4384" w14:textId="77777777" w:rsidR="00905692" w:rsidRPr="00636585" w:rsidRDefault="00905692">
      <w:pPr>
        <w:ind w:left="284" w:firstLine="567"/>
        <w:pPrChange w:id="1938" w:author="Author">
          <w:pPr>
            <w:ind w:left="284"/>
          </w:pPr>
        </w:pPrChange>
      </w:pPr>
      <w:r w:rsidRPr="00636585">
        <w:rPr>
          <w:b/>
        </w:rPr>
        <w:t xml:space="preserve">Vanlige: </w:t>
      </w:r>
      <w:r w:rsidRPr="00636585">
        <w:t>kan oppstå hos inntil 1 av 10</w:t>
      </w:r>
      <w:r w:rsidR="00551ECA" w:rsidRPr="00636585">
        <w:t> </w:t>
      </w:r>
      <w:r w:rsidRPr="00636585">
        <w:t>personer</w:t>
      </w:r>
    </w:p>
    <w:p w14:paraId="6D8D16B0" w14:textId="5B11D177" w:rsidR="00905692" w:rsidRPr="00636585" w:rsidRDefault="00E10FA9">
      <w:pPr>
        <w:numPr>
          <w:ilvl w:val="0"/>
          <w:numId w:val="6"/>
        </w:numPr>
        <w:tabs>
          <w:tab w:val="clear" w:pos="720"/>
        </w:tabs>
        <w:ind w:left="1701" w:hanging="283"/>
        <w:rPr>
          <w:ins w:id="1939" w:author="Author"/>
        </w:rPr>
        <w:pPrChange w:id="1940" w:author="Author">
          <w:pPr>
            <w:numPr>
              <w:numId w:val="6"/>
            </w:numPr>
            <w:tabs>
              <w:tab w:val="num" w:pos="720"/>
            </w:tabs>
            <w:ind w:left="1134" w:hanging="567"/>
          </w:pPr>
        </w:pPrChange>
      </w:pPr>
      <w:ins w:id="1941" w:author="Author">
        <w:r w:rsidRPr="00636585">
          <w:rPr>
            <w:bCs/>
          </w:rPr>
          <w:t>h</w:t>
        </w:r>
      </w:ins>
      <w:del w:id="1942" w:author="Author">
        <w:r w:rsidR="00905692" w:rsidRPr="00636585" w:rsidDel="00E10FA9">
          <w:rPr>
            <w:bCs/>
          </w:rPr>
          <w:delText>H</w:delText>
        </w:r>
      </w:del>
      <w:r w:rsidR="00905692" w:rsidRPr="00636585">
        <w:rPr>
          <w:bCs/>
        </w:rPr>
        <w:t xml:space="preserve">ud og allergiske reaksjoner på injeksjonsstedet: </w:t>
      </w:r>
      <w:r w:rsidR="00905692" w:rsidRPr="00636585">
        <w:t>Tegn kan være rødme, uvanlig intens smerte ved injeksjon, kløe, utslett, hevelse eller betennelse. Dette kan spre seg til området rundt injeksjonsstedet.</w:t>
      </w:r>
      <w:del w:id="1943" w:author="Author">
        <w:r w:rsidR="00905692" w:rsidRPr="00636585" w:rsidDel="00E10FA9">
          <w:delText xml:space="preserve"> De fleste milde insulinreaksjoner forsvinner vanligvis i løpet av et par dager til et par uker.</w:delText>
        </w:r>
      </w:del>
    </w:p>
    <w:p w14:paraId="72666D30" w14:textId="32395C88" w:rsidR="00E10FA9" w:rsidRPr="00636585" w:rsidRDefault="001127E4">
      <w:pPr>
        <w:numPr>
          <w:ilvl w:val="0"/>
          <w:numId w:val="6"/>
        </w:numPr>
        <w:tabs>
          <w:tab w:val="clear" w:pos="720"/>
        </w:tabs>
        <w:ind w:left="1701" w:hanging="283"/>
        <w:pPrChange w:id="1944" w:author="Author">
          <w:pPr>
            <w:numPr>
              <w:numId w:val="6"/>
            </w:numPr>
            <w:tabs>
              <w:tab w:val="num" w:pos="720"/>
            </w:tabs>
            <w:ind w:left="1134" w:hanging="567"/>
          </w:pPr>
        </w:pPrChange>
      </w:pPr>
      <w:ins w:id="1945" w:author="Author">
        <w:r>
          <w:rPr>
            <w:bCs/>
          </w:rPr>
          <w:t xml:space="preserve">De fleste milde </w:t>
        </w:r>
        <w:del w:id="1946" w:author="Author">
          <w:r w:rsidR="00E10FA9" w:rsidRPr="00636585" w:rsidDel="001127E4">
            <w:rPr>
              <w:bCs/>
            </w:rPr>
            <w:delText xml:space="preserve">Disse </w:delText>
          </w:r>
        </w:del>
        <w:r w:rsidR="00E10FA9" w:rsidRPr="00636585">
          <w:rPr>
            <w:bCs/>
          </w:rPr>
          <w:t>insulinreaksjonene forsvinner vanligvis i løpet av et par dager til et par uker.</w:t>
        </w:r>
      </w:ins>
    </w:p>
    <w:p w14:paraId="58AC41D1" w14:textId="77777777" w:rsidR="00905692" w:rsidRPr="00636585" w:rsidRDefault="00905692">
      <w:pPr>
        <w:tabs>
          <w:tab w:val="left" w:pos="567"/>
        </w:tabs>
        <w:ind w:firstLine="567"/>
        <w:pPrChange w:id="1947" w:author="Author">
          <w:pPr>
            <w:tabs>
              <w:tab w:val="left" w:pos="567"/>
            </w:tabs>
          </w:pPr>
        </w:pPrChange>
      </w:pPr>
    </w:p>
    <w:p w14:paraId="6365CDB5" w14:textId="77777777" w:rsidR="00905692" w:rsidRPr="00636585" w:rsidRDefault="00905692">
      <w:pPr>
        <w:ind w:left="284" w:firstLine="567"/>
        <w:rPr>
          <w:b/>
        </w:rPr>
        <w:pPrChange w:id="1948" w:author="Author">
          <w:pPr>
            <w:ind w:left="284"/>
          </w:pPr>
        </w:pPrChange>
      </w:pPr>
      <w:r w:rsidRPr="00636585">
        <w:rPr>
          <w:b/>
        </w:rPr>
        <w:t xml:space="preserve">Sjeldne: </w:t>
      </w:r>
      <w:r w:rsidRPr="00636585">
        <w:t>kan oppstå hos inntil 1 av 1000</w:t>
      </w:r>
      <w:r w:rsidR="00551ECA" w:rsidRPr="00636585">
        <w:t> </w:t>
      </w:r>
      <w:r w:rsidRPr="00636585">
        <w:t>personer</w:t>
      </w:r>
    </w:p>
    <w:p w14:paraId="53919057" w14:textId="2C56998D" w:rsidR="00905692" w:rsidRPr="00636585" w:rsidRDefault="00905692">
      <w:pPr>
        <w:numPr>
          <w:ilvl w:val="0"/>
          <w:numId w:val="6"/>
        </w:numPr>
        <w:tabs>
          <w:tab w:val="clear" w:pos="720"/>
        </w:tabs>
        <w:ind w:left="1701" w:hanging="283"/>
        <w:rPr>
          <w:bCs/>
        </w:rPr>
        <w:pPrChange w:id="1949" w:author="Author">
          <w:pPr>
            <w:numPr>
              <w:numId w:val="6"/>
            </w:numPr>
            <w:tabs>
              <w:tab w:val="num" w:pos="720"/>
            </w:tabs>
            <w:ind w:left="1134" w:hanging="567"/>
          </w:pPr>
        </w:pPrChange>
      </w:pPr>
      <w:del w:id="1950" w:author="Author">
        <w:r w:rsidRPr="00636585" w:rsidDel="00682D8A">
          <w:rPr>
            <w:bCs/>
          </w:rPr>
          <w:delText>Påvirkning av synet</w:delText>
        </w:r>
      </w:del>
      <w:ins w:id="1951" w:author="Author">
        <w:r w:rsidR="00682D8A" w:rsidRPr="00636585">
          <w:rPr>
            <w:bCs/>
          </w:rPr>
          <w:t>øyeproblemer</w:t>
        </w:r>
        <w:r w:rsidR="00E10FA9" w:rsidRPr="00636585">
          <w:rPr>
            <w:bCs/>
          </w:rPr>
          <w:t xml:space="preserve"> – e</w:t>
        </w:r>
      </w:ins>
      <w:del w:id="1952" w:author="Author">
        <w:r w:rsidRPr="00636585" w:rsidDel="00E10FA9">
          <w:rPr>
            <w:bCs/>
          </w:rPr>
          <w:delText>: E</w:delText>
        </w:r>
      </w:del>
      <w:r w:rsidRPr="00636585">
        <w:rPr>
          <w:bCs/>
        </w:rPr>
        <w:t>n stor forandring i kontrollen av blodsukkeret ditt (blir bedre eller dårligere) kan forstyrre synet ditt. Hvis du har en øyesykdom relatert til diabetes som heter «</w:t>
      </w:r>
      <w:proofErr w:type="spellStart"/>
      <w:r w:rsidRPr="00636585">
        <w:rPr>
          <w:bCs/>
        </w:rPr>
        <w:t>proliferativ</w:t>
      </w:r>
      <w:proofErr w:type="spellEnd"/>
      <w:r w:rsidRPr="00636585">
        <w:rPr>
          <w:bCs/>
        </w:rPr>
        <w:t xml:space="preserve"> retinopati», kan alvorlige tilfeller av lavt blodsukker forårsake forbigående synstap.</w:t>
      </w:r>
    </w:p>
    <w:p w14:paraId="125B2F8D" w14:textId="34E2C5AF" w:rsidR="00905692" w:rsidRPr="00636585" w:rsidRDefault="00E10FA9">
      <w:pPr>
        <w:numPr>
          <w:ilvl w:val="0"/>
          <w:numId w:val="6"/>
        </w:numPr>
        <w:tabs>
          <w:tab w:val="clear" w:pos="720"/>
        </w:tabs>
        <w:ind w:left="1701" w:hanging="283"/>
        <w:rPr>
          <w:bCs/>
        </w:rPr>
        <w:pPrChange w:id="1953" w:author="Author">
          <w:pPr>
            <w:numPr>
              <w:numId w:val="6"/>
            </w:numPr>
            <w:tabs>
              <w:tab w:val="num" w:pos="720"/>
            </w:tabs>
            <w:ind w:left="1134" w:hanging="567"/>
          </w:pPr>
        </w:pPrChange>
      </w:pPr>
      <w:ins w:id="1954" w:author="Author">
        <w:r w:rsidRPr="00636585">
          <w:rPr>
            <w:bCs/>
          </w:rPr>
          <w:t>h</w:t>
        </w:r>
      </w:ins>
      <w:del w:id="1955" w:author="Author">
        <w:r w:rsidR="00905692" w:rsidRPr="00636585" w:rsidDel="00E10FA9">
          <w:rPr>
            <w:bCs/>
          </w:rPr>
          <w:delText>H</w:delText>
        </w:r>
      </w:del>
      <w:r w:rsidR="00905692" w:rsidRPr="00636585">
        <w:rPr>
          <w:bCs/>
        </w:rPr>
        <w:t>evelse i legger og ankler</w:t>
      </w:r>
      <w:ins w:id="1956" w:author="Author">
        <w:r w:rsidRPr="00636585">
          <w:rPr>
            <w:bCs/>
          </w:rPr>
          <w:t xml:space="preserve"> – på grunn av at kroppen din holder på mer vann enn den burde</w:t>
        </w:r>
      </w:ins>
      <w:del w:id="1957" w:author="Author">
        <w:r w:rsidR="00905692" w:rsidRPr="00636585" w:rsidDel="00E10FA9">
          <w:rPr>
            <w:bCs/>
          </w:rPr>
          <w:delText>, forårsaket av forbigående vannansamlinger i kroppen</w:delText>
        </w:r>
      </w:del>
      <w:r w:rsidR="00905692" w:rsidRPr="00636585">
        <w:rPr>
          <w:bCs/>
        </w:rPr>
        <w:t>.</w:t>
      </w:r>
    </w:p>
    <w:p w14:paraId="4F3BF4CF" w14:textId="77777777" w:rsidR="00905692" w:rsidRPr="00636585" w:rsidRDefault="00905692">
      <w:pPr>
        <w:ind w:left="284" w:firstLine="567"/>
        <w:rPr>
          <w:b/>
        </w:rPr>
        <w:pPrChange w:id="1958" w:author="Author">
          <w:pPr>
            <w:ind w:left="284"/>
          </w:pPr>
        </w:pPrChange>
      </w:pPr>
      <w:r w:rsidRPr="00636585">
        <w:rPr>
          <w:b/>
        </w:rPr>
        <w:t xml:space="preserve">Svært sjeldne: </w:t>
      </w:r>
      <w:r w:rsidRPr="00636585">
        <w:t>kan oppstå hos inntil 1 av 10</w:t>
      </w:r>
      <w:r w:rsidR="00551ECA" w:rsidRPr="00636585">
        <w:t> </w:t>
      </w:r>
      <w:r w:rsidRPr="00636585">
        <w:t>000</w:t>
      </w:r>
      <w:r w:rsidR="00551ECA" w:rsidRPr="00636585">
        <w:t> </w:t>
      </w:r>
      <w:r w:rsidRPr="00636585">
        <w:t>personer</w:t>
      </w:r>
    </w:p>
    <w:p w14:paraId="4A2B9911" w14:textId="2700BB5C" w:rsidR="00905692" w:rsidRPr="00636585" w:rsidRDefault="00E10FA9">
      <w:pPr>
        <w:numPr>
          <w:ilvl w:val="0"/>
          <w:numId w:val="6"/>
        </w:numPr>
        <w:tabs>
          <w:tab w:val="clear" w:pos="720"/>
        </w:tabs>
        <w:ind w:left="1134" w:firstLine="567"/>
        <w:rPr>
          <w:bCs/>
        </w:rPr>
        <w:pPrChange w:id="1959" w:author="Author">
          <w:pPr>
            <w:numPr>
              <w:numId w:val="6"/>
            </w:numPr>
            <w:tabs>
              <w:tab w:val="num" w:pos="720"/>
            </w:tabs>
            <w:ind w:left="1134" w:hanging="567"/>
          </w:pPr>
        </w:pPrChange>
      </w:pPr>
      <w:ins w:id="1960" w:author="Author">
        <w:r w:rsidRPr="00636585">
          <w:rPr>
            <w:bCs/>
          </w:rPr>
          <w:t>s</w:t>
        </w:r>
      </w:ins>
      <w:del w:id="1961" w:author="Author">
        <w:r w:rsidR="00905692" w:rsidRPr="00636585" w:rsidDel="00E10FA9">
          <w:rPr>
            <w:bCs/>
          </w:rPr>
          <w:delText>S</w:delText>
        </w:r>
      </w:del>
      <w:r w:rsidR="00905692" w:rsidRPr="00636585">
        <w:rPr>
          <w:bCs/>
        </w:rPr>
        <w:t>maksforandringer</w:t>
      </w:r>
      <w:ins w:id="1962" w:author="Author">
        <w:r w:rsidR="001127E4">
          <w:rPr>
            <w:bCs/>
          </w:rPr>
          <w:t xml:space="preserve"> (dysgeusi).</w:t>
        </w:r>
      </w:ins>
      <w:del w:id="1963" w:author="Author">
        <w:r w:rsidR="00905692" w:rsidRPr="00636585" w:rsidDel="00E10FA9">
          <w:rPr>
            <w:bCs/>
          </w:rPr>
          <w:delText xml:space="preserve"> (dysgeusi).</w:delText>
        </w:r>
      </w:del>
    </w:p>
    <w:p w14:paraId="059C0249" w14:textId="20FE6192" w:rsidR="00905692" w:rsidRPr="00636585" w:rsidRDefault="00E10FA9">
      <w:pPr>
        <w:numPr>
          <w:ilvl w:val="0"/>
          <w:numId w:val="6"/>
        </w:numPr>
        <w:tabs>
          <w:tab w:val="clear" w:pos="720"/>
        </w:tabs>
        <w:ind w:left="1134" w:firstLine="567"/>
        <w:rPr>
          <w:bCs/>
        </w:rPr>
        <w:pPrChange w:id="1964" w:author="Author">
          <w:pPr>
            <w:numPr>
              <w:numId w:val="6"/>
            </w:numPr>
            <w:tabs>
              <w:tab w:val="num" w:pos="720"/>
            </w:tabs>
            <w:ind w:left="1134" w:hanging="567"/>
          </w:pPr>
        </w:pPrChange>
      </w:pPr>
      <w:ins w:id="1965" w:author="Author">
        <w:r w:rsidRPr="00636585">
          <w:rPr>
            <w:bCs/>
          </w:rPr>
          <w:t>m</w:t>
        </w:r>
      </w:ins>
      <w:del w:id="1966" w:author="Author">
        <w:r w:rsidR="00905692" w:rsidRPr="00636585" w:rsidDel="00E10FA9">
          <w:rPr>
            <w:bCs/>
          </w:rPr>
          <w:delText>M</w:delText>
        </w:r>
      </w:del>
      <w:r w:rsidR="00905692" w:rsidRPr="00636585">
        <w:rPr>
          <w:bCs/>
        </w:rPr>
        <w:t>uskelsmerter</w:t>
      </w:r>
      <w:ins w:id="1967" w:author="Author">
        <w:r w:rsidR="001127E4">
          <w:rPr>
            <w:bCs/>
          </w:rPr>
          <w:t xml:space="preserve"> (myalgi).</w:t>
        </w:r>
      </w:ins>
      <w:del w:id="1968" w:author="Author">
        <w:r w:rsidR="00905692" w:rsidRPr="00636585" w:rsidDel="00E10FA9">
          <w:rPr>
            <w:bCs/>
          </w:rPr>
          <w:delText xml:space="preserve"> (myalgi).</w:delText>
        </w:r>
      </w:del>
    </w:p>
    <w:p w14:paraId="4D106D94" w14:textId="77777777" w:rsidR="00905692" w:rsidRPr="00636585" w:rsidRDefault="00905692" w:rsidP="00905692">
      <w:pPr>
        <w:tabs>
          <w:tab w:val="left" w:pos="567"/>
        </w:tabs>
        <w:rPr>
          <w:bCs/>
        </w:rPr>
      </w:pPr>
    </w:p>
    <w:p w14:paraId="0A48B66A" w14:textId="77777777" w:rsidR="00905692" w:rsidRPr="00636585" w:rsidRDefault="00905692" w:rsidP="00905692">
      <w:pPr>
        <w:tabs>
          <w:tab w:val="left" w:pos="567"/>
        </w:tabs>
        <w:rPr>
          <w:bCs/>
        </w:rPr>
      </w:pPr>
      <w:r w:rsidRPr="00636585">
        <w:rPr>
          <w:bCs/>
        </w:rPr>
        <w:t>Kontakt lege, apotek eller sykepleier dersom du merker noen av bivirkningene nevnt over.</w:t>
      </w:r>
    </w:p>
    <w:p w14:paraId="228AA659" w14:textId="77777777" w:rsidR="00905692" w:rsidRPr="00636585" w:rsidRDefault="00905692" w:rsidP="00905692">
      <w:pPr>
        <w:tabs>
          <w:tab w:val="left" w:pos="567"/>
        </w:tabs>
        <w:rPr>
          <w:bCs/>
        </w:rPr>
      </w:pPr>
    </w:p>
    <w:p w14:paraId="3C1C73C2" w14:textId="77777777" w:rsidR="00905692" w:rsidRPr="00636585" w:rsidRDefault="00905692" w:rsidP="009159DD">
      <w:pPr>
        <w:keepNext/>
        <w:numPr>
          <w:ilvl w:val="12"/>
          <w:numId w:val="0"/>
        </w:numPr>
        <w:tabs>
          <w:tab w:val="left" w:pos="567"/>
        </w:tabs>
        <w:spacing w:line="260" w:lineRule="exact"/>
        <w:outlineLvl w:val="0"/>
        <w:rPr>
          <w:szCs w:val="22"/>
        </w:rPr>
      </w:pPr>
      <w:r w:rsidRPr="00636585">
        <w:rPr>
          <w:rFonts w:eastAsia="SimSun"/>
          <w:b/>
          <w:szCs w:val="22"/>
          <w:rPrChange w:id="1969" w:author="Author">
            <w:rPr>
              <w:rFonts w:eastAsia="SimSun"/>
              <w:b/>
              <w:noProof/>
              <w:szCs w:val="22"/>
            </w:rPr>
          </w:rPrChange>
        </w:rPr>
        <w:t>Melding av bivirkninger</w:t>
      </w:r>
      <w:r w:rsidR="00B52D75" w:rsidRPr="00636585">
        <w:rPr>
          <w:rFonts w:eastAsia="SimSun"/>
          <w:b/>
          <w:szCs w:val="22"/>
          <w:rPrChange w:id="1970" w:author="Author">
            <w:rPr>
              <w:rFonts w:eastAsia="SimSun"/>
              <w:b/>
              <w:noProof/>
              <w:szCs w:val="22"/>
            </w:rPr>
          </w:rPrChange>
        </w:rPr>
        <w:fldChar w:fldCharType="begin"/>
      </w:r>
      <w:r w:rsidR="00B52D75" w:rsidRPr="00636585">
        <w:rPr>
          <w:rFonts w:eastAsia="SimSun"/>
          <w:b/>
          <w:szCs w:val="22"/>
          <w:rPrChange w:id="1971" w:author="Author">
            <w:rPr>
              <w:rFonts w:eastAsia="SimSun"/>
              <w:b/>
              <w:noProof/>
              <w:szCs w:val="22"/>
            </w:rPr>
          </w:rPrChange>
        </w:rPr>
        <w:instrText xml:space="preserve"> DOCVARIABLE vault_nd_9028bd98-c726-4c55-ae58-035454a67f29 \* MERGEFORMAT </w:instrText>
      </w:r>
      <w:r w:rsidR="00B52D75" w:rsidRPr="00636585">
        <w:rPr>
          <w:rFonts w:eastAsia="SimSun"/>
          <w:b/>
          <w:szCs w:val="22"/>
          <w:rPrChange w:id="1972" w:author="Author">
            <w:rPr>
              <w:rFonts w:eastAsia="SimSun"/>
              <w:b/>
              <w:noProof/>
              <w:szCs w:val="22"/>
            </w:rPr>
          </w:rPrChange>
        </w:rPr>
        <w:fldChar w:fldCharType="separate"/>
      </w:r>
      <w:r w:rsidR="00B52D75" w:rsidRPr="00636585">
        <w:rPr>
          <w:rFonts w:eastAsia="SimSun"/>
          <w:b/>
          <w:szCs w:val="22"/>
          <w:rPrChange w:id="1973" w:author="Author">
            <w:rPr>
              <w:rFonts w:eastAsia="SimSun"/>
              <w:b/>
              <w:noProof/>
              <w:szCs w:val="22"/>
            </w:rPr>
          </w:rPrChange>
        </w:rPr>
        <w:t xml:space="preserve"> </w:t>
      </w:r>
      <w:r w:rsidR="00B52D75" w:rsidRPr="00636585">
        <w:rPr>
          <w:rFonts w:eastAsia="SimSun"/>
          <w:b/>
          <w:szCs w:val="22"/>
          <w:rPrChange w:id="1974" w:author="Author">
            <w:rPr>
              <w:rFonts w:eastAsia="SimSun"/>
              <w:b/>
              <w:noProof/>
              <w:szCs w:val="22"/>
            </w:rPr>
          </w:rPrChange>
        </w:rPr>
        <w:fldChar w:fldCharType="end"/>
      </w:r>
    </w:p>
    <w:p w14:paraId="2A91A1A2" w14:textId="77777777" w:rsidR="00905692" w:rsidRPr="00636585" w:rsidRDefault="00905692" w:rsidP="00905692">
      <w:pPr>
        <w:ind w:right="-2"/>
        <w:rPr>
          <w:szCs w:val="22"/>
        </w:rPr>
      </w:pPr>
      <w:r w:rsidRPr="00636585">
        <w:rPr>
          <w:szCs w:val="22"/>
        </w:rPr>
        <w:t xml:space="preserve">Kontakt lege eller apotek dersom du opplever bivirkninger, inkludert mulige bivirkninger som ikke er nevnt i dette pakningsvedlegget. Du kan også melde fra om bivirkninger direkte via </w:t>
      </w:r>
      <w:r w:rsidRPr="00636585">
        <w:rPr>
          <w:szCs w:val="22"/>
          <w:highlight w:val="lightGray"/>
        </w:rPr>
        <w:t xml:space="preserve">det nasjonale meldesystemet som beskrevet i </w:t>
      </w:r>
      <w:hyperlink r:id="rId36" w:history="1">
        <w:proofErr w:type="spellStart"/>
        <w:r w:rsidRPr="00636585">
          <w:rPr>
            <w:rStyle w:val="Hyperlink"/>
            <w:szCs w:val="22"/>
            <w:highlight w:val="lightGray"/>
          </w:rPr>
          <w:t>Appendix</w:t>
        </w:r>
        <w:proofErr w:type="spellEnd"/>
        <w:r w:rsidRPr="00636585">
          <w:rPr>
            <w:rStyle w:val="Hyperlink"/>
            <w:szCs w:val="22"/>
            <w:highlight w:val="lightGray"/>
          </w:rPr>
          <w:t xml:space="preserve"> V</w:t>
        </w:r>
      </w:hyperlink>
      <w:r w:rsidRPr="00636585">
        <w:rPr>
          <w:szCs w:val="22"/>
        </w:rPr>
        <w:t>. Ved å melde fra om bivirkninger bidrar du med informasjon om sikkerheten ved bruk av dette legemidlet.</w:t>
      </w:r>
    </w:p>
    <w:p w14:paraId="2FF29A9F" w14:textId="77777777" w:rsidR="00905692" w:rsidRPr="00636585" w:rsidRDefault="00905692" w:rsidP="00905692">
      <w:pPr>
        <w:tabs>
          <w:tab w:val="left" w:pos="567"/>
        </w:tabs>
      </w:pPr>
    </w:p>
    <w:p w14:paraId="09228647" w14:textId="77777777" w:rsidR="00905692" w:rsidRPr="00636585" w:rsidRDefault="00905692" w:rsidP="00905692">
      <w:pPr>
        <w:suppressAutoHyphens/>
        <w:ind w:left="567" w:hanging="567"/>
        <w:rPr>
          <w:szCs w:val="22"/>
        </w:rPr>
      </w:pPr>
    </w:p>
    <w:p w14:paraId="0C861455" w14:textId="77777777" w:rsidR="00905692" w:rsidRPr="00636585" w:rsidRDefault="00905692" w:rsidP="009159DD">
      <w:pPr>
        <w:keepNext/>
        <w:suppressAutoHyphens/>
        <w:ind w:left="567" w:hanging="567"/>
        <w:rPr>
          <w:szCs w:val="22"/>
        </w:rPr>
      </w:pPr>
      <w:r w:rsidRPr="00636585">
        <w:rPr>
          <w:b/>
          <w:szCs w:val="22"/>
        </w:rPr>
        <w:lastRenderedPageBreak/>
        <w:t>5.</w:t>
      </w:r>
      <w:r w:rsidRPr="00636585">
        <w:rPr>
          <w:b/>
          <w:szCs w:val="22"/>
        </w:rPr>
        <w:tab/>
        <w:t xml:space="preserve">Hvordan du oppbevarer </w:t>
      </w:r>
      <w:proofErr w:type="spellStart"/>
      <w:r w:rsidRPr="00636585">
        <w:rPr>
          <w:b/>
          <w:szCs w:val="22"/>
        </w:rPr>
        <w:t>Toujeo</w:t>
      </w:r>
      <w:proofErr w:type="spellEnd"/>
    </w:p>
    <w:p w14:paraId="0EC6BFBF" w14:textId="77777777" w:rsidR="00905692" w:rsidRPr="00636585" w:rsidRDefault="00905692" w:rsidP="009159DD">
      <w:pPr>
        <w:keepNext/>
        <w:rPr>
          <w:szCs w:val="22"/>
        </w:rPr>
      </w:pPr>
    </w:p>
    <w:p w14:paraId="79B6C512" w14:textId="77777777" w:rsidR="00905692" w:rsidRPr="00636585" w:rsidRDefault="00905692" w:rsidP="00905692">
      <w:pPr>
        <w:rPr>
          <w:szCs w:val="22"/>
        </w:rPr>
      </w:pPr>
      <w:r w:rsidRPr="00636585">
        <w:rPr>
          <w:szCs w:val="22"/>
        </w:rPr>
        <w:t>Oppbevares utilgjengelig for barn.</w:t>
      </w:r>
    </w:p>
    <w:p w14:paraId="73B336B3" w14:textId="77777777" w:rsidR="00905692" w:rsidRPr="00636585" w:rsidRDefault="00905692" w:rsidP="00905692">
      <w:pPr>
        <w:rPr>
          <w:szCs w:val="22"/>
        </w:rPr>
      </w:pPr>
    </w:p>
    <w:p w14:paraId="3D467846" w14:textId="77777777" w:rsidR="00905692" w:rsidRPr="00636585" w:rsidRDefault="00905692" w:rsidP="00905692">
      <w:pPr>
        <w:suppressAutoHyphens/>
        <w:rPr>
          <w:szCs w:val="22"/>
        </w:rPr>
      </w:pPr>
      <w:r w:rsidRPr="00636585">
        <w:rPr>
          <w:szCs w:val="22"/>
          <w:rPrChange w:id="1975" w:author="Author">
            <w:rPr>
              <w:noProof/>
              <w:szCs w:val="22"/>
            </w:rPr>
          </w:rPrChange>
        </w:rPr>
        <w:t>Bruk ikke dette legemidlet etter utløpsdatoen som er angitt på pakningen og etiketten etter EXP. Ut</w:t>
      </w:r>
      <w:r w:rsidRPr="00636585">
        <w:rPr>
          <w:szCs w:val="22"/>
        </w:rPr>
        <w:t>løpsdatoen henviser til den siste dagen i den måneden.</w:t>
      </w:r>
    </w:p>
    <w:p w14:paraId="5380EA06" w14:textId="77777777" w:rsidR="00905692" w:rsidRPr="00636585" w:rsidRDefault="00905692" w:rsidP="00905692">
      <w:pPr>
        <w:suppressAutoHyphens/>
        <w:rPr>
          <w:szCs w:val="22"/>
        </w:rPr>
      </w:pPr>
    </w:p>
    <w:p w14:paraId="139EC4CB" w14:textId="77777777" w:rsidR="00905692" w:rsidRPr="00806901" w:rsidRDefault="00905692" w:rsidP="00905692">
      <w:pPr>
        <w:keepNext/>
        <w:tabs>
          <w:tab w:val="left" w:pos="567"/>
        </w:tabs>
        <w:rPr>
          <w:b/>
          <w:bCs/>
          <w:spacing w:val="-3"/>
          <w:rPrChange w:id="1976" w:author="Author">
            <w:rPr>
              <w:spacing w:val="-3"/>
              <w:u w:val="single"/>
            </w:rPr>
          </w:rPrChange>
        </w:rPr>
      </w:pPr>
      <w:r w:rsidRPr="00806901">
        <w:rPr>
          <w:b/>
          <w:bCs/>
          <w:spacing w:val="-3"/>
          <w:rPrChange w:id="1977" w:author="Author">
            <w:rPr>
              <w:spacing w:val="-3"/>
              <w:u w:val="single"/>
            </w:rPr>
          </w:rPrChange>
        </w:rPr>
        <w:t>Penner som ikke er tatt i bruk</w:t>
      </w:r>
    </w:p>
    <w:p w14:paraId="4CF066B4" w14:textId="4669D904" w:rsidR="00905692" w:rsidRPr="00636585" w:rsidRDefault="00905692">
      <w:pPr>
        <w:pStyle w:val="ListParagraph"/>
        <w:numPr>
          <w:ilvl w:val="0"/>
          <w:numId w:val="98"/>
        </w:numPr>
        <w:tabs>
          <w:tab w:val="left" w:pos="567"/>
        </w:tabs>
        <w:rPr>
          <w:spacing w:val="-3"/>
        </w:rPr>
        <w:pPrChange w:id="1978" w:author="Author">
          <w:pPr>
            <w:tabs>
              <w:tab w:val="left" w:pos="567"/>
            </w:tabs>
          </w:pPr>
        </w:pPrChange>
      </w:pPr>
      <w:r w:rsidRPr="00636585">
        <w:rPr>
          <w:spacing w:val="-3"/>
        </w:rPr>
        <w:t xml:space="preserve">Oppbevares </w:t>
      </w:r>
      <w:r w:rsidRPr="00636585">
        <w:t>i kjøleskap</w:t>
      </w:r>
      <w:ins w:id="1979" w:author="Author">
        <w:r w:rsidR="00B644E0" w:rsidRPr="00636585">
          <w:t>,</w:t>
        </w:r>
      </w:ins>
      <w:del w:id="1980" w:author="Author">
        <w:r w:rsidRPr="00636585" w:rsidDel="00B644E0">
          <w:delText xml:space="preserve"> (</w:delText>
        </w:r>
      </w:del>
      <w:ins w:id="1981" w:author="Author">
        <w:r w:rsidR="00B644E0" w:rsidRPr="00636585">
          <w:t xml:space="preserve"> </w:t>
        </w:r>
      </w:ins>
      <w:r w:rsidRPr="00806901">
        <w:rPr>
          <w:b/>
          <w:bCs/>
          <w:rPrChange w:id="1982" w:author="Author">
            <w:rPr/>
          </w:rPrChange>
        </w:rPr>
        <w:t>2</w:t>
      </w:r>
      <w:r w:rsidR="00551ECA" w:rsidRPr="00806901">
        <w:rPr>
          <w:b/>
          <w:bCs/>
          <w:rPrChange w:id="1983" w:author="Author">
            <w:rPr/>
          </w:rPrChange>
        </w:rPr>
        <w:t> </w:t>
      </w:r>
      <w:r w:rsidRPr="00806901">
        <w:rPr>
          <w:b/>
          <w:bCs/>
          <w:rPrChange w:id="1984" w:author="Author">
            <w:rPr/>
          </w:rPrChange>
        </w:rPr>
        <w:t>°C – 8</w:t>
      </w:r>
      <w:r w:rsidR="00551ECA" w:rsidRPr="00806901">
        <w:rPr>
          <w:b/>
          <w:bCs/>
          <w:rPrChange w:id="1985" w:author="Author">
            <w:rPr/>
          </w:rPrChange>
        </w:rPr>
        <w:t> </w:t>
      </w:r>
      <w:r w:rsidRPr="00806901">
        <w:rPr>
          <w:b/>
          <w:bCs/>
          <w:rPrChange w:id="1986" w:author="Author">
            <w:rPr/>
          </w:rPrChange>
        </w:rPr>
        <w:t>°C</w:t>
      </w:r>
      <w:del w:id="1987" w:author="Author">
        <w:r w:rsidRPr="00636585" w:rsidDel="00B644E0">
          <w:delText>)</w:delText>
        </w:r>
      </w:del>
      <w:r w:rsidRPr="00636585">
        <w:rPr>
          <w:spacing w:val="-3"/>
        </w:rPr>
        <w:t>.</w:t>
      </w:r>
    </w:p>
    <w:p w14:paraId="3DA0E1C1" w14:textId="77777777" w:rsidR="00905692" w:rsidRPr="00636585" w:rsidRDefault="00905692">
      <w:pPr>
        <w:pStyle w:val="ListParagraph"/>
        <w:numPr>
          <w:ilvl w:val="0"/>
          <w:numId w:val="98"/>
        </w:numPr>
        <w:tabs>
          <w:tab w:val="left" w:pos="567"/>
        </w:tabs>
        <w:rPr>
          <w:spacing w:val="-3"/>
          <w:rPrChange w:id="1988" w:author="Author">
            <w:rPr/>
          </w:rPrChange>
        </w:rPr>
        <w:pPrChange w:id="1989" w:author="Author">
          <w:pPr>
            <w:tabs>
              <w:tab w:val="left" w:pos="567"/>
            </w:tabs>
          </w:pPr>
        </w:pPrChange>
      </w:pPr>
      <w:r w:rsidRPr="00636585">
        <w:rPr>
          <w:spacing w:val="-3"/>
          <w:rPrChange w:id="1990" w:author="Author">
            <w:rPr/>
          </w:rPrChange>
        </w:rPr>
        <w:t>Skal ikke fryses eller plasseres ved fryseboksen eller fryseelementer.</w:t>
      </w:r>
    </w:p>
    <w:p w14:paraId="60018533" w14:textId="77777777" w:rsidR="00905692" w:rsidRPr="00636585" w:rsidRDefault="00905692">
      <w:pPr>
        <w:pStyle w:val="ListParagraph"/>
        <w:numPr>
          <w:ilvl w:val="0"/>
          <w:numId w:val="98"/>
        </w:numPr>
        <w:tabs>
          <w:tab w:val="left" w:pos="567"/>
        </w:tabs>
        <w:rPr>
          <w:spacing w:val="-3"/>
          <w:rPrChange w:id="1991" w:author="Author">
            <w:rPr/>
          </w:rPrChange>
        </w:rPr>
        <w:pPrChange w:id="1992" w:author="Author">
          <w:pPr>
            <w:tabs>
              <w:tab w:val="left" w:pos="567"/>
            </w:tabs>
          </w:pPr>
        </w:pPrChange>
      </w:pPr>
      <w:r w:rsidRPr="00636585">
        <w:rPr>
          <w:spacing w:val="-3"/>
          <w:rPrChange w:id="1993" w:author="Author">
            <w:rPr/>
          </w:rPrChange>
        </w:rPr>
        <w:t>Oppbevar pennen i ytteremballasjen for å beskytte mot lys.</w:t>
      </w:r>
    </w:p>
    <w:p w14:paraId="355FD86F" w14:textId="77777777" w:rsidR="00905692" w:rsidRPr="00636585" w:rsidRDefault="00905692" w:rsidP="005C12D5">
      <w:pPr>
        <w:tabs>
          <w:tab w:val="left" w:pos="567"/>
        </w:tabs>
        <w:rPr>
          <w:spacing w:val="-3"/>
        </w:rPr>
      </w:pPr>
    </w:p>
    <w:p w14:paraId="38FEEB2C" w14:textId="77777777" w:rsidR="00905692" w:rsidRPr="00806901" w:rsidRDefault="00905692" w:rsidP="009159DD">
      <w:pPr>
        <w:keepNext/>
        <w:tabs>
          <w:tab w:val="left" w:pos="567"/>
        </w:tabs>
        <w:rPr>
          <w:b/>
          <w:bCs/>
          <w:rPrChange w:id="1994" w:author="Author">
            <w:rPr>
              <w:u w:val="single"/>
            </w:rPr>
          </w:rPrChange>
        </w:rPr>
      </w:pPr>
      <w:r w:rsidRPr="00806901">
        <w:rPr>
          <w:b/>
          <w:bCs/>
          <w:rPrChange w:id="1995" w:author="Author">
            <w:rPr>
              <w:u w:val="single"/>
            </w:rPr>
          </w:rPrChange>
        </w:rPr>
        <w:t>Penner som er i bruk eller tatt med som reserve</w:t>
      </w:r>
    </w:p>
    <w:p w14:paraId="0724E6E9" w14:textId="77777777" w:rsidR="00B644E0" w:rsidRPr="00636585" w:rsidRDefault="00905692" w:rsidP="00B644E0">
      <w:pPr>
        <w:pStyle w:val="ListParagraph"/>
        <w:numPr>
          <w:ilvl w:val="0"/>
          <w:numId w:val="99"/>
        </w:numPr>
        <w:tabs>
          <w:tab w:val="left" w:pos="567"/>
        </w:tabs>
        <w:rPr>
          <w:ins w:id="1996" w:author="Author"/>
          <w:spacing w:val="-3"/>
        </w:rPr>
      </w:pPr>
      <w:r w:rsidRPr="00636585">
        <w:rPr>
          <w:spacing w:val="-3"/>
          <w:rPrChange w:id="1997" w:author="Author">
            <w:rPr/>
          </w:rPrChange>
        </w:rPr>
        <w:t xml:space="preserve">Må ikke oppbevares i kjøleskap. </w:t>
      </w:r>
    </w:p>
    <w:p w14:paraId="63F578A8" w14:textId="77777777" w:rsidR="00B644E0" w:rsidRPr="00636585" w:rsidRDefault="00905692" w:rsidP="00B644E0">
      <w:pPr>
        <w:pStyle w:val="ListParagraph"/>
        <w:numPr>
          <w:ilvl w:val="0"/>
          <w:numId w:val="99"/>
        </w:numPr>
        <w:tabs>
          <w:tab w:val="left" w:pos="567"/>
        </w:tabs>
        <w:rPr>
          <w:ins w:id="1998" w:author="Author"/>
          <w:spacing w:val="-3"/>
        </w:rPr>
      </w:pPr>
      <w:r w:rsidRPr="00636585">
        <w:rPr>
          <w:spacing w:val="-3"/>
          <w:rPrChange w:id="1999" w:author="Author">
            <w:rPr/>
          </w:rPrChange>
        </w:rPr>
        <w:t xml:space="preserve">Pennen kan oppbevares i inntil 6 uker </w:t>
      </w:r>
      <w:ins w:id="2000" w:author="Author">
        <w:r w:rsidR="00B644E0" w:rsidRPr="00636585">
          <w:rPr>
            <w:spacing w:val="-3"/>
          </w:rPr>
          <w:t xml:space="preserve">ved romtemperatur – </w:t>
        </w:r>
      </w:ins>
      <w:r w:rsidRPr="00636585">
        <w:rPr>
          <w:b/>
          <w:bCs/>
          <w:spacing w:val="-3"/>
          <w:rPrChange w:id="2001" w:author="Author">
            <w:rPr/>
          </w:rPrChange>
        </w:rPr>
        <w:t>under 30</w:t>
      </w:r>
      <w:r w:rsidR="00551ECA" w:rsidRPr="00636585">
        <w:rPr>
          <w:b/>
          <w:bCs/>
          <w:spacing w:val="-3"/>
          <w:rPrChange w:id="2002" w:author="Author">
            <w:rPr/>
          </w:rPrChange>
        </w:rPr>
        <w:t> </w:t>
      </w:r>
      <w:r w:rsidRPr="00636585">
        <w:rPr>
          <w:b/>
          <w:bCs/>
          <w:spacing w:val="-3"/>
          <w:rPrChange w:id="2003" w:author="Author">
            <w:rPr/>
          </w:rPrChange>
        </w:rPr>
        <w:t>°C</w:t>
      </w:r>
      <w:ins w:id="2004" w:author="Author">
        <w:r w:rsidR="00B644E0" w:rsidRPr="00636585">
          <w:rPr>
            <w:spacing w:val="-3"/>
          </w:rPr>
          <w:t xml:space="preserve"> og</w:t>
        </w:r>
      </w:ins>
      <w:del w:id="2005" w:author="Author">
        <w:r w:rsidRPr="00636585" w:rsidDel="00B644E0">
          <w:rPr>
            <w:spacing w:val="-3"/>
            <w:rPrChange w:id="2006" w:author="Author">
              <w:rPr/>
            </w:rPrChange>
          </w:rPr>
          <w:delText>,</w:delText>
        </w:r>
      </w:del>
      <w:r w:rsidRPr="00636585">
        <w:rPr>
          <w:spacing w:val="-3"/>
          <w:rPrChange w:id="2007" w:author="Author">
            <w:rPr/>
          </w:rPrChange>
        </w:rPr>
        <w:t xml:space="preserve"> beskyttet fra direkte varme eller lys. Pennen kasseres etter denne tidsperioden. </w:t>
      </w:r>
    </w:p>
    <w:p w14:paraId="448C4E58" w14:textId="77777777" w:rsidR="00B644E0" w:rsidRPr="00636585" w:rsidRDefault="00905692" w:rsidP="00B644E0">
      <w:pPr>
        <w:pStyle w:val="ListParagraph"/>
        <w:numPr>
          <w:ilvl w:val="0"/>
          <w:numId w:val="99"/>
        </w:numPr>
        <w:tabs>
          <w:tab w:val="left" w:pos="567"/>
        </w:tabs>
        <w:rPr>
          <w:ins w:id="2008" w:author="Author"/>
          <w:spacing w:val="-3"/>
        </w:rPr>
      </w:pPr>
      <w:r w:rsidRPr="00636585">
        <w:rPr>
          <w:spacing w:val="-3"/>
          <w:rPrChange w:id="2009" w:author="Author">
            <w:rPr/>
          </w:rPrChange>
        </w:rPr>
        <w:t xml:space="preserve">Ikke la insulinet ditt ligge i bilen på </w:t>
      </w:r>
      <w:del w:id="2010" w:author="Author">
        <w:r w:rsidRPr="00636585" w:rsidDel="00B644E0">
          <w:rPr>
            <w:spacing w:val="-3"/>
            <w:rPrChange w:id="2011" w:author="Author">
              <w:rPr/>
            </w:rPrChange>
          </w:rPr>
          <w:delText xml:space="preserve">spesielt </w:delText>
        </w:r>
      </w:del>
      <w:ins w:id="2012" w:author="Author">
        <w:r w:rsidR="00B644E0" w:rsidRPr="00636585">
          <w:rPr>
            <w:spacing w:val="-3"/>
          </w:rPr>
          <w:t>svært</w:t>
        </w:r>
        <w:r w:rsidR="00B644E0" w:rsidRPr="00636585">
          <w:rPr>
            <w:spacing w:val="-3"/>
            <w:rPrChange w:id="2013" w:author="Author">
              <w:rPr/>
            </w:rPrChange>
          </w:rPr>
          <w:t xml:space="preserve"> </w:t>
        </w:r>
      </w:ins>
      <w:r w:rsidRPr="00636585">
        <w:rPr>
          <w:spacing w:val="-3"/>
          <w:rPrChange w:id="2014" w:author="Author">
            <w:rPr/>
          </w:rPrChange>
        </w:rPr>
        <w:t xml:space="preserve">varme eller kalde dager. </w:t>
      </w:r>
    </w:p>
    <w:p w14:paraId="2690D073" w14:textId="0948AFC8" w:rsidR="00905692" w:rsidRPr="00636585" w:rsidRDefault="00905692">
      <w:pPr>
        <w:pStyle w:val="ListParagraph"/>
        <w:numPr>
          <w:ilvl w:val="0"/>
          <w:numId w:val="99"/>
        </w:numPr>
        <w:tabs>
          <w:tab w:val="left" w:pos="567"/>
        </w:tabs>
        <w:rPr>
          <w:spacing w:val="-3"/>
          <w:rPrChange w:id="2015" w:author="Author">
            <w:rPr/>
          </w:rPrChange>
        </w:rPr>
        <w:pPrChange w:id="2016" w:author="Author">
          <w:pPr>
            <w:tabs>
              <w:tab w:val="left" w:pos="567"/>
            </w:tabs>
          </w:pPr>
        </w:pPrChange>
      </w:pPr>
      <w:r w:rsidRPr="00636585">
        <w:rPr>
          <w:spacing w:val="-3"/>
          <w:rPrChange w:id="2017" w:author="Author">
            <w:rPr/>
          </w:rPrChange>
        </w:rPr>
        <w:t>Behold alltid hetten på pennen når den ikke er i bruk, for å beskytte mot lys.</w:t>
      </w:r>
    </w:p>
    <w:p w14:paraId="1C99A0F9" w14:textId="77777777" w:rsidR="00905692" w:rsidRPr="00636585" w:rsidRDefault="00905692" w:rsidP="00905692">
      <w:pPr>
        <w:suppressAutoHyphens/>
        <w:rPr>
          <w:szCs w:val="22"/>
          <w:rPrChange w:id="2018" w:author="Author">
            <w:rPr>
              <w:noProof/>
              <w:szCs w:val="22"/>
            </w:rPr>
          </w:rPrChange>
        </w:rPr>
      </w:pPr>
    </w:p>
    <w:p w14:paraId="4CC13817" w14:textId="77777777" w:rsidR="00905692" w:rsidRPr="00636585" w:rsidRDefault="00905692" w:rsidP="00905692">
      <w:pPr>
        <w:suppressAutoHyphens/>
        <w:rPr>
          <w:szCs w:val="22"/>
          <w:rPrChange w:id="2019" w:author="Author">
            <w:rPr>
              <w:noProof/>
              <w:szCs w:val="22"/>
            </w:rPr>
          </w:rPrChange>
        </w:rPr>
      </w:pPr>
      <w:r w:rsidRPr="00636585">
        <w:rPr>
          <w:szCs w:val="22"/>
          <w:rPrChange w:id="2020" w:author="Author">
            <w:rPr>
              <w:noProof/>
              <w:szCs w:val="22"/>
            </w:rPr>
          </w:rPrChange>
        </w:rPr>
        <w:t>Legemidler skal ikke kastes i avløpsvann eller sammen med husholdningsavfall. Spør på apoteket hvordan du skal kaste legemidler som du ikke lenger bruker. Disse tiltakene bidrar til å beskytte miljøet.</w:t>
      </w:r>
    </w:p>
    <w:p w14:paraId="2B9196B5" w14:textId="77777777" w:rsidR="00905692" w:rsidRPr="00636585" w:rsidRDefault="00905692" w:rsidP="00905692">
      <w:pPr>
        <w:rPr>
          <w:szCs w:val="22"/>
        </w:rPr>
      </w:pPr>
    </w:p>
    <w:p w14:paraId="0B4F7B1E" w14:textId="77777777" w:rsidR="00905692" w:rsidRPr="00636585" w:rsidRDefault="00905692" w:rsidP="00905692">
      <w:pPr>
        <w:rPr>
          <w:szCs w:val="22"/>
        </w:rPr>
      </w:pPr>
    </w:p>
    <w:p w14:paraId="0332EDD1" w14:textId="77777777" w:rsidR="00905692" w:rsidRPr="00636585" w:rsidRDefault="00905692" w:rsidP="009159DD">
      <w:pPr>
        <w:keepNext/>
        <w:suppressAutoHyphens/>
        <w:rPr>
          <w:szCs w:val="22"/>
        </w:rPr>
      </w:pPr>
      <w:r w:rsidRPr="00636585">
        <w:rPr>
          <w:b/>
          <w:szCs w:val="22"/>
        </w:rPr>
        <w:t>6.</w:t>
      </w:r>
      <w:r w:rsidRPr="00636585">
        <w:rPr>
          <w:b/>
          <w:szCs w:val="22"/>
        </w:rPr>
        <w:tab/>
        <w:t>Innholdet i pakningen og ytterligere informasjon</w:t>
      </w:r>
    </w:p>
    <w:p w14:paraId="53DA1C14" w14:textId="77777777" w:rsidR="00905692" w:rsidRPr="00636585" w:rsidRDefault="00905692" w:rsidP="009159DD">
      <w:pPr>
        <w:keepNext/>
        <w:rPr>
          <w:szCs w:val="22"/>
        </w:rPr>
      </w:pPr>
    </w:p>
    <w:p w14:paraId="71740B19" w14:textId="77777777" w:rsidR="00905692" w:rsidRPr="00636585" w:rsidRDefault="00905692" w:rsidP="009159DD">
      <w:pPr>
        <w:keepNext/>
        <w:rPr>
          <w:b/>
          <w:szCs w:val="22"/>
        </w:rPr>
      </w:pPr>
      <w:r w:rsidRPr="00636585">
        <w:rPr>
          <w:b/>
          <w:szCs w:val="22"/>
        </w:rPr>
        <w:t xml:space="preserve">Sammensetning av </w:t>
      </w:r>
      <w:proofErr w:type="spellStart"/>
      <w:r w:rsidRPr="00636585">
        <w:rPr>
          <w:b/>
          <w:szCs w:val="22"/>
        </w:rPr>
        <w:t>Toujeo</w:t>
      </w:r>
      <w:proofErr w:type="spellEnd"/>
    </w:p>
    <w:p w14:paraId="0BDABB24" w14:textId="67C135A6" w:rsidR="00905692" w:rsidRPr="00636585" w:rsidDel="00B644E0" w:rsidRDefault="00905692" w:rsidP="009159DD">
      <w:pPr>
        <w:keepNext/>
        <w:rPr>
          <w:del w:id="2021" w:author="Author"/>
          <w:szCs w:val="22"/>
        </w:rPr>
      </w:pPr>
    </w:p>
    <w:p w14:paraId="614A0DB2" w14:textId="77777777" w:rsidR="00905692" w:rsidRPr="00636585" w:rsidRDefault="00905692" w:rsidP="005C12D5">
      <w:pPr>
        <w:numPr>
          <w:ilvl w:val="0"/>
          <w:numId w:val="51"/>
        </w:numPr>
        <w:tabs>
          <w:tab w:val="clear" w:pos="720"/>
        </w:tabs>
        <w:suppressAutoHyphens/>
        <w:ind w:left="567" w:hanging="567"/>
      </w:pPr>
      <w:r w:rsidRPr="00636585">
        <w:t xml:space="preserve">Virkestoff er insulin </w:t>
      </w:r>
      <w:proofErr w:type="spellStart"/>
      <w:r w:rsidRPr="00636585">
        <w:t>glargin</w:t>
      </w:r>
      <w:proofErr w:type="spellEnd"/>
      <w:r w:rsidRPr="00636585">
        <w:t>. Hver ml av oppløsningen inneholder 300</w:t>
      </w:r>
      <w:r w:rsidR="005C12D5" w:rsidRPr="00636585">
        <w:t> </w:t>
      </w:r>
      <w:r w:rsidRPr="00636585">
        <w:t xml:space="preserve">enheter insulin </w:t>
      </w:r>
      <w:proofErr w:type="spellStart"/>
      <w:r w:rsidRPr="00636585">
        <w:t>glargin</w:t>
      </w:r>
      <w:proofErr w:type="spellEnd"/>
      <w:r w:rsidRPr="00636585">
        <w:t xml:space="preserve"> (tilsvarende 10,91</w:t>
      </w:r>
      <w:r w:rsidR="00551ECA" w:rsidRPr="00636585">
        <w:t> </w:t>
      </w:r>
      <w:r w:rsidRPr="00636585">
        <w:t xml:space="preserve">mg). Hver </w:t>
      </w:r>
      <w:proofErr w:type="spellStart"/>
      <w:r w:rsidR="00695872" w:rsidRPr="00636585">
        <w:t>DoubleStar</w:t>
      </w:r>
      <w:proofErr w:type="spellEnd"/>
      <w:r w:rsidR="00695872" w:rsidRPr="00636585">
        <w:t xml:space="preserve"> </w:t>
      </w:r>
      <w:r w:rsidRPr="00636585">
        <w:t xml:space="preserve">penn inneholder </w:t>
      </w:r>
      <w:r w:rsidR="00695872" w:rsidRPr="00636585">
        <w:t>3</w:t>
      </w:r>
      <w:r w:rsidR="00551ECA" w:rsidRPr="00636585">
        <w:t> </w:t>
      </w:r>
      <w:r w:rsidRPr="00636585">
        <w:t xml:space="preserve">ml injeksjonsvæske, oppløsning, tilsvarende </w:t>
      </w:r>
      <w:r w:rsidR="00695872" w:rsidRPr="00636585">
        <w:t>900</w:t>
      </w:r>
      <w:r w:rsidR="00551ECA" w:rsidRPr="00636585">
        <w:t> </w:t>
      </w:r>
      <w:r w:rsidRPr="00636585">
        <w:t>enheter.</w:t>
      </w:r>
    </w:p>
    <w:p w14:paraId="70FC59A7" w14:textId="1A597499" w:rsidR="00905692" w:rsidRPr="00636585" w:rsidRDefault="00905692" w:rsidP="00B644E0">
      <w:pPr>
        <w:numPr>
          <w:ilvl w:val="0"/>
          <w:numId w:val="51"/>
        </w:numPr>
        <w:tabs>
          <w:tab w:val="clear" w:pos="720"/>
        </w:tabs>
        <w:suppressAutoHyphens/>
        <w:ind w:left="567" w:hanging="567"/>
      </w:pPr>
      <w:r w:rsidRPr="00636585">
        <w:t xml:space="preserve">Andre innholdsstoffer er sinkklorid, metakresol, glyserol, vann til injeksjonsvæsker og natriumhydroksid </w:t>
      </w:r>
      <w:r w:rsidRPr="00636585">
        <w:rPr>
          <w:szCs w:val="24"/>
        </w:rPr>
        <w:t>(s</w:t>
      </w:r>
      <w:ins w:id="2022" w:author="Author">
        <w:r w:rsidR="00B644E0" w:rsidRPr="00636585">
          <w:rPr>
            <w:szCs w:val="24"/>
          </w:rPr>
          <w:t>e ‘</w:t>
        </w:r>
      </w:ins>
      <w:proofErr w:type="spellStart"/>
      <w:del w:id="2023" w:author="Author">
        <w:r w:rsidRPr="00636585" w:rsidDel="00B644E0">
          <w:rPr>
            <w:szCs w:val="24"/>
          </w:rPr>
          <w:delText>e avsnitt</w:delText>
        </w:r>
        <w:r w:rsidR="00551ECA" w:rsidRPr="00636585" w:rsidDel="00B644E0">
          <w:rPr>
            <w:szCs w:val="24"/>
          </w:rPr>
          <w:delText> </w:delText>
        </w:r>
        <w:r w:rsidRPr="00636585" w:rsidDel="00B644E0">
          <w:rPr>
            <w:szCs w:val="24"/>
          </w:rPr>
          <w:delText>2 under «Viktige opplysninger om noen av innholdsstoffene i Toujeo»</w:delText>
        </w:r>
      </w:del>
      <w:ins w:id="2024" w:author="Author">
        <w:r w:rsidR="00B644E0" w:rsidRPr="00636585">
          <w:rPr>
            <w:szCs w:val="24"/>
          </w:rPr>
          <w:t>Toujeo</w:t>
        </w:r>
        <w:proofErr w:type="spellEnd"/>
        <w:r w:rsidR="00B644E0" w:rsidRPr="00636585">
          <w:rPr>
            <w:szCs w:val="24"/>
          </w:rPr>
          <w:t xml:space="preserve"> inneholder natrium’</w:t>
        </w:r>
      </w:ins>
      <w:r w:rsidRPr="00636585">
        <w:rPr>
          <w:szCs w:val="24"/>
        </w:rPr>
        <w:t>)</w:t>
      </w:r>
      <w:r w:rsidRPr="00636585">
        <w:t xml:space="preserve"> og saltsyre (til pH-justering).</w:t>
      </w:r>
    </w:p>
    <w:p w14:paraId="1C083C67" w14:textId="77777777" w:rsidR="00905692" w:rsidRPr="00636585" w:rsidRDefault="00905692" w:rsidP="00905692">
      <w:pPr>
        <w:rPr>
          <w:szCs w:val="22"/>
        </w:rPr>
      </w:pPr>
    </w:p>
    <w:p w14:paraId="03020214" w14:textId="77777777" w:rsidR="00905692" w:rsidRPr="00636585" w:rsidRDefault="00905692" w:rsidP="009159DD">
      <w:pPr>
        <w:keepNext/>
        <w:rPr>
          <w:b/>
          <w:szCs w:val="22"/>
        </w:rPr>
      </w:pPr>
      <w:r w:rsidRPr="00636585">
        <w:rPr>
          <w:b/>
          <w:szCs w:val="22"/>
        </w:rPr>
        <w:t xml:space="preserve">Hvordan </w:t>
      </w:r>
      <w:proofErr w:type="spellStart"/>
      <w:r w:rsidRPr="00636585">
        <w:rPr>
          <w:b/>
          <w:szCs w:val="22"/>
        </w:rPr>
        <w:t>Toujeo</w:t>
      </w:r>
      <w:proofErr w:type="spellEnd"/>
      <w:r w:rsidRPr="00636585">
        <w:rPr>
          <w:b/>
          <w:szCs w:val="22"/>
        </w:rPr>
        <w:t xml:space="preserve"> ser ut og innholdet i pakningen</w:t>
      </w:r>
    </w:p>
    <w:p w14:paraId="7F1677C1" w14:textId="77777777" w:rsidR="00905692" w:rsidRPr="00636585" w:rsidRDefault="00905692">
      <w:pPr>
        <w:pStyle w:val="ListParagraph"/>
        <w:keepNext/>
        <w:numPr>
          <w:ilvl w:val="0"/>
          <w:numId w:val="100"/>
        </w:numPr>
        <w:ind w:left="567" w:hanging="578"/>
        <w:rPr>
          <w:szCs w:val="22"/>
        </w:rPr>
        <w:pPrChange w:id="2025" w:author="Author">
          <w:pPr>
            <w:keepNext/>
          </w:pPr>
        </w:pPrChange>
      </w:pPr>
      <w:proofErr w:type="spellStart"/>
      <w:r w:rsidRPr="00636585">
        <w:rPr>
          <w:szCs w:val="22"/>
        </w:rPr>
        <w:t>Toujeo</w:t>
      </w:r>
      <w:proofErr w:type="spellEnd"/>
      <w:r w:rsidRPr="00636585">
        <w:rPr>
          <w:szCs w:val="22"/>
        </w:rPr>
        <w:t xml:space="preserve"> er en klar og fargeløs oppløsning</w:t>
      </w:r>
    </w:p>
    <w:p w14:paraId="1BFD13B0" w14:textId="77777777" w:rsidR="00905692" w:rsidRPr="00636585" w:rsidRDefault="00905692">
      <w:pPr>
        <w:pStyle w:val="ListParagraph"/>
        <w:numPr>
          <w:ilvl w:val="0"/>
          <w:numId w:val="100"/>
        </w:numPr>
        <w:ind w:left="567" w:hanging="578"/>
        <w:rPr>
          <w:szCs w:val="22"/>
        </w:rPr>
        <w:pPrChange w:id="2026" w:author="Author">
          <w:pPr/>
        </w:pPrChange>
      </w:pPr>
      <w:r w:rsidRPr="00636585">
        <w:rPr>
          <w:szCs w:val="22"/>
        </w:rPr>
        <w:t xml:space="preserve">Hver </w:t>
      </w:r>
      <w:proofErr w:type="spellStart"/>
      <w:r w:rsidR="00695872" w:rsidRPr="00636585">
        <w:rPr>
          <w:szCs w:val="22"/>
        </w:rPr>
        <w:t>DoubleStar</w:t>
      </w:r>
      <w:proofErr w:type="spellEnd"/>
      <w:r w:rsidR="00695872" w:rsidRPr="00636585">
        <w:rPr>
          <w:szCs w:val="22"/>
        </w:rPr>
        <w:t xml:space="preserve"> </w:t>
      </w:r>
      <w:r w:rsidRPr="00636585">
        <w:rPr>
          <w:szCs w:val="22"/>
        </w:rPr>
        <w:t xml:space="preserve">penn inneholder </w:t>
      </w:r>
      <w:r w:rsidR="00695872" w:rsidRPr="00636585">
        <w:rPr>
          <w:szCs w:val="22"/>
        </w:rPr>
        <w:t>3</w:t>
      </w:r>
      <w:r w:rsidR="00551ECA" w:rsidRPr="00636585">
        <w:rPr>
          <w:szCs w:val="22"/>
        </w:rPr>
        <w:t> </w:t>
      </w:r>
      <w:r w:rsidRPr="00636585">
        <w:rPr>
          <w:szCs w:val="22"/>
        </w:rPr>
        <w:t xml:space="preserve">ml injeksjonsvæske, oppløsning (tilsvarende </w:t>
      </w:r>
      <w:r w:rsidR="00695872" w:rsidRPr="00636585">
        <w:rPr>
          <w:szCs w:val="22"/>
        </w:rPr>
        <w:t>900</w:t>
      </w:r>
      <w:r w:rsidR="00551ECA" w:rsidRPr="00636585">
        <w:rPr>
          <w:szCs w:val="22"/>
        </w:rPr>
        <w:t> </w:t>
      </w:r>
      <w:r w:rsidRPr="00636585">
        <w:rPr>
          <w:szCs w:val="22"/>
        </w:rPr>
        <w:t>enheter).</w:t>
      </w:r>
    </w:p>
    <w:p w14:paraId="56E918FC" w14:textId="77777777" w:rsidR="00905692" w:rsidRPr="00636585" w:rsidRDefault="00905692">
      <w:pPr>
        <w:pStyle w:val="ListParagraph"/>
        <w:numPr>
          <w:ilvl w:val="0"/>
          <w:numId w:val="100"/>
        </w:numPr>
        <w:ind w:left="567" w:hanging="578"/>
        <w:rPr>
          <w:szCs w:val="22"/>
        </w:rPr>
        <w:pPrChange w:id="2027" w:author="Author">
          <w:pPr/>
        </w:pPrChange>
      </w:pPr>
      <w:r w:rsidRPr="00636585">
        <w:rPr>
          <w:szCs w:val="22"/>
        </w:rPr>
        <w:t xml:space="preserve">Pakninger med 1, 3, </w:t>
      </w:r>
      <w:r w:rsidR="00695872" w:rsidRPr="00636585">
        <w:rPr>
          <w:szCs w:val="22"/>
        </w:rPr>
        <w:t>6 (2</w:t>
      </w:r>
      <w:r w:rsidR="00551ECA" w:rsidRPr="00636585">
        <w:rPr>
          <w:szCs w:val="22"/>
        </w:rPr>
        <w:t> </w:t>
      </w:r>
      <w:r w:rsidR="00695872" w:rsidRPr="00636585">
        <w:rPr>
          <w:szCs w:val="22"/>
        </w:rPr>
        <w:t>esker à 3)</w:t>
      </w:r>
      <w:r w:rsidR="00E00BDE" w:rsidRPr="00636585">
        <w:rPr>
          <w:szCs w:val="22"/>
        </w:rPr>
        <w:t>,</w:t>
      </w:r>
      <w:r w:rsidRPr="00636585">
        <w:rPr>
          <w:szCs w:val="22"/>
        </w:rPr>
        <w:t xml:space="preserve"> </w:t>
      </w:r>
      <w:r w:rsidR="00695872" w:rsidRPr="00636585">
        <w:rPr>
          <w:szCs w:val="22"/>
        </w:rPr>
        <w:t>9</w:t>
      </w:r>
      <w:r w:rsidRPr="00636585">
        <w:rPr>
          <w:szCs w:val="22"/>
        </w:rPr>
        <w:t xml:space="preserve"> </w:t>
      </w:r>
      <w:r w:rsidR="00695872" w:rsidRPr="00636585">
        <w:rPr>
          <w:szCs w:val="22"/>
        </w:rPr>
        <w:t>(3</w:t>
      </w:r>
      <w:r w:rsidR="00551ECA" w:rsidRPr="00636585">
        <w:rPr>
          <w:szCs w:val="22"/>
        </w:rPr>
        <w:t> </w:t>
      </w:r>
      <w:r w:rsidR="00695872" w:rsidRPr="00636585">
        <w:rPr>
          <w:szCs w:val="22"/>
        </w:rPr>
        <w:t xml:space="preserve">esker à 3) </w:t>
      </w:r>
      <w:r w:rsidR="00E00BDE" w:rsidRPr="00636585">
        <w:rPr>
          <w:szCs w:val="22"/>
        </w:rPr>
        <w:t xml:space="preserve">og 10 </w:t>
      </w:r>
      <w:r w:rsidRPr="00636585">
        <w:rPr>
          <w:szCs w:val="22"/>
        </w:rPr>
        <w:t>ferdigfylte penner.</w:t>
      </w:r>
    </w:p>
    <w:p w14:paraId="4770516A" w14:textId="77777777" w:rsidR="00905692" w:rsidRPr="00636585" w:rsidRDefault="00905692">
      <w:pPr>
        <w:pStyle w:val="ListParagraph"/>
        <w:numPr>
          <w:ilvl w:val="0"/>
          <w:numId w:val="100"/>
        </w:numPr>
        <w:tabs>
          <w:tab w:val="left" w:pos="709"/>
        </w:tabs>
        <w:ind w:left="567" w:hanging="578"/>
        <w:pPrChange w:id="2028" w:author="Author">
          <w:pPr>
            <w:tabs>
              <w:tab w:val="left" w:pos="567"/>
            </w:tabs>
          </w:pPr>
        </w:pPrChange>
      </w:pPr>
      <w:r w:rsidRPr="00636585">
        <w:t>Ikke alle pakningsstørrelser vil nødvendigvis bli markedsført.</w:t>
      </w:r>
    </w:p>
    <w:p w14:paraId="3AF02F7E" w14:textId="0A5A0328" w:rsidR="00905692" w:rsidRPr="00636585" w:rsidDel="00B644E0" w:rsidRDefault="00905692">
      <w:pPr>
        <w:ind w:hanging="720"/>
        <w:rPr>
          <w:del w:id="2029" w:author="Author"/>
          <w:szCs w:val="22"/>
        </w:rPr>
        <w:pPrChange w:id="2030" w:author="Author">
          <w:pPr/>
        </w:pPrChange>
      </w:pPr>
    </w:p>
    <w:p w14:paraId="2B5AC267" w14:textId="77777777" w:rsidR="00905692" w:rsidRPr="00636585" w:rsidRDefault="00905692" w:rsidP="00905692">
      <w:pPr>
        <w:rPr>
          <w:szCs w:val="22"/>
        </w:rPr>
      </w:pPr>
    </w:p>
    <w:p w14:paraId="53E0A3C9" w14:textId="77777777" w:rsidR="00905692" w:rsidRPr="00636585" w:rsidRDefault="00905692" w:rsidP="009159DD">
      <w:pPr>
        <w:keepNext/>
        <w:rPr>
          <w:b/>
          <w:szCs w:val="22"/>
        </w:rPr>
      </w:pPr>
      <w:r w:rsidRPr="00636585">
        <w:rPr>
          <w:b/>
          <w:szCs w:val="22"/>
        </w:rPr>
        <w:t>Innehaver av markedsføringstillatelsen og tilvirker</w:t>
      </w:r>
    </w:p>
    <w:p w14:paraId="6BF842F7" w14:textId="3783C2F8" w:rsidR="00905692" w:rsidRPr="00636585" w:rsidDel="00B644E0" w:rsidRDefault="00905692" w:rsidP="009159DD">
      <w:pPr>
        <w:keepNext/>
        <w:rPr>
          <w:del w:id="2031" w:author="Author"/>
          <w:b/>
          <w:szCs w:val="22"/>
        </w:rPr>
      </w:pPr>
    </w:p>
    <w:p w14:paraId="2E2DDB9E" w14:textId="77777777" w:rsidR="00905692" w:rsidRPr="00636585" w:rsidRDefault="00905692" w:rsidP="00905692">
      <w:pPr>
        <w:tabs>
          <w:tab w:val="left" w:pos="567"/>
        </w:tabs>
      </w:pPr>
      <w:r w:rsidRPr="00636585">
        <w:t>Sanofi-Aventis Deutschland GmbH, D-65926 Frankfurt am Main, Tyskland.</w:t>
      </w:r>
    </w:p>
    <w:p w14:paraId="304F06CE" w14:textId="77777777" w:rsidR="00905692" w:rsidRPr="00636585" w:rsidRDefault="00905692" w:rsidP="00905692">
      <w:pPr>
        <w:rPr>
          <w:b/>
          <w:szCs w:val="22"/>
        </w:rPr>
      </w:pPr>
    </w:p>
    <w:p w14:paraId="62C4CE79" w14:textId="77777777" w:rsidR="00905692" w:rsidRPr="00636585" w:rsidRDefault="00905692" w:rsidP="00905692">
      <w:pPr>
        <w:rPr>
          <w:szCs w:val="22"/>
        </w:rPr>
      </w:pPr>
      <w:r w:rsidRPr="00636585">
        <w:rPr>
          <w:szCs w:val="22"/>
        </w:rPr>
        <w:t>For ytterligere informasjon om dette legemidlet bes henvendelser rettet til den lokale representant for innehaveren av markedsføringstillatelsen:</w:t>
      </w:r>
    </w:p>
    <w:p w14:paraId="3331D64B" w14:textId="77777777" w:rsidR="00905692" w:rsidRPr="00636585" w:rsidRDefault="00905692" w:rsidP="00905692">
      <w:pPr>
        <w:rPr>
          <w:szCs w:val="22"/>
        </w:rPr>
      </w:pPr>
    </w:p>
    <w:tbl>
      <w:tblPr>
        <w:tblW w:w="9334" w:type="dxa"/>
        <w:tblInd w:w="-12" w:type="dxa"/>
        <w:tblLayout w:type="fixed"/>
        <w:tblLook w:val="0000" w:firstRow="0" w:lastRow="0" w:firstColumn="0" w:lastColumn="0" w:noHBand="0" w:noVBand="0"/>
      </w:tblPr>
      <w:tblGrid>
        <w:gridCol w:w="12"/>
        <w:gridCol w:w="4644"/>
        <w:gridCol w:w="4678"/>
      </w:tblGrid>
      <w:tr w:rsidR="00905692" w:rsidRPr="00636585" w14:paraId="66CF000F" w14:textId="77777777" w:rsidTr="00905692">
        <w:trPr>
          <w:gridBefore w:val="1"/>
          <w:wBefore w:w="12" w:type="dxa"/>
          <w:cantSplit/>
        </w:trPr>
        <w:tc>
          <w:tcPr>
            <w:tcW w:w="4644" w:type="dxa"/>
          </w:tcPr>
          <w:p w14:paraId="19F6C906" w14:textId="77777777" w:rsidR="00905692" w:rsidRPr="00636585" w:rsidRDefault="00905692" w:rsidP="00905692">
            <w:pPr>
              <w:spacing w:line="260" w:lineRule="exact"/>
              <w:rPr>
                <w:b/>
              </w:rPr>
            </w:pPr>
            <w:r w:rsidRPr="00636585">
              <w:rPr>
                <w:b/>
              </w:rPr>
              <w:t>België/Belgique/</w:t>
            </w:r>
            <w:proofErr w:type="spellStart"/>
            <w:r w:rsidRPr="00636585">
              <w:rPr>
                <w:b/>
              </w:rPr>
              <w:t>Belgien</w:t>
            </w:r>
            <w:proofErr w:type="spellEnd"/>
          </w:p>
          <w:p w14:paraId="2B8AB37D" w14:textId="77777777" w:rsidR="00905692" w:rsidRPr="00636585" w:rsidRDefault="00905692" w:rsidP="00905692">
            <w:pPr>
              <w:spacing w:line="260" w:lineRule="exact"/>
            </w:pPr>
            <w:r w:rsidRPr="00636585">
              <w:t>Sanofi Belgium</w:t>
            </w:r>
          </w:p>
          <w:p w14:paraId="031480C1" w14:textId="77777777" w:rsidR="00905692" w:rsidRPr="00636585" w:rsidRDefault="00905692" w:rsidP="00905692">
            <w:pPr>
              <w:spacing w:line="260" w:lineRule="exact"/>
            </w:pPr>
            <w:proofErr w:type="spellStart"/>
            <w:r w:rsidRPr="00636585">
              <w:t>Tél</w:t>
            </w:r>
            <w:proofErr w:type="spellEnd"/>
            <w:r w:rsidRPr="00636585">
              <w:t>/Tel: +32 (0)2 710 54 00</w:t>
            </w:r>
          </w:p>
          <w:p w14:paraId="449C2462" w14:textId="77777777" w:rsidR="00905692" w:rsidRPr="00636585" w:rsidRDefault="00905692" w:rsidP="00905692">
            <w:pPr>
              <w:spacing w:line="260" w:lineRule="exact"/>
            </w:pPr>
          </w:p>
        </w:tc>
        <w:tc>
          <w:tcPr>
            <w:tcW w:w="4678" w:type="dxa"/>
          </w:tcPr>
          <w:p w14:paraId="352CAD41" w14:textId="77777777" w:rsidR="00905692" w:rsidRPr="00636585" w:rsidRDefault="00905692" w:rsidP="00905692">
            <w:pPr>
              <w:spacing w:line="260" w:lineRule="exact"/>
              <w:rPr>
                <w:b/>
              </w:rPr>
            </w:pPr>
            <w:proofErr w:type="spellStart"/>
            <w:r w:rsidRPr="00636585">
              <w:rPr>
                <w:b/>
              </w:rPr>
              <w:t>Lietuva</w:t>
            </w:r>
            <w:proofErr w:type="spellEnd"/>
          </w:p>
          <w:p w14:paraId="2753496B" w14:textId="77777777" w:rsidR="003D008E" w:rsidRPr="00636585" w:rsidRDefault="003D008E" w:rsidP="003D008E">
            <w:pPr>
              <w:autoSpaceDE w:val="0"/>
              <w:autoSpaceDN w:val="0"/>
              <w:adjustRightInd w:val="0"/>
              <w:rPr>
                <w:rPrChange w:id="2032" w:author="Author">
                  <w:rPr>
                    <w:lang w:val="fi-FI"/>
                  </w:rPr>
                </w:rPrChange>
              </w:rPr>
            </w:pPr>
            <w:r w:rsidRPr="00636585">
              <w:rPr>
                <w:rPrChange w:id="2033" w:author="Author">
                  <w:rPr>
                    <w:lang w:val="fi-FI"/>
                  </w:rPr>
                </w:rPrChange>
              </w:rPr>
              <w:t>Swixx Biopharma UAB</w:t>
            </w:r>
          </w:p>
          <w:p w14:paraId="41345966" w14:textId="77777777" w:rsidR="003D008E" w:rsidRPr="00636585" w:rsidRDefault="003D008E" w:rsidP="003D008E">
            <w:pPr>
              <w:autoSpaceDE w:val="0"/>
              <w:autoSpaceDN w:val="0"/>
              <w:adjustRightInd w:val="0"/>
              <w:rPr>
                <w:szCs w:val="22"/>
                <w:rPrChange w:id="2034" w:author="Author">
                  <w:rPr>
                    <w:noProof/>
                    <w:szCs w:val="22"/>
                    <w:lang w:val="nl-NL"/>
                  </w:rPr>
                </w:rPrChange>
              </w:rPr>
            </w:pPr>
            <w:r w:rsidRPr="00636585">
              <w:rPr>
                <w:szCs w:val="22"/>
                <w:rPrChange w:id="2035" w:author="Author">
                  <w:rPr>
                    <w:noProof/>
                    <w:szCs w:val="22"/>
                    <w:lang w:val="nl-NL"/>
                  </w:rPr>
                </w:rPrChange>
              </w:rPr>
              <w:t>Tel: +370 5 236 91 40</w:t>
            </w:r>
          </w:p>
          <w:p w14:paraId="4186AE06" w14:textId="77777777" w:rsidR="00905692" w:rsidRPr="00636585" w:rsidRDefault="00905692" w:rsidP="00905692">
            <w:pPr>
              <w:spacing w:line="260" w:lineRule="exact"/>
            </w:pPr>
          </w:p>
        </w:tc>
      </w:tr>
      <w:tr w:rsidR="00905692" w:rsidRPr="00AD6519" w14:paraId="3B4374D3" w14:textId="77777777" w:rsidTr="00905692">
        <w:trPr>
          <w:gridBefore w:val="1"/>
          <w:wBefore w:w="12" w:type="dxa"/>
          <w:cantSplit/>
        </w:trPr>
        <w:tc>
          <w:tcPr>
            <w:tcW w:w="4644" w:type="dxa"/>
          </w:tcPr>
          <w:p w14:paraId="2E421E29" w14:textId="77777777" w:rsidR="00905692" w:rsidRPr="00636585" w:rsidRDefault="00905692" w:rsidP="00905692">
            <w:pPr>
              <w:spacing w:line="260" w:lineRule="exact"/>
              <w:rPr>
                <w:b/>
              </w:rPr>
            </w:pPr>
            <w:r w:rsidRPr="00636585">
              <w:rPr>
                <w:b/>
                <w:bCs/>
              </w:rPr>
              <w:lastRenderedPageBreak/>
              <w:t>България</w:t>
            </w:r>
          </w:p>
          <w:p w14:paraId="4D6ABCC5" w14:textId="77777777" w:rsidR="003D008E" w:rsidRPr="00636585" w:rsidRDefault="003D008E" w:rsidP="003D008E">
            <w:pPr>
              <w:rPr>
                <w:szCs w:val="22"/>
                <w:rPrChange w:id="2036" w:author="Author">
                  <w:rPr>
                    <w:noProof/>
                    <w:szCs w:val="22"/>
                    <w:lang w:val="fi-FI"/>
                  </w:rPr>
                </w:rPrChange>
              </w:rPr>
            </w:pPr>
            <w:r w:rsidRPr="00636585">
              <w:rPr>
                <w:szCs w:val="22"/>
                <w:rPrChange w:id="2037" w:author="Author">
                  <w:rPr>
                    <w:noProof/>
                    <w:szCs w:val="22"/>
                    <w:lang w:val="fi-FI"/>
                  </w:rPr>
                </w:rPrChange>
              </w:rPr>
              <w:t>Swixx Biopharma EOOD</w:t>
            </w:r>
          </w:p>
          <w:p w14:paraId="12D89EE5" w14:textId="77777777" w:rsidR="003D008E" w:rsidRPr="00636585" w:rsidRDefault="003D008E" w:rsidP="003D008E">
            <w:pPr>
              <w:rPr>
                <w:szCs w:val="22"/>
                <w:rPrChange w:id="2038" w:author="Author">
                  <w:rPr>
                    <w:noProof/>
                    <w:szCs w:val="22"/>
                    <w:lang w:val="fi-FI"/>
                  </w:rPr>
                </w:rPrChange>
              </w:rPr>
            </w:pPr>
            <w:r w:rsidRPr="00636585">
              <w:rPr>
                <w:szCs w:val="22"/>
                <w:rPrChange w:id="2039" w:author="Author">
                  <w:rPr>
                    <w:noProof/>
                    <w:szCs w:val="22"/>
                    <w:lang w:val="nl-NL"/>
                  </w:rPr>
                </w:rPrChange>
              </w:rPr>
              <w:t>Тел</w:t>
            </w:r>
            <w:r w:rsidRPr="00636585">
              <w:rPr>
                <w:szCs w:val="22"/>
                <w:rPrChange w:id="2040" w:author="Author">
                  <w:rPr>
                    <w:noProof/>
                    <w:szCs w:val="22"/>
                    <w:lang w:val="fi-FI"/>
                  </w:rPr>
                </w:rPrChange>
              </w:rPr>
              <w:t>.: +359 (0)2 4942 480</w:t>
            </w:r>
          </w:p>
          <w:p w14:paraId="0797E73B" w14:textId="77777777" w:rsidR="00905692" w:rsidRPr="00636585" w:rsidRDefault="00905692" w:rsidP="00905692">
            <w:pPr>
              <w:spacing w:line="260" w:lineRule="exact"/>
            </w:pPr>
          </w:p>
        </w:tc>
        <w:tc>
          <w:tcPr>
            <w:tcW w:w="4678" w:type="dxa"/>
          </w:tcPr>
          <w:p w14:paraId="698E6918" w14:textId="77777777" w:rsidR="00905692" w:rsidRPr="001127E4" w:rsidRDefault="00905692" w:rsidP="00905692">
            <w:pPr>
              <w:spacing w:line="260" w:lineRule="exact"/>
              <w:rPr>
                <w:b/>
                <w:lang w:val="en-US"/>
                <w:rPrChange w:id="2041" w:author="Author">
                  <w:rPr>
                    <w:b/>
                    <w:lang w:val="de-DE"/>
                  </w:rPr>
                </w:rPrChange>
              </w:rPr>
            </w:pPr>
            <w:r w:rsidRPr="001127E4">
              <w:rPr>
                <w:b/>
                <w:lang w:val="en-US"/>
                <w:rPrChange w:id="2042" w:author="Author">
                  <w:rPr>
                    <w:b/>
                    <w:lang w:val="de-DE"/>
                  </w:rPr>
                </w:rPrChange>
              </w:rPr>
              <w:t>Luxembourg/Luxemburg</w:t>
            </w:r>
          </w:p>
          <w:p w14:paraId="1762B36F" w14:textId="77777777" w:rsidR="00905692" w:rsidRPr="001127E4" w:rsidRDefault="00905692" w:rsidP="00905692">
            <w:pPr>
              <w:spacing w:line="260" w:lineRule="exact"/>
              <w:rPr>
                <w:lang w:val="en-US"/>
                <w:rPrChange w:id="2043" w:author="Author">
                  <w:rPr>
                    <w:lang w:val="de-DE"/>
                  </w:rPr>
                </w:rPrChange>
              </w:rPr>
            </w:pPr>
            <w:r w:rsidRPr="001127E4">
              <w:rPr>
                <w:lang w:val="en-US"/>
                <w:rPrChange w:id="2044" w:author="Author">
                  <w:rPr>
                    <w:lang w:val="de-DE"/>
                  </w:rPr>
                </w:rPrChange>
              </w:rPr>
              <w:t xml:space="preserve">Sanofi Belgium </w:t>
            </w:r>
          </w:p>
          <w:p w14:paraId="408A6A83" w14:textId="77777777" w:rsidR="00905692" w:rsidRPr="001127E4" w:rsidRDefault="00905692" w:rsidP="00905692">
            <w:pPr>
              <w:spacing w:line="260" w:lineRule="exact"/>
              <w:rPr>
                <w:lang w:val="en-US"/>
                <w:rPrChange w:id="2045" w:author="Author">
                  <w:rPr>
                    <w:lang w:val="de-DE"/>
                  </w:rPr>
                </w:rPrChange>
              </w:rPr>
            </w:pPr>
            <w:proofErr w:type="spellStart"/>
            <w:r w:rsidRPr="001127E4">
              <w:rPr>
                <w:lang w:val="en-US"/>
                <w:rPrChange w:id="2046" w:author="Author">
                  <w:rPr>
                    <w:lang w:val="de-DE"/>
                  </w:rPr>
                </w:rPrChange>
              </w:rPr>
              <w:t>Tél</w:t>
            </w:r>
            <w:proofErr w:type="spellEnd"/>
            <w:r w:rsidRPr="001127E4">
              <w:rPr>
                <w:lang w:val="en-US"/>
                <w:rPrChange w:id="2047" w:author="Author">
                  <w:rPr>
                    <w:lang w:val="de-DE"/>
                  </w:rPr>
                </w:rPrChange>
              </w:rPr>
              <w:t>/Tel: +32 (0)2 710 54 00 (Belgique/</w:t>
            </w:r>
            <w:proofErr w:type="spellStart"/>
            <w:r w:rsidRPr="001127E4">
              <w:rPr>
                <w:lang w:val="en-US"/>
                <w:rPrChange w:id="2048" w:author="Author">
                  <w:rPr>
                    <w:lang w:val="de-DE"/>
                  </w:rPr>
                </w:rPrChange>
              </w:rPr>
              <w:t>Belgien</w:t>
            </w:r>
            <w:proofErr w:type="spellEnd"/>
            <w:r w:rsidRPr="001127E4">
              <w:rPr>
                <w:lang w:val="en-US"/>
                <w:rPrChange w:id="2049" w:author="Author">
                  <w:rPr>
                    <w:lang w:val="de-DE"/>
                  </w:rPr>
                </w:rPrChange>
              </w:rPr>
              <w:t>)</w:t>
            </w:r>
          </w:p>
          <w:p w14:paraId="1924FE7B" w14:textId="77777777" w:rsidR="00905692" w:rsidRPr="001127E4" w:rsidRDefault="00905692" w:rsidP="00905692">
            <w:pPr>
              <w:spacing w:line="260" w:lineRule="exact"/>
              <w:rPr>
                <w:lang w:val="en-US"/>
                <w:rPrChange w:id="2050" w:author="Author">
                  <w:rPr>
                    <w:lang w:val="de-DE"/>
                  </w:rPr>
                </w:rPrChange>
              </w:rPr>
            </w:pPr>
          </w:p>
        </w:tc>
      </w:tr>
      <w:tr w:rsidR="00905692" w:rsidRPr="00636585" w14:paraId="51E3C7F2" w14:textId="77777777" w:rsidTr="00905692">
        <w:trPr>
          <w:gridBefore w:val="1"/>
          <w:wBefore w:w="12" w:type="dxa"/>
          <w:cantSplit/>
        </w:trPr>
        <w:tc>
          <w:tcPr>
            <w:tcW w:w="4644" w:type="dxa"/>
          </w:tcPr>
          <w:p w14:paraId="25E588B6" w14:textId="77777777" w:rsidR="00905692" w:rsidRPr="00636585" w:rsidRDefault="00905692" w:rsidP="00905692">
            <w:pPr>
              <w:spacing w:line="260" w:lineRule="exact"/>
              <w:rPr>
                <w:b/>
                <w:rPrChange w:id="2051" w:author="Author">
                  <w:rPr>
                    <w:b/>
                    <w:lang w:val="sv-SE"/>
                  </w:rPr>
                </w:rPrChange>
              </w:rPr>
            </w:pPr>
            <w:r w:rsidRPr="00636585">
              <w:rPr>
                <w:b/>
                <w:rPrChange w:id="2052" w:author="Author">
                  <w:rPr>
                    <w:b/>
                    <w:lang w:val="sv-SE"/>
                  </w:rPr>
                </w:rPrChange>
              </w:rPr>
              <w:t>Česká republika</w:t>
            </w:r>
          </w:p>
          <w:p w14:paraId="71BA8196" w14:textId="39FC32A4" w:rsidR="00905692" w:rsidRPr="00636585" w:rsidRDefault="00CA400A" w:rsidP="00905692">
            <w:pPr>
              <w:spacing w:line="260" w:lineRule="exact"/>
              <w:rPr>
                <w:rPrChange w:id="2053" w:author="Author">
                  <w:rPr>
                    <w:lang w:val="sv-SE"/>
                  </w:rPr>
                </w:rPrChange>
              </w:rPr>
            </w:pPr>
            <w:r w:rsidRPr="00636585">
              <w:rPr>
                <w:rPrChange w:id="2054" w:author="Author">
                  <w:rPr>
                    <w:lang w:val="sv-SE"/>
                  </w:rPr>
                </w:rPrChange>
              </w:rPr>
              <w:t>S</w:t>
            </w:r>
            <w:r w:rsidR="00905692" w:rsidRPr="00636585">
              <w:rPr>
                <w:rPrChange w:id="2055" w:author="Author">
                  <w:rPr>
                    <w:lang w:val="sv-SE"/>
                  </w:rPr>
                </w:rPrChange>
              </w:rPr>
              <w:t>anofi s.r.o.</w:t>
            </w:r>
          </w:p>
          <w:p w14:paraId="1B0A3EAC" w14:textId="77777777" w:rsidR="00905692" w:rsidRPr="00636585" w:rsidRDefault="00905692" w:rsidP="00905692">
            <w:pPr>
              <w:spacing w:line="260" w:lineRule="exact"/>
            </w:pPr>
            <w:r w:rsidRPr="00636585">
              <w:t>Tel: +420 233 086 111</w:t>
            </w:r>
          </w:p>
          <w:p w14:paraId="7313049A" w14:textId="77777777" w:rsidR="00905692" w:rsidRPr="00636585" w:rsidRDefault="00905692" w:rsidP="00905692">
            <w:pPr>
              <w:spacing w:line="260" w:lineRule="exact"/>
            </w:pPr>
          </w:p>
        </w:tc>
        <w:tc>
          <w:tcPr>
            <w:tcW w:w="4678" w:type="dxa"/>
          </w:tcPr>
          <w:p w14:paraId="3BA48A05" w14:textId="77777777" w:rsidR="00905692" w:rsidRPr="00636585" w:rsidRDefault="00905692" w:rsidP="00905692">
            <w:pPr>
              <w:spacing w:line="260" w:lineRule="exact"/>
              <w:rPr>
                <w:b/>
              </w:rPr>
            </w:pPr>
            <w:r w:rsidRPr="00636585">
              <w:rPr>
                <w:b/>
              </w:rPr>
              <w:t>Magyarország</w:t>
            </w:r>
          </w:p>
          <w:p w14:paraId="324FC83F" w14:textId="77777777" w:rsidR="00905692" w:rsidRPr="00636585" w:rsidRDefault="00905692" w:rsidP="00905692">
            <w:pPr>
              <w:spacing w:line="260" w:lineRule="exact"/>
            </w:pPr>
            <w:r w:rsidRPr="00636585">
              <w:t xml:space="preserve">sanofi-aventis </w:t>
            </w:r>
            <w:proofErr w:type="spellStart"/>
            <w:r w:rsidRPr="00636585">
              <w:t>zrt</w:t>
            </w:r>
            <w:proofErr w:type="spellEnd"/>
            <w:r w:rsidRPr="00636585">
              <w:t>., Magyarország</w:t>
            </w:r>
          </w:p>
          <w:p w14:paraId="39C1D7FA" w14:textId="77777777" w:rsidR="00905692" w:rsidRPr="00636585" w:rsidRDefault="00905692" w:rsidP="00905692">
            <w:pPr>
              <w:spacing w:line="260" w:lineRule="exact"/>
            </w:pPr>
            <w:r w:rsidRPr="00636585">
              <w:t>Tel.: +36 1 505 0050</w:t>
            </w:r>
          </w:p>
          <w:p w14:paraId="5C876969" w14:textId="77777777" w:rsidR="00905692" w:rsidRPr="00636585" w:rsidRDefault="00905692" w:rsidP="00905692">
            <w:pPr>
              <w:spacing w:line="260" w:lineRule="exact"/>
            </w:pPr>
          </w:p>
        </w:tc>
      </w:tr>
      <w:tr w:rsidR="00905692" w:rsidRPr="00636585" w14:paraId="617E081B" w14:textId="77777777" w:rsidTr="00905692">
        <w:trPr>
          <w:gridBefore w:val="1"/>
          <w:wBefore w:w="12" w:type="dxa"/>
          <w:cantSplit/>
        </w:trPr>
        <w:tc>
          <w:tcPr>
            <w:tcW w:w="4644" w:type="dxa"/>
          </w:tcPr>
          <w:p w14:paraId="2A7A70D9" w14:textId="77777777" w:rsidR="00905692" w:rsidRPr="00A855DA" w:rsidRDefault="00905692" w:rsidP="00905692">
            <w:pPr>
              <w:spacing w:line="260" w:lineRule="exact"/>
              <w:rPr>
                <w:b/>
                <w:lang w:val="en-US"/>
              </w:rPr>
            </w:pPr>
            <w:proofErr w:type="spellStart"/>
            <w:r w:rsidRPr="00A855DA">
              <w:rPr>
                <w:b/>
                <w:lang w:val="en-US"/>
              </w:rPr>
              <w:t>Danmark</w:t>
            </w:r>
            <w:proofErr w:type="spellEnd"/>
          </w:p>
          <w:p w14:paraId="3647F7D2" w14:textId="77777777" w:rsidR="00905692" w:rsidRPr="00A855DA" w:rsidRDefault="00905692" w:rsidP="00905692">
            <w:pPr>
              <w:spacing w:line="260" w:lineRule="exact"/>
              <w:rPr>
                <w:lang w:val="en-US"/>
              </w:rPr>
            </w:pPr>
            <w:r w:rsidRPr="00A855DA">
              <w:rPr>
                <w:lang w:val="en-US"/>
              </w:rPr>
              <w:t>Sanofi A/S</w:t>
            </w:r>
          </w:p>
          <w:p w14:paraId="01FAF59B" w14:textId="77777777" w:rsidR="00905692" w:rsidRPr="00A855DA" w:rsidRDefault="00905692" w:rsidP="00905692">
            <w:pPr>
              <w:spacing w:line="260" w:lineRule="exact"/>
              <w:rPr>
                <w:lang w:val="en-US"/>
              </w:rPr>
            </w:pPr>
            <w:r w:rsidRPr="00A855DA">
              <w:rPr>
                <w:lang w:val="en-US"/>
              </w:rPr>
              <w:t>Tlf: +45 45 16 70 00</w:t>
            </w:r>
          </w:p>
          <w:p w14:paraId="13ACE545" w14:textId="77777777" w:rsidR="00905692" w:rsidRPr="00A855DA" w:rsidRDefault="00905692" w:rsidP="00905692">
            <w:pPr>
              <w:spacing w:line="260" w:lineRule="exact"/>
              <w:rPr>
                <w:lang w:val="en-US"/>
              </w:rPr>
            </w:pPr>
          </w:p>
        </w:tc>
        <w:tc>
          <w:tcPr>
            <w:tcW w:w="4678" w:type="dxa"/>
          </w:tcPr>
          <w:p w14:paraId="6AE4571E" w14:textId="77777777" w:rsidR="00905692" w:rsidRPr="00636585" w:rsidRDefault="00905692" w:rsidP="00905692">
            <w:pPr>
              <w:spacing w:line="260" w:lineRule="exact"/>
              <w:rPr>
                <w:b/>
                <w:rPrChange w:id="2056" w:author="Author">
                  <w:rPr>
                    <w:b/>
                    <w:lang w:val="sv-SE"/>
                  </w:rPr>
                </w:rPrChange>
              </w:rPr>
            </w:pPr>
            <w:r w:rsidRPr="00636585">
              <w:rPr>
                <w:b/>
                <w:rPrChange w:id="2057" w:author="Author">
                  <w:rPr>
                    <w:b/>
                    <w:lang w:val="sv-SE"/>
                  </w:rPr>
                </w:rPrChange>
              </w:rPr>
              <w:t>Malta</w:t>
            </w:r>
          </w:p>
          <w:p w14:paraId="54EEFC94" w14:textId="77777777" w:rsidR="00905692" w:rsidRPr="00636585" w:rsidRDefault="00905692" w:rsidP="00905692">
            <w:pPr>
              <w:spacing w:line="260" w:lineRule="exact"/>
              <w:rPr>
                <w:rPrChange w:id="2058" w:author="Author">
                  <w:rPr>
                    <w:lang w:val="sv-SE"/>
                  </w:rPr>
                </w:rPrChange>
              </w:rPr>
            </w:pPr>
            <w:r w:rsidRPr="00636585">
              <w:rPr>
                <w:rPrChange w:id="2059" w:author="Author">
                  <w:rPr>
                    <w:lang w:val="sv-SE"/>
                  </w:rPr>
                </w:rPrChange>
              </w:rPr>
              <w:t xml:space="preserve">Sanofi </w:t>
            </w:r>
            <w:r w:rsidR="00497E3B" w:rsidRPr="00636585">
              <w:rPr>
                <w:rPrChange w:id="2060" w:author="Author">
                  <w:rPr>
                    <w:lang w:val="sv-SE"/>
                  </w:rPr>
                </w:rPrChange>
              </w:rPr>
              <w:t>S.</w:t>
            </w:r>
            <w:r w:rsidR="00DE3DD5" w:rsidRPr="00636585">
              <w:rPr>
                <w:rPrChange w:id="2061" w:author="Author">
                  <w:rPr>
                    <w:lang w:val="sv-SE"/>
                  </w:rPr>
                </w:rPrChange>
              </w:rPr>
              <w:t>r</w:t>
            </w:r>
            <w:r w:rsidR="00497E3B" w:rsidRPr="00636585">
              <w:rPr>
                <w:rPrChange w:id="2062" w:author="Author">
                  <w:rPr>
                    <w:lang w:val="sv-SE"/>
                  </w:rPr>
                </w:rPrChange>
              </w:rPr>
              <w:t>.</w:t>
            </w:r>
            <w:r w:rsidR="00DE3DD5" w:rsidRPr="00636585">
              <w:rPr>
                <w:rPrChange w:id="2063" w:author="Author">
                  <w:rPr>
                    <w:lang w:val="sv-SE"/>
                  </w:rPr>
                </w:rPrChange>
              </w:rPr>
              <w:t>l</w:t>
            </w:r>
            <w:r w:rsidR="00497E3B" w:rsidRPr="00636585">
              <w:rPr>
                <w:rPrChange w:id="2064" w:author="Author">
                  <w:rPr>
                    <w:lang w:val="sv-SE"/>
                  </w:rPr>
                </w:rPrChange>
              </w:rPr>
              <w:t>.</w:t>
            </w:r>
          </w:p>
          <w:p w14:paraId="6F5C9C25" w14:textId="77777777" w:rsidR="00905692" w:rsidRPr="00636585" w:rsidRDefault="00905692" w:rsidP="00905692">
            <w:pPr>
              <w:spacing w:line="260" w:lineRule="exact"/>
              <w:rPr>
                <w:rPrChange w:id="2065" w:author="Author">
                  <w:rPr>
                    <w:lang w:val="sv-SE"/>
                  </w:rPr>
                </w:rPrChange>
              </w:rPr>
            </w:pPr>
            <w:r w:rsidRPr="00636585">
              <w:rPr>
                <w:rPrChange w:id="2066" w:author="Author">
                  <w:rPr>
                    <w:lang w:val="sv-SE"/>
                  </w:rPr>
                </w:rPrChange>
              </w:rPr>
              <w:t>Tel: +</w:t>
            </w:r>
            <w:r w:rsidR="00497E3B" w:rsidRPr="00636585">
              <w:rPr>
                <w:rPrChange w:id="2067" w:author="Author">
                  <w:rPr>
                    <w:lang w:val="sv-SE"/>
                  </w:rPr>
                </w:rPrChange>
              </w:rPr>
              <w:t>39 02 39394275</w:t>
            </w:r>
          </w:p>
          <w:p w14:paraId="4EDF243D" w14:textId="77777777" w:rsidR="00905692" w:rsidRPr="00636585" w:rsidRDefault="00905692" w:rsidP="00905692">
            <w:pPr>
              <w:spacing w:line="260" w:lineRule="exact"/>
              <w:rPr>
                <w:rPrChange w:id="2068" w:author="Author">
                  <w:rPr>
                    <w:lang w:val="sv-SE"/>
                  </w:rPr>
                </w:rPrChange>
              </w:rPr>
            </w:pPr>
          </w:p>
        </w:tc>
      </w:tr>
      <w:tr w:rsidR="00905692" w:rsidRPr="00636585" w14:paraId="0166E451" w14:textId="77777777" w:rsidTr="00905692">
        <w:trPr>
          <w:gridBefore w:val="1"/>
          <w:wBefore w:w="12" w:type="dxa"/>
          <w:cantSplit/>
        </w:trPr>
        <w:tc>
          <w:tcPr>
            <w:tcW w:w="4644" w:type="dxa"/>
          </w:tcPr>
          <w:p w14:paraId="3B09ECBE" w14:textId="77777777" w:rsidR="00905692" w:rsidRPr="00636585" w:rsidRDefault="00905692" w:rsidP="00905692">
            <w:pPr>
              <w:spacing w:line="260" w:lineRule="exact"/>
              <w:rPr>
                <w:b/>
              </w:rPr>
            </w:pPr>
            <w:r w:rsidRPr="00636585">
              <w:rPr>
                <w:b/>
              </w:rPr>
              <w:t>Deutschland</w:t>
            </w:r>
          </w:p>
          <w:p w14:paraId="06CC154F" w14:textId="77777777" w:rsidR="00905692" w:rsidRPr="00636585" w:rsidRDefault="00905692" w:rsidP="00905692">
            <w:pPr>
              <w:spacing w:line="260" w:lineRule="exact"/>
            </w:pPr>
            <w:r w:rsidRPr="00636585">
              <w:t>Sanofi-Aventis Deutschland GmbH</w:t>
            </w:r>
          </w:p>
          <w:p w14:paraId="5E5A3AD5" w14:textId="77777777" w:rsidR="00905692" w:rsidRPr="00636585" w:rsidRDefault="00905692" w:rsidP="00905692">
            <w:pPr>
              <w:ind w:right="-49"/>
              <w:rPr>
                <w:szCs w:val="22"/>
                <w:rPrChange w:id="2069" w:author="Author">
                  <w:rPr>
                    <w:szCs w:val="22"/>
                    <w:lang w:val="cs-CZ"/>
                  </w:rPr>
                </w:rPrChange>
              </w:rPr>
            </w:pPr>
            <w:r w:rsidRPr="00636585">
              <w:t xml:space="preserve">Tel: </w:t>
            </w:r>
            <w:r w:rsidRPr="00636585">
              <w:rPr>
                <w:szCs w:val="22"/>
                <w:rPrChange w:id="2070" w:author="Author">
                  <w:rPr>
                    <w:szCs w:val="22"/>
                    <w:lang w:val="cs-CZ"/>
                  </w:rPr>
                </w:rPrChange>
              </w:rPr>
              <w:t>0800 52 52 010</w:t>
            </w:r>
          </w:p>
          <w:p w14:paraId="468FF3FE" w14:textId="77777777" w:rsidR="00905692" w:rsidRPr="00636585" w:rsidRDefault="00905692" w:rsidP="009159DD">
            <w:pPr>
              <w:ind w:right="-49"/>
            </w:pPr>
            <w:r w:rsidRPr="00636585">
              <w:rPr>
                <w:szCs w:val="22"/>
                <w:rPrChange w:id="2071" w:author="Author">
                  <w:rPr>
                    <w:szCs w:val="22"/>
                    <w:lang w:val="cs-CZ"/>
                  </w:rPr>
                </w:rPrChange>
              </w:rPr>
              <w:t>Tel. aus dem Ausland: +49 69 305 21 131</w:t>
            </w:r>
          </w:p>
          <w:p w14:paraId="1B901F5B" w14:textId="77777777" w:rsidR="00905692" w:rsidRPr="00636585" w:rsidRDefault="00905692" w:rsidP="00905692">
            <w:pPr>
              <w:spacing w:line="260" w:lineRule="exact"/>
            </w:pPr>
          </w:p>
        </w:tc>
        <w:tc>
          <w:tcPr>
            <w:tcW w:w="4678" w:type="dxa"/>
          </w:tcPr>
          <w:p w14:paraId="030FB5DC" w14:textId="77777777" w:rsidR="00905692" w:rsidRPr="00636585" w:rsidRDefault="00905692" w:rsidP="00905692">
            <w:pPr>
              <w:spacing w:line="260" w:lineRule="exact"/>
              <w:rPr>
                <w:b/>
              </w:rPr>
            </w:pPr>
            <w:r w:rsidRPr="00636585">
              <w:rPr>
                <w:b/>
              </w:rPr>
              <w:t>Nederland</w:t>
            </w:r>
          </w:p>
          <w:p w14:paraId="0CC07D8F" w14:textId="7DBABBBE" w:rsidR="00905692" w:rsidRPr="00636585" w:rsidRDefault="00D4332C" w:rsidP="00905692">
            <w:pPr>
              <w:spacing w:line="260" w:lineRule="exact"/>
            </w:pPr>
            <w:r w:rsidRPr="00636585">
              <w:t>Sanofi B.V.</w:t>
            </w:r>
          </w:p>
          <w:p w14:paraId="4F9D991D" w14:textId="77777777" w:rsidR="00905692" w:rsidRPr="00636585" w:rsidRDefault="00905692" w:rsidP="00905692">
            <w:pPr>
              <w:spacing w:line="260" w:lineRule="exact"/>
            </w:pPr>
            <w:r w:rsidRPr="00636585">
              <w:t>Tel: +31 20 245 4000</w:t>
            </w:r>
          </w:p>
          <w:p w14:paraId="6C07C6EA" w14:textId="77777777" w:rsidR="00905692" w:rsidRPr="00636585" w:rsidRDefault="00905692" w:rsidP="00905692">
            <w:pPr>
              <w:spacing w:line="260" w:lineRule="exact"/>
            </w:pPr>
          </w:p>
        </w:tc>
      </w:tr>
      <w:tr w:rsidR="00905692" w:rsidRPr="00636585" w14:paraId="30F3DABF" w14:textId="77777777" w:rsidTr="00905692">
        <w:trPr>
          <w:gridBefore w:val="1"/>
          <w:wBefore w:w="12" w:type="dxa"/>
          <w:cantSplit/>
        </w:trPr>
        <w:tc>
          <w:tcPr>
            <w:tcW w:w="4644" w:type="dxa"/>
          </w:tcPr>
          <w:p w14:paraId="63519AB7" w14:textId="77777777" w:rsidR="00905692" w:rsidRPr="00636585" w:rsidRDefault="00905692" w:rsidP="00905692">
            <w:pPr>
              <w:spacing w:line="260" w:lineRule="exact"/>
              <w:rPr>
                <w:b/>
                <w:rPrChange w:id="2072" w:author="Author">
                  <w:rPr>
                    <w:b/>
                    <w:lang w:val="fr-FR"/>
                  </w:rPr>
                </w:rPrChange>
              </w:rPr>
            </w:pPr>
            <w:r w:rsidRPr="00636585">
              <w:rPr>
                <w:b/>
                <w:rPrChange w:id="2073" w:author="Author">
                  <w:rPr>
                    <w:b/>
                    <w:lang w:val="fr-FR"/>
                  </w:rPr>
                </w:rPrChange>
              </w:rPr>
              <w:t>Eesti</w:t>
            </w:r>
          </w:p>
          <w:p w14:paraId="4D764077" w14:textId="77777777" w:rsidR="003D008E" w:rsidRPr="00636585" w:rsidRDefault="003D008E" w:rsidP="003D008E">
            <w:pPr>
              <w:tabs>
                <w:tab w:val="left" w:pos="-720"/>
              </w:tabs>
              <w:suppressAutoHyphens/>
              <w:rPr>
                <w:szCs w:val="22"/>
                <w:rPrChange w:id="2074" w:author="Author">
                  <w:rPr>
                    <w:noProof/>
                    <w:szCs w:val="22"/>
                    <w:lang w:val="it-IT"/>
                  </w:rPr>
                </w:rPrChange>
              </w:rPr>
            </w:pPr>
            <w:r w:rsidRPr="00636585">
              <w:rPr>
                <w:szCs w:val="22"/>
                <w:rPrChange w:id="2075" w:author="Author">
                  <w:rPr>
                    <w:noProof/>
                    <w:szCs w:val="22"/>
                    <w:lang w:val="it-IT"/>
                  </w:rPr>
                </w:rPrChange>
              </w:rPr>
              <w:t xml:space="preserve">Swixx Biopharma OÜ </w:t>
            </w:r>
          </w:p>
          <w:p w14:paraId="4C940566" w14:textId="77777777" w:rsidR="003D008E" w:rsidRPr="00636585" w:rsidRDefault="003D008E" w:rsidP="003D008E">
            <w:pPr>
              <w:tabs>
                <w:tab w:val="left" w:pos="-720"/>
              </w:tabs>
              <w:suppressAutoHyphens/>
              <w:rPr>
                <w:szCs w:val="22"/>
                <w:rPrChange w:id="2076" w:author="Author">
                  <w:rPr>
                    <w:noProof/>
                    <w:szCs w:val="22"/>
                    <w:lang w:val="it-IT"/>
                  </w:rPr>
                </w:rPrChange>
              </w:rPr>
            </w:pPr>
            <w:r w:rsidRPr="00636585">
              <w:rPr>
                <w:szCs w:val="22"/>
                <w:rPrChange w:id="2077" w:author="Author">
                  <w:rPr>
                    <w:noProof/>
                    <w:szCs w:val="22"/>
                    <w:lang w:val="it-IT"/>
                  </w:rPr>
                </w:rPrChange>
              </w:rPr>
              <w:t>Tel: +372 640 10 30</w:t>
            </w:r>
          </w:p>
          <w:p w14:paraId="7E032A86" w14:textId="77777777" w:rsidR="00905692" w:rsidRPr="00636585" w:rsidRDefault="00905692" w:rsidP="00905692">
            <w:pPr>
              <w:spacing w:line="260" w:lineRule="exact"/>
              <w:rPr>
                <w:rPrChange w:id="2078" w:author="Author">
                  <w:rPr>
                    <w:lang w:val="fr-FR"/>
                  </w:rPr>
                </w:rPrChange>
              </w:rPr>
            </w:pPr>
          </w:p>
        </w:tc>
        <w:tc>
          <w:tcPr>
            <w:tcW w:w="4678" w:type="dxa"/>
          </w:tcPr>
          <w:p w14:paraId="5A8357DB" w14:textId="77777777" w:rsidR="00905692" w:rsidRPr="00636585" w:rsidRDefault="00905692" w:rsidP="00905692">
            <w:pPr>
              <w:spacing w:line="260" w:lineRule="exact"/>
              <w:rPr>
                <w:b/>
              </w:rPr>
            </w:pPr>
            <w:r w:rsidRPr="00636585">
              <w:rPr>
                <w:b/>
              </w:rPr>
              <w:t>Norge</w:t>
            </w:r>
          </w:p>
          <w:p w14:paraId="7BCE4C17" w14:textId="77777777" w:rsidR="00905692" w:rsidRPr="00636585" w:rsidRDefault="00905692" w:rsidP="00905692">
            <w:pPr>
              <w:spacing w:line="260" w:lineRule="exact"/>
            </w:pPr>
            <w:r w:rsidRPr="00636585">
              <w:t>sanofi-aventis Norge AS</w:t>
            </w:r>
          </w:p>
          <w:p w14:paraId="3449FEE6" w14:textId="77777777" w:rsidR="00905692" w:rsidRPr="00636585" w:rsidRDefault="00905692" w:rsidP="00905692">
            <w:pPr>
              <w:spacing w:line="260" w:lineRule="exact"/>
            </w:pPr>
            <w:r w:rsidRPr="00636585">
              <w:t>Tlf: +47 67 10 71 00</w:t>
            </w:r>
          </w:p>
          <w:p w14:paraId="15C490CE" w14:textId="77777777" w:rsidR="00905692" w:rsidRPr="00636585" w:rsidRDefault="00905692" w:rsidP="00905692">
            <w:pPr>
              <w:spacing w:line="260" w:lineRule="exact"/>
            </w:pPr>
          </w:p>
        </w:tc>
      </w:tr>
      <w:tr w:rsidR="00905692" w:rsidRPr="00AD6519" w14:paraId="034BA9E0" w14:textId="77777777" w:rsidTr="00905692">
        <w:trPr>
          <w:gridBefore w:val="1"/>
          <w:wBefore w:w="12" w:type="dxa"/>
          <w:cantSplit/>
        </w:trPr>
        <w:tc>
          <w:tcPr>
            <w:tcW w:w="4644" w:type="dxa"/>
          </w:tcPr>
          <w:p w14:paraId="161B95CD" w14:textId="77777777" w:rsidR="00905692" w:rsidRPr="00636585" w:rsidRDefault="00905692" w:rsidP="00905692">
            <w:pPr>
              <w:spacing w:line="260" w:lineRule="exact"/>
              <w:rPr>
                <w:b/>
              </w:rPr>
            </w:pPr>
            <w:r w:rsidRPr="00636585">
              <w:rPr>
                <w:b/>
              </w:rPr>
              <w:t>Ελλάδα</w:t>
            </w:r>
          </w:p>
          <w:p w14:paraId="3B4E86BB" w14:textId="7FC1605B" w:rsidR="00905692" w:rsidRPr="00636585" w:rsidRDefault="00D4332C" w:rsidP="00905692">
            <w:pPr>
              <w:spacing w:line="260" w:lineRule="exact"/>
            </w:pPr>
            <w:r w:rsidRPr="00636585">
              <w:t xml:space="preserve">Sanofi-Aventis </w:t>
            </w:r>
            <w:proofErr w:type="spellStart"/>
            <w:r w:rsidRPr="00636585">
              <w:t>Μονο</w:t>
            </w:r>
            <w:proofErr w:type="spellEnd"/>
            <w:r w:rsidRPr="00636585">
              <w:t>πρόσωπη AEBE</w:t>
            </w:r>
          </w:p>
          <w:p w14:paraId="4E9382AF" w14:textId="77777777" w:rsidR="00905692" w:rsidRPr="00636585" w:rsidRDefault="00905692" w:rsidP="00905692">
            <w:pPr>
              <w:spacing w:line="260" w:lineRule="exact"/>
            </w:pPr>
            <w:r w:rsidRPr="00636585">
              <w:t>Τηλ: +30 210 900 16 00</w:t>
            </w:r>
          </w:p>
          <w:p w14:paraId="0C0949BF" w14:textId="77777777" w:rsidR="00905692" w:rsidRPr="00636585" w:rsidRDefault="00905692" w:rsidP="00905692">
            <w:pPr>
              <w:spacing w:line="260" w:lineRule="exact"/>
            </w:pPr>
          </w:p>
        </w:tc>
        <w:tc>
          <w:tcPr>
            <w:tcW w:w="4678" w:type="dxa"/>
            <w:tcBorders>
              <w:top w:val="nil"/>
              <w:left w:val="nil"/>
              <w:bottom w:val="nil"/>
              <w:right w:val="nil"/>
            </w:tcBorders>
          </w:tcPr>
          <w:p w14:paraId="5B5ED384" w14:textId="77777777" w:rsidR="00905692" w:rsidRPr="001127E4" w:rsidRDefault="00905692" w:rsidP="00905692">
            <w:pPr>
              <w:spacing w:line="260" w:lineRule="exact"/>
              <w:rPr>
                <w:b/>
                <w:lang w:val="en-US"/>
                <w:rPrChange w:id="2079" w:author="Author">
                  <w:rPr>
                    <w:b/>
                    <w:lang w:val="de-DE"/>
                  </w:rPr>
                </w:rPrChange>
              </w:rPr>
            </w:pPr>
            <w:r w:rsidRPr="001127E4">
              <w:rPr>
                <w:b/>
                <w:lang w:val="en-US"/>
                <w:rPrChange w:id="2080" w:author="Author">
                  <w:rPr>
                    <w:b/>
                    <w:lang w:val="de-DE"/>
                  </w:rPr>
                </w:rPrChange>
              </w:rPr>
              <w:t>Österreich</w:t>
            </w:r>
          </w:p>
          <w:p w14:paraId="5FE55275" w14:textId="77777777" w:rsidR="00905692" w:rsidRPr="001127E4" w:rsidRDefault="00905692" w:rsidP="00905692">
            <w:pPr>
              <w:spacing w:line="260" w:lineRule="exact"/>
              <w:rPr>
                <w:lang w:val="en-US"/>
                <w:rPrChange w:id="2081" w:author="Author">
                  <w:rPr>
                    <w:lang w:val="de-DE"/>
                  </w:rPr>
                </w:rPrChange>
              </w:rPr>
            </w:pPr>
            <w:r w:rsidRPr="001127E4">
              <w:rPr>
                <w:lang w:val="en-US"/>
                <w:rPrChange w:id="2082" w:author="Author">
                  <w:rPr>
                    <w:lang w:val="de-DE"/>
                  </w:rPr>
                </w:rPrChange>
              </w:rPr>
              <w:t>sanofi-aventis GmbH</w:t>
            </w:r>
          </w:p>
          <w:p w14:paraId="7B9934BB" w14:textId="77777777" w:rsidR="00905692" w:rsidRPr="001127E4" w:rsidRDefault="00905692" w:rsidP="00905692">
            <w:pPr>
              <w:spacing w:line="260" w:lineRule="exact"/>
              <w:rPr>
                <w:lang w:val="en-US"/>
                <w:rPrChange w:id="2083" w:author="Author">
                  <w:rPr>
                    <w:lang w:val="de-DE"/>
                  </w:rPr>
                </w:rPrChange>
              </w:rPr>
            </w:pPr>
            <w:r w:rsidRPr="001127E4">
              <w:rPr>
                <w:lang w:val="en-US"/>
                <w:rPrChange w:id="2084" w:author="Author">
                  <w:rPr>
                    <w:lang w:val="de-DE"/>
                  </w:rPr>
                </w:rPrChange>
              </w:rPr>
              <w:t>Tel: +43 1 80 185 – 0</w:t>
            </w:r>
          </w:p>
          <w:p w14:paraId="3F88EF28" w14:textId="77777777" w:rsidR="00905692" w:rsidRPr="001127E4" w:rsidRDefault="00905692" w:rsidP="00905692">
            <w:pPr>
              <w:spacing w:line="260" w:lineRule="exact"/>
              <w:rPr>
                <w:lang w:val="en-US"/>
                <w:rPrChange w:id="2085" w:author="Author">
                  <w:rPr>
                    <w:lang w:val="de-DE"/>
                  </w:rPr>
                </w:rPrChange>
              </w:rPr>
            </w:pPr>
          </w:p>
        </w:tc>
      </w:tr>
      <w:tr w:rsidR="00905692" w:rsidRPr="00636585" w14:paraId="52959D9A" w14:textId="77777777" w:rsidTr="00905692">
        <w:trPr>
          <w:gridBefore w:val="1"/>
          <w:wBefore w:w="12" w:type="dxa"/>
          <w:cantSplit/>
        </w:trPr>
        <w:tc>
          <w:tcPr>
            <w:tcW w:w="4644" w:type="dxa"/>
            <w:tcBorders>
              <w:top w:val="nil"/>
              <w:left w:val="nil"/>
              <w:bottom w:val="nil"/>
              <w:right w:val="nil"/>
            </w:tcBorders>
          </w:tcPr>
          <w:p w14:paraId="08C0AFC6" w14:textId="77777777" w:rsidR="00905692" w:rsidRPr="00636585" w:rsidRDefault="00905692" w:rsidP="00905692">
            <w:pPr>
              <w:spacing w:line="260" w:lineRule="exact"/>
              <w:rPr>
                <w:b/>
              </w:rPr>
            </w:pPr>
            <w:r w:rsidRPr="00636585">
              <w:rPr>
                <w:b/>
              </w:rPr>
              <w:t>España</w:t>
            </w:r>
          </w:p>
          <w:p w14:paraId="6323F7A7" w14:textId="77777777" w:rsidR="00905692" w:rsidRPr="00636585" w:rsidRDefault="00905692" w:rsidP="00905692">
            <w:pPr>
              <w:spacing w:line="260" w:lineRule="exact"/>
              <w:rPr>
                <w:smallCaps/>
              </w:rPr>
            </w:pPr>
            <w:r w:rsidRPr="00636585">
              <w:t>sanofi-aventis, S.A.</w:t>
            </w:r>
          </w:p>
          <w:p w14:paraId="75E09F64" w14:textId="77777777" w:rsidR="00905692" w:rsidRPr="00636585" w:rsidRDefault="00905692" w:rsidP="00905692">
            <w:pPr>
              <w:spacing w:line="260" w:lineRule="exact"/>
            </w:pPr>
            <w:r w:rsidRPr="00636585">
              <w:t>Tel: +34 93 485 94 00</w:t>
            </w:r>
          </w:p>
          <w:p w14:paraId="454FB929" w14:textId="77777777" w:rsidR="00905692" w:rsidRPr="00636585" w:rsidRDefault="00905692" w:rsidP="00905692">
            <w:pPr>
              <w:spacing w:line="260" w:lineRule="exact"/>
            </w:pPr>
          </w:p>
        </w:tc>
        <w:tc>
          <w:tcPr>
            <w:tcW w:w="4678" w:type="dxa"/>
          </w:tcPr>
          <w:p w14:paraId="1E7F4139" w14:textId="77777777" w:rsidR="00905692" w:rsidRPr="00636585" w:rsidRDefault="00905692" w:rsidP="00905692">
            <w:pPr>
              <w:spacing w:line="260" w:lineRule="exact"/>
              <w:rPr>
                <w:b/>
                <w:rPrChange w:id="2086" w:author="Author">
                  <w:rPr>
                    <w:b/>
                    <w:lang w:val="sv-SE"/>
                  </w:rPr>
                </w:rPrChange>
              </w:rPr>
            </w:pPr>
            <w:r w:rsidRPr="00636585">
              <w:rPr>
                <w:b/>
                <w:rPrChange w:id="2087" w:author="Author">
                  <w:rPr>
                    <w:b/>
                    <w:lang w:val="sv-SE"/>
                  </w:rPr>
                </w:rPrChange>
              </w:rPr>
              <w:t>Polska</w:t>
            </w:r>
          </w:p>
          <w:p w14:paraId="12F5EDB1" w14:textId="2EAD7ADC" w:rsidR="00905692" w:rsidRPr="00636585" w:rsidRDefault="00865007" w:rsidP="00905692">
            <w:pPr>
              <w:spacing w:line="260" w:lineRule="exact"/>
              <w:rPr>
                <w:rPrChange w:id="2088" w:author="Author">
                  <w:rPr>
                    <w:lang w:val="sv-SE"/>
                  </w:rPr>
                </w:rPrChange>
              </w:rPr>
            </w:pPr>
            <w:r w:rsidRPr="00636585">
              <w:rPr>
                <w:rPrChange w:id="2089" w:author="Author">
                  <w:rPr>
                    <w:lang w:val="sv-SE"/>
                  </w:rPr>
                </w:rPrChange>
              </w:rPr>
              <w:t>S</w:t>
            </w:r>
            <w:r w:rsidR="00905692" w:rsidRPr="00636585">
              <w:rPr>
                <w:rPrChange w:id="2090" w:author="Author">
                  <w:rPr>
                    <w:lang w:val="sv-SE"/>
                  </w:rPr>
                </w:rPrChange>
              </w:rPr>
              <w:t>anofi Sp. z o.o.</w:t>
            </w:r>
          </w:p>
          <w:p w14:paraId="7FAC6BCD" w14:textId="77777777" w:rsidR="00905692" w:rsidRPr="00636585" w:rsidRDefault="00905692" w:rsidP="00905692">
            <w:pPr>
              <w:spacing w:line="260" w:lineRule="exact"/>
            </w:pPr>
            <w:r w:rsidRPr="00636585">
              <w:t>Tel.: +48 22 280 00 00</w:t>
            </w:r>
          </w:p>
          <w:p w14:paraId="14B082C6" w14:textId="77777777" w:rsidR="00905692" w:rsidRPr="00636585" w:rsidRDefault="00905692" w:rsidP="00905692">
            <w:pPr>
              <w:spacing w:line="260" w:lineRule="exact"/>
            </w:pPr>
          </w:p>
        </w:tc>
      </w:tr>
      <w:tr w:rsidR="00905692" w:rsidRPr="00AD6519" w14:paraId="3D9866D6" w14:textId="77777777" w:rsidTr="00905692">
        <w:trPr>
          <w:cantSplit/>
        </w:trPr>
        <w:tc>
          <w:tcPr>
            <w:tcW w:w="4656" w:type="dxa"/>
            <w:gridSpan w:val="2"/>
          </w:tcPr>
          <w:p w14:paraId="50CBF536" w14:textId="77777777" w:rsidR="00905692" w:rsidRPr="001127E4" w:rsidRDefault="00905692" w:rsidP="00905692">
            <w:pPr>
              <w:spacing w:line="260" w:lineRule="exact"/>
              <w:rPr>
                <w:b/>
                <w:bCs/>
                <w:lang w:val="en-US"/>
                <w:rPrChange w:id="2091" w:author="Author">
                  <w:rPr>
                    <w:b/>
                    <w:bCs/>
                    <w:lang w:val="fr-FR"/>
                  </w:rPr>
                </w:rPrChange>
              </w:rPr>
            </w:pPr>
            <w:r w:rsidRPr="001127E4">
              <w:rPr>
                <w:b/>
                <w:bCs/>
                <w:lang w:val="en-US"/>
                <w:rPrChange w:id="2092" w:author="Author">
                  <w:rPr>
                    <w:b/>
                    <w:bCs/>
                    <w:lang w:val="fr-FR"/>
                  </w:rPr>
                </w:rPrChange>
              </w:rPr>
              <w:t>France</w:t>
            </w:r>
          </w:p>
          <w:p w14:paraId="3B8AF168" w14:textId="389A7879" w:rsidR="00905692" w:rsidRPr="001127E4" w:rsidRDefault="00D4332C" w:rsidP="00905692">
            <w:pPr>
              <w:spacing w:line="260" w:lineRule="exact"/>
              <w:rPr>
                <w:lang w:val="en-US"/>
                <w:rPrChange w:id="2093" w:author="Author">
                  <w:rPr>
                    <w:lang w:val="fr-FR"/>
                  </w:rPr>
                </w:rPrChange>
              </w:rPr>
            </w:pPr>
            <w:r w:rsidRPr="001127E4">
              <w:rPr>
                <w:lang w:val="en-US"/>
                <w:rPrChange w:id="2094" w:author="Author">
                  <w:rPr>
                    <w:lang w:val="fr-FR"/>
                  </w:rPr>
                </w:rPrChange>
              </w:rPr>
              <w:t xml:space="preserve">Sanofi Winthrop </w:t>
            </w:r>
            <w:proofErr w:type="spellStart"/>
            <w:r w:rsidRPr="001127E4">
              <w:rPr>
                <w:lang w:val="en-US"/>
                <w:rPrChange w:id="2095" w:author="Author">
                  <w:rPr>
                    <w:lang w:val="fr-FR"/>
                  </w:rPr>
                </w:rPrChange>
              </w:rPr>
              <w:t>Industrie</w:t>
            </w:r>
            <w:proofErr w:type="spellEnd"/>
          </w:p>
          <w:p w14:paraId="5C5C05FC" w14:textId="77777777" w:rsidR="00905692" w:rsidRPr="001127E4" w:rsidRDefault="00905692" w:rsidP="00905692">
            <w:pPr>
              <w:spacing w:line="260" w:lineRule="exact"/>
              <w:rPr>
                <w:lang w:val="en-US"/>
                <w:rPrChange w:id="2096" w:author="Author">
                  <w:rPr>
                    <w:lang w:val="fr-FR"/>
                  </w:rPr>
                </w:rPrChange>
              </w:rPr>
            </w:pPr>
            <w:proofErr w:type="spellStart"/>
            <w:r w:rsidRPr="001127E4">
              <w:rPr>
                <w:lang w:val="en-US"/>
                <w:rPrChange w:id="2097" w:author="Author">
                  <w:rPr>
                    <w:lang w:val="fr-FR"/>
                  </w:rPr>
                </w:rPrChange>
              </w:rPr>
              <w:t>Tél</w:t>
            </w:r>
            <w:proofErr w:type="spellEnd"/>
            <w:r w:rsidRPr="001127E4">
              <w:rPr>
                <w:lang w:val="en-US"/>
                <w:rPrChange w:id="2098" w:author="Author">
                  <w:rPr>
                    <w:lang w:val="fr-FR"/>
                  </w:rPr>
                </w:rPrChange>
              </w:rPr>
              <w:t>: 0 800 222 555</w:t>
            </w:r>
          </w:p>
          <w:p w14:paraId="515E8144" w14:textId="77777777" w:rsidR="00905692" w:rsidRPr="00636585" w:rsidRDefault="00905692" w:rsidP="00905692">
            <w:pPr>
              <w:spacing w:line="260" w:lineRule="exact"/>
            </w:pPr>
            <w:r w:rsidRPr="00636585">
              <w:t>Appel depuis l’étranger : +33 1 57 63 23 23</w:t>
            </w:r>
          </w:p>
          <w:p w14:paraId="3191FD0C" w14:textId="77777777" w:rsidR="00905692" w:rsidRPr="00636585" w:rsidRDefault="00905692" w:rsidP="00905692">
            <w:pPr>
              <w:spacing w:line="260" w:lineRule="exact"/>
            </w:pPr>
          </w:p>
        </w:tc>
        <w:tc>
          <w:tcPr>
            <w:tcW w:w="4678" w:type="dxa"/>
          </w:tcPr>
          <w:p w14:paraId="48A58C0D" w14:textId="77777777" w:rsidR="00905692" w:rsidRPr="001127E4" w:rsidRDefault="00905692" w:rsidP="00905692">
            <w:pPr>
              <w:spacing w:line="260" w:lineRule="exact"/>
              <w:rPr>
                <w:b/>
                <w:lang w:val="en-US"/>
                <w:rPrChange w:id="2099" w:author="Author">
                  <w:rPr>
                    <w:b/>
                    <w:lang w:val="es-ES"/>
                  </w:rPr>
                </w:rPrChange>
              </w:rPr>
            </w:pPr>
            <w:r w:rsidRPr="001127E4">
              <w:rPr>
                <w:b/>
                <w:lang w:val="en-US"/>
                <w:rPrChange w:id="2100" w:author="Author">
                  <w:rPr>
                    <w:b/>
                    <w:lang w:val="es-ES"/>
                  </w:rPr>
                </w:rPrChange>
              </w:rPr>
              <w:t>Portugal</w:t>
            </w:r>
          </w:p>
          <w:p w14:paraId="11FAAEA2" w14:textId="77777777" w:rsidR="00905692" w:rsidRPr="001127E4" w:rsidRDefault="00905692" w:rsidP="00905692">
            <w:pPr>
              <w:spacing w:line="260" w:lineRule="exact"/>
              <w:rPr>
                <w:lang w:val="en-US"/>
                <w:rPrChange w:id="2101" w:author="Author">
                  <w:rPr>
                    <w:lang w:val="es-ES"/>
                  </w:rPr>
                </w:rPrChange>
              </w:rPr>
            </w:pPr>
            <w:r w:rsidRPr="001127E4">
              <w:rPr>
                <w:lang w:val="en-US"/>
                <w:rPrChange w:id="2102" w:author="Author">
                  <w:rPr>
                    <w:lang w:val="es-ES"/>
                  </w:rPr>
                </w:rPrChange>
              </w:rPr>
              <w:t xml:space="preserve">Sanofi - </w:t>
            </w:r>
            <w:proofErr w:type="spellStart"/>
            <w:r w:rsidRPr="001127E4">
              <w:rPr>
                <w:lang w:val="en-US"/>
                <w:rPrChange w:id="2103" w:author="Author">
                  <w:rPr>
                    <w:lang w:val="es-ES"/>
                  </w:rPr>
                </w:rPrChange>
              </w:rPr>
              <w:t>Produtos</w:t>
            </w:r>
            <w:proofErr w:type="spellEnd"/>
            <w:r w:rsidRPr="001127E4">
              <w:rPr>
                <w:lang w:val="en-US"/>
                <w:rPrChange w:id="2104" w:author="Author">
                  <w:rPr>
                    <w:lang w:val="es-ES"/>
                  </w:rPr>
                </w:rPrChange>
              </w:rPr>
              <w:t xml:space="preserve"> Farmacêuticos, Lda</w:t>
            </w:r>
          </w:p>
          <w:p w14:paraId="590A4382" w14:textId="77777777" w:rsidR="00905692" w:rsidRPr="001127E4" w:rsidRDefault="00905692" w:rsidP="00905692">
            <w:pPr>
              <w:spacing w:line="260" w:lineRule="exact"/>
              <w:rPr>
                <w:lang w:val="en-US"/>
                <w:rPrChange w:id="2105" w:author="Author">
                  <w:rPr>
                    <w:lang w:val="es-ES"/>
                  </w:rPr>
                </w:rPrChange>
              </w:rPr>
            </w:pPr>
            <w:r w:rsidRPr="001127E4">
              <w:rPr>
                <w:lang w:val="en-US"/>
                <w:rPrChange w:id="2106" w:author="Author">
                  <w:rPr>
                    <w:lang w:val="es-ES"/>
                  </w:rPr>
                </w:rPrChange>
              </w:rPr>
              <w:t>Tel: +351 21 35 89 400</w:t>
            </w:r>
          </w:p>
          <w:p w14:paraId="79CCB714" w14:textId="77777777" w:rsidR="00905692" w:rsidRPr="001127E4" w:rsidRDefault="00905692" w:rsidP="00905692">
            <w:pPr>
              <w:spacing w:line="260" w:lineRule="exact"/>
              <w:rPr>
                <w:lang w:val="en-US"/>
                <w:rPrChange w:id="2107" w:author="Author">
                  <w:rPr>
                    <w:lang w:val="es-ES"/>
                  </w:rPr>
                </w:rPrChange>
              </w:rPr>
            </w:pPr>
          </w:p>
        </w:tc>
      </w:tr>
      <w:tr w:rsidR="00905692" w:rsidRPr="00AD6519" w14:paraId="49F99349" w14:textId="77777777" w:rsidTr="00905692">
        <w:trPr>
          <w:gridBefore w:val="1"/>
          <w:wBefore w:w="12" w:type="dxa"/>
          <w:cantSplit/>
        </w:trPr>
        <w:tc>
          <w:tcPr>
            <w:tcW w:w="4644" w:type="dxa"/>
          </w:tcPr>
          <w:p w14:paraId="1AAE013A" w14:textId="77777777" w:rsidR="00905692" w:rsidRPr="00A855DA" w:rsidRDefault="00905692" w:rsidP="00905692">
            <w:pPr>
              <w:keepNext/>
              <w:rPr>
                <w:rFonts w:eastAsia="SimSun"/>
                <w:b/>
                <w:bCs/>
                <w:szCs w:val="22"/>
                <w:lang w:val="en-US" w:eastAsia="zh-CN"/>
              </w:rPr>
            </w:pPr>
            <w:r w:rsidRPr="00A855DA">
              <w:rPr>
                <w:rFonts w:eastAsia="SimSun"/>
                <w:b/>
                <w:bCs/>
                <w:szCs w:val="22"/>
                <w:lang w:val="en-US" w:eastAsia="zh-CN"/>
              </w:rPr>
              <w:t>Hrvatska</w:t>
            </w:r>
          </w:p>
          <w:p w14:paraId="1030CE80" w14:textId="77777777" w:rsidR="003D008E" w:rsidRPr="001127E4" w:rsidRDefault="003D008E" w:rsidP="003D008E">
            <w:pPr>
              <w:rPr>
                <w:szCs w:val="22"/>
                <w:lang w:val="en-US"/>
                <w:rPrChange w:id="2108" w:author="Author">
                  <w:rPr>
                    <w:noProof/>
                    <w:szCs w:val="22"/>
                    <w:lang w:val="fi-FI"/>
                  </w:rPr>
                </w:rPrChange>
              </w:rPr>
            </w:pPr>
            <w:r w:rsidRPr="001127E4">
              <w:rPr>
                <w:szCs w:val="22"/>
                <w:lang w:val="en-US"/>
                <w:rPrChange w:id="2109" w:author="Author">
                  <w:rPr>
                    <w:noProof/>
                    <w:szCs w:val="22"/>
                    <w:lang w:val="fi-FI"/>
                  </w:rPr>
                </w:rPrChange>
              </w:rPr>
              <w:t>Swixx Biopharma d.o.o.</w:t>
            </w:r>
          </w:p>
          <w:p w14:paraId="3B6EC623" w14:textId="77777777" w:rsidR="003D008E" w:rsidRPr="00636585" w:rsidRDefault="003D008E" w:rsidP="003D008E">
            <w:pPr>
              <w:rPr>
                <w:szCs w:val="22"/>
                <w:rPrChange w:id="2110" w:author="Author">
                  <w:rPr>
                    <w:noProof/>
                    <w:szCs w:val="22"/>
                    <w:lang w:val="fi-FI"/>
                  </w:rPr>
                </w:rPrChange>
              </w:rPr>
            </w:pPr>
            <w:r w:rsidRPr="00636585">
              <w:rPr>
                <w:szCs w:val="22"/>
                <w:rPrChange w:id="2111" w:author="Author">
                  <w:rPr>
                    <w:noProof/>
                    <w:szCs w:val="22"/>
                    <w:lang w:val="fi-FI"/>
                  </w:rPr>
                </w:rPrChange>
              </w:rPr>
              <w:t>Tel: +385 1 2078 500</w:t>
            </w:r>
          </w:p>
          <w:p w14:paraId="48E9B4B6" w14:textId="309B869A" w:rsidR="00905692" w:rsidRPr="00636585" w:rsidRDefault="00905692" w:rsidP="00905692">
            <w:pPr>
              <w:rPr>
                <w:rPrChange w:id="2112" w:author="Author">
                  <w:rPr>
                    <w:lang w:val="en-US"/>
                  </w:rPr>
                </w:rPrChange>
              </w:rPr>
            </w:pPr>
          </w:p>
        </w:tc>
        <w:tc>
          <w:tcPr>
            <w:tcW w:w="4678" w:type="dxa"/>
          </w:tcPr>
          <w:p w14:paraId="48C67831" w14:textId="77777777" w:rsidR="00905692" w:rsidRPr="001127E4" w:rsidRDefault="00905692" w:rsidP="00905692">
            <w:pPr>
              <w:tabs>
                <w:tab w:val="left" w:pos="-720"/>
                <w:tab w:val="left" w:pos="4536"/>
              </w:tabs>
              <w:suppressAutoHyphens/>
              <w:rPr>
                <w:b/>
                <w:szCs w:val="22"/>
                <w:lang w:val="en-US"/>
                <w:rPrChange w:id="2113" w:author="Author">
                  <w:rPr>
                    <w:b/>
                    <w:noProof/>
                    <w:szCs w:val="22"/>
                    <w:lang w:val="en-US"/>
                  </w:rPr>
                </w:rPrChange>
              </w:rPr>
            </w:pPr>
            <w:r w:rsidRPr="001127E4">
              <w:rPr>
                <w:b/>
                <w:szCs w:val="22"/>
                <w:lang w:val="en-US"/>
                <w:rPrChange w:id="2114" w:author="Author">
                  <w:rPr>
                    <w:b/>
                    <w:noProof/>
                    <w:szCs w:val="22"/>
                    <w:lang w:val="en-US"/>
                  </w:rPr>
                </w:rPrChange>
              </w:rPr>
              <w:t>România</w:t>
            </w:r>
          </w:p>
          <w:p w14:paraId="00FDD3FC" w14:textId="77777777" w:rsidR="00905692" w:rsidRPr="001127E4" w:rsidRDefault="00905692" w:rsidP="00905692">
            <w:pPr>
              <w:tabs>
                <w:tab w:val="left" w:pos="-720"/>
                <w:tab w:val="left" w:pos="4536"/>
              </w:tabs>
              <w:suppressAutoHyphens/>
              <w:rPr>
                <w:szCs w:val="22"/>
                <w:lang w:val="en-US"/>
                <w:rPrChange w:id="2115" w:author="Author">
                  <w:rPr>
                    <w:noProof/>
                    <w:szCs w:val="22"/>
                    <w:lang w:val="en-US"/>
                  </w:rPr>
                </w:rPrChange>
              </w:rPr>
            </w:pPr>
            <w:r w:rsidRPr="00A855DA">
              <w:rPr>
                <w:bCs/>
                <w:szCs w:val="22"/>
                <w:lang w:val="en-US"/>
              </w:rPr>
              <w:t>Sanofi Romania SRL</w:t>
            </w:r>
          </w:p>
          <w:p w14:paraId="24BA1868" w14:textId="77777777" w:rsidR="00905692" w:rsidRPr="00A855DA" w:rsidRDefault="00905692" w:rsidP="00905692">
            <w:pPr>
              <w:rPr>
                <w:szCs w:val="22"/>
                <w:lang w:val="en-US"/>
              </w:rPr>
            </w:pPr>
            <w:r w:rsidRPr="001127E4">
              <w:rPr>
                <w:szCs w:val="22"/>
                <w:lang w:val="en-US"/>
                <w:rPrChange w:id="2116" w:author="Author">
                  <w:rPr>
                    <w:noProof/>
                    <w:szCs w:val="22"/>
                    <w:lang w:val="en-US"/>
                  </w:rPr>
                </w:rPrChange>
              </w:rPr>
              <w:t xml:space="preserve">Tel: +40 </w:t>
            </w:r>
            <w:r w:rsidRPr="00A855DA">
              <w:rPr>
                <w:szCs w:val="22"/>
                <w:lang w:val="en-US"/>
              </w:rPr>
              <w:t>(0) 21 317 31 36</w:t>
            </w:r>
          </w:p>
          <w:p w14:paraId="1247078E" w14:textId="77777777" w:rsidR="00905692" w:rsidRPr="00A855DA" w:rsidRDefault="00905692" w:rsidP="00905692">
            <w:pPr>
              <w:rPr>
                <w:lang w:val="en-US"/>
              </w:rPr>
            </w:pPr>
          </w:p>
        </w:tc>
      </w:tr>
      <w:tr w:rsidR="00905692" w:rsidRPr="00636585" w14:paraId="1C04DBCE" w14:textId="77777777" w:rsidTr="00905692">
        <w:trPr>
          <w:gridBefore w:val="1"/>
          <w:wBefore w:w="12" w:type="dxa"/>
          <w:cantSplit/>
        </w:trPr>
        <w:tc>
          <w:tcPr>
            <w:tcW w:w="4644" w:type="dxa"/>
          </w:tcPr>
          <w:p w14:paraId="06943EAA" w14:textId="77777777" w:rsidR="00905692" w:rsidRPr="00636585" w:rsidRDefault="00905692" w:rsidP="00905692">
            <w:pPr>
              <w:rPr>
                <w:b/>
                <w:bCs/>
              </w:rPr>
            </w:pPr>
            <w:r w:rsidRPr="00636585">
              <w:rPr>
                <w:b/>
                <w:bCs/>
              </w:rPr>
              <w:t>Ireland</w:t>
            </w:r>
          </w:p>
          <w:p w14:paraId="0034A12E" w14:textId="77777777" w:rsidR="00905692" w:rsidRPr="00636585" w:rsidRDefault="00905692" w:rsidP="00905692">
            <w:r w:rsidRPr="00636585">
              <w:t>sanofi-aventis Ireland Ltd.</w:t>
            </w:r>
            <w:r w:rsidRPr="00636585">
              <w:rPr>
                <w:szCs w:val="22"/>
              </w:rPr>
              <w:t xml:space="preserve"> T/A SANOFI</w:t>
            </w:r>
          </w:p>
          <w:p w14:paraId="7E1815A2" w14:textId="77777777" w:rsidR="00905692" w:rsidRPr="00636585" w:rsidRDefault="00905692" w:rsidP="00905692">
            <w:r w:rsidRPr="00636585">
              <w:t>Tel: +353 (0) 1 403 56 00</w:t>
            </w:r>
          </w:p>
          <w:p w14:paraId="7D02E355" w14:textId="77777777" w:rsidR="00905692" w:rsidRPr="00636585" w:rsidRDefault="00905692" w:rsidP="00905692">
            <w:pPr>
              <w:rPr>
                <w:szCs w:val="22"/>
              </w:rPr>
            </w:pPr>
          </w:p>
        </w:tc>
        <w:tc>
          <w:tcPr>
            <w:tcW w:w="4678" w:type="dxa"/>
          </w:tcPr>
          <w:p w14:paraId="72D8294A" w14:textId="77777777" w:rsidR="00905692" w:rsidRPr="00636585" w:rsidRDefault="00905692" w:rsidP="00905692">
            <w:pPr>
              <w:rPr>
                <w:b/>
                <w:bCs/>
              </w:rPr>
            </w:pPr>
            <w:r w:rsidRPr="00636585">
              <w:rPr>
                <w:b/>
                <w:bCs/>
              </w:rPr>
              <w:t>Slovenija</w:t>
            </w:r>
          </w:p>
          <w:p w14:paraId="249D79BE" w14:textId="77777777" w:rsidR="003D008E" w:rsidRPr="00636585" w:rsidRDefault="003D008E" w:rsidP="003D008E">
            <w:pPr>
              <w:tabs>
                <w:tab w:val="left" w:pos="-720"/>
              </w:tabs>
              <w:suppressAutoHyphens/>
              <w:rPr>
                <w:szCs w:val="22"/>
                <w:rPrChange w:id="2117" w:author="Author">
                  <w:rPr>
                    <w:noProof/>
                    <w:szCs w:val="22"/>
                    <w:lang w:val="it-IT"/>
                  </w:rPr>
                </w:rPrChange>
              </w:rPr>
            </w:pPr>
            <w:r w:rsidRPr="00636585">
              <w:rPr>
                <w:szCs w:val="22"/>
                <w:rPrChange w:id="2118" w:author="Author">
                  <w:rPr>
                    <w:noProof/>
                    <w:szCs w:val="22"/>
                    <w:lang w:val="it-IT"/>
                  </w:rPr>
                </w:rPrChange>
              </w:rPr>
              <w:t xml:space="preserve">Swixx Biopharma d.o.o. </w:t>
            </w:r>
          </w:p>
          <w:p w14:paraId="48542E50" w14:textId="77777777" w:rsidR="003D008E" w:rsidRPr="00636585" w:rsidRDefault="003D008E" w:rsidP="003D008E">
            <w:pPr>
              <w:tabs>
                <w:tab w:val="left" w:pos="-720"/>
              </w:tabs>
              <w:suppressAutoHyphens/>
              <w:rPr>
                <w:szCs w:val="22"/>
                <w:rPrChange w:id="2119" w:author="Author">
                  <w:rPr>
                    <w:noProof/>
                    <w:szCs w:val="22"/>
                    <w:lang w:val="en-US"/>
                  </w:rPr>
                </w:rPrChange>
              </w:rPr>
            </w:pPr>
            <w:r w:rsidRPr="00636585">
              <w:rPr>
                <w:szCs w:val="22"/>
                <w:rPrChange w:id="2120" w:author="Author">
                  <w:rPr>
                    <w:noProof/>
                    <w:szCs w:val="22"/>
                    <w:lang w:val="en-US"/>
                  </w:rPr>
                </w:rPrChange>
              </w:rPr>
              <w:t xml:space="preserve">Tel: +386 1 </w:t>
            </w:r>
            <w:r w:rsidRPr="00636585">
              <w:rPr>
                <w:szCs w:val="22"/>
                <w:rPrChange w:id="2121" w:author="Author">
                  <w:rPr>
                    <w:noProof/>
                    <w:szCs w:val="22"/>
                    <w:lang w:val="nl-NL"/>
                  </w:rPr>
                </w:rPrChange>
              </w:rPr>
              <w:t>235 51 00</w:t>
            </w:r>
          </w:p>
          <w:p w14:paraId="79C1D492" w14:textId="77777777" w:rsidR="00905692" w:rsidRPr="00636585" w:rsidRDefault="00905692" w:rsidP="00905692">
            <w:pPr>
              <w:rPr>
                <w:szCs w:val="22"/>
              </w:rPr>
            </w:pPr>
          </w:p>
        </w:tc>
      </w:tr>
      <w:tr w:rsidR="00905692" w:rsidRPr="00636585" w14:paraId="22E1D859" w14:textId="77777777" w:rsidTr="00905692">
        <w:trPr>
          <w:gridBefore w:val="1"/>
          <w:wBefore w:w="12" w:type="dxa"/>
          <w:cantSplit/>
        </w:trPr>
        <w:tc>
          <w:tcPr>
            <w:tcW w:w="4644" w:type="dxa"/>
          </w:tcPr>
          <w:p w14:paraId="01711D92" w14:textId="77777777" w:rsidR="00905692" w:rsidRPr="00636585" w:rsidRDefault="00905692" w:rsidP="00905692">
            <w:pPr>
              <w:rPr>
                <w:b/>
                <w:bCs/>
                <w:szCs w:val="22"/>
              </w:rPr>
            </w:pPr>
            <w:r w:rsidRPr="00636585">
              <w:rPr>
                <w:b/>
                <w:bCs/>
                <w:szCs w:val="22"/>
              </w:rPr>
              <w:t>Ísland</w:t>
            </w:r>
          </w:p>
          <w:p w14:paraId="6B881233" w14:textId="401A933A" w:rsidR="00905692" w:rsidRPr="00636585" w:rsidRDefault="00905692" w:rsidP="00905692">
            <w:pPr>
              <w:rPr>
                <w:szCs w:val="22"/>
              </w:rPr>
            </w:pPr>
            <w:r w:rsidRPr="00636585">
              <w:rPr>
                <w:szCs w:val="22"/>
              </w:rPr>
              <w:t xml:space="preserve">Vistor </w:t>
            </w:r>
            <w:proofErr w:type="spellStart"/>
            <w:ins w:id="2122" w:author="Author">
              <w:r w:rsidR="00B644E0" w:rsidRPr="00636585">
                <w:rPr>
                  <w:szCs w:val="22"/>
                </w:rPr>
                <w:t>e</w:t>
              </w:r>
            </w:ins>
            <w:r w:rsidRPr="00636585">
              <w:rPr>
                <w:szCs w:val="22"/>
              </w:rPr>
              <w:t>hf</w:t>
            </w:r>
            <w:proofErr w:type="spellEnd"/>
            <w:r w:rsidRPr="00636585">
              <w:rPr>
                <w:szCs w:val="22"/>
              </w:rPr>
              <w:t>.</w:t>
            </w:r>
          </w:p>
          <w:p w14:paraId="5E2F1627" w14:textId="77777777" w:rsidR="00905692" w:rsidRPr="00636585" w:rsidRDefault="00905692" w:rsidP="00905692">
            <w:pPr>
              <w:rPr>
                <w:szCs w:val="22"/>
              </w:rPr>
            </w:pPr>
            <w:r w:rsidRPr="00636585">
              <w:rPr>
                <w:szCs w:val="22"/>
                <w:rPrChange w:id="2123" w:author="Author">
                  <w:rPr>
                    <w:noProof/>
                    <w:szCs w:val="22"/>
                  </w:rPr>
                </w:rPrChange>
              </w:rPr>
              <w:t>Sími</w:t>
            </w:r>
            <w:r w:rsidRPr="00636585">
              <w:rPr>
                <w:szCs w:val="22"/>
              </w:rPr>
              <w:t>: +354 535 7000</w:t>
            </w:r>
          </w:p>
          <w:p w14:paraId="4F71C3A3" w14:textId="77777777" w:rsidR="00905692" w:rsidRPr="00636585" w:rsidRDefault="00905692" w:rsidP="00905692"/>
        </w:tc>
        <w:tc>
          <w:tcPr>
            <w:tcW w:w="4678" w:type="dxa"/>
          </w:tcPr>
          <w:p w14:paraId="5A6B2C84" w14:textId="77777777" w:rsidR="00905692" w:rsidRPr="00636585" w:rsidRDefault="00905692" w:rsidP="00905692">
            <w:pPr>
              <w:rPr>
                <w:b/>
                <w:bCs/>
                <w:szCs w:val="22"/>
              </w:rPr>
            </w:pPr>
            <w:r w:rsidRPr="00636585">
              <w:rPr>
                <w:b/>
                <w:bCs/>
                <w:szCs w:val="22"/>
              </w:rPr>
              <w:t>Slovenská republika</w:t>
            </w:r>
          </w:p>
          <w:p w14:paraId="77684578" w14:textId="77777777" w:rsidR="003D008E" w:rsidRPr="00636585" w:rsidRDefault="003D008E" w:rsidP="003D008E">
            <w:r w:rsidRPr="00636585">
              <w:t>Swixx Biopharma s.r.o.</w:t>
            </w:r>
          </w:p>
          <w:p w14:paraId="763DFC62" w14:textId="77777777" w:rsidR="003D008E" w:rsidRPr="00636585" w:rsidRDefault="003D008E" w:rsidP="003D008E">
            <w:pPr>
              <w:rPr>
                <w:szCs w:val="22"/>
                <w:rPrChange w:id="2124" w:author="Author">
                  <w:rPr>
                    <w:noProof/>
                    <w:szCs w:val="22"/>
                    <w:lang w:val="it-IT"/>
                  </w:rPr>
                </w:rPrChange>
              </w:rPr>
            </w:pPr>
            <w:r w:rsidRPr="00636585">
              <w:rPr>
                <w:szCs w:val="22"/>
                <w:rPrChange w:id="2125" w:author="Author">
                  <w:rPr>
                    <w:noProof/>
                    <w:szCs w:val="22"/>
                    <w:lang w:val="it-IT"/>
                  </w:rPr>
                </w:rPrChange>
              </w:rPr>
              <w:t>Tel: +421 2 208 33 600</w:t>
            </w:r>
          </w:p>
          <w:p w14:paraId="33D23902" w14:textId="7C15CAAF" w:rsidR="00905692" w:rsidRPr="00636585" w:rsidRDefault="003D008E" w:rsidP="00905692">
            <w:r w:rsidRPr="00636585">
              <w:rPr>
                <w:szCs w:val="22"/>
              </w:rPr>
              <w:t> </w:t>
            </w:r>
          </w:p>
        </w:tc>
      </w:tr>
      <w:tr w:rsidR="00905692" w:rsidRPr="00636585" w14:paraId="7E29090B" w14:textId="77777777" w:rsidTr="00905692">
        <w:trPr>
          <w:gridBefore w:val="1"/>
          <w:wBefore w:w="12" w:type="dxa"/>
          <w:cantSplit/>
        </w:trPr>
        <w:tc>
          <w:tcPr>
            <w:tcW w:w="4644" w:type="dxa"/>
          </w:tcPr>
          <w:p w14:paraId="4D3580E8" w14:textId="77777777" w:rsidR="00905692" w:rsidRPr="001127E4" w:rsidRDefault="00905692" w:rsidP="00905692">
            <w:pPr>
              <w:rPr>
                <w:b/>
                <w:bCs/>
                <w:lang w:val="da-DK"/>
                <w:rPrChange w:id="2126" w:author="Author">
                  <w:rPr>
                    <w:b/>
                    <w:bCs/>
                    <w:lang w:val="sv-SE"/>
                  </w:rPr>
                </w:rPrChange>
              </w:rPr>
            </w:pPr>
            <w:r w:rsidRPr="001127E4">
              <w:rPr>
                <w:b/>
                <w:bCs/>
                <w:lang w:val="da-DK"/>
                <w:rPrChange w:id="2127" w:author="Author">
                  <w:rPr>
                    <w:b/>
                    <w:bCs/>
                    <w:lang w:val="sv-SE"/>
                  </w:rPr>
                </w:rPrChange>
              </w:rPr>
              <w:t>Italia</w:t>
            </w:r>
          </w:p>
          <w:p w14:paraId="189F356D" w14:textId="77777777" w:rsidR="00905692" w:rsidRPr="001127E4" w:rsidRDefault="00905692" w:rsidP="00905692">
            <w:pPr>
              <w:rPr>
                <w:lang w:val="da-DK"/>
                <w:rPrChange w:id="2128" w:author="Author">
                  <w:rPr>
                    <w:lang w:val="sv-SE"/>
                  </w:rPr>
                </w:rPrChange>
              </w:rPr>
            </w:pPr>
            <w:r w:rsidRPr="001127E4">
              <w:rPr>
                <w:lang w:val="da-DK"/>
                <w:rPrChange w:id="2129" w:author="Author">
                  <w:rPr>
                    <w:lang w:val="sv-SE"/>
                  </w:rPr>
                </w:rPrChange>
              </w:rPr>
              <w:t>Sanofi S.</w:t>
            </w:r>
            <w:r w:rsidR="00DE3DD5" w:rsidRPr="001127E4">
              <w:rPr>
                <w:lang w:val="da-DK"/>
                <w:rPrChange w:id="2130" w:author="Author">
                  <w:rPr>
                    <w:lang w:val="sv-SE"/>
                  </w:rPr>
                </w:rPrChange>
              </w:rPr>
              <w:t>r</w:t>
            </w:r>
            <w:r w:rsidRPr="001127E4">
              <w:rPr>
                <w:lang w:val="da-DK"/>
                <w:rPrChange w:id="2131" w:author="Author">
                  <w:rPr>
                    <w:lang w:val="sv-SE"/>
                  </w:rPr>
                </w:rPrChange>
              </w:rPr>
              <w:t>.</w:t>
            </w:r>
            <w:r w:rsidR="00DE3DD5" w:rsidRPr="001127E4">
              <w:rPr>
                <w:lang w:val="da-DK"/>
                <w:rPrChange w:id="2132" w:author="Author">
                  <w:rPr>
                    <w:lang w:val="sv-SE"/>
                  </w:rPr>
                </w:rPrChange>
              </w:rPr>
              <w:t>l</w:t>
            </w:r>
            <w:r w:rsidRPr="001127E4">
              <w:rPr>
                <w:lang w:val="da-DK"/>
                <w:rPrChange w:id="2133" w:author="Author">
                  <w:rPr>
                    <w:lang w:val="sv-SE"/>
                  </w:rPr>
                </w:rPrChange>
              </w:rPr>
              <w:t>.</w:t>
            </w:r>
          </w:p>
          <w:p w14:paraId="2ED154B7" w14:textId="77777777" w:rsidR="00905692" w:rsidRPr="001127E4" w:rsidRDefault="00905692" w:rsidP="00905692">
            <w:pPr>
              <w:autoSpaceDE w:val="0"/>
              <w:autoSpaceDN w:val="0"/>
              <w:adjustRightInd w:val="0"/>
              <w:rPr>
                <w:rFonts w:eastAsia="SimSun"/>
                <w:szCs w:val="22"/>
                <w:lang w:val="da-DK" w:eastAsia="zh-CN"/>
                <w:rPrChange w:id="2134" w:author="Author">
                  <w:rPr>
                    <w:rFonts w:eastAsia="SimSun"/>
                    <w:szCs w:val="22"/>
                    <w:lang w:val="es-ES" w:eastAsia="zh-CN"/>
                  </w:rPr>
                </w:rPrChange>
              </w:rPr>
            </w:pPr>
            <w:r w:rsidRPr="001127E4">
              <w:rPr>
                <w:lang w:val="da-DK"/>
                <w:rPrChange w:id="2135" w:author="Author">
                  <w:rPr>
                    <w:lang w:val="es-ES"/>
                  </w:rPr>
                </w:rPrChange>
              </w:rPr>
              <w:t xml:space="preserve">Tel: </w:t>
            </w:r>
            <w:r w:rsidRPr="001127E4">
              <w:rPr>
                <w:rFonts w:eastAsia="SimSun"/>
                <w:szCs w:val="22"/>
                <w:lang w:val="da-DK" w:eastAsia="zh-CN"/>
                <w:rPrChange w:id="2136" w:author="Author">
                  <w:rPr>
                    <w:rFonts w:eastAsia="SimSun"/>
                    <w:szCs w:val="22"/>
                    <w:lang w:val="es-ES" w:eastAsia="zh-CN"/>
                  </w:rPr>
                </w:rPrChange>
              </w:rPr>
              <w:t>800 131212 (</w:t>
            </w:r>
            <w:proofErr w:type="spellStart"/>
            <w:r w:rsidRPr="001127E4">
              <w:rPr>
                <w:rFonts w:eastAsia="SimSun"/>
                <w:szCs w:val="22"/>
                <w:lang w:val="da-DK" w:eastAsia="zh-CN"/>
                <w:rPrChange w:id="2137" w:author="Author">
                  <w:rPr>
                    <w:rFonts w:eastAsia="SimSun"/>
                    <w:szCs w:val="22"/>
                    <w:lang w:val="es-ES" w:eastAsia="zh-CN"/>
                  </w:rPr>
                </w:rPrChange>
              </w:rPr>
              <w:t>domande</w:t>
            </w:r>
            <w:proofErr w:type="spellEnd"/>
            <w:r w:rsidRPr="001127E4">
              <w:rPr>
                <w:rFonts w:eastAsia="SimSun"/>
                <w:szCs w:val="22"/>
                <w:lang w:val="da-DK" w:eastAsia="zh-CN"/>
                <w:rPrChange w:id="2138" w:author="Author">
                  <w:rPr>
                    <w:rFonts w:eastAsia="SimSun"/>
                    <w:szCs w:val="22"/>
                    <w:lang w:val="es-ES" w:eastAsia="zh-CN"/>
                  </w:rPr>
                </w:rPrChange>
              </w:rPr>
              <w:t xml:space="preserve"> di </w:t>
            </w:r>
            <w:proofErr w:type="spellStart"/>
            <w:r w:rsidRPr="001127E4">
              <w:rPr>
                <w:rFonts w:eastAsia="SimSun"/>
                <w:szCs w:val="22"/>
                <w:lang w:val="da-DK" w:eastAsia="zh-CN"/>
                <w:rPrChange w:id="2139" w:author="Author">
                  <w:rPr>
                    <w:rFonts w:eastAsia="SimSun"/>
                    <w:szCs w:val="22"/>
                    <w:lang w:val="es-ES" w:eastAsia="zh-CN"/>
                  </w:rPr>
                </w:rPrChange>
              </w:rPr>
              <w:t>tipo</w:t>
            </w:r>
            <w:proofErr w:type="spellEnd"/>
            <w:r w:rsidRPr="001127E4">
              <w:rPr>
                <w:rFonts w:eastAsia="SimSun"/>
                <w:szCs w:val="22"/>
                <w:lang w:val="da-DK" w:eastAsia="zh-CN"/>
                <w:rPrChange w:id="2140" w:author="Author">
                  <w:rPr>
                    <w:rFonts w:eastAsia="SimSun"/>
                    <w:szCs w:val="22"/>
                    <w:lang w:val="es-ES" w:eastAsia="zh-CN"/>
                  </w:rPr>
                </w:rPrChange>
              </w:rPr>
              <w:t xml:space="preserve"> </w:t>
            </w:r>
            <w:proofErr w:type="spellStart"/>
            <w:r w:rsidRPr="001127E4">
              <w:rPr>
                <w:rFonts w:eastAsia="SimSun"/>
                <w:szCs w:val="22"/>
                <w:lang w:val="da-DK" w:eastAsia="zh-CN"/>
                <w:rPrChange w:id="2141" w:author="Author">
                  <w:rPr>
                    <w:rFonts w:eastAsia="SimSun"/>
                    <w:szCs w:val="22"/>
                    <w:lang w:val="es-ES" w:eastAsia="zh-CN"/>
                  </w:rPr>
                </w:rPrChange>
              </w:rPr>
              <w:t>tecnico</w:t>
            </w:r>
            <w:proofErr w:type="spellEnd"/>
            <w:r w:rsidRPr="001127E4">
              <w:rPr>
                <w:rFonts w:eastAsia="SimSun"/>
                <w:szCs w:val="22"/>
                <w:lang w:val="da-DK" w:eastAsia="zh-CN"/>
                <w:rPrChange w:id="2142" w:author="Author">
                  <w:rPr>
                    <w:rFonts w:eastAsia="SimSun"/>
                    <w:szCs w:val="22"/>
                    <w:lang w:val="es-ES" w:eastAsia="zh-CN"/>
                  </w:rPr>
                </w:rPrChange>
              </w:rPr>
              <w:t xml:space="preserve">) </w:t>
            </w:r>
          </w:p>
          <w:p w14:paraId="2FABBA36" w14:textId="77777777" w:rsidR="00905692" w:rsidRPr="00A855DA" w:rsidRDefault="00905692" w:rsidP="00905692">
            <w:pPr>
              <w:ind w:left="426"/>
              <w:rPr>
                <w:lang w:val="da-DK"/>
              </w:rPr>
            </w:pPr>
            <w:r w:rsidRPr="00A855DA">
              <w:rPr>
                <w:lang w:val="da-DK"/>
              </w:rPr>
              <w:t xml:space="preserve">800 536389 </w:t>
            </w:r>
            <w:r w:rsidRPr="00A855DA">
              <w:rPr>
                <w:rFonts w:eastAsia="SimSun"/>
                <w:szCs w:val="22"/>
                <w:lang w:val="da-DK" w:eastAsia="zh-CN"/>
              </w:rPr>
              <w:t xml:space="preserve">(altre </w:t>
            </w:r>
            <w:proofErr w:type="spellStart"/>
            <w:r w:rsidRPr="00A855DA">
              <w:rPr>
                <w:rFonts w:eastAsia="SimSun"/>
                <w:szCs w:val="22"/>
                <w:lang w:val="da-DK" w:eastAsia="zh-CN"/>
              </w:rPr>
              <w:t>domande</w:t>
            </w:r>
            <w:proofErr w:type="spellEnd"/>
            <w:r w:rsidRPr="00A855DA">
              <w:rPr>
                <w:rFonts w:eastAsia="SimSun"/>
                <w:szCs w:val="22"/>
                <w:lang w:val="da-DK" w:eastAsia="zh-CN"/>
              </w:rPr>
              <w:t>)</w:t>
            </w:r>
          </w:p>
          <w:p w14:paraId="6A137944" w14:textId="77777777" w:rsidR="00905692" w:rsidRPr="00A855DA" w:rsidRDefault="00905692" w:rsidP="00905692">
            <w:pPr>
              <w:rPr>
                <w:lang w:val="da-DK"/>
              </w:rPr>
            </w:pPr>
          </w:p>
        </w:tc>
        <w:tc>
          <w:tcPr>
            <w:tcW w:w="4678" w:type="dxa"/>
          </w:tcPr>
          <w:p w14:paraId="082002C5" w14:textId="77777777" w:rsidR="00905692" w:rsidRPr="00636585" w:rsidRDefault="00905692" w:rsidP="00905692">
            <w:pPr>
              <w:rPr>
                <w:b/>
                <w:bCs/>
                <w:rPrChange w:id="2143" w:author="Author">
                  <w:rPr>
                    <w:b/>
                    <w:bCs/>
                    <w:lang w:val="sv-SE"/>
                  </w:rPr>
                </w:rPrChange>
              </w:rPr>
            </w:pPr>
            <w:r w:rsidRPr="00636585">
              <w:rPr>
                <w:b/>
                <w:bCs/>
                <w:rPrChange w:id="2144" w:author="Author">
                  <w:rPr>
                    <w:b/>
                    <w:bCs/>
                    <w:lang w:val="sv-SE"/>
                  </w:rPr>
                </w:rPrChange>
              </w:rPr>
              <w:t>Suomi/Finland</w:t>
            </w:r>
          </w:p>
          <w:p w14:paraId="4F16E39B" w14:textId="77777777" w:rsidR="00905692" w:rsidRPr="00636585" w:rsidRDefault="00905692" w:rsidP="00905692">
            <w:pPr>
              <w:rPr>
                <w:rPrChange w:id="2145" w:author="Author">
                  <w:rPr>
                    <w:lang w:val="sv-SE"/>
                  </w:rPr>
                </w:rPrChange>
              </w:rPr>
            </w:pPr>
            <w:r w:rsidRPr="00636585">
              <w:rPr>
                <w:rPrChange w:id="2146" w:author="Author">
                  <w:rPr>
                    <w:lang w:val="sv-SE"/>
                  </w:rPr>
                </w:rPrChange>
              </w:rPr>
              <w:t>Sanofi Oy</w:t>
            </w:r>
          </w:p>
          <w:p w14:paraId="3C26994F" w14:textId="77777777" w:rsidR="00905692" w:rsidRPr="00636585" w:rsidRDefault="00905692" w:rsidP="00905692">
            <w:pPr>
              <w:rPr>
                <w:rPrChange w:id="2147" w:author="Author">
                  <w:rPr>
                    <w:lang w:val="sv-SE"/>
                  </w:rPr>
                </w:rPrChange>
              </w:rPr>
            </w:pPr>
            <w:r w:rsidRPr="00636585">
              <w:rPr>
                <w:rPrChange w:id="2148" w:author="Author">
                  <w:rPr>
                    <w:lang w:val="sv-SE"/>
                  </w:rPr>
                </w:rPrChange>
              </w:rPr>
              <w:t>Puh/Tel: +358 (0) 201 200 300</w:t>
            </w:r>
          </w:p>
          <w:p w14:paraId="2FD44A09" w14:textId="77777777" w:rsidR="00905692" w:rsidRPr="00636585" w:rsidRDefault="00905692" w:rsidP="00905692">
            <w:pPr>
              <w:rPr>
                <w:rPrChange w:id="2149" w:author="Author">
                  <w:rPr>
                    <w:lang w:val="sv-SE"/>
                  </w:rPr>
                </w:rPrChange>
              </w:rPr>
            </w:pPr>
          </w:p>
        </w:tc>
      </w:tr>
      <w:tr w:rsidR="00905692" w:rsidRPr="00636585" w14:paraId="63BE57CE" w14:textId="77777777" w:rsidTr="00905692">
        <w:trPr>
          <w:gridBefore w:val="1"/>
          <w:wBefore w:w="12" w:type="dxa"/>
          <w:cantSplit/>
        </w:trPr>
        <w:tc>
          <w:tcPr>
            <w:tcW w:w="4644" w:type="dxa"/>
          </w:tcPr>
          <w:p w14:paraId="074CD9AB" w14:textId="77777777" w:rsidR="00905692" w:rsidRPr="00636585" w:rsidRDefault="00905692" w:rsidP="00905692">
            <w:pPr>
              <w:spacing w:line="260" w:lineRule="exact"/>
              <w:rPr>
                <w:b/>
                <w:bCs/>
                <w:rPrChange w:id="2150" w:author="Author">
                  <w:rPr>
                    <w:b/>
                    <w:bCs/>
                    <w:lang w:val="sv-SE"/>
                  </w:rPr>
                </w:rPrChange>
              </w:rPr>
            </w:pPr>
            <w:r w:rsidRPr="00636585">
              <w:rPr>
                <w:b/>
              </w:rPr>
              <w:t>Κύπρος</w:t>
            </w:r>
          </w:p>
          <w:p w14:paraId="6CF3A778" w14:textId="77777777" w:rsidR="003D008E" w:rsidRPr="00636585" w:rsidRDefault="003D008E" w:rsidP="003D008E">
            <w:pPr>
              <w:rPr>
                <w:rPrChange w:id="2151" w:author="Author">
                  <w:rPr>
                    <w:lang w:val="fi-FI"/>
                  </w:rPr>
                </w:rPrChange>
              </w:rPr>
            </w:pPr>
            <w:r w:rsidRPr="00636585">
              <w:rPr>
                <w:rPrChange w:id="2152" w:author="Author">
                  <w:rPr>
                    <w:lang w:val="fi-FI"/>
                  </w:rPr>
                </w:rPrChange>
              </w:rPr>
              <w:t>C.A. Papaellinas Ltd.</w:t>
            </w:r>
          </w:p>
          <w:p w14:paraId="5A6C8EF8" w14:textId="77777777" w:rsidR="003D008E" w:rsidRPr="00636585" w:rsidRDefault="003D008E" w:rsidP="003D008E">
            <w:pPr>
              <w:rPr>
                <w:szCs w:val="22"/>
                <w:rPrChange w:id="2153" w:author="Author">
                  <w:rPr>
                    <w:noProof/>
                    <w:szCs w:val="22"/>
                    <w:lang w:val="fi-FI"/>
                  </w:rPr>
                </w:rPrChange>
              </w:rPr>
            </w:pPr>
            <w:r w:rsidRPr="00636585">
              <w:rPr>
                <w:szCs w:val="22"/>
                <w:rPrChange w:id="2154" w:author="Author">
                  <w:rPr>
                    <w:noProof/>
                    <w:szCs w:val="22"/>
                    <w:lang w:val="nl-NL"/>
                  </w:rPr>
                </w:rPrChange>
              </w:rPr>
              <w:t>Τηλ</w:t>
            </w:r>
            <w:r w:rsidRPr="00636585">
              <w:rPr>
                <w:szCs w:val="22"/>
                <w:rPrChange w:id="2155" w:author="Author">
                  <w:rPr>
                    <w:noProof/>
                    <w:szCs w:val="22"/>
                    <w:lang w:val="fi-FI"/>
                  </w:rPr>
                </w:rPrChange>
              </w:rPr>
              <w:t>: +357 22 741741</w:t>
            </w:r>
          </w:p>
          <w:p w14:paraId="3BFBC60A" w14:textId="77777777" w:rsidR="00905692" w:rsidRPr="00636585" w:rsidRDefault="00905692" w:rsidP="00905692">
            <w:pPr>
              <w:spacing w:line="260" w:lineRule="exact"/>
              <w:rPr>
                <w:rPrChange w:id="2156" w:author="Author">
                  <w:rPr>
                    <w:lang w:val="sv-SE"/>
                  </w:rPr>
                </w:rPrChange>
              </w:rPr>
            </w:pPr>
          </w:p>
        </w:tc>
        <w:tc>
          <w:tcPr>
            <w:tcW w:w="4678" w:type="dxa"/>
          </w:tcPr>
          <w:p w14:paraId="44E94C31" w14:textId="77777777" w:rsidR="00905692" w:rsidRPr="00636585" w:rsidRDefault="00905692" w:rsidP="00905692">
            <w:pPr>
              <w:spacing w:line="260" w:lineRule="exact"/>
              <w:rPr>
                <w:b/>
              </w:rPr>
            </w:pPr>
            <w:r w:rsidRPr="00636585">
              <w:rPr>
                <w:b/>
              </w:rPr>
              <w:t>Sverige</w:t>
            </w:r>
          </w:p>
          <w:p w14:paraId="451CD67B" w14:textId="77777777" w:rsidR="00905692" w:rsidRPr="00636585" w:rsidRDefault="00905692" w:rsidP="00905692">
            <w:pPr>
              <w:spacing w:line="260" w:lineRule="exact"/>
            </w:pPr>
            <w:r w:rsidRPr="00636585">
              <w:t>Sanofi AB</w:t>
            </w:r>
          </w:p>
          <w:p w14:paraId="7E5D0EFC" w14:textId="77777777" w:rsidR="00905692" w:rsidRPr="00636585" w:rsidRDefault="00905692" w:rsidP="00905692">
            <w:pPr>
              <w:spacing w:line="260" w:lineRule="exact"/>
            </w:pPr>
            <w:r w:rsidRPr="00636585">
              <w:t>Tel: +46 (0)8 634 50 00</w:t>
            </w:r>
          </w:p>
          <w:p w14:paraId="5314E5BD" w14:textId="77777777" w:rsidR="00905692" w:rsidRPr="00636585" w:rsidRDefault="00905692" w:rsidP="00905692">
            <w:pPr>
              <w:spacing w:line="260" w:lineRule="exact"/>
            </w:pPr>
          </w:p>
        </w:tc>
      </w:tr>
      <w:tr w:rsidR="00905692" w:rsidRPr="00AD6519" w14:paraId="68D5480B" w14:textId="77777777" w:rsidTr="00905692">
        <w:trPr>
          <w:gridBefore w:val="1"/>
          <w:wBefore w:w="12" w:type="dxa"/>
          <w:cantSplit/>
        </w:trPr>
        <w:tc>
          <w:tcPr>
            <w:tcW w:w="4644" w:type="dxa"/>
          </w:tcPr>
          <w:p w14:paraId="183B5301" w14:textId="77777777" w:rsidR="00905692" w:rsidRPr="00A855DA" w:rsidRDefault="00905692" w:rsidP="00905692">
            <w:pPr>
              <w:spacing w:line="260" w:lineRule="exact"/>
              <w:rPr>
                <w:b/>
                <w:lang w:val="en-US"/>
              </w:rPr>
            </w:pPr>
            <w:r w:rsidRPr="00A855DA">
              <w:rPr>
                <w:b/>
                <w:lang w:val="en-US"/>
              </w:rPr>
              <w:lastRenderedPageBreak/>
              <w:t>Latvija</w:t>
            </w:r>
          </w:p>
          <w:p w14:paraId="5DB40FCF" w14:textId="77777777" w:rsidR="003D008E" w:rsidRPr="001127E4" w:rsidRDefault="003D008E" w:rsidP="003D008E">
            <w:pPr>
              <w:rPr>
                <w:szCs w:val="22"/>
                <w:lang w:val="en-US"/>
                <w:rPrChange w:id="2157" w:author="Author">
                  <w:rPr>
                    <w:noProof/>
                    <w:szCs w:val="22"/>
                    <w:lang w:val="it-IT"/>
                  </w:rPr>
                </w:rPrChange>
              </w:rPr>
            </w:pPr>
            <w:r w:rsidRPr="001127E4">
              <w:rPr>
                <w:szCs w:val="22"/>
                <w:lang w:val="en-US"/>
                <w:rPrChange w:id="2158" w:author="Author">
                  <w:rPr>
                    <w:noProof/>
                    <w:szCs w:val="22"/>
                    <w:lang w:val="it-IT"/>
                  </w:rPr>
                </w:rPrChange>
              </w:rPr>
              <w:t xml:space="preserve">Swixx Biopharma SIA </w:t>
            </w:r>
          </w:p>
          <w:p w14:paraId="5FCF552F" w14:textId="77777777" w:rsidR="003D008E" w:rsidRPr="001127E4" w:rsidRDefault="003D008E" w:rsidP="003D008E">
            <w:pPr>
              <w:rPr>
                <w:szCs w:val="22"/>
                <w:lang w:val="en-US"/>
                <w:rPrChange w:id="2159" w:author="Author">
                  <w:rPr>
                    <w:noProof/>
                    <w:szCs w:val="22"/>
                    <w:lang w:val="it-IT"/>
                  </w:rPr>
                </w:rPrChange>
              </w:rPr>
            </w:pPr>
            <w:r w:rsidRPr="001127E4">
              <w:rPr>
                <w:szCs w:val="22"/>
                <w:lang w:val="en-US"/>
                <w:rPrChange w:id="2160" w:author="Author">
                  <w:rPr>
                    <w:noProof/>
                    <w:szCs w:val="22"/>
                    <w:lang w:val="it-IT"/>
                  </w:rPr>
                </w:rPrChange>
              </w:rPr>
              <w:t>Tel: +371 6 616 47 50</w:t>
            </w:r>
          </w:p>
          <w:p w14:paraId="1E9D3428" w14:textId="77777777" w:rsidR="00905692" w:rsidRPr="00A855DA" w:rsidRDefault="00905692" w:rsidP="00905692">
            <w:pPr>
              <w:spacing w:line="260" w:lineRule="exact"/>
              <w:rPr>
                <w:lang w:val="en-US"/>
              </w:rPr>
            </w:pPr>
          </w:p>
        </w:tc>
        <w:tc>
          <w:tcPr>
            <w:tcW w:w="4678" w:type="dxa"/>
          </w:tcPr>
          <w:p w14:paraId="582D6B48" w14:textId="48893751" w:rsidR="003D008E" w:rsidRPr="00A855DA" w:rsidDel="00B644E0" w:rsidRDefault="00905692" w:rsidP="003D008E">
            <w:pPr>
              <w:autoSpaceDE w:val="0"/>
              <w:autoSpaceDN w:val="0"/>
              <w:rPr>
                <w:del w:id="2161" w:author="Author"/>
                <w:b/>
                <w:bCs/>
                <w:lang w:val="en-US"/>
              </w:rPr>
            </w:pPr>
            <w:del w:id="2162" w:author="Author">
              <w:r w:rsidRPr="00A855DA" w:rsidDel="00B644E0">
                <w:rPr>
                  <w:b/>
                  <w:lang w:val="en-US"/>
                </w:rPr>
                <w:delText>United Kingdom</w:delText>
              </w:r>
              <w:r w:rsidR="003D008E" w:rsidRPr="00A855DA" w:rsidDel="00B644E0">
                <w:rPr>
                  <w:b/>
                  <w:lang w:val="en-US"/>
                </w:rPr>
                <w:delText xml:space="preserve"> </w:delText>
              </w:r>
              <w:r w:rsidR="003D008E" w:rsidRPr="00A855DA" w:rsidDel="00B644E0">
                <w:rPr>
                  <w:b/>
                  <w:bCs/>
                  <w:lang w:val="en-US"/>
                </w:rPr>
                <w:delText>(Northern Ireland)</w:delText>
              </w:r>
            </w:del>
          </w:p>
          <w:p w14:paraId="6179847E" w14:textId="20266042" w:rsidR="003D008E" w:rsidRPr="001127E4" w:rsidDel="00B644E0" w:rsidRDefault="003D008E" w:rsidP="003D008E">
            <w:pPr>
              <w:autoSpaceDE w:val="0"/>
              <w:autoSpaceDN w:val="0"/>
              <w:rPr>
                <w:del w:id="2163" w:author="Author"/>
                <w:lang w:val="en-US"/>
                <w:rPrChange w:id="2164" w:author="Author">
                  <w:rPr>
                    <w:del w:id="2165" w:author="Author"/>
                    <w:lang w:val="fr-FR"/>
                  </w:rPr>
                </w:rPrChange>
              </w:rPr>
            </w:pPr>
            <w:del w:id="2166" w:author="Author">
              <w:r w:rsidRPr="00A855DA" w:rsidDel="00B644E0">
                <w:rPr>
                  <w:lang w:val="en-US"/>
                </w:rPr>
                <w:delText xml:space="preserve">sanofi-aventis Ireland Ltd. </w:delText>
              </w:r>
              <w:r w:rsidRPr="001127E4" w:rsidDel="00B644E0">
                <w:rPr>
                  <w:lang w:val="en-US"/>
                  <w:rPrChange w:id="2167" w:author="Author">
                    <w:rPr>
                      <w:lang w:val="fr-FR"/>
                    </w:rPr>
                  </w:rPrChange>
                </w:rPr>
                <w:delText>T/A SANOFI</w:delText>
              </w:r>
            </w:del>
          </w:p>
          <w:p w14:paraId="0DDCBFBA" w14:textId="02874EBE" w:rsidR="003D008E" w:rsidRPr="001127E4" w:rsidDel="00B644E0" w:rsidRDefault="003D008E" w:rsidP="003D008E">
            <w:pPr>
              <w:rPr>
                <w:del w:id="2168" w:author="Author"/>
                <w:lang w:val="en-US"/>
                <w:rPrChange w:id="2169" w:author="Author">
                  <w:rPr>
                    <w:del w:id="2170" w:author="Author"/>
                    <w:lang w:val="fr-FR"/>
                  </w:rPr>
                </w:rPrChange>
              </w:rPr>
            </w:pPr>
            <w:del w:id="2171" w:author="Author">
              <w:r w:rsidRPr="001127E4" w:rsidDel="00B644E0">
                <w:rPr>
                  <w:lang w:val="en-US"/>
                  <w:rPrChange w:id="2172" w:author="Author">
                    <w:rPr>
                      <w:lang w:val="fr-FR"/>
                    </w:rPr>
                  </w:rPrChange>
                </w:rPr>
                <w:delText>Tel: +44 (0) 800 035 2525</w:delText>
              </w:r>
            </w:del>
          </w:p>
          <w:p w14:paraId="0D93594B" w14:textId="77777777" w:rsidR="00905692" w:rsidRPr="001127E4" w:rsidRDefault="00905692">
            <w:pPr>
              <w:rPr>
                <w:lang w:val="en-US"/>
                <w:rPrChange w:id="2173" w:author="Author">
                  <w:rPr/>
                </w:rPrChange>
              </w:rPr>
              <w:pPrChange w:id="2174" w:author="Author">
                <w:pPr>
                  <w:spacing w:line="260" w:lineRule="exact"/>
                </w:pPr>
              </w:pPrChange>
            </w:pPr>
          </w:p>
        </w:tc>
      </w:tr>
    </w:tbl>
    <w:p w14:paraId="5939B7DE" w14:textId="77777777" w:rsidR="00905692" w:rsidRPr="001127E4" w:rsidRDefault="00905692" w:rsidP="00905692">
      <w:pPr>
        <w:rPr>
          <w:szCs w:val="22"/>
          <w:lang w:val="en-US"/>
          <w:rPrChange w:id="2175" w:author="Author">
            <w:rPr>
              <w:szCs w:val="22"/>
            </w:rPr>
          </w:rPrChange>
        </w:rPr>
      </w:pPr>
    </w:p>
    <w:p w14:paraId="164FB2BE" w14:textId="77777777" w:rsidR="00905692" w:rsidRPr="00636585" w:rsidRDefault="00905692" w:rsidP="00905692">
      <w:pPr>
        <w:rPr>
          <w:szCs w:val="22"/>
        </w:rPr>
      </w:pPr>
      <w:r w:rsidRPr="00636585">
        <w:rPr>
          <w:b/>
          <w:szCs w:val="22"/>
        </w:rPr>
        <w:t>Dette pakningsvedlegget ble sist oppdatert</w:t>
      </w:r>
    </w:p>
    <w:p w14:paraId="0A88D681" w14:textId="77777777" w:rsidR="00905692" w:rsidRDefault="00905692" w:rsidP="00905692">
      <w:pPr>
        <w:rPr>
          <w:ins w:id="2176" w:author="Author"/>
          <w:szCs w:val="22"/>
        </w:rPr>
      </w:pPr>
    </w:p>
    <w:p w14:paraId="60F56F98" w14:textId="77777777" w:rsidR="00806901" w:rsidRPr="00636585" w:rsidRDefault="00806901" w:rsidP="00905692">
      <w:pPr>
        <w:rPr>
          <w:szCs w:val="22"/>
        </w:rPr>
      </w:pPr>
    </w:p>
    <w:p w14:paraId="3E99BE2C" w14:textId="77777777" w:rsidR="00905692" w:rsidRPr="00636585" w:rsidRDefault="00905692" w:rsidP="00905692">
      <w:pPr>
        <w:rPr>
          <w:b/>
          <w:szCs w:val="22"/>
        </w:rPr>
      </w:pPr>
      <w:r w:rsidRPr="00636585">
        <w:rPr>
          <w:b/>
          <w:szCs w:val="22"/>
        </w:rPr>
        <w:t>Andre informasjonskilder</w:t>
      </w:r>
    </w:p>
    <w:p w14:paraId="2B217760" w14:textId="77777777" w:rsidR="00905692" w:rsidRPr="00636585" w:rsidRDefault="00905692" w:rsidP="00905692">
      <w:pPr>
        <w:rPr>
          <w:szCs w:val="22"/>
        </w:rPr>
      </w:pPr>
    </w:p>
    <w:p w14:paraId="3DED6C1A" w14:textId="1734BD47" w:rsidR="00905692" w:rsidRPr="00636585" w:rsidRDefault="00905692" w:rsidP="00905692">
      <w:pPr>
        <w:rPr>
          <w:szCs w:val="22"/>
        </w:rPr>
      </w:pPr>
      <w:r w:rsidRPr="00636585">
        <w:rPr>
          <w:szCs w:val="22"/>
        </w:rPr>
        <w:t>Detaljert informasjon om dette legemidlet er tilgjengelig på nettstedet til Det europeiske legemiddelkontoret (The European Medicines Agency): http://www.ema.europa.eu/</w:t>
      </w:r>
      <w:del w:id="2177" w:author="Author">
        <w:r w:rsidR="009523D0" w:rsidRPr="00636585" w:rsidDel="00B644E0">
          <w:rPr>
            <w:szCs w:val="22"/>
          </w:rPr>
          <w:delText>, og på nettstedet til www.felleskatalogen.no</w:delText>
        </w:r>
      </w:del>
      <w:r w:rsidR="009523D0" w:rsidRPr="00636585">
        <w:rPr>
          <w:szCs w:val="22"/>
        </w:rPr>
        <w:t>.</w:t>
      </w:r>
    </w:p>
    <w:p w14:paraId="5858ED32" w14:textId="77777777" w:rsidR="00905692" w:rsidRPr="00636585" w:rsidRDefault="00905692" w:rsidP="00905692">
      <w:pPr>
        <w:rPr>
          <w:szCs w:val="22"/>
        </w:rPr>
      </w:pPr>
    </w:p>
    <w:p w14:paraId="66908981" w14:textId="77777777" w:rsidR="00905692" w:rsidRPr="00636585" w:rsidRDefault="00905692" w:rsidP="00905692">
      <w:r w:rsidRPr="00636585">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7"/>
      </w:tblGrid>
      <w:tr w:rsidR="00905692" w:rsidRPr="00636585" w14:paraId="5C108FA6" w14:textId="77777777" w:rsidTr="00905692">
        <w:tc>
          <w:tcPr>
            <w:tcW w:w="9281" w:type="dxa"/>
          </w:tcPr>
          <w:p w14:paraId="51F7FABF" w14:textId="24622FC4" w:rsidR="00905692" w:rsidRPr="00636585" w:rsidRDefault="00905692" w:rsidP="00905692">
            <w:pPr>
              <w:tabs>
                <w:tab w:val="left" w:pos="567"/>
              </w:tabs>
              <w:jc w:val="center"/>
              <w:rPr>
                <w:b/>
                <w:bCs/>
              </w:rPr>
            </w:pPr>
            <w:del w:id="2178" w:author="Author">
              <w:r w:rsidRPr="00636585" w:rsidDel="00B644E0">
                <w:rPr>
                  <w:b/>
                  <w:bCs/>
                </w:rPr>
                <w:lastRenderedPageBreak/>
                <w:delText>HYPERGLYKEMI OG HYPOGLYKEMI</w:delText>
              </w:r>
            </w:del>
            <w:ins w:id="2179" w:author="Author">
              <w:r w:rsidR="00B644E0" w:rsidRPr="00636585">
                <w:rPr>
                  <w:b/>
                  <w:bCs/>
                </w:rPr>
                <w:t>Hyperglykemi og hypoglykemi</w:t>
              </w:r>
            </w:ins>
          </w:p>
          <w:p w14:paraId="315B45E8" w14:textId="77777777" w:rsidR="00905692" w:rsidRPr="00636585" w:rsidRDefault="00905692" w:rsidP="00905692">
            <w:pPr>
              <w:tabs>
                <w:tab w:val="left" w:pos="567"/>
              </w:tabs>
              <w:jc w:val="center"/>
              <w:rPr>
                <w:b/>
                <w:bCs/>
              </w:rPr>
            </w:pPr>
          </w:p>
          <w:p w14:paraId="1595AAED" w14:textId="77777777" w:rsidR="00905692" w:rsidRPr="00636585" w:rsidRDefault="00905692" w:rsidP="00905692">
            <w:pPr>
              <w:tabs>
                <w:tab w:val="left" w:pos="567"/>
              </w:tabs>
              <w:jc w:val="center"/>
              <w:rPr>
                <w:b/>
                <w:bCs/>
              </w:rPr>
            </w:pPr>
            <w:r w:rsidRPr="00636585">
              <w:rPr>
                <w:b/>
                <w:bCs/>
              </w:rPr>
              <w:t>Dersom du tar insulin skal du alltid ha med deg følgende:</w:t>
            </w:r>
          </w:p>
          <w:p w14:paraId="29CB112D" w14:textId="77777777" w:rsidR="00905692" w:rsidRPr="00636585" w:rsidRDefault="00905692" w:rsidP="00905692">
            <w:pPr>
              <w:numPr>
                <w:ilvl w:val="0"/>
                <w:numId w:val="51"/>
              </w:numPr>
              <w:tabs>
                <w:tab w:val="clear" w:pos="720"/>
              </w:tabs>
              <w:ind w:left="2268" w:firstLine="0"/>
              <w:rPr>
                <w:rFonts w:eastAsia="MS Mincho"/>
                <w:szCs w:val="22"/>
              </w:rPr>
            </w:pPr>
            <w:r w:rsidRPr="00636585">
              <w:rPr>
                <w:rFonts w:eastAsia="MS Mincho"/>
                <w:szCs w:val="22"/>
              </w:rPr>
              <w:t>Sukker (minst 20</w:t>
            </w:r>
            <w:r w:rsidR="008C5236" w:rsidRPr="00636585">
              <w:rPr>
                <w:rFonts w:eastAsia="MS Mincho"/>
                <w:szCs w:val="22"/>
              </w:rPr>
              <w:t> </w:t>
            </w:r>
            <w:r w:rsidRPr="00636585">
              <w:rPr>
                <w:rFonts w:eastAsia="MS Mincho"/>
                <w:szCs w:val="22"/>
              </w:rPr>
              <w:t>gram).</w:t>
            </w:r>
          </w:p>
          <w:p w14:paraId="6E5EC556" w14:textId="77777777" w:rsidR="00905692" w:rsidRPr="00636585" w:rsidRDefault="00905692" w:rsidP="00905692">
            <w:pPr>
              <w:numPr>
                <w:ilvl w:val="0"/>
                <w:numId w:val="51"/>
              </w:numPr>
              <w:tabs>
                <w:tab w:val="clear" w:pos="720"/>
              </w:tabs>
              <w:ind w:left="2268" w:firstLine="0"/>
              <w:rPr>
                <w:rFonts w:eastAsia="MS Mincho"/>
                <w:szCs w:val="22"/>
              </w:rPr>
            </w:pPr>
            <w:r w:rsidRPr="00636585">
              <w:rPr>
                <w:rFonts w:eastAsia="MS Mincho"/>
                <w:szCs w:val="22"/>
              </w:rPr>
              <w:t>Informasjon som viser andre at du har diabetes</w:t>
            </w:r>
          </w:p>
          <w:p w14:paraId="44C553DA" w14:textId="77777777" w:rsidR="00905692" w:rsidRPr="00636585" w:rsidRDefault="00905692" w:rsidP="00905692">
            <w:pPr>
              <w:tabs>
                <w:tab w:val="left" w:pos="567"/>
              </w:tabs>
              <w:jc w:val="center"/>
              <w:rPr>
                <w:b/>
                <w:bCs/>
              </w:rPr>
            </w:pPr>
          </w:p>
          <w:p w14:paraId="612EA357" w14:textId="77777777" w:rsidR="00905692" w:rsidRPr="00636585" w:rsidRDefault="00905692" w:rsidP="00905692">
            <w:pPr>
              <w:tabs>
                <w:tab w:val="left" w:pos="567"/>
              </w:tabs>
              <w:rPr>
                <w:b/>
                <w:bCs/>
              </w:rPr>
            </w:pPr>
          </w:p>
          <w:p w14:paraId="553D35F1" w14:textId="7DA1D3D5" w:rsidR="00905692" w:rsidRPr="00806901" w:rsidRDefault="00905692" w:rsidP="00905692">
            <w:pPr>
              <w:tabs>
                <w:tab w:val="left" w:pos="567"/>
              </w:tabs>
              <w:rPr>
                <w:b/>
                <w:bCs/>
                <w:rPrChange w:id="2180" w:author="Author">
                  <w:rPr>
                    <w:b/>
                    <w:bCs/>
                    <w:u w:val="single"/>
                  </w:rPr>
                </w:rPrChange>
              </w:rPr>
            </w:pPr>
            <w:r w:rsidRPr="00806901">
              <w:rPr>
                <w:b/>
                <w:bCs/>
                <w:rPrChange w:id="2181" w:author="Author">
                  <w:rPr>
                    <w:b/>
                    <w:bCs/>
                    <w:u w:val="single"/>
                  </w:rPr>
                </w:rPrChange>
              </w:rPr>
              <w:t>H</w:t>
            </w:r>
            <w:del w:id="2182" w:author="Author">
              <w:r w:rsidRPr="00806901" w:rsidDel="00B644E0">
                <w:rPr>
                  <w:b/>
                  <w:bCs/>
                  <w:rPrChange w:id="2183" w:author="Author">
                    <w:rPr>
                      <w:b/>
                      <w:bCs/>
                      <w:u w:val="single"/>
                    </w:rPr>
                  </w:rPrChange>
                </w:rPr>
                <w:delText>yperglykemi (for h</w:delText>
              </w:r>
            </w:del>
            <w:r w:rsidRPr="00806901">
              <w:rPr>
                <w:b/>
                <w:bCs/>
                <w:rPrChange w:id="2184" w:author="Author">
                  <w:rPr>
                    <w:b/>
                    <w:bCs/>
                    <w:u w:val="single"/>
                  </w:rPr>
                </w:rPrChange>
              </w:rPr>
              <w:t>øyt blodsukker</w:t>
            </w:r>
            <w:ins w:id="2185" w:author="Author">
              <w:r w:rsidR="00B644E0" w:rsidRPr="00806901">
                <w:rPr>
                  <w:b/>
                  <w:bCs/>
                  <w:rPrChange w:id="2186" w:author="Author">
                    <w:rPr>
                      <w:b/>
                      <w:bCs/>
                      <w:u w:val="single"/>
                    </w:rPr>
                  </w:rPrChange>
                </w:rPr>
                <w:t xml:space="preserve"> (hyperglykemi</w:t>
              </w:r>
            </w:ins>
            <w:del w:id="2187" w:author="Author">
              <w:r w:rsidRPr="00806901" w:rsidDel="00B644E0">
                <w:rPr>
                  <w:b/>
                  <w:bCs/>
                  <w:rPrChange w:id="2188" w:author="Author">
                    <w:rPr>
                      <w:b/>
                      <w:bCs/>
                      <w:u w:val="single"/>
                    </w:rPr>
                  </w:rPrChange>
                </w:rPr>
                <w:delText>nivå</w:delText>
              </w:r>
            </w:del>
            <w:r w:rsidRPr="00806901">
              <w:rPr>
                <w:b/>
                <w:bCs/>
                <w:rPrChange w:id="2189" w:author="Author">
                  <w:rPr>
                    <w:b/>
                    <w:bCs/>
                    <w:u w:val="single"/>
                  </w:rPr>
                </w:rPrChange>
              </w:rPr>
              <w:t>)</w:t>
            </w:r>
          </w:p>
          <w:p w14:paraId="284B49A0" w14:textId="745373B5" w:rsidR="00905692" w:rsidRPr="00636585" w:rsidDel="00806901" w:rsidRDefault="00905692" w:rsidP="00905692">
            <w:pPr>
              <w:tabs>
                <w:tab w:val="left" w:pos="567"/>
              </w:tabs>
              <w:rPr>
                <w:del w:id="2190" w:author="Author"/>
                <w:b/>
                <w:bCs/>
              </w:rPr>
            </w:pPr>
          </w:p>
          <w:p w14:paraId="6B544841" w14:textId="7B6A3243" w:rsidR="00905692" w:rsidRPr="00636585" w:rsidDel="00806901" w:rsidRDefault="00905692" w:rsidP="00905692">
            <w:pPr>
              <w:tabs>
                <w:tab w:val="left" w:pos="567"/>
              </w:tabs>
              <w:rPr>
                <w:del w:id="2191" w:author="Author"/>
                <w:b/>
                <w:bCs/>
              </w:rPr>
            </w:pPr>
            <w:del w:id="2192" w:author="Author">
              <w:r w:rsidRPr="00636585" w:rsidDel="00806901">
                <w:rPr>
                  <w:b/>
                  <w:bCs/>
                </w:rPr>
                <w:delText>Hvis blodsukkeret ditt er for høyt (hyperglykemi) kan du ha injisert for lite insulin</w:delText>
              </w:r>
            </w:del>
            <w:ins w:id="2193" w:author="Author">
              <w:del w:id="2194" w:author="Author">
                <w:r w:rsidR="00B644E0" w:rsidRPr="00636585" w:rsidDel="00806901">
                  <w:rPr>
                    <w:b/>
                    <w:bCs/>
                  </w:rPr>
                  <w:delText>Høyt blodsukker (hyperglykemi)</w:delText>
                </w:r>
              </w:del>
            </w:ins>
          </w:p>
          <w:p w14:paraId="1B64CA3F" w14:textId="77777777" w:rsidR="00905692" w:rsidRPr="00636585" w:rsidRDefault="00905692" w:rsidP="00905692">
            <w:pPr>
              <w:tabs>
                <w:tab w:val="left" w:pos="567"/>
              </w:tabs>
              <w:rPr>
                <w:ins w:id="2195" w:author="Author"/>
              </w:rPr>
            </w:pPr>
          </w:p>
          <w:p w14:paraId="71418763" w14:textId="264685FE" w:rsidR="00B644E0" w:rsidRPr="00636585" w:rsidRDefault="00B644E0" w:rsidP="00905692">
            <w:pPr>
              <w:tabs>
                <w:tab w:val="left" w:pos="567"/>
              </w:tabs>
              <w:rPr>
                <w:ins w:id="2196" w:author="Author"/>
                <w:b/>
                <w:bCs/>
              </w:rPr>
            </w:pPr>
            <w:ins w:id="2197" w:author="Author">
              <w:r w:rsidRPr="00636585">
                <w:rPr>
                  <w:b/>
                  <w:bCs/>
                </w:rPr>
                <w:t>Tegn på høyt blodsukker:</w:t>
              </w:r>
            </w:ins>
          </w:p>
          <w:p w14:paraId="5FDB949F" w14:textId="77777777" w:rsidR="00B644E0" w:rsidRPr="00636585" w:rsidRDefault="00B644E0" w:rsidP="00B644E0">
            <w:pPr>
              <w:pStyle w:val="ListParagraph"/>
              <w:numPr>
                <w:ilvl w:val="0"/>
                <w:numId w:val="89"/>
              </w:numPr>
              <w:tabs>
                <w:tab w:val="left" w:pos="567"/>
              </w:tabs>
              <w:rPr>
                <w:ins w:id="2198" w:author="Author"/>
              </w:rPr>
            </w:pPr>
            <w:ins w:id="2199" w:author="Author">
              <w:r w:rsidRPr="00636585">
                <w:t>tørste, økt behov for å late vannet</w:t>
              </w:r>
            </w:ins>
          </w:p>
          <w:p w14:paraId="05E18E3A" w14:textId="77777777" w:rsidR="00B644E0" w:rsidRPr="00636585" w:rsidRDefault="00B644E0" w:rsidP="00B644E0">
            <w:pPr>
              <w:pStyle w:val="ListParagraph"/>
              <w:numPr>
                <w:ilvl w:val="0"/>
                <w:numId w:val="89"/>
              </w:numPr>
              <w:tabs>
                <w:tab w:val="left" w:pos="567"/>
              </w:tabs>
              <w:rPr>
                <w:ins w:id="2200" w:author="Author"/>
              </w:rPr>
            </w:pPr>
            <w:ins w:id="2201" w:author="Author">
              <w:r w:rsidRPr="00636585">
                <w:t>tretthet eller tørr hud, ansiktsrødme, dårlig appetitt</w:t>
              </w:r>
            </w:ins>
          </w:p>
          <w:p w14:paraId="391A0137" w14:textId="77777777" w:rsidR="00B644E0" w:rsidRPr="00636585" w:rsidRDefault="00B644E0" w:rsidP="00B644E0">
            <w:pPr>
              <w:pStyle w:val="ListParagraph"/>
              <w:numPr>
                <w:ilvl w:val="0"/>
                <w:numId w:val="89"/>
              </w:numPr>
              <w:tabs>
                <w:tab w:val="left" w:pos="567"/>
              </w:tabs>
              <w:rPr>
                <w:ins w:id="2202" w:author="Author"/>
              </w:rPr>
            </w:pPr>
            <w:ins w:id="2203" w:author="Author">
              <w:r w:rsidRPr="00636585">
                <w:t>lavt blodtrykk, hjertebank</w:t>
              </w:r>
            </w:ins>
          </w:p>
          <w:p w14:paraId="35AD7306" w14:textId="77777777" w:rsidR="00B644E0" w:rsidRPr="00636585" w:rsidRDefault="00B644E0" w:rsidP="00B644E0">
            <w:pPr>
              <w:pStyle w:val="ListParagraph"/>
              <w:numPr>
                <w:ilvl w:val="0"/>
                <w:numId w:val="89"/>
              </w:numPr>
              <w:tabs>
                <w:tab w:val="left" w:pos="567"/>
              </w:tabs>
              <w:rPr>
                <w:ins w:id="2204" w:author="Author"/>
              </w:rPr>
            </w:pPr>
            <w:ins w:id="2205" w:author="Author">
              <w:r w:rsidRPr="00636585">
                <w:t>glukose og ketonlegemer i urinen</w:t>
              </w:r>
            </w:ins>
          </w:p>
          <w:p w14:paraId="5A227110" w14:textId="77777777" w:rsidR="00B644E0" w:rsidRPr="00636585" w:rsidRDefault="00B644E0">
            <w:pPr>
              <w:pStyle w:val="ListParagraph"/>
              <w:numPr>
                <w:ilvl w:val="0"/>
                <w:numId w:val="89"/>
              </w:numPr>
              <w:tabs>
                <w:tab w:val="left" w:pos="596"/>
              </w:tabs>
              <w:ind w:left="596" w:hanging="236"/>
              <w:rPr>
                <w:ins w:id="2206" w:author="Author"/>
              </w:rPr>
              <w:pPrChange w:id="2207" w:author="Author">
                <w:pPr>
                  <w:pStyle w:val="ListParagraph"/>
                  <w:numPr>
                    <w:numId w:val="89"/>
                  </w:numPr>
                  <w:tabs>
                    <w:tab w:val="left" w:pos="596"/>
                  </w:tabs>
                  <w:ind w:hanging="360"/>
                </w:pPr>
              </w:pPrChange>
            </w:pPr>
            <w:ins w:id="2208" w:author="Author">
              <w:r w:rsidRPr="00636585">
                <w:t>magesmerter, rask og dyp innånding, følelse av søvnighet og besvimelse (mister bevisstheten) kan være tegn på en alvorlig tilstand (</w:t>
              </w:r>
              <w:proofErr w:type="spellStart"/>
              <w:r w:rsidRPr="00636585">
                <w:t>ketoacidose</w:t>
              </w:r>
              <w:proofErr w:type="spellEnd"/>
              <w:r w:rsidRPr="00636585">
                <w:t>) som er en følge av mangel på insulin</w:t>
              </w:r>
            </w:ins>
          </w:p>
          <w:p w14:paraId="719F00E6" w14:textId="77777777" w:rsidR="00B644E0" w:rsidRPr="00636585" w:rsidRDefault="00B644E0" w:rsidP="00905692">
            <w:pPr>
              <w:tabs>
                <w:tab w:val="left" w:pos="567"/>
              </w:tabs>
              <w:rPr>
                <w:ins w:id="2209" w:author="Author"/>
                <w:b/>
                <w:bCs/>
              </w:rPr>
            </w:pPr>
          </w:p>
          <w:p w14:paraId="78D05D19" w14:textId="77777777" w:rsidR="00B644E0" w:rsidRPr="00636585" w:rsidRDefault="00B644E0" w:rsidP="00B644E0">
            <w:pPr>
              <w:tabs>
                <w:tab w:val="left" w:pos="567"/>
              </w:tabs>
              <w:rPr>
                <w:ins w:id="2210" w:author="Author"/>
                <w:b/>
                <w:bCs/>
              </w:rPr>
            </w:pPr>
            <w:ins w:id="2211" w:author="Author">
              <w:r w:rsidRPr="00636585">
                <w:rPr>
                  <w:b/>
                  <w:bCs/>
                </w:rPr>
                <w:t>Hva du skal gjøre hvis du har høyt blodsukker</w:t>
              </w:r>
            </w:ins>
          </w:p>
          <w:p w14:paraId="02A29A20" w14:textId="77777777" w:rsidR="00B644E0" w:rsidRPr="00636585" w:rsidRDefault="00B644E0" w:rsidP="00B644E0">
            <w:pPr>
              <w:pStyle w:val="ListParagraph"/>
              <w:numPr>
                <w:ilvl w:val="0"/>
                <w:numId w:val="89"/>
              </w:numPr>
              <w:tabs>
                <w:tab w:val="left" w:pos="567"/>
              </w:tabs>
              <w:ind w:left="596" w:hanging="236"/>
              <w:rPr>
                <w:ins w:id="2212" w:author="Author"/>
              </w:rPr>
            </w:pPr>
            <w:ins w:id="2213" w:author="Author">
              <w:r w:rsidRPr="00636585">
                <w:t>kontroller blodsukkernivået og ketoner i urinen så snart du merker tegnene som beskrevet over</w:t>
              </w:r>
            </w:ins>
          </w:p>
          <w:p w14:paraId="7D60F508" w14:textId="55ED5530" w:rsidR="00B644E0" w:rsidRPr="00636585" w:rsidRDefault="00B644E0">
            <w:pPr>
              <w:pStyle w:val="ListParagraph"/>
              <w:numPr>
                <w:ilvl w:val="0"/>
                <w:numId w:val="89"/>
              </w:numPr>
              <w:tabs>
                <w:tab w:val="left" w:pos="596"/>
              </w:tabs>
              <w:ind w:left="596" w:hanging="236"/>
              <w:pPrChange w:id="2214" w:author="Author">
                <w:pPr>
                  <w:tabs>
                    <w:tab w:val="left" w:pos="567"/>
                  </w:tabs>
                </w:pPr>
              </w:pPrChange>
            </w:pPr>
            <w:ins w:id="2215" w:author="Author">
              <w:r w:rsidRPr="00636585">
                <w:t>kontakt legen umiddelbar</w:t>
              </w:r>
              <w:r w:rsidR="00682D8A" w:rsidRPr="00636585">
                <w:t>t</w:t>
              </w:r>
              <w:r w:rsidRPr="00636585">
                <w:t xml:space="preserve"> dersom du får alvorlig hyperglykemi eller </w:t>
              </w:r>
              <w:proofErr w:type="spellStart"/>
              <w:r w:rsidRPr="00636585">
                <w:t>ketoacidose</w:t>
              </w:r>
              <w:proofErr w:type="spellEnd"/>
              <w:r w:rsidRPr="00636585">
                <w:t>. Dette må alltid behandles av lege, vanligvis på sykehus.</w:t>
              </w:r>
            </w:ins>
          </w:p>
          <w:p w14:paraId="76A8F436" w14:textId="77777777" w:rsidR="00B644E0" w:rsidRPr="00636585" w:rsidRDefault="00B644E0" w:rsidP="00905692">
            <w:pPr>
              <w:tabs>
                <w:tab w:val="left" w:pos="567"/>
              </w:tabs>
              <w:rPr>
                <w:ins w:id="2216" w:author="Author"/>
                <w:b/>
                <w:bCs/>
              </w:rPr>
            </w:pPr>
          </w:p>
          <w:p w14:paraId="04AF8445" w14:textId="0A18F727" w:rsidR="00905692" w:rsidRPr="00636585" w:rsidRDefault="00905692" w:rsidP="00905692">
            <w:pPr>
              <w:tabs>
                <w:tab w:val="left" w:pos="567"/>
              </w:tabs>
              <w:rPr>
                <w:b/>
                <w:bCs/>
              </w:rPr>
            </w:pPr>
            <w:del w:id="2217" w:author="Author">
              <w:r w:rsidRPr="00636585" w:rsidDel="00B644E0">
                <w:rPr>
                  <w:b/>
                  <w:bCs/>
                </w:rPr>
                <w:delText>Årsaker til at hyperglykemi oppstår</w:delText>
              </w:r>
            </w:del>
            <w:ins w:id="2218" w:author="Author">
              <w:r w:rsidR="00B644E0" w:rsidRPr="00636585">
                <w:rPr>
                  <w:b/>
                  <w:bCs/>
                </w:rPr>
                <w:t xml:space="preserve">Høyt blodsukker kan oppstå </w:t>
              </w:r>
              <w:r w:rsidR="00682D8A" w:rsidRPr="00636585">
                <w:rPr>
                  <w:b/>
                  <w:bCs/>
                </w:rPr>
                <w:t>dersom</w:t>
              </w:r>
            </w:ins>
            <w:r w:rsidRPr="00636585">
              <w:rPr>
                <w:b/>
                <w:bCs/>
              </w:rPr>
              <w:t>:</w:t>
            </w:r>
          </w:p>
          <w:p w14:paraId="5C71F314" w14:textId="66861E5B" w:rsidR="00905692" w:rsidRPr="00636585" w:rsidDel="00B644E0" w:rsidRDefault="00905692" w:rsidP="00905692">
            <w:pPr>
              <w:tabs>
                <w:tab w:val="left" w:pos="567"/>
              </w:tabs>
              <w:rPr>
                <w:del w:id="2219" w:author="Author"/>
              </w:rPr>
            </w:pPr>
            <w:del w:id="2220" w:author="Author">
              <w:r w:rsidRPr="00636585" w:rsidDel="00B644E0">
                <w:delText xml:space="preserve">For eksempel hvis: </w:delText>
              </w:r>
            </w:del>
          </w:p>
          <w:p w14:paraId="1A871FF5" w14:textId="0F62D03C" w:rsidR="00905692" w:rsidRPr="00636585" w:rsidRDefault="00B644E0" w:rsidP="00905692">
            <w:pPr>
              <w:numPr>
                <w:ilvl w:val="0"/>
                <w:numId w:val="51"/>
              </w:numPr>
              <w:tabs>
                <w:tab w:val="clear" w:pos="720"/>
              </w:tabs>
              <w:suppressAutoHyphens/>
              <w:ind w:left="567" w:hanging="567"/>
            </w:pPr>
            <w:ins w:id="2221" w:author="Author">
              <w:r w:rsidRPr="00636585">
                <w:t>d</w:t>
              </w:r>
            </w:ins>
            <w:del w:id="2222" w:author="Author">
              <w:r w:rsidR="00905692" w:rsidRPr="00636585" w:rsidDel="00B644E0">
                <w:delText>D</w:delText>
              </w:r>
            </w:del>
            <w:r w:rsidR="00905692" w:rsidRPr="00636585">
              <w:t>u ikke har injisert insulinet ditt eller ikke injisert nok.</w:t>
            </w:r>
          </w:p>
          <w:p w14:paraId="4CE1BDBD" w14:textId="759179B9" w:rsidR="00905692" w:rsidRPr="00636585" w:rsidRDefault="00B644E0" w:rsidP="00905692">
            <w:pPr>
              <w:numPr>
                <w:ilvl w:val="0"/>
                <w:numId w:val="51"/>
              </w:numPr>
              <w:tabs>
                <w:tab w:val="clear" w:pos="720"/>
              </w:tabs>
              <w:suppressAutoHyphens/>
              <w:ind w:left="567" w:hanging="567"/>
            </w:pPr>
            <w:ins w:id="2223" w:author="Author">
              <w:r w:rsidRPr="00636585">
                <w:t>i</w:t>
              </w:r>
            </w:ins>
            <w:del w:id="2224" w:author="Author">
              <w:r w:rsidR="00905692" w:rsidRPr="00636585" w:rsidDel="00B644E0">
                <w:delText>I</w:delText>
              </w:r>
            </w:del>
            <w:r w:rsidR="00905692" w:rsidRPr="00636585">
              <w:t xml:space="preserve">nsulinet </w:t>
            </w:r>
            <w:del w:id="2225" w:author="Author">
              <w:r w:rsidR="00905692" w:rsidRPr="00636585" w:rsidDel="00B644E0">
                <w:delText>har blitt mindre effektivt,</w:delText>
              </w:r>
            </w:del>
            <w:ins w:id="2226" w:author="Author">
              <w:r w:rsidRPr="00636585">
                <w:t>ikke virker som det skal – dette kan være på grunn av at</w:t>
              </w:r>
            </w:ins>
            <w:r w:rsidR="00905692" w:rsidRPr="00636585">
              <w:t xml:space="preserve"> </w:t>
            </w:r>
            <w:del w:id="2227" w:author="Author">
              <w:r w:rsidR="00905692" w:rsidRPr="00636585" w:rsidDel="00B644E0">
                <w:delText xml:space="preserve">fordi </w:delText>
              </w:r>
            </w:del>
            <w:r w:rsidR="00905692" w:rsidRPr="00636585">
              <w:t>det ikke har blitt oppbevart korrekt.</w:t>
            </w:r>
          </w:p>
          <w:p w14:paraId="0B38DD4C" w14:textId="4F5057B9" w:rsidR="00905692" w:rsidRPr="00636585" w:rsidRDefault="00B644E0" w:rsidP="00905692">
            <w:pPr>
              <w:numPr>
                <w:ilvl w:val="0"/>
                <w:numId w:val="51"/>
              </w:numPr>
              <w:tabs>
                <w:tab w:val="clear" w:pos="720"/>
              </w:tabs>
              <w:suppressAutoHyphens/>
              <w:ind w:left="567" w:hanging="567"/>
            </w:pPr>
            <w:ins w:id="2228" w:author="Author">
              <w:r w:rsidRPr="00636585">
                <w:t>i</w:t>
              </w:r>
            </w:ins>
            <w:del w:id="2229" w:author="Author">
              <w:r w:rsidR="00905692" w:rsidRPr="00636585" w:rsidDel="00B644E0">
                <w:delText>I</w:delText>
              </w:r>
            </w:del>
            <w:r w:rsidR="00905692" w:rsidRPr="00636585">
              <w:t>nsulinpennen din virker ikke som den skal.</w:t>
            </w:r>
          </w:p>
          <w:p w14:paraId="1F8E53B9" w14:textId="49743FF9" w:rsidR="00905692" w:rsidRPr="00636585" w:rsidRDefault="00B644E0" w:rsidP="00905692">
            <w:pPr>
              <w:numPr>
                <w:ilvl w:val="0"/>
                <w:numId w:val="51"/>
              </w:numPr>
              <w:tabs>
                <w:tab w:val="clear" w:pos="720"/>
              </w:tabs>
              <w:suppressAutoHyphens/>
              <w:ind w:left="567" w:hanging="567"/>
            </w:pPr>
            <w:ins w:id="2230" w:author="Author">
              <w:r w:rsidRPr="00636585">
                <w:t>d</w:t>
              </w:r>
            </w:ins>
            <w:del w:id="2231" w:author="Author">
              <w:r w:rsidR="00905692" w:rsidRPr="00636585" w:rsidDel="00B644E0">
                <w:delText>D</w:delText>
              </w:r>
            </w:del>
            <w:r w:rsidR="00905692" w:rsidRPr="00636585">
              <w:t>u får mindre mosjon enn vanlig.</w:t>
            </w:r>
          </w:p>
          <w:p w14:paraId="322EB301" w14:textId="4C6276D7" w:rsidR="00905692" w:rsidRPr="00636585" w:rsidRDefault="00B644E0" w:rsidP="00905692">
            <w:pPr>
              <w:numPr>
                <w:ilvl w:val="0"/>
                <w:numId w:val="51"/>
              </w:numPr>
              <w:tabs>
                <w:tab w:val="clear" w:pos="720"/>
              </w:tabs>
              <w:suppressAutoHyphens/>
              <w:ind w:left="567" w:hanging="567"/>
            </w:pPr>
            <w:ins w:id="2232" w:author="Author">
              <w:r w:rsidRPr="00636585">
                <w:t>d</w:t>
              </w:r>
            </w:ins>
            <w:del w:id="2233" w:author="Author">
              <w:r w:rsidR="00905692" w:rsidRPr="00636585" w:rsidDel="00B644E0">
                <w:delText>D</w:delText>
              </w:r>
            </w:del>
            <w:r w:rsidR="00905692" w:rsidRPr="00636585">
              <w:t>u er stresset (for eksempel bekymringer, opphisselse).</w:t>
            </w:r>
          </w:p>
          <w:p w14:paraId="4495FC30" w14:textId="19CC9071" w:rsidR="00905692" w:rsidRPr="00636585" w:rsidRDefault="00B644E0" w:rsidP="00905692">
            <w:pPr>
              <w:numPr>
                <w:ilvl w:val="0"/>
                <w:numId w:val="51"/>
              </w:numPr>
              <w:tabs>
                <w:tab w:val="clear" w:pos="720"/>
              </w:tabs>
              <w:suppressAutoHyphens/>
              <w:ind w:left="567" w:hanging="567"/>
            </w:pPr>
            <w:ins w:id="2234" w:author="Author">
              <w:r w:rsidRPr="00636585">
                <w:t>d</w:t>
              </w:r>
            </w:ins>
            <w:del w:id="2235" w:author="Author">
              <w:r w:rsidR="00905692" w:rsidRPr="00636585" w:rsidDel="00B644E0">
                <w:delText>D</w:delText>
              </w:r>
            </w:del>
            <w:r w:rsidR="00905692" w:rsidRPr="00636585">
              <w:t>u er skadet, har infeksjon eller feber, eller har hatt en operasjon.</w:t>
            </w:r>
          </w:p>
          <w:p w14:paraId="48F89A93" w14:textId="5299A2A6" w:rsidR="00905692" w:rsidRPr="00636585" w:rsidRDefault="00B644E0" w:rsidP="00905692">
            <w:pPr>
              <w:numPr>
                <w:ilvl w:val="0"/>
                <w:numId w:val="51"/>
              </w:numPr>
              <w:tabs>
                <w:tab w:val="clear" w:pos="720"/>
              </w:tabs>
              <w:suppressAutoHyphens/>
              <w:ind w:left="567" w:hanging="567"/>
            </w:pPr>
            <w:ins w:id="2236" w:author="Author">
              <w:r w:rsidRPr="00636585">
                <w:t>d</w:t>
              </w:r>
            </w:ins>
            <w:del w:id="2237" w:author="Author">
              <w:r w:rsidR="00905692" w:rsidRPr="00636585" w:rsidDel="00B644E0">
                <w:delText>D</w:delText>
              </w:r>
            </w:del>
            <w:r w:rsidR="00905692" w:rsidRPr="00636585">
              <w:t xml:space="preserve">u tar eller har tatt enkelte andre legemidler (se avsnitt 2, </w:t>
            </w:r>
            <w:ins w:id="2238" w:author="Author">
              <w:r w:rsidRPr="00636585">
                <w:t>‘</w:t>
              </w:r>
            </w:ins>
            <w:del w:id="2239" w:author="Author">
              <w:r w:rsidR="00905692" w:rsidRPr="00636585" w:rsidDel="00B644E0">
                <w:delText>«</w:delText>
              </w:r>
            </w:del>
            <w:r w:rsidR="00905692" w:rsidRPr="00636585">
              <w:t xml:space="preserve">Andre legemidler og </w:t>
            </w:r>
            <w:proofErr w:type="spellStart"/>
            <w:r w:rsidR="00905692" w:rsidRPr="00636585">
              <w:t>Toujeo</w:t>
            </w:r>
            <w:proofErr w:type="spellEnd"/>
            <w:ins w:id="2240" w:author="Author">
              <w:r w:rsidRPr="00636585">
                <w:t>’</w:t>
              </w:r>
            </w:ins>
            <w:del w:id="2241" w:author="Author">
              <w:r w:rsidR="00905692" w:rsidRPr="00636585" w:rsidDel="00B644E0">
                <w:delText>»</w:delText>
              </w:r>
            </w:del>
            <w:r w:rsidR="00905692" w:rsidRPr="00636585">
              <w:t>).</w:t>
            </w:r>
          </w:p>
          <w:p w14:paraId="044ECAC7" w14:textId="77777777" w:rsidR="00905692" w:rsidRPr="00806901" w:rsidRDefault="00905692" w:rsidP="00905692">
            <w:pPr>
              <w:tabs>
                <w:tab w:val="left" w:pos="567"/>
              </w:tabs>
            </w:pPr>
          </w:p>
          <w:p w14:paraId="5DC5F1CF" w14:textId="78858045" w:rsidR="00905692" w:rsidRPr="00806901" w:rsidDel="00B644E0" w:rsidRDefault="00905692" w:rsidP="00905692">
            <w:pPr>
              <w:tabs>
                <w:tab w:val="left" w:pos="567"/>
              </w:tabs>
              <w:rPr>
                <w:del w:id="2242" w:author="Author"/>
                <w:b/>
                <w:bCs/>
              </w:rPr>
            </w:pPr>
            <w:del w:id="2243" w:author="Author">
              <w:r w:rsidRPr="00806901" w:rsidDel="00B644E0">
                <w:rPr>
                  <w:b/>
                  <w:bCs/>
                </w:rPr>
                <w:delText>Tegn som varsler deg om hyperglykemi</w:delText>
              </w:r>
            </w:del>
          </w:p>
          <w:p w14:paraId="0DDA70E9" w14:textId="1AAD79BA" w:rsidR="00905692" w:rsidRPr="00806901" w:rsidDel="00B644E0" w:rsidRDefault="00905692" w:rsidP="00905692">
            <w:pPr>
              <w:tabs>
                <w:tab w:val="left" w:pos="567"/>
              </w:tabs>
              <w:rPr>
                <w:del w:id="2244" w:author="Author"/>
              </w:rPr>
            </w:pPr>
            <w:del w:id="2245" w:author="Author">
              <w:r w:rsidRPr="00806901" w:rsidDel="00B644E0">
                <w:delText>Tørste, økt behov for å late vannet, tretthet, tørr hud, ansiktsrødme, dårlig appetitt, lavt blodtrykk, hjertebank, glukose og ketonlegemer i urinen. Magesmerter, rask og dyp innånding, følelse av søvnighet og besvimelse (mister bevisstheten) kan være tegn på en alvorlig tilstand (ketoacidose) som er en følge av mangel på insulin.</w:delText>
              </w:r>
            </w:del>
          </w:p>
          <w:p w14:paraId="102A64E7" w14:textId="0C23A665" w:rsidR="00905692" w:rsidRPr="00806901" w:rsidDel="00B644E0" w:rsidRDefault="00905692" w:rsidP="00905692">
            <w:pPr>
              <w:tabs>
                <w:tab w:val="left" w:pos="567"/>
              </w:tabs>
              <w:rPr>
                <w:del w:id="2246" w:author="Author"/>
              </w:rPr>
            </w:pPr>
          </w:p>
          <w:p w14:paraId="456DA59E" w14:textId="4B84C004" w:rsidR="00905692" w:rsidRPr="00806901" w:rsidDel="00B644E0" w:rsidRDefault="00905692" w:rsidP="00905692">
            <w:pPr>
              <w:tabs>
                <w:tab w:val="left" w:pos="567"/>
              </w:tabs>
              <w:autoSpaceDE w:val="0"/>
              <w:autoSpaceDN w:val="0"/>
              <w:adjustRightInd w:val="0"/>
              <w:rPr>
                <w:del w:id="2247" w:author="Author"/>
                <w:b/>
                <w:bCs/>
                <w:szCs w:val="22"/>
              </w:rPr>
            </w:pPr>
            <w:del w:id="2248" w:author="Author">
              <w:r w:rsidRPr="00806901" w:rsidDel="00B644E0">
                <w:rPr>
                  <w:b/>
                  <w:bCs/>
                  <w:szCs w:val="22"/>
                </w:rPr>
                <w:delText>Hva du skal gjøre hvis du får hyperglykemi</w:delText>
              </w:r>
            </w:del>
          </w:p>
          <w:p w14:paraId="1A7784FA" w14:textId="7907ECEF" w:rsidR="00905692" w:rsidRPr="00806901" w:rsidDel="00B644E0" w:rsidRDefault="00905692" w:rsidP="00905692">
            <w:pPr>
              <w:numPr>
                <w:ilvl w:val="0"/>
                <w:numId w:val="51"/>
              </w:numPr>
              <w:tabs>
                <w:tab w:val="clear" w:pos="720"/>
              </w:tabs>
              <w:suppressAutoHyphens/>
              <w:ind w:left="567" w:hanging="567"/>
              <w:rPr>
                <w:del w:id="2249" w:author="Author"/>
              </w:rPr>
            </w:pPr>
            <w:del w:id="2250" w:author="Author">
              <w:r w:rsidRPr="00806901" w:rsidDel="00B644E0">
                <w:delText>Kontroller blodsukkernivået og ketoner i urinen så snart du merker tegnene som beskrevet over.</w:delText>
              </w:r>
            </w:del>
          </w:p>
          <w:p w14:paraId="763537D8" w14:textId="2FE5100C" w:rsidR="00905692" w:rsidRPr="00806901" w:rsidDel="00B644E0" w:rsidRDefault="00905692" w:rsidP="00905692">
            <w:pPr>
              <w:numPr>
                <w:ilvl w:val="0"/>
                <w:numId w:val="51"/>
              </w:numPr>
              <w:tabs>
                <w:tab w:val="clear" w:pos="720"/>
              </w:tabs>
              <w:suppressAutoHyphens/>
              <w:ind w:left="567" w:hanging="567"/>
              <w:rPr>
                <w:del w:id="2251" w:author="Author"/>
              </w:rPr>
            </w:pPr>
            <w:del w:id="2252" w:author="Author">
              <w:r w:rsidRPr="00806901" w:rsidDel="00B644E0">
                <w:delText>Kontakt legen umiddelbart dersom du får alvorlig hyperglykemi eller ketoacidose. Dette må alltid behandles av lege, vanligvis på sykehus.</w:delText>
              </w:r>
            </w:del>
          </w:p>
          <w:p w14:paraId="72AC4F2E" w14:textId="01A57C1F" w:rsidR="00905692" w:rsidRPr="00806901" w:rsidDel="00B644E0" w:rsidRDefault="00905692" w:rsidP="00905692">
            <w:pPr>
              <w:tabs>
                <w:tab w:val="left" w:pos="567"/>
              </w:tabs>
              <w:rPr>
                <w:del w:id="2253" w:author="Author"/>
              </w:rPr>
            </w:pPr>
          </w:p>
          <w:p w14:paraId="57667F56" w14:textId="449769FC" w:rsidR="00905692" w:rsidRPr="00806901" w:rsidDel="00B644E0" w:rsidRDefault="00905692" w:rsidP="00905692">
            <w:pPr>
              <w:tabs>
                <w:tab w:val="left" w:pos="567"/>
              </w:tabs>
              <w:rPr>
                <w:del w:id="2254" w:author="Author"/>
              </w:rPr>
            </w:pPr>
          </w:p>
          <w:p w14:paraId="122FE82D" w14:textId="7E8BE5BD" w:rsidR="00905692" w:rsidRPr="00806901" w:rsidRDefault="00B644E0" w:rsidP="00905692">
            <w:pPr>
              <w:tabs>
                <w:tab w:val="left" w:pos="567"/>
              </w:tabs>
              <w:rPr>
                <w:b/>
                <w:bCs/>
                <w:u w:val="single"/>
              </w:rPr>
            </w:pPr>
            <w:ins w:id="2255" w:author="Author">
              <w:r w:rsidRPr="00806901">
                <w:rPr>
                  <w:b/>
                  <w:bCs/>
                  <w:rPrChange w:id="2256" w:author="Author">
                    <w:rPr>
                      <w:b/>
                      <w:bCs/>
                      <w:u w:val="single"/>
                    </w:rPr>
                  </w:rPrChange>
                </w:rPr>
                <w:t>Lavt blodsukker (h</w:t>
              </w:r>
            </w:ins>
            <w:del w:id="2257" w:author="Author">
              <w:r w:rsidR="00905692" w:rsidRPr="00806901" w:rsidDel="00B644E0">
                <w:rPr>
                  <w:b/>
                  <w:bCs/>
                  <w:rPrChange w:id="2258" w:author="Author">
                    <w:rPr>
                      <w:b/>
                      <w:bCs/>
                      <w:u w:val="single"/>
                    </w:rPr>
                  </w:rPrChange>
                </w:rPr>
                <w:delText>H</w:delText>
              </w:r>
            </w:del>
            <w:r w:rsidR="00905692" w:rsidRPr="00806901">
              <w:rPr>
                <w:b/>
                <w:bCs/>
                <w:rPrChange w:id="2259" w:author="Author">
                  <w:rPr>
                    <w:b/>
                    <w:bCs/>
                    <w:u w:val="single"/>
                  </w:rPr>
                </w:rPrChange>
              </w:rPr>
              <w:t>ypoglykemi</w:t>
            </w:r>
            <w:del w:id="2260" w:author="Author">
              <w:r w:rsidR="00905692" w:rsidRPr="00806901" w:rsidDel="00B644E0">
                <w:rPr>
                  <w:b/>
                  <w:bCs/>
                  <w:rPrChange w:id="2261" w:author="Author">
                    <w:rPr>
                      <w:b/>
                      <w:bCs/>
                      <w:u w:val="single"/>
                    </w:rPr>
                  </w:rPrChange>
                </w:rPr>
                <w:delText xml:space="preserve"> (lavt blodsukkernivå</w:delText>
              </w:r>
            </w:del>
            <w:r w:rsidR="00905692" w:rsidRPr="00806901">
              <w:rPr>
                <w:b/>
                <w:bCs/>
                <w:rPrChange w:id="2262" w:author="Author">
                  <w:rPr>
                    <w:b/>
                    <w:bCs/>
                    <w:u w:val="single"/>
                  </w:rPr>
                </w:rPrChange>
              </w:rPr>
              <w:t>)</w:t>
            </w:r>
          </w:p>
          <w:p w14:paraId="52EAC955" w14:textId="28FD7BF0" w:rsidR="00905692" w:rsidRPr="00636585" w:rsidRDefault="00B644E0" w:rsidP="00905692">
            <w:pPr>
              <w:tabs>
                <w:tab w:val="left" w:pos="567"/>
              </w:tabs>
            </w:pPr>
            <w:ins w:id="2263" w:author="Author">
              <w:r w:rsidRPr="00636585">
                <w:t>Svært lavt blodsukker kan føre til at du besv</w:t>
              </w:r>
              <w:r w:rsidR="00682D8A" w:rsidRPr="00636585">
                <w:t>im</w:t>
              </w:r>
              <w:r w:rsidRPr="00636585">
                <w:t>er (mister bevisstheten),</w:t>
              </w:r>
            </w:ins>
          </w:p>
          <w:p w14:paraId="143AAA8F" w14:textId="617F1B0F" w:rsidR="00905692" w:rsidRPr="00636585" w:rsidRDefault="00905692" w:rsidP="00905692">
            <w:pPr>
              <w:tabs>
                <w:tab w:val="left" w:pos="567"/>
              </w:tabs>
            </w:pPr>
            <w:del w:id="2264" w:author="Author">
              <w:r w:rsidRPr="00636585" w:rsidDel="00B644E0">
                <w:delText xml:space="preserve">Hvis ditt blodsukkernivå faller for mye kan du besvime (miste bevisstheten). Alvorlig hypoglykemi kan </w:delText>
              </w:r>
            </w:del>
            <w:r w:rsidRPr="00636585">
              <w:t xml:space="preserve">forårsake hjerteinfarkt eller hjerneskade og kan være livstruende. Du bør lære deg til å kjenne </w:t>
            </w:r>
            <w:r w:rsidRPr="00636585">
              <w:lastRenderedPageBreak/>
              <w:t>igjen tegnene når blodsukkernivået ditt faller</w:t>
            </w:r>
            <w:ins w:id="2265" w:author="Author">
              <w:r w:rsidR="00B644E0" w:rsidRPr="00636585">
                <w:t xml:space="preserve"> – og hva du må gjøre </w:t>
              </w:r>
            </w:ins>
            <w:del w:id="2266" w:author="Author">
              <w:r w:rsidRPr="00636585" w:rsidDel="00B644E0">
                <w:delText xml:space="preserve">, slik at du kan iverksette tiltak </w:delText>
              </w:r>
            </w:del>
            <w:r w:rsidRPr="00636585">
              <w:t>for å hindre at det blir verre.</w:t>
            </w:r>
          </w:p>
          <w:p w14:paraId="29ADD9E9" w14:textId="77777777" w:rsidR="00905692" w:rsidRPr="00636585" w:rsidRDefault="00905692" w:rsidP="00905692">
            <w:pPr>
              <w:tabs>
                <w:tab w:val="left" w:pos="567"/>
              </w:tabs>
              <w:rPr>
                <w:ins w:id="2267" w:author="Author"/>
              </w:rPr>
            </w:pPr>
          </w:p>
          <w:p w14:paraId="17B85B8B" w14:textId="77777777" w:rsidR="002F421A" w:rsidRPr="00636585" w:rsidRDefault="002F421A" w:rsidP="002F421A">
            <w:pPr>
              <w:tabs>
                <w:tab w:val="left" w:pos="567"/>
              </w:tabs>
              <w:rPr>
                <w:ins w:id="2268" w:author="Author"/>
                <w:b/>
                <w:bCs/>
              </w:rPr>
            </w:pPr>
            <w:ins w:id="2269" w:author="Author">
              <w:r w:rsidRPr="00636585">
                <w:rPr>
                  <w:b/>
                  <w:bCs/>
                </w:rPr>
                <w:t>Tegn på lavt blodsukker</w:t>
              </w:r>
            </w:ins>
          </w:p>
          <w:p w14:paraId="169C92DB" w14:textId="77777777" w:rsidR="002F421A" w:rsidRPr="00636585" w:rsidRDefault="002F421A" w:rsidP="002F421A">
            <w:pPr>
              <w:tabs>
                <w:tab w:val="left" w:pos="567"/>
              </w:tabs>
              <w:rPr>
                <w:ins w:id="2270" w:author="Author"/>
              </w:rPr>
            </w:pPr>
            <w:ins w:id="2271" w:author="Author">
              <w:r w:rsidRPr="00636585">
                <w:t>De første tegn kan være generelt i kroppen din:</w:t>
              </w:r>
            </w:ins>
          </w:p>
          <w:p w14:paraId="36AD55AE" w14:textId="05696EA6" w:rsidR="001127E4" w:rsidRDefault="001127E4" w:rsidP="002F421A">
            <w:pPr>
              <w:pStyle w:val="ListParagraph"/>
              <w:numPr>
                <w:ilvl w:val="0"/>
                <w:numId w:val="89"/>
              </w:numPr>
              <w:tabs>
                <w:tab w:val="left" w:pos="567"/>
              </w:tabs>
              <w:rPr>
                <w:ins w:id="2272" w:author="Author"/>
              </w:rPr>
            </w:pPr>
            <w:ins w:id="2273" w:author="Author">
              <w:r>
                <w:t>s</w:t>
              </w:r>
              <w:del w:id="2274" w:author="Author">
                <w:r w:rsidRPr="00636585" w:rsidDel="001127E4">
                  <w:delText>S</w:delText>
                </w:r>
              </w:del>
              <w:r w:rsidR="002F421A" w:rsidRPr="00636585">
                <w:t>vette</w:t>
              </w:r>
            </w:ins>
          </w:p>
          <w:p w14:paraId="0FBA873F" w14:textId="04E60D3D" w:rsidR="002F421A" w:rsidRPr="00636585" w:rsidRDefault="002F421A" w:rsidP="002F421A">
            <w:pPr>
              <w:pStyle w:val="ListParagraph"/>
              <w:numPr>
                <w:ilvl w:val="0"/>
                <w:numId w:val="89"/>
              </w:numPr>
              <w:tabs>
                <w:tab w:val="left" w:pos="567"/>
              </w:tabs>
              <w:rPr>
                <w:ins w:id="2275" w:author="Author"/>
              </w:rPr>
            </w:pPr>
            <w:ins w:id="2276" w:author="Author">
              <w:del w:id="2277" w:author="Author">
                <w:r w:rsidRPr="00636585" w:rsidDel="001127E4">
                  <w:delText xml:space="preserve"> eller</w:delText>
                </w:r>
              </w:del>
              <w:r w:rsidR="001127E4">
                <w:t>å ha</w:t>
              </w:r>
              <w:r w:rsidRPr="00636585">
                <w:t xml:space="preserve"> klam hud</w:t>
              </w:r>
            </w:ins>
          </w:p>
          <w:p w14:paraId="01E32B65" w14:textId="77777777" w:rsidR="002F421A" w:rsidRPr="00636585" w:rsidRDefault="002F421A" w:rsidP="002F421A">
            <w:pPr>
              <w:pStyle w:val="ListParagraph"/>
              <w:numPr>
                <w:ilvl w:val="0"/>
                <w:numId w:val="89"/>
              </w:numPr>
              <w:tabs>
                <w:tab w:val="left" w:pos="567"/>
              </w:tabs>
              <w:rPr>
                <w:ins w:id="2278" w:author="Author"/>
              </w:rPr>
            </w:pPr>
            <w:ins w:id="2279" w:author="Author">
              <w:r w:rsidRPr="00636585">
                <w:t>følelse av engstelse</w:t>
              </w:r>
            </w:ins>
          </w:p>
          <w:p w14:paraId="03047B51" w14:textId="77777777" w:rsidR="002F421A" w:rsidRPr="00636585" w:rsidRDefault="002F421A" w:rsidP="002F421A">
            <w:pPr>
              <w:pStyle w:val="ListParagraph"/>
              <w:numPr>
                <w:ilvl w:val="0"/>
                <w:numId w:val="89"/>
              </w:numPr>
              <w:tabs>
                <w:tab w:val="left" w:pos="567"/>
              </w:tabs>
              <w:rPr>
                <w:ins w:id="2280" w:author="Author"/>
              </w:rPr>
            </w:pPr>
            <w:ins w:id="2281" w:author="Author">
              <w:r w:rsidRPr="00636585">
                <w:t>rask eller uregelmessig puls, høyt blodtrykk og hjertebank</w:t>
              </w:r>
            </w:ins>
          </w:p>
          <w:p w14:paraId="5DFB79B0" w14:textId="77777777" w:rsidR="002F421A" w:rsidRPr="00636585" w:rsidRDefault="002F421A" w:rsidP="002F421A">
            <w:pPr>
              <w:tabs>
                <w:tab w:val="left" w:pos="567"/>
              </w:tabs>
              <w:rPr>
                <w:ins w:id="2282" w:author="Author"/>
              </w:rPr>
            </w:pPr>
          </w:p>
          <w:p w14:paraId="13784CAC" w14:textId="77777777" w:rsidR="002F421A" w:rsidRPr="00636585" w:rsidRDefault="002F421A" w:rsidP="002F421A">
            <w:pPr>
              <w:tabs>
                <w:tab w:val="left" w:pos="567"/>
              </w:tabs>
              <w:rPr>
                <w:ins w:id="2283" w:author="Author"/>
              </w:rPr>
            </w:pPr>
            <w:ins w:id="2284" w:author="Author">
              <w:r w:rsidRPr="00636585">
                <w:t>Andre tegn i hjernen din kan forekomme litt senere:</w:t>
              </w:r>
            </w:ins>
          </w:p>
          <w:p w14:paraId="0922185D" w14:textId="77777777" w:rsidR="002F421A" w:rsidRPr="00636585" w:rsidRDefault="002F421A" w:rsidP="002F421A">
            <w:pPr>
              <w:pStyle w:val="ListParagraph"/>
              <w:numPr>
                <w:ilvl w:val="0"/>
                <w:numId w:val="89"/>
              </w:numPr>
              <w:tabs>
                <w:tab w:val="left" w:pos="567"/>
              </w:tabs>
              <w:rPr>
                <w:ins w:id="2285" w:author="Author"/>
              </w:rPr>
            </w:pPr>
            <w:ins w:id="2286" w:author="Author">
              <w:r w:rsidRPr="00636585">
                <w:t>hodepine, skjelvinger, føle seg svimmel</w:t>
              </w:r>
            </w:ins>
          </w:p>
          <w:p w14:paraId="7C0D4BE6" w14:textId="586BC1FF" w:rsidR="002F421A" w:rsidRPr="00636585" w:rsidRDefault="00682D8A" w:rsidP="002F421A">
            <w:pPr>
              <w:pStyle w:val="ListParagraph"/>
              <w:numPr>
                <w:ilvl w:val="0"/>
                <w:numId w:val="89"/>
              </w:numPr>
              <w:tabs>
                <w:tab w:val="left" w:pos="567"/>
              </w:tabs>
              <w:rPr>
                <w:ins w:id="2287" w:author="Author"/>
              </w:rPr>
            </w:pPr>
            <w:ins w:id="2288" w:author="Author">
              <w:r w:rsidRPr="00636585">
                <w:t>synsforandringer</w:t>
              </w:r>
            </w:ins>
          </w:p>
          <w:p w14:paraId="2525A587" w14:textId="32160FE3" w:rsidR="002F421A" w:rsidRPr="00636585" w:rsidRDefault="002F421A" w:rsidP="002F421A">
            <w:pPr>
              <w:pStyle w:val="ListParagraph"/>
              <w:numPr>
                <w:ilvl w:val="0"/>
                <w:numId w:val="89"/>
              </w:numPr>
              <w:tabs>
                <w:tab w:val="left" w:pos="567"/>
              </w:tabs>
              <w:rPr>
                <w:ins w:id="2289" w:author="Author"/>
              </w:rPr>
            </w:pPr>
            <w:ins w:id="2290" w:author="Author">
              <w:r w:rsidRPr="00636585">
                <w:t xml:space="preserve">føle seg svært sulten, føle seg </w:t>
              </w:r>
              <w:r w:rsidR="00682D8A" w:rsidRPr="00636585">
                <w:t>kvalm</w:t>
              </w:r>
              <w:r w:rsidRPr="00636585">
                <w:t xml:space="preserve"> eller kaste opp</w:t>
              </w:r>
            </w:ins>
          </w:p>
          <w:p w14:paraId="304BDFF8" w14:textId="7D383E43" w:rsidR="002F421A" w:rsidRPr="00636585" w:rsidRDefault="002F421A" w:rsidP="002F421A">
            <w:pPr>
              <w:pStyle w:val="ListParagraph"/>
              <w:numPr>
                <w:ilvl w:val="0"/>
                <w:numId w:val="89"/>
              </w:numPr>
              <w:tabs>
                <w:tab w:val="left" w:pos="567"/>
              </w:tabs>
              <w:rPr>
                <w:ins w:id="2291" w:author="Author"/>
              </w:rPr>
            </w:pPr>
            <w:ins w:id="2292" w:author="Author">
              <w:r w:rsidRPr="00636585">
                <w:t>endringer i oppførsel, aggres</w:t>
              </w:r>
              <w:r w:rsidR="00682D8A" w:rsidRPr="00636585">
                <w:t>jon</w:t>
              </w:r>
              <w:r w:rsidRPr="00636585">
                <w:t>, depresjon</w:t>
              </w:r>
            </w:ins>
          </w:p>
          <w:p w14:paraId="69DC0236" w14:textId="60E395EF" w:rsidR="002F421A" w:rsidRPr="00636585" w:rsidRDefault="002F421A" w:rsidP="002F421A">
            <w:pPr>
              <w:pStyle w:val="ListParagraph"/>
              <w:numPr>
                <w:ilvl w:val="0"/>
                <w:numId w:val="89"/>
              </w:numPr>
              <w:tabs>
                <w:tab w:val="left" w:pos="567"/>
              </w:tabs>
              <w:rPr>
                <w:ins w:id="2293" w:author="Author"/>
              </w:rPr>
            </w:pPr>
            <w:ins w:id="2294" w:author="Author">
              <w:r w:rsidRPr="00636585">
                <w:t>føle seg trett eller søvnig, søvnproblemer,</w:t>
              </w:r>
              <w:r w:rsidR="001127E4">
                <w:t xml:space="preserve"> følelse av</w:t>
              </w:r>
              <w:r w:rsidRPr="00636585">
                <w:t xml:space="preserve"> rastløs</w:t>
              </w:r>
              <w:r w:rsidR="001127E4">
                <w:t>het</w:t>
              </w:r>
            </w:ins>
          </w:p>
          <w:p w14:paraId="384DB8A5" w14:textId="4DFCF5C3" w:rsidR="002F421A" w:rsidRPr="00636585" w:rsidRDefault="002F421A" w:rsidP="002F421A">
            <w:pPr>
              <w:pStyle w:val="ListParagraph"/>
              <w:numPr>
                <w:ilvl w:val="0"/>
                <w:numId w:val="89"/>
              </w:numPr>
              <w:tabs>
                <w:tab w:val="left" w:pos="567"/>
              </w:tabs>
              <w:rPr>
                <w:ins w:id="2295" w:author="Author"/>
              </w:rPr>
            </w:pPr>
            <w:ins w:id="2296" w:author="Author">
              <w:r w:rsidRPr="00636585">
                <w:t xml:space="preserve">konsentrasjonsvansker, </w:t>
              </w:r>
              <w:r w:rsidR="001320A7" w:rsidRPr="00636585">
                <w:t>forvirring</w:t>
              </w:r>
              <w:r w:rsidRPr="00636585">
                <w:t xml:space="preserve">, </w:t>
              </w:r>
              <w:r w:rsidR="001320A7" w:rsidRPr="00636585">
                <w:t>redusert reaksjonsevne</w:t>
              </w:r>
              <w:r w:rsidRPr="00636585">
                <w:t xml:space="preserve"> eller taleproblemer</w:t>
              </w:r>
              <w:r w:rsidR="004027D9">
                <w:t xml:space="preserve"> (noen ganger fullstendig tap av tale)</w:t>
              </w:r>
            </w:ins>
          </w:p>
          <w:p w14:paraId="18B1626B" w14:textId="77777777" w:rsidR="002F421A" w:rsidRPr="00636585" w:rsidRDefault="002F421A">
            <w:pPr>
              <w:pStyle w:val="ListParagraph"/>
              <w:numPr>
                <w:ilvl w:val="0"/>
                <w:numId w:val="89"/>
              </w:numPr>
              <w:tabs>
                <w:tab w:val="left" w:pos="567"/>
              </w:tabs>
              <w:ind w:left="589" w:hanging="229"/>
              <w:rPr>
                <w:ins w:id="2297" w:author="Author"/>
              </w:rPr>
              <w:pPrChange w:id="2298" w:author="Author">
                <w:pPr>
                  <w:pStyle w:val="ListParagraph"/>
                  <w:numPr>
                    <w:numId w:val="89"/>
                  </w:numPr>
                  <w:tabs>
                    <w:tab w:val="left" w:pos="567"/>
                  </w:tabs>
                  <w:ind w:hanging="360"/>
                </w:pPr>
              </w:pPrChange>
            </w:pPr>
            <w:ins w:id="2299" w:author="Author">
              <w:r w:rsidRPr="00636585">
                <w:t>ute av stand til å bevege seg (lammelser), prikking i hender eller armer, føle nummenhet og prikking ofte i området rundt munnen</w:t>
              </w:r>
            </w:ins>
          </w:p>
          <w:p w14:paraId="6819597E" w14:textId="32245D29" w:rsidR="002F421A" w:rsidRPr="00636585" w:rsidRDefault="002F421A" w:rsidP="002F421A">
            <w:pPr>
              <w:pStyle w:val="ListParagraph"/>
              <w:numPr>
                <w:ilvl w:val="0"/>
                <w:numId w:val="89"/>
              </w:numPr>
              <w:tabs>
                <w:tab w:val="left" w:pos="567"/>
              </w:tabs>
              <w:rPr>
                <w:ins w:id="2300" w:author="Author"/>
              </w:rPr>
            </w:pPr>
            <w:ins w:id="2301" w:author="Author">
              <w:r w:rsidRPr="00636585">
                <w:t>manglende selv</w:t>
              </w:r>
              <w:r w:rsidR="001320A7" w:rsidRPr="00636585">
                <w:t>kontroll</w:t>
              </w:r>
              <w:r w:rsidRPr="00636585">
                <w:t>, hjelpeløshet, anfall eller besvimelse</w:t>
              </w:r>
            </w:ins>
          </w:p>
          <w:p w14:paraId="2F8B2093" w14:textId="77777777" w:rsidR="002F421A" w:rsidRPr="00636585" w:rsidRDefault="002F421A" w:rsidP="002F421A">
            <w:pPr>
              <w:tabs>
                <w:tab w:val="left" w:pos="567"/>
              </w:tabs>
              <w:rPr>
                <w:ins w:id="2302" w:author="Author"/>
              </w:rPr>
            </w:pPr>
          </w:p>
          <w:p w14:paraId="076D6D2A" w14:textId="77777777" w:rsidR="002F421A" w:rsidRPr="00636585" w:rsidRDefault="002F421A" w:rsidP="002F421A">
            <w:pPr>
              <w:tabs>
                <w:tab w:val="left" w:pos="567"/>
              </w:tabs>
              <w:rPr>
                <w:ins w:id="2303" w:author="Author"/>
                <w:b/>
                <w:bCs/>
              </w:rPr>
            </w:pPr>
            <w:ins w:id="2304" w:author="Author">
              <w:r w:rsidRPr="00636585">
                <w:rPr>
                  <w:b/>
                  <w:bCs/>
                </w:rPr>
                <w:t>Hva du skal gjøre hvis du har lavt blodsukker</w:t>
              </w:r>
            </w:ins>
          </w:p>
          <w:p w14:paraId="0C019BDC" w14:textId="77777777" w:rsidR="002F421A" w:rsidRPr="00636585" w:rsidRDefault="002F421A">
            <w:pPr>
              <w:pStyle w:val="ListParagraph"/>
              <w:numPr>
                <w:ilvl w:val="0"/>
                <w:numId w:val="103"/>
              </w:numPr>
              <w:tabs>
                <w:tab w:val="left" w:pos="567"/>
              </w:tabs>
              <w:rPr>
                <w:ins w:id="2305" w:author="Author"/>
              </w:rPr>
              <w:pPrChange w:id="2306" w:author="Author">
                <w:pPr>
                  <w:pStyle w:val="ListParagraph"/>
                  <w:numPr>
                    <w:numId w:val="89"/>
                  </w:numPr>
                  <w:tabs>
                    <w:tab w:val="left" w:pos="567"/>
                  </w:tabs>
                  <w:ind w:hanging="360"/>
                </w:pPr>
              </w:pPrChange>
            </w:pPr>
            <w:ins w:id="2307" w:author="Author">
              <w:r w:rsidRPr="00636585">
                <w:t xml:space="preserve">Ikke injiser insulin. </w:t>
              </w:r>
            </w:ins>
          </w:p>
          <w:p w14:paraId="34C4F1DB" w14:textId="250A8C08" w:rsidR="002F421A" w:rsidRPr="00636585" w:rsidRDefault="002F421A">
            <w:pPr>
              <w:pStyle w:val="ListParagraph"/>
              <w:numPr>
                <w:ilvl w:val="0"/>
                <w:numId w:val="103"/>
              </w:numPr>
              <w:tabs>
                <w:tab w:val="left" w:pos="567"/>
              </w:tabs>
              <w:ind w:left="597" w:hanging="237"/>
              <w:rPr>
                <w:ins w:id="2308" w:author="Author"/>
              </w:rPr>
              <w:pPrChange w:id="2309" w:author="Author">
                <w:pPr>
                  <w:pStyle w:val="ListParagraph"/>
                  <w:numPr>
                    <w:numId w:val="89"/>
                  </w:numPr>
                  <w:tabs>
                    <w:tab w:val="left" w:pos="567"/>
                  </w:tabs>
                  <w:ind w:hanging="360"/>
                </w:pPr>
              </w:pPrChange>
            </w:pPr>
            <w:ins w:id="2310" w:author="Author">
              <w:r w:rsidRPr="00636585">
                <w:t xml:space="preserve">Spis 10 til 20 g sukker med en gang – for eksempel glukose, sukkerbiter eller en sukkerholdig drikk. Ikke drikk eller spis mat som inneholder kunstige søtningsmidler (for eksempel </w:t>
              </w:r>
              <w:r w:rsidR="001320A7" w:rsidRPr="00636585">
                <w:t xml:space="preserve">sukkerfrie </w:t>
              </w:r>
              <w:r w:rsidRPr="00636585">
                <w:t>drikker). Disse hjelper ikke mot lavt blodsukker.</w:t>
              </w:r>
            </w:ins>
          </w:p>
          <w:p w14:paraId="027F3B79" w14:textId="15D74867" w:rsidR="002F421A" w:rsidRPr="00636585" w:rsidRDefault="002F421A">
            <w:pPr>
              <w:pStyle w:val="ListParagraph"/>
              <w:numPr>
                <w:ilvl w:val="0"/>
                <w:numId w:val="103"/>
              </w:numPr>
              <w:tabs>
                <w:tab w:val="left" w:pos="567"/>
              </w:tabs>
              <w:ind w:left="597" w:hanging="237"/>
              <w:rPr>
                <w:ins w:id="2311" w:author="Author"/>
              </w:rPr>
              <w:pPrChange w:id="2312" w:author="Author">
                <w:pPr>
                  <w:pStyle w:val="ListParagraph"/>
                  <w:numPr>
                    <w:numId w:val="89"/>
                  </w:numPr>
                  <w:tabs>
                    <w:tab w:val="left" w:pos="567"/>
                  </w:tabs>
                  <w:ind w:hanging="360"/>
                </w:pPr>
              </w:pPrChange>
            </w:pPr>
            <w:ins w:id="2313" w:author="Author">
              <w:r w:rsidRPr="00636585">
                <w:t xml:space="preserve">Deretter spiser du noe, for eksempel brød eller pasta, som vil øke blodsukkeret for en lengre tid. </w:t>
              </w:r>
              <w:del w:id="2314" w:author="Author">
                <w:r w:rsidRPr="00636585" w:rsidDel="001127E4">
                  <w:delText xml:space="preserve">Det kan ta lenger tid å øke lavt blodsukker med Toujeo fordi det er langtidsvirkende. </w:delText>
                </w:r>
              </w:del>
              <w:r w:rsidRPr="00636585">
                <w:t>Rådfør deg med legen eller sykepleieren din om du ikke er sikker på hvilken mat du skal spise.</w:t>
              </w:r>
              <w:r w:rsidR="001127E4">
                <w:t xml:space="preserve"> </w:t>
              </w:r>
              <w:r w:rsidR="001127E4" w:rsidRPr="00636585">
                <w:t xml:space="preserve">Det kan ta lenger tid å øke lavt blodsukker med </w:t>
              </w:r>
              <w:proofErr w:type="spellStart"/>
              <w:r w:rsidR="001127E4" w:rsidRPr="00636585">
                <w:t>Toujeo</w:t>
              </w:r>
              <w:proofErr w:type="spellEnd"/>
              <w:r w:rsidR="001127E4" w:rsidRPr="00636585">
                <w:t xml:space="preserve"> fordi det er langtidsvirkende.</w:t>
              </w:r>
            </w:ins>
          </w:p>
          <w:p w14:paraId="66194D6C" w14:textId="77777777" w:rsidR="002F421A" w:rsidRPr="00636585" w:rsidRDefault="002F421A">
            <w:pPr>
              <w:pStyle w:val="ListParagraph"/>
              <w:numPr>
                <w:ilvl w:val="0"/>
                <w:numId w:val="103"/>
              </w:numPr>
              <w:tabs>
                <w:tab w:val="left" w:pos="567"/>
              </w:tabs>
              <w:rPr>
                <w:ins w:id="2315" w:author="Author"/>
              </w:rPr>
              <w:pPrChange w:id="2316" w:author="Author">
                <w:pPr>
                  <w:pStyle w:val="ListParagraph"/>
                  <w:numPr>
                    <w:numId w:val="89"/>
                  </w:numPr>
                  <w:tabs>
                    <w:tab w:val="left" w:pos="567"/>
                  </w:tabs>
                  <w:ind w:hanging="360"/>
                </w:pPr>
              </w:pPrChange>
            </w:pPr>
            <w:ins w:id="2317" w:author="Author">
              <w:r w:rsidRPr="00636585">
                <w:t>Dersom du får lavt blodsukker igjen, spis ytterligere 10 til 20 gram sukker.</w:t>
              </w:r>
            </w:ins>
          </w:p>
          <w:p w14:paraId="73BC187A" w14:textId="77777777" w:rsidR="002F421A" w:rsidRPr="00636585" w:rsidRDefault="002F421A">
            <w:pPr>
              <w:pStyle w:val="ListParagraph"/>
              <w:numPr>
                <w:ilvl w:val="0"/>
                <w:numId w:val="103"/>
              </w:numPr>
              <w:tabs>
                <w:tab w:val="left" w:pos="567"/>
              </w:tabs>
              <w:ind w:left="597" w:hanging="237"/>
              <w:rPr>
                <w:ins w:id="2318" w:author="Author"/>
              </w:rPr>
              <w:pPrChange w:id="2319" w:author="Author">
                <w:pPr>
                  <w:pStyle w:val="ListParagraph"/>
                  <w:numPr>
                    <w:numId w:val="89"/>
                  </w:numPr>
                  <w:tabs>
                    <w:tab w:val="left" w:pos="567"/>
                  </w:tabs>
                  <w:ind w:hanging="360"/>
                </w:pPr>
              </w:pPrChange>
            </w:pPr>
            <w:ins w:id="2320" w:author="Author">
              <w:r w:rsidRPr="00636585">
                <w:t>Kontakt lege med en gang hvis du ikke klarer å kontrollere det lave blodsukkeret – eller hvis tilstanden oppstår på nytt.</w:t>
              </w:r>
            </w:ins>
          </w:p>
          <w:p w14:paraId="1203F4E9" w14:textId="77777777" w:rsidR="002F421A" w:rsidRPr="00636585" w:rsidRDefault="002F421A" w:rsidP="002F421A">
            <w:pPr>
              <w:tabs>
                <w:tab w:val="left" w:pos="567"/>
              </w:tabs>
              <w:rPr>
                <w:ins w:id="2321" w:author="Author"/>
                <w:b/>
                <w:bCs/>
              </w:rPr>
            </w:pPr>
          </w:p>
          <w:p w14:paraId="3CD75A66" w14:textId="77777777" w:rsidR="002F421A" w:rsidRPr="00636585" w:rsidRDefault="002F421A" w:rsidP="002F421A">
            <w:pPr>
              <w:tabs>
                <w:tab w:val="left" w:pos="567"/>
              </w:tabs>
              <w:rPr>
                <w:ins w:id="2322" w:author="Author"/>
                <w:b/>
                <w:bCs/>
              </w:rPr>
            </w:pPr>
            <w:ins w:id="2323" w:author="Author">
              <w:r w:rsidRPr="00636585">
                <w:rPr>
                  <w:b/>
                  <w:bCs/>
                </w:rPr>
                <w:t>Hva andre personer bør gjøre hvis du har lavt blodsukker</w:t>
              </w:r>
            </w:ins>
          </w:p>
          <w:p w14:paraId="2CB3C709" w14:textId="0B97FD62" w:rsidR="002F421A" w:rsidRPr="00636585" w:rsidRDefault="002F421A">
            <w:pPr>
              <w:pStyle w:val="ListParagraph"/>
              <w:numPr>
                <w:ilvl w:val="0"/>
                <w:numId w:val="89"/>
              </w:numPr>
              <w:tabs>
                <w:tab w:val="left" w:pos="567"/>
              </w:tabs>
              <w:ind w:left="596" w:hanging="236"/>
              <w:rPr>
                <w:ins w:id="2324" w:author="Author"/>
              </w:rPr>
              <w:pPrChange w:id="2325" w:author="Author">
                <w:pPr>
                  <w:pStyle w:val="ListParagraph"/>
                  <w:numPr>
                    <w:numId w:val="89"/>
                  </w:numPr>
                  <w:tabs>
                    <w:tab w:val="left" w:pos="567"/>
                  </w:tabs>
                  <w:ind w:hanging="360"/>
                </w:pPr>
              </w:pPrChange>
            </w:pPr>
            <w:ins w:id="2326" w:author="Author">
              <w:r w:rsidRPr="00636585">
                <w:t>Fortell din</w:t>
              </w:r>
              <w:r w:rsidR="001320A7" w:rsidRPr="00636585">
                <w:t xml:space="preserve"> familie</w:t>
              </w:r>
              <w:r w:rsidRPr="00636585">
                <w:t>, venner og nære kollegaer at de må hente medisinsk hjelp med en gang dersom du ikke er i stand til å svelge eller hvis du besvimer (blir bevisstløs).</w:t>
              </w:r>
            </w:ins>
          </w:p>
          <w:p w14:paraId="07E75ECB" w14:textId="5918F488" w:rsidR="002F421A" w:rsidRPr="00636585" w:rsidRDefault="002F421A">
            <w:pPr>
              <w:pStyle w:val="ListParagraph"/>
              <w:numPr>
                <w:ilvl w:val="0"/>
                <w:numId w:val="89"/>
              </w:numPr>
              <w:tabs>
                <w:tab w:val="left" w:pos="596"/>
              </w:tabs>
              <w:ind w:left="596" w:hanging="236"/>
              <w:rPr>
                <w:ins w:id="2327" w:author="Author"/>
              </w:rPr>
              <w:pPrChange w:id="2328" w:author="Author">
                <w:pPr>
                  <w:pStyle w:val="ListParagraph"/>
                  <w:numPr>
                    <w:numId w:val="89"/>
                  </w:numPr>
                  <w:tabs>
                    <w:tab w:val="left" w:pos="596"/>
                  </w:tabs>
                  <w:ind w:hanging="360"/>
                </w:pPr>
              </w:pPrChange>
            </w:pPr>
            <w:ins w:id="2329" w:author="Author">
              <w:r w:rsidRPr="00636585">
                <w:t xml:space="preserve">Du må du få en injeksjon med glukose eller glukagon (et legemiddel som </w:t>
              </w:r>
              <w:r w:rsidR="001320A7" w:rsidRPr="00636585">
                <w:t>øker</w:t>
              </w:r>
              <w:r w:rsidRPr="00636585">
                <w:t xml:space="preserve"> blodsukkernivået). Disse injeksjonene skal gis også om det ikke er sikkert at du har hypoglykemi.</w:t>
              </w:r>
            </w:ins>
          </w:p>
          <w:p w14:paraId="522C3FE7" w14:textId="77777777" w:rsidR="002F421A" w:rsidRPr="00636585" w:rsidRDefault="002F421A">
            <w:pPr>
              <w:pStyle w:val="ListParagraph"/>
              <w:numPr>
                <w:ilvl w:val="0"/>
                <w:numId w:val="89"/>
              </w:numPr>
              <w:tabs>
                <w:tab w:val="left" w:pos="567"/>
              </w:tabs>
              <w:ind w:left="596" w:hanging="236"/>
              <w:rPr>
                <w:ins w:id="2330" w:author="Author"/>
              </w:rPr>
              <w:pPrChange w:id="2331" w:author="Author">
                <w:pPr>
                  <w:pStyle w:val="ListParagraph"/>
                  <w:numPr>
                    <w:numId w:val="89"/>
                  </w:numPr>
                  <w:tabs>
                    <w:tab w:val="left" w:pos="567"/>
                  </w:tabs>
                  <w:ind w:hanging="360"/>
                </w:pPr>
              </w:pPrChange>
            </w:pPr>
            <w:ins w:id="2332" w:author="Author">
              <w:r w:rsidRPr="00636585">
                <w:t>Du skal kontrollere blodsukkeret med en gang etter inntak av glukosen, for å kontrollere om du virkelig har hypoglykemi.</w:t>
              </w:r>
            </w:ins>
          </w:p>
          <w:p w14:paraId="4EF46883" w14:textId="77777777" w:rsidR="002F421A" w:rsidRPr="00636585" w:rsidRDefault="002F421A" w:rsidP="00905692">
            <w:pPr>
              <w:tabs>
                <w:tab w:val="left" w:pos="567"/>
              </w:tabs>
            </w:pPr>
          </w:p>
          <w:p w14:paraId="0D8D8EB3" w14:textId="62DC809C" w:rsidR="00905692" w:rsidRPr="00636585" w:rsidRDefault="002F421A" w:rsidP="00905692">
            <w:pPr>
              <w:tabs>
                <w:tab w:val="left" w:pos="567"/>
              </w:tabs>
              <w:rPr>
                <w:b/>
                <w:bCs/>
              </w:rPr>
            </w:pPr>
            <w:ins w:id="2333" w:author="Author">
              <w:r w:rsidRPr="00636585">
                <w:rPr>
                  <w:b/>
                  <w:bCs/>
                </w:rPr>
                <w:t>Lavt blodsukker kan oppstå fordi</w:t>
              </w:r>
            </w:ins>
            <w:del w:id="2334" w:author="Author">
              <w:r w:rsidR="00905692" w:rsidRPr="00636585" w:rsidDel="002F421A">
                <w:rPr>
                  <w:b/>
                  <w:bCs/>
                </w:rPr>
                <w:delText>Årsaker til at hypoglykemi oppstår</w:delText>
              </w:r>
            </w:del>
            <w:r w:rsidR="00905692" w:rsidRPr="00636585">
              <w:rPr>
                <w:b/>
                <w:bCs/>
              </w:rPr>
              <w:t>:</w:t>
            </w:r>
          </w:p>
          <w:p w14:paraId="0AA80E58" w14:textId="71E2CEE5" w:rsidR="00905692" w:rsidRPr="00636585" w:rsidRDefault="00905692" w:rsidP="00905692">
            <w:pPr>
              <w:tabs>
                <w:tab w:val="left" w:pos="567"/>
              </w:tabs>
            </w:pPr>
            <w:del w:id="2335" w:author="Author">
              <w:r w:rsidRPr="00636585" w:rsidDel="002F421A">
                <w:delText>For eksempel hvis:</w:delText>
              </w:r>
            </w:del>
          </w:p>
          <w:p w14:paraId="6C3B0AFA" w14:textId="7BC51A99" w:rsidR="00905692" w:rsidRPr="00636585" w:rsidRDefault="002F421A">
            <w:pPr>
              <w:numPr>
                <w:ilvl w:val="0"/>
                <w:numId w:val="51"/>
              </w:numPr>
              <w:tabs>
                <w:tab w:val="clear" w:pos="720"/>
              </w:tabs>
              <w:suppressAutoHyphens/>
              <w:ind w:left="567" w:hanging="261"/>
              <w:pPrChange w:id="2336" w:author="Author">
                <w:pPr>
                  <w:numPr>
                    <w:numId w:val="51"/>
                  </w:numPr>
                  <w:tabs>
                    <w:tab w:val="num" w:pos="720"/>
                  </w:tabs>
                  <w:suppressAutoHyphens/>
                  <w:ind w:left="567" w:hanging="567"/>
                </w:pPr>
              </w:pPrChange>
            </w:pPr>
            <w:ins w:id="2337" w:author="Author">
              <w:r w:rsidRPr="00636585">
                <w:t>d</w:t>
              </w:r>
            </w:ins>
            <w:del w:id="2338" w:author="Author">
              <w:r w:rsidR="00905692" w:rsidRPr="00636585" w:rsidDel="002F421A">
                <w:delText>D</w:delText>
              </w:r>
            </w:del>
            <w:r w:rsidR="00905692" w:rsidRPr="00636585">
              <w:t>u injiserer for mye insulin.</w:t>
            </w:r>
          </w:p>
          <w:p w14:paraId="3020FDD3" w14:textId="6BB545D8" w:rsidR="00905692" w:rsidRPr="00636585" w:rsidRDefault="002F421A">
            <w:pPr>
              <w:numPr>
                <w:ilvl w:val="0"/>
                <w:numId w:val="51"/>
              </w:numPr>
              <w:tabs>
                <w:tab w:val="clear" w:pos="720"/>
              </w:tabs>
              <w:suppressAutoHyphens/>
              <w:ind w:left="567" w:hanging="261"/>
              <w:pPrChange w:id="2339" w:author="Author">
                <w:pPr>
                  <w:numPr>
                    <w:numId w:val="51"/>
                  </w:numPr>
                  <w:tabs>
                    <w:tab w:val="num" w:pos="720"/>
                  </w:tabs>
                  <w:suppressAutoHyphens/>
                  <w:ind w:left="567" w:hanging="567"/>
                </w:pPr>
              </w:pPrChange>
            </w:pPr>
            <w:ins w:id="2340" w:author="Author">
              <w:r w:rsidRPr="00636585">
                <w:t>d</w:t>
              </w:r>
            </w:ins>
            <w:del w:id="2341" w:author="Author">
              <w:r w:rsidR="00905692" w:rsidRPr="00636585" w:rsidDel="002F421A">
                <w:delText>D</w:delText>
              </w:r>
            </w:del>
            <w:r w:rsidR="00905692" w:rsidRPr="00636585">
              <w:t>u utelater eller utsetter måltider.</w:t>
            </w:r>
          </w:p>
          <w:p w14:paraId="7CB65BCB" w14:textId="3B656357" w:rsidR="00905692" w:rsidRPr="00636585" w:rsidRDefault="002F421A">
            <w:pPr>
              <w:numPr>
                <w:ilvl w:val="0"/>
                <w:numId w:val="51"/>
              </w:numPr>
              <w:tabs>
                <w:tab w:val="clear" w:pos="720"/>
              </w:tabs>
              <w:suppressAutoHyphens/>
              <w:ind w:left="567" w:hanging="261"/>
              <w:pPrChange w:id="2342" w:author="Author">
                <w:pPr>
                  <w:numPr>
                    <w:numId w:val="51"/>
                  </w:numPr>
                  <w:tabs>
                    <w:tab w:val="num" w:pos="720"/>
                  </w:tabs>
                  <w:suppressAutoHyphens/>
                  <w:ind w:left="567" w:hanging="567"/>
                </w:pPr>
              </w:pPrChange>
            </w:pPr>
            <w:ins w:id="2343" w:author="Author">
              <w:r w:rsidRPr="00636585">
                <w:t>d</w:t>
              </w:r>
            </w:ins>
            <w:del w:id="2344" w:author="Author">
              <w:r w:rsidR="00905692" w:rsidRPr="00636585" w:rsidDel="002F421A">
                <w:delText>D</w:delText>
              </w:r>
            </w:del>
            <w:r w:rsidR="00905692" w:rsidRPr="00636585">
              <w:t xml:space="preserve">u ikke spiser nok eller spiser mat med mindre sukker </w:t>
            </w:r>
            <w:del w:id="2345" w:author="Author">
              <w:r w:rsidR="00905692" w:rsidRPr="00636585" w:rsidDel="002F421A">
                <w:delText xml:space="preserve">(karbohydrater) </w:delText>
              </w:r>
            </w:del>
            <w:r w:rsidR="00905692" w:rsidRPr="00636585">
              <w:t xml:space="preserve">enn vanlig </w:t>
            </w:r>
            <w:r w:rsidR="004877DC" w:rsidRPr="00636585">
              <w:t>–</w:t>
            </w:r>
            <w:r w:rsidR="00905692" w:rsidRPr="00636585">
              <w:t xml:space="preserve"> kunstige søtstoffer er ikke </w:t>
            </w:r>
            <w:ins w:id="2346" w:author="Author">
              <w:r w:rsidRPr="00636585">
                <w:t>sukker</w:t>
              </w:r>
            </w:ins>
            <w:del w:id="2347" w:author="Author">
              <w:r w:rsidR="00905692" w:rsidRPr="00636585" w:rsidDel="002F421A">
                <w:delText>karbohydrater</w:delText>
              </w:r>
            </w:del>
            <w:r w:rsidR="00905692" w:rsidRPr="00636585">
              <w:t>.</w:t>
            </w:r>
          </w:p>
          <w:p w14:paraId="7AEC7A45" w14:textId="4328FFF3" w:rsidR="00905692" w:rsidRPr="00636585" w:rsidRDefault="002F421A">
            <w:pPr>
              <w:numPr>
                <w:ilvl w:val="0"/>
                <w:numId w:val="51"/>
              </w:numPr>
              <w:tabs>
                <w:tab w:val="clear" w:pos="720"/>
              </w:tabs>
              <w:suppressAutoHyphens/>
              <w:ind w:left="567" w:hanging="261"/>
              <w:pPrChange w:id="2348" w:author="Author">
                <w:pPr>
                  <w:numPr>
                    <w:numId w:val="51"/>
                  </w:numPr>
                  <w:tabs>
                    <w:tab w:val="num" w:pos="720"/>
                  </w:tabs>
                  <w:suppressAutoHyphens/>
                  <w:ind w:left="567" w:hanging="567"/>
                </w:pPr>
              </w:pPrChange>
            </w:pPr>
            <w:ins w:id="2349" w:author="Author">
              <w:r w:rsidRPr="00636585">
                <w:t>d</w:t>
              </w:r>
            </w:ins>
            <w:del w:id="2350" w:author="Author">
              <w:r w:rsidR="00905692" w:rsidRPr="00636585" w:rsidDel="002F421A">
                <w:delText>D</w:delText>
              </w:r>
            </w:del>
            <w:r w:rsidR="00905692" w:rsidRPr="00636585">
              <w:t>u drikker alkohol, særlig hvis du spiser lite.</w:t>
            </w:r>
          </w:p>
          <w:p w14:paraId="5D1BAF43" w14:textId="1FA2F8CA" w:rsidR="00905692" w:rsidRPr="00636585" w:rsidRDefault="002F421A">
            <w:pPr>
              <w:numPr>
                <w:ilvl w:val="0"/>
                <w:numId w:val="51"/>
              </w:numPr>
              <w:tabs>
                <w:tab w:val="clear" w:pos="720"/>
              </w:tabs>
              <w:suppressAutoHyphens/>
              <w:ind w:left="567" w:hanging="261"/>
              <w:pPrChange w:id="2351" w:author="Author">
                <w:pPr>
                  <w:numPr>
                    <w:numId w:val="51"/>
                  </w:numPr>
                  <w:tabs>
                    <w:tab w:val="num" w:pos="720"/>
                  </w:tabs>
                  <w:suppressAutoHyphens/>
                  <w:ind w:left="567" w:hanging="567"/>
                </w:pPr>
              </w:pPrChange>
            </w:pPr>
            <w:ins w:id="2352" w:author="Author">
              <w:r w:rsidRPr="00636585">
                <w:t>d</w:t>
              </w:r>
            </w:ins>
            <w:del w:id="2353" w:author="Author">
              <w:r w:rsidR="00905692" w:rsidRPr="00636585" w:rsidDel="002F421A">
                <w:delText>D</w:delText>
              </w:r>
            </w:del>
            <w:r w:rsidR="00905692" w:rsidRPr="00636585">
              <w:t xml:space="preserve">u </w:t>
            </w:r>
            <w:ins w:id="2354" w:author="Author">
              <w:r w:rsidR="001320A7" w:rsidRPr="00636585">
                <w:t>kaster opp</w:t>
              </w:r>
              <w:r w:rsidRPr="00636585">
                <w:t xml:space="preserve"> eller har </w:t>
              </w:r>
            </w:ins>
            <w:del w:id="2355" w:author="Author">
              <w:r w:rsidR="00905692" w:rsidRPr="00636585" w:rsidDel="002F421A">
                <w:delText xml:space="preserve">mister karbohydrater på grunn av oppkast eller </w:delText>
              </w:r>
            </w:del>
            <w:r w:rsidR="00905692" w:rsidRPr="00636585">
              <w:t>diaré</w:t>
            </w:r>
            <w:r w:rsidR="009F79E5" w:rsidRPr="00636585">
              <w:t>.</w:t>
            </w:r>
          </w:p>
          <w:p w14:paraId="0A1F8379" w14:textId="25C2218D" w:rsidR="00905692" w:rsidRPr="00636585" w:rsidRDefault="002F421A">
            <w:pPr>
              <w:numPr>
                <w:ilvl w:val="0"/>
                <w:numId w:val="51"/>
              </w:numPr>
              <w:tabs>
                <w:tab w:val="clear" w:pos="720"/>
              </w:tabs>
              <w:suppressAutoHyphens/>
              <w:ind w:left="567" w:hanging="261"/>
              <w:pPrChange w:id="2356" w:author="Author">
                <w:pPr>
                  <w:numPr>
                    <w:numId w:val="51"/>
                  </w:numPr>
                  <w:tabs>
                    <w:tab w:val="num" w:pos="720"/>
                  </w:tabs>
                  <w:suppressAutoHyphens/>
                  <w:ind w:left="567" w:hanging="567"/>
                </w:pPr>
              </w:pPrChange>
            </w:pPr>
            <w:ins w:id="2357" w:author="Author">
              <w:r w:rsidRPr="00636585">
                <w:t>d</w:t>
              </w:r>
            </w:ins>
            <w:del w:id="2358" w:author="Author">
              <w:r w:rsidR="00905692" w:rsidRPr="00636585" w:rsidDel="002F421A">
                <w:delText>D</w:delText>
              </w:r>
            </w:del>
            <w:r w:rsidR="00905692" w:rsidRPr="00636585">
              <w:t>u får mer mosjon enn normalt eller utfører andre former for fysisk aktivitet enn vanlig.</w:t>
            </w:r>
          </w:p>
          <w:p w14:paraId="76035C2C" w14:textId="4D6501CC" w:rsidR="00905692" w:rsidRPr="00636585" w:rsidRDefault="002F421A">
            <w:pPr>
              <w:numPr>
                <w:ilvl w:val="0"/>
                <w:numId w:val="51"/>
              </w:numPr>
              <w:tabs>
                <w:tab w:val="clear" w:pos="720"/>
              </w:tabs>
              <w:suppressAutoHyphens/>
              <w:ind w:left="567" w:hanging="261"/>
              <w:pPrChange w:id="2359" w:author="Author">
                <w:pPr>
                  <w:numPr>
                    <w:numId w:val="51"/>
                  </w:numPr>
                  <w:tabs>
                    <w:tab w:val="num" w:pos="720"/>
                  </w:tabs>
                  <w:suppressAutoHyphens/>
                  <w:ind w:left="567" w:hanging="567"/>
                </w:pPr>
              </w:pPrChange>
            </w:pPr>
            <w:ins w:id="2360" w:author="Author">
              <w:r w:rsidRPr="00636585">
                <w:t>d</w:t>
              </w:r>
            </w:ins>
            <w:del w:id="2361" w:author="Author">
              <w:r w:rsidR="00905692" w:rsidRPr="00636585" w:rsidDel="002F421A">
                <w:delText>D</w:delText>
              </w:r>
            </w:del>
            <w:r w:rsidR="00905692" w:rsidRPr="00636585">
              <w:t>u er i ferd med å komme deg etter en skade, operasjon eller annen belastning.</w:t>
            </w:r>
          </w:p>
          <w:p w14:paraId="79F3EC0E" w14:textId="01BB1A9B" w:rsidR="00905692" w:rsidRPr="00636585" w:rsidRDefault="002F421A">
            <w:pPr>
              <w:numPr>
                <w:ilvl w:val="0"/>
                <w:numId w:val="51"/>
              </w:numPr>
              <w:tabs>
                <w:tab w:val="clear" w:pos="720"/>
              </w:tabs>
              <w:suppressAutoHyphens/>
              <w:ind w:left="567" w:hanging="261"/>
              <w:pPrChange w:id="2362" w:author="Author">
                <w:pPr>
                  <w:numPr>
                    <w:numId w:val="51"/>
                  </w:numPr>
                  <w:tabs>
                    <w:tab w:val="num" w:pos="720"/>
                  </w:tabs>
                  <w:suppressAutoHyphens/>
                  <w:ind w:left="567" w:hanging="567"/>
                </w:pPr>
              </w:pPrChange>
            </w:pPr>
            <w:ins w:id="2363" w:author="Author">
              <w:r w:rsidRPr="00636585">
                <w:t>d</w:t>
              </w:r>
            </w:ins>
            <w:del w:id="2364" w:author="Author">
              <w:r w:rsidR="00905692" w:rsidRPr="00636585" w:rsidDel="002F421A">
                <w:delText>D</w:delText>
              </w:r>
            </w:del>
            <w:r w:rsidR="00905692" w:rsidRPr="00636585">
              <w:t>u er i ferd med å komme deg etter en sykdom eller feber.</w:t>
            </w:r>
          </w:p>
          <w:p w14:paraId="1DB3E0D4" w14:textId="75C4709E" w:rsidR="00905692" w:rsidRPr="00636585" w:rsidRDefault="00905692">
            <w:pPr>
              <w:numPr>
                <w:ilvl w:val="0"/>
                <w:numId w:val="51"/>
              </w:numPr>
              <w:tabs>
                <w:tab w:val="clear" w:pos="720"/>
              </w:tabs>
              <w:suppressAutoHyphens/>
              <w:ind w:left="567" w:hanging="261"/>
              <w:pPrChange w:id="2365" w:author="Author">
                <w:pPr>
                  <w:numPr>
                    <w:numId w:val="51"/>
                  </w:numPr>
                  <w:tabs>
                    <w:tab w:val="num" w:pos="720"/>
                  </w:tabs>
                  <w:suppressAutoHyphens/>
                  <w:ind w:left="567" w:hanging="567"/>
                </w:pPr>
              </w:pPrChange>
            </w:pPr>
            <w:del w:id="2366" w:author="Author">
              <w:r w:rsidRPr="00636585" w:rsidDel="002F421A">
                <w:lastRenderedPageBreak/>
                <w:delText xml:space="preserve">Du </w:delText>
              </w:r>
            </w:del>
            <w:ins w:id="2367" w:author="Author">
              <w:r w:rsidR="002F421A" w:rsidRPr="00636585">
                <w:t xml:space="preserve">du </w:t>
              </w:r>
            </w:ins>
            <w:r w:rsidRPr="00636585">
              <w:t>tar eller har sluttet å ta enkelte andre medisiner (se avsnitt 2</w:t>
            </w:r>
            <w:del w:id="2368" w:author="Author">
              <w:r w:rsidRPr="00636585" w:rsidDel="002F421A">
                <w:delText>,</w:delText>
              </w:r>
            </w:del>
            <w:ins w:id="2369" w:author="Author">
              <w:r w:rsidR="002F421A" w:rsidRPr="00636585">
                <w:t xml:space="preserve"> –</w:t>
              </w:r>
            </w:ins>
            <w:r w:rsidRPr="00636585">
              <w:t xml:space="preserve"> </w:t>
            </w:r>
            <w:del w:id="2370" w:author="Author">
              <w:r w:rsidRPr="00636585" w:rsidDel="002F421A">
                <w:delText>«</w:delText>
              </w:r>
            </w:del>
            <w:ins w:id="2371" w:author="Author">
              <w:r w:rsidR="002F421A" w:rsidRPr="00636585">
                <w:t>‘</w:t>
              </w:r>
            </w:ins>
            <w:r w:rsidRPr="00636585">
              <w:t xml:space="preserve">Andre legemidler og </w:t>
            </w:r>
            <w:proofErr w:type="spellStart"/>
            <w:r w:rsidRPr="00636585">
              <w:t>Toujeo</w:t>
            </w:r>
            <w:proofErr w:type="spellEnd"/>
            <w:ins w:id="2372" w:author="Author">
              <w:r w:rsidR="002F421A" w:rsidRPr="00636585">
                <w:t>’</w:t>
              </w:r>
            </w:ins>
            <w:del w:id="2373" w:author="Author">
              <w:r w:rsidRPr="00636585" w:rsidDel="002F421A">
                <w:delText>»</w:delText>
              </w:r>
            </w:del>
            <w:r w:rsidRPr="00636585">
              <w:t>).</w:t>
            </w:r>
          </w:p>
          <w:p w14:paraId="18C4F5B7" w14:textId="77777777" w:rsidR="00905692" w:rsidRPr="00636585" w:rsidRDefault="00905692" w:rsidP="00905692">
            <w:pPr>
              <w:tabs>
                <w:tab w:val="left" w:pos="567"/>
              </w:tabs>
            </w:pPr>
          </w:p>
          <w:p w14:paraId="57133902" w14:textId="236D4D7E" w:rsidR="00905692" w:rsidRPr="00636585" w:rsidRDefault="00905692" w:rsidP="00905692">
            <w:pPr>
              <w:tabs>
                <w:tab w:val="left" w:pos="567"/>
              </w:tabs>
              <w:rPr>
                <w:b/>
                <w:bCs/>
              </w:rPr>
            </w:pPr>
            <w:r w:rsidRPr="00636585">
              <w:rPr>
                <w:b/>
                <w:bCs/>
              </w:rPr>
              <w:t xml:space="preserve">Det er også større risiko for å få </w:t>
            </w:r>
            <w:del w:id="2374" w:author="Author">
              <w:r w:rsidRPr="00636585" w:rsidDel="002F421A">
                <w:rPr>
                  <w:b/>
                  <w:bCs/>
                </w:rPr>
                <w:delText xml:space="preserve">hypoglykemi </w:delText>
              </w:r>
            </w:del>
            <w:ins w:id="2375" w:author="Author">
              <w:r w:rsidR="002F421A" w:rsidRPr="00636585">
                <w:rPr>
                  <w:b/>
                  <w:bCs/>
                </w:rPr>
                <w:t xml:space="preserve">lavt blodsukker </w:t>
              </w:r>
            </w:ins>
            <w:r w:rsidRPr="00636585">
              <w:rPr>
                <w:b/>
                <w:bCs/>
              </w:rPr>
              <w:t>hvis:</w:t>
            </w:r>
          </w:p>
          <w:p w14:paraId="177EDF2A" w14:textId="7E851CF5" w:rsidR="00905692" w:rsidRPr="00636585" w:rsidRDefault="002F421A">
            <w:pPr>
              <w:numPr>
                <w:ilvl w:val="0"/>
                <w:numId w:val="51"/>
              </w:numPr>
              <w:tabs>
                <w:tab w:val="clear" w:pos="720"/>
              </w:tabs>
              <w:suppressAutoHyphens/>
              <w:ind w:left="567" w:hanging="261"/>
              <w:pPrChange w:id="2376" w:author="Author">
                <w:pPr>
                  <w:numPr>
                    <w:numId w:val="51"/>
                  </w:numPr>
                  <w:tabs>
                    <w:tab w:val="num" w:pos="720"/>
                  </w:tabs>
                  <w:suppressAutoHyphens/>
                  <w:ind w:left="567" w:hanging="567"/>
                </w:pPr>
              </w:pPrChange>
            </w:pPr>
            <w:ins w:id="2377" w:author="Author">
              <w:r w:rsidRPr="00636585">
                <w:t>d</w:t>
              </w:r>
            </w:ins>
            <w:del w:id="2378" w:author="Author">
              <w:r w:rsidR="00905692" w:rsidRPr="00636585" w:rsidDel="002F421A">
                <w:delText>D</w:delText>
              </w:r>
            </w:del>
            <w:r w:rsidR="00905692" w:rsidRPr="00636585">
              <w:t>u nettopp har begynt med insulinbehandling eller har byttet til et annet insulin – dersom lavt blodsukker oppstår så er det mer sannsynlig at det skjer om morgenen.</w:t>
            </w:r>
          </w:p>
          <w:p w14:paraId="79441523" w14:textId="6F7E9744" w:rsidR="00905692" w:rsidRPr="00636585" w:rsidRDefault="002F421A">
            <w:pPr>
              <w:numPr>
                <w:ilvl w:val="0"/>
                <w:numId w:val="51"/>
              </w:numPr>
              <w:tabs>
                <w:tab w:val="clear" w:pos="720"/>
              </w:tabs>
              <w:suppressAutoHyphens/>
              <w:ind w:left="567" w:hanging="261"/>
              <w:pPrChange w:id="2379" w:author="Author">
                <w:pPr>
                  <w:numPr>
                    <w:numId w:val="51"/>
                  </w:numPr>
                  <w:tabs>
                    <w:tab w:val="num" w:pos="720"/>
                  </w:tabs>
                  <w:suppressAutoHyphens/>
                  <w:ind w:left="567" w:hanging="567"/>
                </w:pPr>
              </w:pPrChange>
            </w:pPr>
            <w:ins w:id="2380" w:author="Author">
              <w:r w:rsidRPr="00636585">
                <w:t>b</w:t>
              </w:r>
            </w:ins>
            <w:del w:id="2381" w:author="Author">
              <w:r w:rsidR="00905692" w:rsidRPr="00636585" w:rsidDel="002F421A">
                <w:delText>B</w:delText>
              </w:r>
            </w:del>
            <w:r w:rsidR="00905692" w:rsidRPr="00636585">
              <w:t>lodsukkernivået ditt er nesten normalt eller ustabilt.</w:t>
            </w:r>
          </w:p>
          <w:p w14:paraId="43EBD979" w14:textId="3B895FDB" w:rsidR="00905692" w:rsidRPr="00636585" w:rsidRDefault="002F421A">
            <w:pPr>
              <w:numPr>
                <w:ilvl w:val="0"/>
                <w:numId w:val="51"/>
              </w:numPr>
              <w:tabs>
                <w:tab w:val="clear" w:pos="720"/>
              </w:tabs>
              <w:suppressAutoHyphens/>
              <w:ind w:left="567" w:hanging="261"/>
              <w:pPrChange w:id="2382" w:author="Author">
                <w:pPr>
                  <w:numPr>
                    <w:numId w:val="51"/>
                  </w:numPr>
                  <w:tabs>
                    <w:tab w:val="num" w:pos="720"/>
                  </w:tabs>
                  <w:suppressAutoHyphens/>
                  <w:ind w:left="567" w:hanging="567"/>
                </w:pPr>
              </w:pPrChange>
            </w:pPr>
            <w:ins w:id="2383" w:author="Author">
              <w:r w:rsidRPr="00636585">
                <w:t>d</w:t>
              </w:r>
            </w:ins>
            <w:del w:id="2384" w:author="Author">
              <w:r w:rsidR="00905692" w:rsidRPr="00636585" w:rsidDel="002F421A">
                <w:delText>D</w:delText>
              </w:r>
            </w:del>
            <w:r w:rsidR="00905692" w:rsidRPr="00636585">
              <w:t>u bytter injeksjonsområde</w:t>
            </w:r>
            <w:ins w:id="2385" w:author="Author">
              <w:r w:rsidR="001127E4">
                <w:t>, for eksempel fra lår til overarm</w:t>
              </w:r>
            </w:ins>
            <w:r w:rsidR="00905692" w:rsidRPr="00636585">
              <w:t>.</w:t>
            </w:r>
            <w:del w:id="2386" w:author="Author">
              <w:r w:rsidR="00905692" w:rsidRPr="00636585" w:rsidDel="002F421A">
                <w:delText xml:space="preserve"> For eksempel fra lår til overarm.</w:delText>
              </w:r>
            </w:del>
          </w:p>
          <w:p w14:paraId="4A02D73D" w14:textId="75ED6081" w:rsidR="00905692" w:rsidRPr="00636585" w:rsidRDefault="002F421A">
            <w:pPr>
              <w:numPr>
                <w:ilvl w:val="0"/>
                <w:numId w:val="51"/>
              </w:numPr>
              <w:tabs>
                <w:tab w:val="clear" w:pos="720"/>
              </w:tabs>
              <w:suppressAutoHyphens/>
              <w:ind w:left="567" w:hanging="261"/>
              <w:pPrChange w:id="2387" w:author="Author">
                <w:pPr>
                  <w:numPr>
                    <w:numId w:val="51"/>
                  </w:numPr>
                  <w:tabs>
                    <w:tab w:val="num" w:pos="720"/>
                  </w:tabs>
                  <w:suppressAutoHyphens/>
                  <w:ind w:left="567" w:hanging="567"/>
                </w:pPr>
              </w:pPrChange>
            </w:pPr>
            <w:ins w:id="2388" w:author="Author">
              <w:r w:rsidRPr="00636585">
                <w:t>d</w:t>
              </w:r>
            </w:ins>
            <w:del w:id="2389" w:author="Author">
              <w:r w:rsidR="00905692" w:rsidRPr="00636585" w:rsidDel="002F421A">
                <w:delText>D</w:delText>
              </w:r>
            </w:del>
            <w:r w:rsidR="00905692" w:rsidRPr="00636585">
              <w:t>u har alvorlig nyre- eller leversykdom eller enkelte andre sykdommer, som for eksempel hypotyreoidisme.</w:t>
            </w:r>
          </w:p>
          <w:p w14:paraId="6A0828A8" w14:textId="77777777" w:rsidR="00905692" w:rsidRPr="00636585" w:rsidRDefault="00905692" w:rsidP="00905692">
            <w:pPr>
              <w:tabs>
                <w:tab w:val="left" w:pos="567"/>
              </w:tabs>
            </w:pPr>
          </w:p>
          <w:p w14:paraId="560CABA4" w14:textId="2A1B0A8B" w:rsidR="00905692" w:rsidRPr="00636585" w:rsidRDefault="00905692" w:rsidP="00905692">
            <w:pPr>
              <w:tabs>
                <w:tab w:val="left" w:pos="567"/>
              </w:tabs>
              <w:rPr>
                <w:b/>
                <w:bCs/>
              </w:rPr>
            </w:pPr>
            <w:r w:rsidRPr="00636585">
              <w:rPr>
                <w:b/>
                <w:bCs/>
              </w:rPr>
              <w:t xml:space="preserve">Tegn </w:t>
            </w:r>
            <w:ins w:id="2390" w:author="Author">
              <w:r w:rsidR="002F421A" w:rsidRPr="00636585">
                <w:rPr>
                  <w:b/>
                  <w:bCs/>
                </w:rPr>
                <w:t>på lavt blodsukker som kan være forskjellige, mindre tydelige eller uteb</w:t>
              </w:r>
              <w:del w:id="2391" w:author="Author">
                <w:r w:rsidR="002F421A" w:rsidRPr="00636585" w:rsidDel="001A26C2">
                  <w:rPr>
                    <w:b/>
                    <w:bCs/>
                  </w:rPr>
                  <w:delText>e</w:delText>
                </w:r>
              </w:del>
              <w:r w:rsidR="002F421A" w:rsidRPr="00636585">
                <w:rPr>
                  <w:b/>
                  <w:bCs/>
                </w:rPr>
                <w:t>li helt hvis:</w:t>
              </w:r>
            </w:ins>
            <w:del w:id="2392" w:author="Author">
              <w:r w:rsidRPr="00636585" w:rsidDel="002F421A">
                <w:rPr>
                  <w:b/>
                  <w:bCs/>
                </w:rPr>
                <w:delText>som varsler om hypoglykemi</w:delText>
              </w:r>
            </w:del>
          </w:p>
          <w:p w14:paraId="3E61C5A1" w14:textId="77777777" w:rsidR="001127E4" w:rsidRDefault="002F421A" w:rsidP="002F421A">
            <w:pPr>
              <w:numPr>
                <w:ilvl w:val="0"/>
                <w:numId w:val="89"/>
              </w:numPr>
              <w:suppressAutoHyphens/>
              <w:rPr>
                <w:ins w:id="2393" w:author="Author"/>
              </w:rPr>
            </w:pPr>
            <w:ins w:id="2394" w:author="Author">
              <w:r w:rsidRPr="00636585">
                <w:t xml:space="preserve">du er eldre </w:t>
              </w:r>
            </w:ins>
          </w:p>
          <w:p w14:paraId="55E280A0" w14:textId="340E2CDF" w:rsidR="002F421A" w:rsidRPr="00636585" w:rsidRDefault="001127E4" w:rsidP="002F421A">
            <w:pPr>
              <w:numPr>
                <w:ilvl w:val="0"/>
                <w:numId w:val="89"/>
              </w:numPr>
              <w:suppressAutoHyphens/>
              <w:rPr>
                <w:ins w:id="2395" w:author="Author"/>
              </w:rPr>
            </w:pPr>
            <w:ins w:id="2396" w:author="Author">
              <w:r>
                <w:t>du</w:t>
              </w:r>
              <w:del w:id="2397" w:author="Author">
                <w:r w:rsidR="002F421A" w:rsidRPr="00636585" w:rsidDel="001127E4">
                  <w:delText>eller</w:delText>
                </w:r>
              </w:del>
              <w:r w:rsidR="002F421A" w:rsidRPr="00636585">
                <w:t xml:space="preserve"> har hatt diabetes lenge.</w:t>
              </w:r>
            </w:ins>
          </w:p>
          <w:p w14:paraId="6D6D6F63" w14:textId="77777777" w:rsidR="002F421A" w:rsidRPr="00636585" w:rsidRDefault="002F421A" w:rsidP="002F421A">
            <w:pPr>
              <w:numPr>
                <w:ilvl w:val="0"/>
                <w:numId w:val="89"/>
              </w:numPr>
              <w:suppressAutoHyphens/>
              <w:rPr>
                <w:ins w:id="2398" w:author="Author"/>
              </w:rPr>
            </w:pPr>
            <w:ins w:id="2399" w:author="Author">
              <w:r w:rsidRPr="00636585">
                <w:t>du har en spesiell type nervesykdom kalt ”diabetisk autonom nevropati”.</w:t>
              </w:r>
            </w:ins>
          </w:p>
          <w:p w14:paraId="1A570D12" w14:textId="77777777" w:rsidR="002F421A" w:rsidRPr="00636585" w:rsidRDefault="002F421A" w:rsidP="002F421A">
            <w:pPr>
              <w:numPr>
                <w:ilvl w:val="0"/>
                <w:numId w:val="89"/>
              </w:numPr>
              <w:suppressAutoHyphens/>
              <w:rPr>
                <w:ins w:id="2400" w:author="Author"/>
              </w:rPr>
            </w:pPr>
            <w:ins w:id="2401" w:author="Author">
              <w:r w:rsidRPr="00636585">
                <w:t>du nylig har hatt for lavt blodsukker, for eksempel dagen før.</w:t>
              </w:r>
            </w:ins>
          </w:p>
          <w:p w14:paraId="189D38CB" w14:textId="77777777" w:rsidR="002F421A" w:rsidRPr="00636585" w:rsidRDefault="002F421A" w:rsidP="002F421A">
            <w:pPr>
              <w:numPr>
                <w:ilvl w:val="0"/>
                <w:numId w:val="89"/>
              </w:numPr>
              <w:suppressAutoHyphens/>
              <w:rPr>
                <w:ins w:id="2402" w:author="Author"/>
              </w:rPr>
            </w:pPr>
            <w:ins w:id="2403" w:author="Author">
              <w:r w:rsidRPr="00636585">
                <w:t>ditt lave blodsukker kommer langsomt.</w:t>
              </w:r>
            </w:ins>
          </w:p>
          <w:p w14:paraId="629881A3" w14:textId="77777777" w:rsidR="002F421A" w:rsidRPr="00636585" w:rsidRDefault="002F421A" w:rsidP="002F421A">
            <w:pPr>
              <w:numPr>
                <w:ilvl w:val="0"/>
                <w:numId w:val="89"/>
              </w:numPr>
              <w:suppressAutoHyphens/>
              <w:rPr>
                <w:ins w:id="2404" w:author="Author"/>
              </w:rPr>
            </w:pPr>
            <w:ins w:id="2405" w:author="Author">
              <w:r w:rsidRPr="00636585">
                <w:t>ditt lave blodsukker er alltid rundt ”normalt” eller ditt blodsukker har blitt betydelig forbedret.</w:t>
              </w:r>
            </w:ins>
          </w:p>
          <w:p w14:paraId="53F18B59" w14:textId="77777777" w:rsidR="002F421A" w:rsidRPr="00636585" w:rsidRDefault="002F421A" w:rsidP="002F421A">
            <w:pPr>
              <w:numPr>
                <w:ilvl w:val="0"/>
                <w:numId w:val="89"/>
              </w:numPr>
              <w:suppressAutoHyphens/>
              <w:rPr>
                <w:ins w:id="2406" w:author="Author"/>
              </w:rPr>
            </w:pPr>
            <w:ins w:id="2407" w:author="Author">
              <w:r w:rsidRPr="00636585">
                <w:t xml:space="preserve">du har nylig byttet fra et animalsk insulin til et humaninsulin, som </w:t>
              </w:r>
              <w:proofErr w:type="spellStart"/>
              <w:r w:rsidRPr="00636585">
                <w:t>Toujeo</w:t>
              </w:r>
              <w:proofErr w:type="spellEnd"/>
              <w:r w:rsidRPr="00636585">
                <w:t>.</w:t>
              </w:r>
            </w:ins>
          </w:p>
          <w:p w14:paraId="1ACBAA96" w14:textId="61AD6466" w:rsidR="002F421A" w:rsidRPr="00636585" w:rsidRDefault="002F421A">
            <w:pPr>
              <w:numPr>
                <w:ilvl w:val="0"/>
                <w:numId w:val="89"/>
              </w:numPr>
              <w:suppressAutoHyphens/>
              <w:rPr>
                <w:ins w:id="2408" w:author="Author"/>
              </w:rPr>
              <w:pPrChange w:id="2409" w:author="Author">
                <w:pPr>
                  <w:tabs>
                    <w:tab w:val="left" w:pos="567"/>
                  </w:tabs>
                </w:pPr>
              </w:pPrChange>
            </w:pPr>
            <w:ins w:id="2410" w:author="Author">
              <w:r w:rsidRPr="00636585">
                <w:t xml:space="preserve">du tar eller har tatt visse andre legemidler, se avsnitt 2, ‘Andre legemidler og </w:t>
              </w:r>
              <w:proofErr w:type="spellStart"/>
              <w:r w:rsidRPr="00636585">
                <w:t>Toujeo</w:t>
              </w:r>
              <w:proofErr w:type="spellEnd"/>
              <w:r w:rsidRPr="00636585">
                <w:t>’.</w:t>
              </w:r>
            </w:ins>
          </w:p>
          <w:p w14:paraId="06910666" w14:textId="77777777" w:rsidR="002F421A" w:rsidRPr="00636585" w:rsidRDefault="002F421A" w:rsidP="00905692">
            <w:pPr>
              <w:tabs>
                <w:tab w:val="left" w:pos="567"/>
              </w:tabs>
              <w:rPr>
                <w:ins w:id="2411" w:author="Author"/>
              </w:rPr>
            </w:pPr>
          </w:p>
          <w:p w14:paraId="3F21A106" w14:textId="7EA511B1" w:rsidR="00905692" w:rsidRPr="00636585" w:rsidDel="002F421A" w:rsidRDefault="00905692" w:rsidP="00905692">
            <w:pPr>
              <w:tabs>
                <w:tab w:val="left" w:pos="567"/>
              </w:tabs>
              <w:rPr>
                <w:del w:id="2412" w:author="Author"/>
              </w:rPr>
            </w:pPr>
            <w:del w:id="2413" w:author="Author">
              <w:r w:rsidRPr="00636585" w:rsidDel="002F421A">
                <w:delText>De første tegn kan være generelt i kroppen din. Eksempler på tegn på at blodsukkeret faller for mye eller for raskt inkluderer: svette, klam hud, følelse av engstelse, rask eller uregelmessig puls, høyt blodtrykk og hjertebank. Slike symptomer forekommer ofte før symptomene på lavt sukkernivå i hjernen.</w:delText>
              </w:r>
            </w:del>
          </w:p>
          <w:p w14:paraId="082B32FB" w14:textId="1DA49FA6" w:rsidR="00905692" w:rsidRPr="00636585" w:rsidDel="002F421A" w:rsidRDefault="00905692" w:rsidP="00905692">
            <w:pPr>
              <w:tabs>
                <w:tab w:val="left" w:pos="567"/>
              </w:tabs>
              <w:rPr>
                <w:del w:id="2414" w:author="Author"/>
              </w:rPr>
            </w:pPr>
          </w:p>
          <w:p w14:paraId="7C4F8BD1" w14:textId="0882532C" w:rsidR="00905692" w:rsidRPr="00636585" w:rsidDel="002F421A" w:rsidRDefault="00905692" w:rsidP="00905692">
            <w:pPr>
              <w:tabs>
                <w:tab w:val="left" w:pos="567"/>
              </w:tabs>
              <w:rPr>
                <w:del w:id="2415" w:author="Author"/>
              </w:rPr>
            </w:pPr>
            <w:del w:id="2416" w:author="Author">
              <w:r w:rsidRPr="00636585" w:rsidDel="002F421A">
                <w:delText>Tegn i hjernen din inkluderer: hodepine, føle seg svært sulten, føle seg uvel (kvalm), kaste opp, føle seg trett, søvnig, rastløs, søvnproblemer, aggressivitet, konsentrasjonsvansker, langsomme reaksjoner, depresjon, føle seg forvirret, taleproblemer (iblant fullstendig tap av taleevnen), endringer i synet, skjelvinger, ute av stand til å bevege seg (lammelser), prikking i hender eller armer (parestesi), føle nummenhet og prikking ofte i området rundt munnen, føle seg svimmel, manglende selvbeherskelse, hjelpeløshet, anfall og besvimelse.</w:delText>
              </w:r>
            </w:del>
          </w:p>
          <w:p w14:paraId="12B3B974" w14:textId="0ABD71A4" w:rsidR="00905692" w:rsidRPr="00636585" w:rsidDel="002F421A" w:rsidRDefault="00905692" w:rsidP="00905692">
            <w:pPr>
              <w:tabs>
                <w:tab w:val="left" w:pos="567"/>
              </w:tabs>
              <w:rPr>
                <w:del w:id="2417" w:author="Author"/>
              </w:rPr>
            </w:pPr>
          </w:p>
          <w:p w14:paraId="13DE599B" w14:textId="1B23DD28" w:rsidR="00905692" w:rsidRPr="00636585" w:rsidDel="002F421A" w:rsidRDefault="00905692" w:rsidP="00905692">
            <w:pPr>
              <w:tabs>
                <w:tab w:val="left" w:pos="567"/>
              </w:tabs>
              <w:rPr>
                <w:del w:id="2418" w:author="Author"/>
              </w:rPr>
            </w:pPr>
            <w:del w:id="2419" w:author="Author">
              <w:r w:rsidRPr="00636585" w:rsidDel="002F421A">
                <w:delText>Når tegn på hypoglykemi kan være mindre tydelige:</w:delText>
              </w:r>
            </w:del>
          </w:p>
          <w:p w14:paraId="54204734" w14:textId="67F65AF6" w:rsidR="00905692" w:rsidRPr="00636585" w:rsidDel="002F421A" w:rsidRDefault="00905692" w:rsidP="00905692">
            <w:pPr>
              <w:tabs>
                <w:tab w:val="left" w:pos="567"/>
              </w:tabs>
              <w:rPr>
                <w:del w:id="2420" w:author="Author"/>
              </w:rPr>
            </w:pPr>
            <w:del w:id="2421" w:author="Author">
              <w:r w:rsidRPr="00636585" w:rsidDel="002F421A">
                <w:delText>De første tegn som varsler deg om at hypoglykemi er i ferd med å oppstå kan forandres, bli svakere eller utebli helt hvis:</w:delText>
              </w:r>
            </w:del>
          </w:p>
          <w:p w14:paraId="7558830F" w14:textId="04B6E1B9" w:rsidR="00905692" w:rsidRPr="00636585" w:rsidDel="002F421A" w:rsidRDefault="00905692" w:rsidP="00905692">
            <w:pPr>
              <w:numPr>
                <w:ilvl w:val="0"/>
                <w:numId w:val="51"/>
              </w:numPr>
              <w:tabs>
                <w:tab w:val="clear" w:pos="720"/>
              </w:tabs>
              <w:suppressAutoHyphens/>
              <w:ind w:left="567" w:hanging="567"/>
              <w:rPr>
                <w:del w:id="2422" w:author="Author"/>
              </w:rPr>
            </w:pPr>
            <w:del w:id="2423" w:author="Author">
              <w:r w:rsidRPr="00636585" w:rsidDel="002F421A">
                <w:delText>Du er eldre.</w:delText>
              </w:r>
            </w:del>
          </w:p>
          <w:p w14:paraId="5FA8C93D" w14:textId="0EA07B1D" w:rsidR="00905692" w:rsidRPr="00636585" w:rsidDel="002F421A" w:rsidRDefault="00905692" w:rsidP="00905692">
            <w:pPr>
              <w:numPr>
                <w:ilvl w:val="0"/>
                <w:numId w:val="51"/>
              </w:numPr>
              <w:tabs>
                <w:tab w:val="clear" w:pos="720"/>
              </w:tabs>
              <w:suppressAutoHyphens/>
              <w:ind w:left="567" w:hanging="567"/>
              <w:rPr>
                <w:del w:id="2424" w:author="Author"/>
              </w:rPr>
            </w:pPr>
            <w:del w:id="2425" w:author="Author">
              <w:r w:rsidRPr="00636585" w:rsidDel="002F421A">
                <w:delText>Du har hatt diabetes lenge.</w:delText>
              </w:r>
            </w:del>
          </w:p>
          <w:p w14:paraId="693D0D7D" w14:textId="33ED32BA" w:rsidR="00905692" w:rsidRPr="00636585" w:rsidDel="002F421A" w:rsidRDefault="00905692" w:rsidP="00905692">
            <w:pPr>
              <w:numPr>
                <w:ilvl w:val="0"/>
                <w:numId w:val="51"/>
              </w:numPr>
              <w:tabs>
                <w:tab w:val="clear" w:pos="720"/>
              </w:tabs>
              <w:suppressAutoHyphens/>
              <w:ind w:left="567" w:hanging="567"/>
              <w:rPr>
                <w:del w:id="2426" w:author="Author"/>
              </w:rPr>
            </w:pPr>
            <w:del w:id="2427" w:author="Author">
              <w:r w:rsidRPr="00636585" w:rsidDel="002F421A">
                <w:delText>Du har en spesiell type nervesykdom (kalt «diabetisk autonom nevropati»).</w:delText>
              </w:r>
            </w:del>
          </w:p>
          <w:p w14:paraId="663B5690" w14:textId="3641BC48" w:rsidR="00905692" w:rsidRPr="00636585" w:rsidDel="002F421A" w:rsidRDefault="00905692" w:rsidP="00905692">
            <w:pPr>
              <w:numPr>
                <w:ilvl w:val="0"/>
                <w:numId w:val="51"/>
              </w:numPr>
              <w:tabs>
                <w:tab w:val="clear" w:pos="720"/>
              </w:tabs>
              <w:suppressAutoHyphens/>
              <w:ind w:left="567" w:hanging="567"/>
              <w:rPr>
                <w:del w:id="2428" w:author="Author"/>
              </w:rPr>
            </w:pPr>
            <w:del w:id="2429" w:author="Author">
              <w:r w:rsidRPr="00636585" w:rsidDel="002F421A">
                <w:delText>Du nylig har hatt for lavt blodsukker (for eksempel dagen før).</w:delText>
              </w:r>
            </w:del>
          </w:p>
          <w:p w14:paraId="0D74D092" w14:textId="59CE6208" w:rsidR="00905692" w:rsidRPr="00636585" w:rsidDel="002F421A" w:rsidRDefault="00905692" w:rsidP="00905692">
            <w:pPr>
              <w:numPr>
                <w:ilvl w:val="0"/>
                <w:numId w:val="51"/>
              </w:numPr>
              <w:tabs>
                <w:tab w:val="clear" w:pos="720"/>
              </w:tabs>
              <w:suppressAutoHyphens/>
              <w:ind w:left="567" w:hanging="567"/>
              <w:rPr>
                <w:del w:id="2430" w:author="Author"/>
              </w:rPr>
            </w:pPr>
            <w:del w:id="2431" w:author="Author">
              <w:r w:rsidRPr="00636585" w:rsidDel="002F421A">
                <w:delText>Ditt lave blodsukker kommer langsomt.</w:delText>
              </w:r>
            </w:del>
          </w:p>
          <w:p w14:paraId="557226FD" w14:textId="193C17B2" w:rsidR="00905692" w:rsidRPr="00636585" w:rsidDel="002F421A" w:rsidRDefault="00905692" w:rsidP="00905692">
            <w:pPr>
              <w:numPr>
                <w:ilvl w:val="0"/>
                <w:numId w:val="51"/>
              </w:numPr>
              <w:tabs>
                <w:tab w:val="clear" w:pos="720"/>
              </w:tabs>
              <w:suppressAutoHyphens/>
              <w:ind w:left="567" w:hanging="567"/>
              <w:rPr>
                <w:del w:id="2432" w:author="Author"/>
              </w:rPr>
            </w:pPr>
            <w:del w:id="2433" w:author="Author">
              <w:r w:rsidRPr="00636585" w:rsidDel="002F421A">
                <w:delText>Ditt lave blodsukker er alltid rundt «normalt» eller ditt blodsukker har blitt betydelig forbedret.</w:delText>
              </w:r>
            </w:del>
          </w:p>
          <w:p w14:paraId="174E895C" w14:textId="2A0DA01E" w:rsidR="00905692" w:rsidRPr="00636585" w:rsidDel="002F421A" w:rsidRDefault="00905692" w:rsidP="00905692">
            <w:pPr>
              <w:numPr>
                <w:ilvl w:val="0"/>
                <w:numId w:val="51"/>
              </w:numPr>
              <w:tabs>
                <w:tab w:val="clear" w:pos="720"/>
              </w:tabs>
              <w:suppressAutoHyphens/>
              <w:ind w:left="567" w:hanging="567"/>
              <w:rPr>
                <w:del w:id="2434" w:author="Author"/>
              </w:rPr>
            </w:pPr>
            <w:del w:id="2435" w:author="Author">
              <w:r w:rsidRPr="00636585" w:rsidDel="002F421A">
                <w:delText>Du har nylig byttet fra et animalsk insulin til et humaninsulin, som Toujeo.</w:delText>
              </w:r>
            </w:del>
          </w:p>
          <w:p w14:paraId="3AF852E8" w14:textId="4A1EE5FD" w:rsidR="00905692" w:rsidRPr="00636585" w:rsidDel="002F421A" w:rsidRDefault="00905692" w:rsidP="00905692">
            <w:pPr>
              <w:numPr>
                <w:ilvl w:val="0"/>
                <w:numId w:val="51"/>
              </w:numPr>
              <w:tabs>
                <w:tab w:val="clear" w:pos="720"/>
              </w:tabs>
              <w:suppressAutoHyphens/>
              <w:ind w:left="567" w:hanging="567"/>
              <w:rPr>
                <w:del w:id="2436" w:author="Author"/>
              </w:rPr>
            </w:pPr>
            <w:del w:id="2437" w:author="Author">
              <w:r w:rsidRPr="00636585" w:rsidDel="002F421A">
                <w:delText>Du tar eller har tatt visse andre legemidler (se avsnitt</w:delText>
              </w:r>
              <w:r w:rsidR="004877DC" w:rsidRPr="00636585" w:rsidDel="002F421A">
                <w:delText> </w:delText>
              </w:r>
              <w:r w:rsidRPr="00636585" w:rsidDel="002F421A">
                <w:delText xml:space="preserve">2, </w:delText>
              </w:r>
              <w:r w:rsidR="004877DC" w:rsidRPr="00636585" w:rsidDel="002F421A">
                <w:delText>«</w:delText>
              </w:r>
              <w:r w:rsidRPr="00636585" w:rsidDel="002F421A">
                <w:delText>Andre legemidler og Toujeo</w:delText>
              </w:r>
              <w:r w:rsidR="004877DC" w:rsidRPr="00636585" w:rsidDel="002F421A">
                <w:delText>»</w:delText>
              </w:r>
              <w:r w:rsidRPr="00636585" w:rsidDel="002F421A">
                <w:delText xml:space="preserve">). </w:delText>
              </w:r>
            </w:del>
          </w:p>
          <w:p w14:paraId="639168DE" w14:textId="77777777" w:rsidR="00905692" w:rsidRPr="00636585" w:rsidRDefault="00905692" w:rsidP="00905692">
            <w:pPr>
              <w:tabs>
                <w:tab w:val="left" w:pos="567"/>
              </w:tabs>
            </w:pPr>
          </w:p>
          <w:p w14:paraId="5C70FDA4" w14:textId="07B53BF9" w:rsidR="00905692" w:rsidRPr="00636585" w:rsidDel="002F421A" w:rsidRDefault="00905692" w:rsidP="00905692">
            <w:pPr>
              <w:tabs>
                <w:tab w:val="left" w:pos="567"/>
              </w:tabs>
              <w:rPr>
                <w:del w:id="2438" w:author="Author"/>
              </w:rPr>
            </w:pPr>
            <w:r w:rsidRPr="00636585">
              <w:t xml:space="preserve">I slike tilfeller risikerer du å utvikle alvorlig hypoglykemi (og t.o.m. besvime) før du vet hva som skjer. Vær oppmerksom på dine </w:t>
            </w:r>
            <w:proofErr w:type="spellStart"/>
            <w:r w:rsidRPr="00636585">
              <w:t>varselstegn</w:t>
            </w:r>
            <w:proofErr w:type="spellEnd"/>
            <w:r w:rsidRPr="00636585">
              <w:t>. Dersom det er nødvendig kan det hende at du må teste ditt blodsukker oftere</w:t>
            </w:r>
            <w:ins w:id="2439" w:author="Author">
              <w:r w:rsidR="002F421A" w:rsidRPr="00636585">
                <w:t xml:space="preserve"> for å</w:t>
              </w:r>
            </w:ins>
            <w:del w:id="2440" w:author="Author">
              <w:r w:rsidRPr="00636585" w:rsidDel="002F421A">
                <w:delText>. Dette kan</w:delText>
              </w:r>
            </w:del>
            <w:r w:rsidRPr="00636585">
              <w:t xml:space="preserve"> bidra til å oppdage </w:t>
            </w:r>
            <w:del w:id="2441" w:author="Author">
              <w:r w:rsidRPr="00636585" w:rsidDel="002F421A">
                <w:delText>milde hypoglykemiske episoder</w:delText>
              </w:r>
            </w:del>
            <w:ins w:id="2442" w:author="Author">
              <w:r w:rsidR="002F421A" w:rsidRPr="00636585">
                <w:t>lavt blodsukker</w:t>
              </w:r>
            </w:ins>
            <w:r w:rsidRPr="00636585">
              <w:t xml:space="preserve">. Hvis du synes det er vanskelig å kjenne igjen </w:t>
            </w:r>
            <w:proofErr w:type="spellStart"/>
            <w:r w:rsidRPr="00636585">
              <w:t>varselstegnene</w:t>
            </w:r>
            <w:proofErr w:type="spellEnd"/>
            <w:r w:rsidRPr="00636585">
              <w:t xml:space="preserve"> dine, må du unngå situasjoner </w:t>
            </w:r>
            <w:ins w:id="2443" w:author="Author">
              <w:r w:rsidR="002F421A" w:rsidRPr="00636585">
                <w:t xml:space="preserve">(for eksempel bilkjøring) </w:t>
              </w:r>
            </w:ins>
            <w:r w:rsidRPr="00636585">
              <w:t>der du eller andre kan utsettes for risiko på grunn av hypoglykemi</w:t>
            </w:r>
            <w:del w:id="2444" w:author="Author">
              <w:r w:rsidRPr="00636585" w:rsidDel="002F421A">
                <w:delText xml:space="preserve"> (for eksempel bilkjøring)</w:delText>
              </w:r>
            </w:del>
            <w:r w:rsidRPr="00636585">
              <w:t>.</w:t>
            </w:r>
          </w:p>
          <w:p w14:paraId="75BF531E" w14:textId="5C30307E" w:rsidR="00905692" w:rsidRPr="00636585" w:rsidDel="002F421A" w:rsidRDefault="00905692" w:rsidP="00905692">
            <w:pPr>
              <w:tabs>
                <w:tab w:val="left" w:pos="567"/>
              </w:tabs>
              <w:rPr>
                <w:del w:id="2445" w:author="Author"/>
              </w:rPr>
            </w:pPr>
          </w:p>
          <w:p w14:paraId="47E49E3C" w14:textId="74A3EA50" w:rsidR="00905692" w:rsidRPr="00636585" w:rsidDel="002F421A" w:rsidRDefault="00905692" w:rsidP="00905692">
            <w:pPr>
              <w:tabs>
                <w:tab w:val="left" w:pos="567"/>
              </w:tabs>
              <w:rPr>
                <w:del w:id="2446" w:author="Author"/>
                <w:bCs/>
              </w:rPr>
            </w:pPr>
            <w:del w:id="2447" w:author="Author">
              <w:r w:rsidRPr="00636585" w:rsidDel="002F421A">
                <w:rPr>
                  <w:b/>
                  <w:bCs/>
                </w:rPr>
                <w:lastRenderedPageBreak/>
                <w:delText>Hva du skal gjøre hvis du får hypoglykemi</w:delText>
              </w:r>
            </w:del>
          </w:p>
          <w:p w14:paraId="289732D9" w14:textId="4F60E3C4" w:rsidR="00905692" w:rsidRPr="00636585" w:rsidDel="002F421A" w:rsidRDefault="00905692" w:rsidP="00905692">
            <w:pPr>
              <w:tabs>
                <w:tab w:val="left" w:pos="567"/>
              </w:tabs>
              <w:rPr>
                <w:del w:id="2448" w:author="Author"/>
                <w:u w:val="single"/>
              </w:rPr>
            </w:pPr>
          </w:p>
          <w:p w14:paraId="4B867A82" w14:textId="5F2450DE" w:rsidR="00905692" w:rsidRPr="00636585" w:rsidDel="002F421A" w:rsidRDefault="00905692" w:rsidP="009159DD">
            <w:pPr>
              <w:numPr>
                <w:ilvl w:val="0"/>
                <w:numId w:val="67"/>
              </w:numPr>
              <w:tabs>
                <w:tab w:val="left" w:pos="567"/>
              </w:tabs>
              <w:ind w:left="567" w:hanging="567"/>
              <w:rPr>
                <w:del w:id="2449" w:author="Author"/>
              </w:rPr>
            </w:pPr>
            <w:del w:id="2450" w:author="Author">
              <w:r w:rsidRPr="00636585" w:rsidDel="002F421A">
                <w:delText>Ikke injiser insulin. Spis 10 til 20</w:delText>
              </w:r>
              <w:r w:rsidR="008C5236" w:rsidRPr="00636585" w:rsidDel="002F421A">
                <w:delText> </w:delText>
              </w:r>
              <w:r w:rsidRPr="00636585" w:rsidDel="002F421A">
                <w:delText>g sukker med en gang, for eksempel glukose, sukkerbiter eller drikk en sukkerholdig drikk. Ikke drikk eller spis mat som inneholder kunstige søtningsmidler (for eksempel lett-drikker). Disse hjelper ikke mot lavt blodsukker.</w:delText>
              </w:r>
            </w:del>
          </w:p>
          <w:p w14:paraId="0116B89A" w14:textId="058E2718" w:rsidR="00905692" w:rsidRPr="00636585" w:rsidDel="002F421A" w:rsidRDefault="00905692" w:rsidP="009159DD">
            <w:pPr>
              <w:numPr>
                <w:ilvl w:val="0"/>
                <w:numId w:val="67"/>
              </w:numPr>
              <w:tabs>
                <w:tab w:val="left" w:pos="567"/>
              </w:tabs>
              <w:ind w:left="567" w:hanging="567"/>
              <w:rPr>
                <w:del w:id="2451" w:author="Author"/>
              </w:rPr>
            </w:pPr>
            <w:del w:id="2452" w:author="Author">
              <w:r w:rsidRPr="00636585" w:rsidDel="002F421A">
                <w:delText>Deretter spiser du noe (for eksempel brød eller pasta) som vil øke blodsukkeret for en lengre tid. Rådfør deg med legen eller sykepleieren din om du ikke er sikker på hvilken mat du skal spise. Det kan det ta lengre tid å øke lavt blodsukker med Toujeo, fordi det er langtidsvirkende.</w:delText>
              </w:r>
            </w:del>
          </w:p>
          <w:p w14:paraId="5FB4AA95" w14:textId="7291B0A0" w:rsidR="00905692" w:rsidRPr="00636585" w:rsidDel="002F421A" w:rsidRDefault="00905692" w:rsidP="009159DD">
            <w:pPr>
              <w:numPr>
                <w:ilvl w:val="0"/>
                <w:numId w:val="67"/>
              </w:numPr>
              <w:tabs>
                <w:tab w:val="left" w:pos="567"/>
              </w:tabs>
              <w:ind w:left="567" w:hanging="567"/>
              <w:rPr>
                <w:del w:id="2453" w:author="Author"/>
              </w:rPr>
            </w:pPr>
            <w:del w:id="2454" w:author="Author">
              <w:r w:rsidRPr="00636585" w:rsidDel="002F421A">
                <w:delText>Dersom du får hypoglykemi igjen, spis ytterligere 10 til 20</w:delText>
              </w:r>
              <w:r w:rsidR="008C5236" w:rsidRPr="00636585" w:rsidDel="002F421A">
                <w:delText> </w:delText>
              </w:r>
              <w:r w:rsidRPr="00636585" w:rsidDel="002F421A">
                <w:delText>gram sukker.</w:delText>
              </w:r>
            </w:del>
          </w:p>
          <w:p w14:paraId="310110A4" w14:textId="46147FFD" w:rsidR="00905692" w:rsidRPr="00636585" w:rsidDel="002F421A" w:rsidRDefault="00905692" w:rsidP="009159DD">
            <w:pPr>
              <w:numPr>
                <w:ilvl w:val="0"/>
                <w:numId w:val="67"/>
              </w:numPr>
              <w:tabs>
                <w:tab w:val="left" w:pos="567"/>
              </w:tabs>
              <w:ind w:left="567" w:hanging="567"/>
              <w:rPr>
                <w:del w:id="2455" w:author="Author"/>
              </w:rPr>
            </w:pPr>
            <w:del w:id="2456" w:author="Author">
              <w:r w:rsidRPr="00636585" w:rsidDel="002F421A">
                <w:delText>Kontakt lege med en gang hvis du ikke klarer å kontrollere hypoglykemien, eller hvis tilstanden oppstår på nytt.</w:delText>
              </w:r>
            </w:del>
          </w:p>
          <w:p w14:paraId="10E821D9" w14:textId="1B7EEF12" w:rsidR="00905692" w:rsidRPr="00636585" w:rsidDel="002F421A" w:rsidRDefault="00905692" w:rsidP="00905692">
            <w:pPr>
              <w:tabs>
                <w:tab w:val="left" w:pos="567"/>
              </w:tabs>
              <w:rPr>
                <w:del w:id="2457" w:author="Author"/>
              </w:rPr>
            </w:pPr>
          </w:p>
          <w:p w14:paraId="34673323" w14:textId="569B637D" w:rsidR="00905692" w:rsidRPr="00636585" w:rsidDel="002F421A" w:rsidRDefault="00905692" w:rsidP="00905692">
            <w:pPr>
              <w:tabs>
                <w:tab w:val="left" w:pos="567"/>
              </w:tabs>
              <w:rPr>
                <w:del w:id="2458" w:author="Author"/>
                <w:b/>
              </w:rPr>
            </w:pPr>
            <w:del w:id="2459" w:author="Author">
              <w:r w:rsidRPr="00636585" w:rsidDel="002F421A">
                <w:rPr>
                  <w:b/>
                </w:rPr>
                <w:delText>Hva andre personer bør gjøre hvis du har hypoglykemi</w:delText>
              </w:r>
            </w:del>
          </w:p>
          <w:p w14:paraId="76218D1E" w14:textId="224483DC" w:rsidR="00905692" w:rsidRPr="00636585" w:rsidDel="002F421A" w:rsidRDefault="00905692" w:rsidP="00905692">
            <w:pPr>
              <w:tabs>
                <w:tab w:val="left" w:pos="567"/>
              </w:tabs>
              <w:rPr>
                <w:del w:id="2460" w:author="Author"/>
              </w:rPr>
            </w:pPr>
          </w:p>
          <w:p w14:paraId="002FBC13" w14:textId="7E23975E" w:rsidR="00905692" w:rsidRPr="00636585" w:rsidDel="002F421A" w:rsidRDefault="00905692" w:rsidP="00905692">
            <w:pPr>
              <w:tabs>
                <w:tab w:val="left" w:pos="567"/>
              </w:tabs>
              <w:rPr>
                <w:del w:id="2461" w:author="Author"/>
              </w:rPr>
            </w:pPr>
            <w:del w:id="2462" w:author="Author">
              <w:r w:rsidRPr="00636585" w:rsidDel="002F421A">
                <w:delText>Fortell dine slektninger, venner og nære kollegaer at de må hente lege med en gang dersom du ikke er i stand til å svelge eller hvis du besvimer (blir bevisstløs).</w:delText>
              </w:r>
            </w:del>
          </w:p>
          <w:p w14:paraId="424EE843" w14:textId="549386BB" w:rsidR="00905692" w:rsidRPr="00636585" w:rsidDel="002F421A" w:rsidRDefault="00905692" w:rsidP="00905692">
            <w:pPr>
              <w:tabs>
                <w:tab w:val="left" w:pos="567"/>
              </w:tabs>
              <w:rPr>
                <w:del w:id="2463" w:author="Author"/>
              </w:rPr>
            </w:pPr>
            <w:del w:id="2464" w:author="Author">
              <w:r w:rsidRPr="00636585" w:rsidDel="002F421A">
                <w:delText>Du må du få en injeksjon med glukose eller glukagon (et legemiddel som hever blodsukkernivået). Disse injeksjonene skal gis også om det ikke er sikkert at du har hypoglykemi.</w:delText>
              </w:r>
            </w:del>
          </w:p>
          <w:p w14:paraId="6831377E" w14:textId="3AA4A959" w:rsidR="00905692" w:rsidRPr="00636585" w:rsidDel="002F421A" w:rsidRDefault="00905692" w:rsidP="00905692">
            <w:pPr>
              <w:tabs>
                <w:tab w:val="left" w:pos="567"/>
              </w:tabs>
              <w:rPr>
                <w:del w:id="2465" w:author="Author"/>
              </w:rPr>
            </w:pPr>
          </w:p>
          <w:p w14:paraId="432ACD3E" w14:textId="5A018702" w:rsidR="00905692" w:rsidRPr="00636585" w:rsidRDefault="00905692" w:rsidP="00FC5D4C">
            <w:pPr>
              <w:tabs>
                <w:tab w:val="left" w:pos="567"/>
              </w:tabs>
            </w:pPr>
            <w:del w:id="2466" w:author="Author">
              <w:r w:rsidRPr="00636585" w:rsidDel="002F421A">
                <w:delText>Du skal kontrollere blodsukkeret med en gang etter inntak av glukosen, for å kontrollere om du virkelig har hypoglykemi.</w:delText>
              </w:r>
            </w:del>
          </w:p>
        </w:tc>
      </w:tr>
    </w:tbl>
    <w:p w14:paraId="0263C221" w14:textId="77777777" w:rsidR="00905692" w:rsidRPr="00636585" w:rsidRDefault="00905692" w:rsidP="00905692">
      <w:pPr>
        <w:tabs>
          <w:tab w:val="left" w:pos="567"/>
        </w:tabs>
      </w:pPr>
    </w:p>
    <w:p w14:paraId="481B11E7" w14:textId="77777777" w:rsidR="00BC3C73" w:rsidRPr="00636585" w:rsidRDefault="00905692" w:rsidP="00BC3C73">
      <w:pPr>
        <w:tabs>
          <w:tab w:val="left" w:pos="567"/>
        </w:tabs>
        <w:rPr>
          <w:b/>
          <w:bCs/>
        </w:rPr>
      </w:pPr>
      <w:r w:rsidRPr="00636585">
        <w:rPr>
          <w:szCs w:val="22"/>
        </w:rPr>
        <w:br w:type="page"/>
      </w:r>
      <w:proofErr w:type="spellStart"/>
      <w:r w:rsidR="00BC3C73" w:rsidRPr="00636585">
        <w:rPr>
          <w:b/>
          <w:bCs/>
        </w:rPr>
        <w:lastRenderedPageBreak/>
        <w:t>Toujeo</w:t>
      </w:r>
      <w:proofErr w:type="spellEnd"/>
      <w:r w:rsidR="00BC3C73" w:rsidRPr="00636585">
        <w:rPr>
          <w:b/>
          <w:bCs/>
        </w:rPr>
        <w:t xml:space="preserve"> 300</w:t>
      </w:r>
      <w:r w:rsidR="008C5236" w:rsidRPr="00636585">
        <w:rPr>
          <w:b/>
          <w:bCs/>
        </w:rPr>
        <w:t> </w:t>
      </w:r>
      <w:r w:rsidR="00BC3C73" w:rsidRPr="00636585">
        <w:rPr>
          <w:b/>
          <w:bCs/>
        </w:rPr>
        <w:t>enheter/ml injeksjonsvæske, oppløsning i en ferdigfylt penn (</w:t>
      </w:r>
      <w:proofErr w:type="spellStart"/>
      <w:r w:rsidR="008C5236" w:rsidRPr="00636585">
        <w:rPr>
          <w:b/>
          <w:bCs/>
        </w:rPr>
        <w:t>Double</w:t>
      </w:r>
      <w:r w:rsidR="00BC3C73" w:rsidRPr="00636585">
        <w:rPr>
          <w:b/>
          <w:bCs/>
        </w:rPr>
        <w:t>Star</w:t>
      </w:r>
      <w:proofErr w:type="spellEnd"/>
      <w:r w:rsidR="00BC3C73" w:rsidRPr="00636585">
        <w:rPr>
          <w:b/>
          <w:bCs/>
        </w:rPr>
        <w:t>)</w:t>
      </w:r>
    </w:p>
    <w:p w14:paraId="518AA150" w14:textId="77777777" w:rsidR="00BC3C73" w:rsidRPr="00636585" w:rsidRDefault="00BC3C73" w:rsidP="00BC3C73">
      <w:pPr>
        <w:tabs>
          <w:tab w:val="left" w:pos="567"/>
        </w:tabs>
        <w:rPr>
          <w:b/>
          <w:bCs/>
        </w:rPr>
      </w:pPr>
      <w:r w:rsidRPr="00636585">
        <w:rPr>
          <w:b/>
          <w:bCs/>
        </w:rPr>
        <w:t xml:space="preserve">BRUKSANVISNING </w:t>
      </w:r>
    </w:p>
    <w:p w14:paraId="4E5B551A" w14:textId="77777777" w:rsidR="00BC3C73" w:rsidRPr="00636585" w:rsidRDefault="00BC3C73" w:rsidP="00BC3C73">
      <w:pPr>
        <w:tabs>
          <w:tab w:val="left" w:pos="567"/>
        </w:tabs>
        <w:rPr>
          <w:b/>
          <w:bCs/>
          <w:highlight w:val="yellow"/>
        </w:rPr>
      </w:pPr>
    </w:p>
    <w:p w14:paraId="20DC9486" w14:textId="77777777" w:rsidR="00BC3C73" w:rsidRPr="00636585" w:rsidRDefault="00BC3C73" w:rsidP="00BC3C73">
      <w:pPr>
        <w:tabs>
          <w:tab w:val="left" w:pos="567"/>
        </w:tabs>
        <w:rPr>
          <w:b/>
          <w:bCs/>
          <w:highlight w:val="yellow"/>
        </w:rPr>
      </w:pPr>
    </w:p>
    <w:p w14:paraId="493A967F" w14:textId="77777777" w:rsidR="00BC3C73" w:rsidRPr="00636585" w:rsidRDefault="00BC3C73" w:rsidP="00BC3C73">
      <w:pPr>
        <w:rPr>
          <w:b/>
          <w:color w:val="000000"/>
          <w:szCs w:val="22"/>
        </w:rPr>
      </w:pPr>
      <w:r w:rsidRPr="00636585">
        <w:rPr>
          <w:b/>
          <w:color w:val="000000"/>
          <w:szCs w:val="22"/>
        </w:rPr>
        <w:t>Les dette først</w:t>
      </w:r>
    </w:p>
    <w:p w14:paraId="67AC5A5B" w14:textId="77777777" w:rsidR="00BC3C73" w:rsidRPr="00636585" w:rsidRDefault="00BC3C73" w:rsidP="00BC3C73">
      <w:pPr>
        <w:rPr>
          <w:color w:val="000000"/>
          <w:szCs w:val="22"/>
        </w:rPr>
      </w:pPr>
    </w:p>
    <w:p w14:paraId="5A133531" w14:textId="77777777" w:rsidR="00BC3C73" w:rsidRPr="00636585" w:rsidRDefault="00BC3C73" w:rsidP="00BC3C73">
      <w:pPr>
        <w:rPr>
          <w:b/>
          <w:color w:val="000000"/>
          <w:szCs w:val="22"/>
        </w:rPr>
      </w:pPr>
      <w:proofErr w:type="spellStart"/>
      <w:r w:rsidRPr="00636585">
        <w:rPr>
          <w:b/>
          <w:color w:val="000000"/>
          <w:szCs w:val="22"/>
        </w:rPr>
        <w:t>Toujeo</w:t>
      </w:r>
      <w:proofErr w:type="spellEnd"/>
      <w:r w:rsidRPr="00636585">
        <w:rPr>
          <w:b/>
          <w:color w:val="000000"/>
          <w:szCs w:val="22"/>
        </w:rPr>
        <w:t xml:space="preserve"> </w:t>
      </w:r>
      <w:proofErr w:type="spellStart"/>
      <w:r w:rsidR="008C5236" w:rsidRPr="00636585">
        <w:rPr>
          <w:b/>
          <w:color w:val="000000"/>
          <w:szCs w:val="22"/>
        </w:rPr>
        <w:t>Double</w:t>
      </w:r>
      <w:r w:rsidRPr="00636585">
        <w:rPr>
          <w:b/>
          <w:color w:val="000000"/>
          <w:szCs w:val="22"/>
        </w:rPr>
        <w:t>Star</w:t>
      </w:r>
      <w:proofErr w:type="spellEnd"/>
      <w:r w:rsidRPr="00636585">
        <w:rPr>
          <w:b/>
          <w:color w:val="000000"/>
          <w:szCs w:val="22"/>
        </w:rPr>
        <w:t xml:space="preserve"> inneholder 300</w:t>
      </w:r>
      <w:r w:rsidR="008C5236" w:rsidRPr="00636585">
        <w:rPr>
          <w:b/>
          <w:color w:val="000000"/>
          <w:szCs w:val="22"/>
        </w:rPr>
        <w:t> </w:t>
      </w:r>
      <w:r w:rsidRPr="00636585">
        <w:rPr>
          <w:b/>
          <w:color w:val="000000"/>
          <w:szCs w:val="22"/>
        </w:rPr>
        <w:t xml:space="preserve">enheter/ml insulin </w:t>
      </w:r>
      <w:proofErr w:type="spellStart"/>
      <w:r w:rsidRPr="00636585">
        <w:rPr>
          <w:b/>
          <w:color w:val="000000"/>
          <w:szCs w:val="22"/>
        </w:rPr>
        <w:t>glargin</w:t>
      </w:r>
      <w:proofErr w:type="spellEnd"/>
      <w:r w:rsidRPr="00636585">
        <w:rPr>
          <w:color w:val="000000"/>
          <w:szCs w:val="22"/>
        </w:rPr>
        <w:t xml:space="preserve"> i en</w:t>
      </w:r>
      <w:r w:rsidR="004877DC" w:rsidRPr="00636585">
        <w:rPr>
          <w:color w:val="000000"/>
          <w:szCs w:val="22"/>
        </w:rPr>
        <w:t xml:space="preserve"> 3</w:t>
      </w:r>
      <w:r w:rsidR="004877DC" w:rsidRPr="00636585">
        <w:rPr>
          <w:bCs/>
          <w:szCs w:val="22"/>
        </w:rPr>
        <w:t> </w:t>
      </w:r>
      <w:r w:rsidRPr="00636585">
        <w:rPr>
          <w:bCs/>
          <w:szCs w:val="22"/>
        </w:rPr>
        <w:t>ml ferdigfylt penn til engangsbruk</w:t>
      </w:r>
    </w:p>
    <w:p w14:paraId="2DEC745D" w14:textId="77777777" w:rsidR="00BC3C73" w:rsidRPr="00636585" w:rsidRDefault="00BC3C73" w:rsidP="00BC3C73">
      <w:pPr>
        <w:numPr>
          <w:ilvl w:val="0"/>
          <w:numId w:val="57"/>
        </w:numPr>
        <w:ind w:left="630" w:hanging="270"/>
        <w:rPr>
          <w:b/>
          <w:color w:val="000000"/>
          <w:szCs w:val="22"/>
        </w:rPr>
      </w:pPr>
      <w:r w:rsidRPr="00636585">
        <w:rPr>
          <w:b/>
          <w:color w:val="000000"/>
          <w:szCs w:val="22"/>
        </w:rPr>
        <w:t>Bruk aldri kanyler flere ganger.</w:t>
      </w:r>
      <w:r w:rsidRPr="00636585">
        <w:rPr>
          <w:color w:val="000000"/>
          <w:szCs w:val="22"/>
        </w:rPr>
        <w:t xml:space="preserve"> Dersom du gjør dette risikerer du å få for liten dose (underdosering) eller du kan få for høy dose (overdosering), fordi kanylen kan være blokkert.</w:t>
      </w:r>
    </w:p>
    <w:p w14:paraId="6338EC46" w14:textId="77777777" w:rsidR="00BC3C73" w:rsidRPr="00636585" w:rsidRDefault="00BC3C73" w:rsidP="00BC3C73">
      <w:pPr>
        <w:numPr>
          <w:ilvl w:val="0"/>
          <w:numId w:val="57"/>
        </w:numPr>
        <w:ind w:left="630" w:hanging="270"/>
        <w:rPr>
          <w:color w:val="000000"/>
          <w:szCs w:val="22"/>
        </w:rPr>
      </w:pPr>
      <w:r w:rsidRPr="00636585">
        <w:rPr>
          <w:b/>
          <w:color w:val="000000"/>
          <w:szCs w:val="22"/>
        </w:rPr>
        <w:t>Trekk aldri insulin ut av pennen din med en sprøyte.</w:t>
      </w:r>
      <w:r w:rsidRPr="00636585">
        <w:rPr>
          <w:color w:val="000000"/>
          <w:szCs w:val="22"/>
        </w:rPr>
        <w:t xml:space="preserve"> Dersom du gjør dette kan du få for mye insulin. Skalaen for de fleste sprøyter er laget kun for insulin som ikke er konsentrert.</w:t>
      </w:r>
    </w:p>
    <w:p w14:paraId="19CD2721" w14:textId="77777777" w:rsidR="004877DC" w:rsidRPr="00636585" w:rsidRDefault="004877DC" w:rsidP="00BC3C73">
      <w:pPr>
        <w:numPr>
          <w:ilvl w:val="0"/>
          <w:numId w:val="57"/>
        </w:numPr>
        <w:ind w:left="630" w:hanging="270"/>
        <w:rPr>
          <w:color w:val="000000"/>
          <w:szCs w:val="22"/>
        </w:rPr>
      </w:pPr>
      <w:r w:rsidRPr="00636585">
        <w:rPr>
          <w:color w:val="000000"/>
          <w:szCs w:val="22"/>
        </w:rPr>
        <w:t xml:space="preserve">Dosevelgeren på </w:t>
      </w:r>
      <w:proofErr w:type="spellStart"/>
      <w:r w:rsidRPr="00636585">
        <w:rPr>
          <w:color w:val="000000"/>
          <w:szCs w:val="22"/>
        </w:rPr>
        <w:t>Toujeo</w:t>
      </w:r>
      <w:proofErr w:type="spellEnd"/>
      <w:r w:rsidRPr="00636585">
        <w:rPr>
          <w:color w:val="000000"/>
          <w:szCs w:val="22"/>
        </w:rPr>
        <w:t xml:space="preserve"> </w:t>
      </w:r>
      <w:proofErr w:type="spellStart"/>
      <w:r w:rsidRPr="00636585">
        <w:rPr>
          <w:color w:val="000000"/>
          <w:szCs w:val="22"/>
        </w:rPr>
        <w:t>DoubleStar</w:t>
      </w:r>
      <w:proofErr w:type="spellEnd"/>
      <w:r w:rsidRPr="00636585">
        <w:rPr>
          <w:color w:val="000000"/>
          <w:szCs w:val="22"/>
        </w:rPr>
        <w:t xml:space="preserve"> penn justeres i trinn </w:t>
      </w:r>
      <w:r w:rsidR="00B63CFA" w:rsidRPr="00636585">
        <w:rPr>
          <w:color w:val="000000"/>
          <w:szCs w:val="22"/>
        </w:rPr>
        <w:t>på 2 enheter.</w:t>
      </w:r>
    </w:p>
    <w:p w14:paraId="6E62CD77" w14:textId="77777777" w:rsidR="00BC3C73" w:rsidRPr="00636585" w:rsidRDefault="00BC3C73" w:rsidP="00BC3C73">
      <w:pPr>
        <w:rPr>
          <w:color w:val="000000"/>
          <w:szCs w:val="22"/>
        </w:rPr>
      </w:pPr>
    </w:p>
    <w:p w14:paraId="5F713C13" w14:textId="77777777" w:rsidR="00BC3C73" w:rsidRPr="00636585" w:rsidRDefault="00BC3C73" w:rsidP="002415B2">
      <w:pPr>
        <w:keepNext/>
        <w:rPr>
          <w:b/>
          <w:bCs/>
          <w:szCs w:val="22"/>
        </w:rPr>
      </w:pPr>
      <w:r w:rsidRPr="00636585">
        <w:rPr>
          <w:b/>
          <w:bCs/>
          <w:szCs w:val="22"/>
        </w:rPr>
        <w:t>Viktig informasjon</w:t>
      </w:r>
    </w:p>
    <w:p w14:paraId="161A89D5" w14:textId="77777777" w:rsidR="00BC3C73" w:rsidRPr="00636585" w:rsidRDefault="00BC3C73" w:rsidP="002415B2">
      <w:pPr>
        <w:keepNext/>
        <w:rPr>
          <w:color w:val="000000"/>
          <w:szCs w:val="22"/>
        </w:rPr>
      </w:pPr>
    </w:p>
    <w:p w14:paraId="13267D8F" w14:textId="77777777" w:rsidR="00BC3C73" w:rsidRPr="00636585" w:rsidRDefault="003567DB" w:rsidP="00BC3C73">
      <w:pPr>
        <w:ind w:left="360"/>
        <w:rPr>
          <w:b/>
          <w:bCs/>
          <w:szCs w:val="22"/>
        </w:rPr>
      </w:pPr>
      <w:r w:rsidRPr="00A855DA">
        <w:rPr>
          <w:noProof/>
        </w:rPr>
        <w:drawing>
          <wp:anchor distT="0" distB="0" distL="114300" distR="114300" simplePos="0" relativeHeight="251677184" behindDoc="0" locked="0" layoutInCell="1" allowOverlap="1" wp14:anchorId="15F96D1B" wp14:editId="1CDB56CA">
            <wp:simplePos x="0" y="0"/>
            <wp:positionH relativeFrom="column">
              <wp:posOffset>-15240</wp:posOffset>
            </wp:positionH>
            <wp:positionV relativeFrom="paragraph">
              <wp:posOffset>4445</wp:posOffset>
            </wp:positionV>
            <wp:extent cx="146050" cy="171450"/>
            <wp:effectExtent l="0" t="0" r="0" b="0"/>
            <wp:wrapNone/>
            <wp:docPr id="223" name="Picture 53"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ros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solidFill>
                      <a:srgbClr val="000000"/>
                    </a:solidFill>
                  </pic:spPr>
                </pic:pic>
              </a:graphicData>
            </a:graphic>
            <wp14:sizeRelH relativeFrom="page">
              <wp14:pctWidth>0</wp14:pctWidth>
            </wp14:sizeRelH>
            <wp14:sizeRelV relativeFrom="page">
              <wp14:pctHeight>0</wp14:pctHeight>
            </wp14:sizeRelV>
          </wp:anchor>
        </w:drawing>
      </w:r>
      <w:r w:rsidR="00BC3C73" w:rsidRPr="00636585">
        <w:rPr>
          <w:szCs w:val="22"/>
        </w:rPr>
        <w:t>Ikke lån pennen din til andre – den skal kun brukes av deg.</w:t>
      </w:r>
    </w:p>
    <w:p w14:paraId="46AB8DDF" w14:textId="77777777" w:rsidR="00BC3C73" w:rsidRPr="00636585" w:rsidRDefault="003567DB" w:rsidP="00BC3C73">
      <w:pPr>
        <w:ind w:left="360"/>
        <w:rPr>
          <w:szCs w:val="22"/>
        </w:rPr>
      </w:pPr>
      <w:r w:rsidRPr="00A855DA">
        <w:rPr>
          <w:noProof/>
        </w:rPr>
        <w:drawing>
          <wp:anchor distT="0" distB="0" distL="114300" distR="114300" simplePos="0" relativeHeight="251678208" behindDoc="0" locked="0" layoutInCell="1" allowOverlap="1" wp14:anchorId="259D3CC8" wp14:editId="1C317D61">
            <wp:simplePos x="0" y="0"/>
            <wp:positionH relativeFrom="column">
              <wp:posOffset>-24765</wp:posOffset>
            </wp:positionH>
            <wp:positionV relativeFrom="paragraph">
              <wp:posOffset>15875</wp:posOffset>
            </wp:positionV>
            <wp:extent cx="146050" cy="171450"/>
            <wp:effectExtent l="0" t="0" r="0" b="0"/>
            <wp:wrapNone/>
            <wp:docPr id="222" name="Picture 52"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ros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r w:rsidR="00BC3C73" w:rsidRPr="00636585">
        <w:rPr>
          <w:szCs w:val="22"/>
          <w:lang w:eastAsia="zh-CN"/>
          <w:rPrChange w:id="2467" w:author="Author">
            <w:rPr>
              <w:noProof/>
              <w:szCs w:val="22"/>
              <w:lang w:eastAsia="zh-CN"/>
            </w:rPr>
          </w:rPrChange>
        </w:rPr>
        <w:t>Bruk aldri pennen dersom den er skadet eller dersom du ikke er sikker på om den virker som den skal</w:t>
      </w:r>
      <w:r w:rsidR="00BC3C73" w:rsidRPr="00636585">
        <w:rPr>
          <w:szCs w:val="22"/>
        </w:rPr>
        <w:t>.</w:t>
      </w:r>
    </w:p>
    <w:p w14:paraId="3E6E8352" w14:textId="77777777" w:rsidR="00BC3C73" w:rsidRPr="00636585" w:rsidRDefault="003567DB" w:rsidP="00BC3C73">
      <w:pPr>
        <w:ind w:left="360"/>
        <w:rPr>
          <w:szCs w:val="22"/>
        </w:rPr>
      </w:pPr>
      <w:r w:rsidRPr="00A855DA">
        <w:rPr>
          <w:b/>
          <w:noProof/>
        </w:rPr>
        <w:drawing>
          <wp:anchor distT="0" distB="0" distL="114300" distR="114300" simplePos="0" relativeHeight="251679232" behindDoc="0" locked="0" layoutInCell="1" allowOverlap="1" wp14:anchorId="31A3B8F9" wp14:editId="0025A3E0">
            <wp:simplePos x="0" y="0"/>
            <wp:positionH relativeFrom="column">
              <wp:posOffset>3810</wp:posOffset>
            </wp:positionH>
            <wp:positionV relativeFrom="paragraph">
              <wp:posOffset>635</wp:posOffset>
            </wp:positionV>
            <wp:extent cx="178435" cy="190500"/>
            <wp:effectExtent l="0" t="0" r="0" b="0"/>
            <wp:wrapNone/>
            <wp:docPr id="221" name="Picture 51"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heckmark"/>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BC3C73" w:rsidRPr="00636585">
        <w:rPr>
          <w:b/>
          <w:szCs w:val="22"/>
        </w:rPr>
        <w:t>Utfør alltid en sikkerhetstest</w:t>
      </w:r>
      <w:r w:rsidR="00B63CFA" w:rsidRPr="00636585">
        <w:rPr>
          <w:b/>
          <w:szCs w:val="22"/>
        </w:rPr>
        <w:t xml:space="preserve"> før en ny penn brukes for første gang inntil insulin kommer ut av kanylespissen </w:t>
      </w:r>
      <w:r w:rsidR="00B63CFA" w:rsidRPr="00636585">
        <w:rPr>
          <w:szCs w:val="22"/>
        </w:rPr>
        <w:t>(se steg 3)</w:t>
      </w:r>
      <w:r w:rsidR="00BC3C73" w:rsidRPr="00636585">
        <w:rPr>
          <w:szCs w:val="22"/>
        </w:rPr>
        <w:t>.</w:t>
      </w:r>
      <w:r w:rsidR="00B63CFA" w:rsidRPr="00636585">
        <w:rPr>
          <w:szCs w:val="22"/>
        </w:rPr>
        <w:t xml:space="preserve"> </w:t>
      </w:r>
      <w:r w:rsidR="0039411D" w:rsidRPr="00636585">
        <w:rPr>
          <w:szCs w:val="22"/>
        </w:rPr>
        <w:t>Pennen er klar til bruk n</w:t>
      </w:r>
      <w:r w:rsidR="00B63CFA" w:rsidRPr="00636585">
        <w:rPr>
          <w:szCs w:val="22"/>
        </w:rPr>
        <w:t>år insulin</w:t>
      </w:r>
      <w:r w:rsidR="0039411D" w:rsidRPr="00636585">
        <w:rPr>
          <w:szCs w:val="22"/>
        </w:rPr>
        <w:t xml:space="preserve"> kommer ut av kanylespissen. Hvis insulin ikke kommer ut før du tar dosen din, kan du få en underdosering eller ingen insulin. Dette kan forårsake høyt blodsukker.</w:t>
      </w:r>
    </w:p>
    <w:p w14:paraId="30B0BC6D" w14:textId="77777777" w:rsidR="0039411D" w:rsidRPr="00636585" w:rsidRDefault="003567DB" w:rsidP="00BC3C73">
      <w:pPr>
        <w:ind w:left="360"/>
        <w:rPr>
          <w:szCs w:val="22"/>
        </w:rPr>
      </w:pPr>
      <w:r w:rsidRPr="00A855DA">
        <w:rPr>
          <w:b/>
          <w:noProof/>
        </w:rPr>
        <w:drawing>
          <wp:anchor distT="0" distB="0" distL="114300" distR="114300" simplePos="0" relativeHeight="251686400" behindDoc="0" locked="0" layoutInCell="1" allowOverlap="1" wp14:anchorId="0BE31276" wp14:editId="5B5FAABB">
            <wp:simplePos x="0" y="0"/>
            <wp:positionH relativeFrom="column">
              <wp:posOffset>-5715</wp:posOffset>
            </wp:positionH>
            <wp:positionV relativeFrom="paragraph">
              <wp:posOffset>2540</wp:posOffset>
            </wp:positionV>
            <wp:extent cx="178435" cy="190500"/>
            <wp:effectExtent l="0" t="0" r="0" b="0"/>
            <wp:wrapNone/>
            <wp:docPr id="224" name="Picture 224"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Checkmark"/>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39411D" w:rsidRPr="00636585">
        <w:rPr>
          <w:b/>
          <w:szCs w:val="22"/>
        </w:rPr>
        <w:t>For å sørge for at pennen og kanylen virker skal en sikkerhetstest alltid utføres før hver injeksjon, inntil insulin kommer ut av kanylespissen</w:t>
      </w:r>
      <w:r w:rsidR="00CA277D" w:rsidRPr="00636585">
        <w:rPr>
          <w:szCs w:val="22"/>
        </w:rPr>
        <w:t xml:space="preserve"> (se steg 3). Hvis sikkerhetstesten </w:t>
      </w:r>
      <w:r w:rsidR="000B6B6B" w:rsidRPr="00636585">
        <w:rPr>
          <w:szCs w:val="22"/>
        </w:rPr>
        <w:t xml:space="preserve">ikke </w:t>
      </w:r>
      <w:r w:rsidR="00CA277D" w:rsidRPr="00636585">
        <w:rPr>
          <w:szCs w:val="22"/>
        </w:rPr>
        <w:t xml:space="preserve">utføres </w:t>
      </w:r>
      <w:r w:rsidR="000B6B6B" w:rsidRPr="00636585">
        <w:rPr>
          <w:szCs w:val="22"/>
        </w:rPr>
        <w:t>kan det hende at du får for lite insulin.</w:t>
      </w:r>
    </w:p>
    <w:p w14:paraId="0739810F" w14:textId="77777777" w:rsidR="00BC3C73" w:rsidRPr="00636585" w:rsidRDefault="003567DB" w:rsidP="00BC3C73">
      <w:pPr>
        <w:ind w:left="360"/>
        <w:rPr>
          <w:szCs w:val="22"/>
        </w:rPr>
      </w:pPr>
      <w:r w:rsidRPr="00A855DA">
        <w:rPr>
          <w:noProof/>
        </w:rPr>
        <w:drawing>
          <wp:anchor distT="0" distB="0" distL="114300" distR="114300" simplePos="0" relativeHeight="251671040" behindDoc="0" locked="0" layoutInCell="1" allowOverlap="1" wp14:anchorId="60792FAC" wp14:editId="636CAE18">
            <wp:simplePos x="0" y="0"/>
            <wp:positionH relativeFrom="column">
              <wp:posOffset>-5715</wp:posOffset>
            </wp:positionH>
            <wp:positionV relativeFrom="paragraph">
              <wp:posOffset>2540</wp:posOffset>
            </wp:positionV>
            <wp:extent cx="178435" cy="190500"/>
            <wp:effectExtent l="0" t="0" r="0" b="0"/>
            <wp:wrapNone/>
            <wp:docPr id="220" name="Picture 50"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heckmark"/>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BC3C73" w:rsidRPr="00636585">
        <w:rPr>
          <w:szCs w:val="22"/>
        </w:rPr>
        <w:t>Ha alltid en penn og kanyler i reserve, i tilfelle din penn eller dine kanyler mistes eller skades.</w:t>
      </w:r>
    </w:p>
    <w:p w14:paraId="4418DFA9" w14:textId="77777777" w:rsidR="00BC3C73" w:rsidRPr="00636585" w:rsidRDefault="00BC3C73" w:rsidP="00BC3C73">
      <w:pPr>
        <w:rPr>
          <w:b/>
          <w:bCs/>
          <w:sz w:val="24"/>
          <w:szCs w:val="24"/>
        </w:rPr>
      </w:pPr>
    </w:p>
    <w:p w14:paraId="09492D9D" w14:textId="77777777" w:rsidR="00BC3C73" w:rsidRPr="00636585" w:rsidRDefault="00BC3C73" w:rsidP="00BC3C73">
      <w:pPr>
        <w:rPr>
          <w:b/>
          <w:bCs/>
          <w:sz w:val="24"/>
          <w:szCs w:val="24"/>
        </w:rPr>
      </w:pPr>
    </w:p>
    <w:p w14:paraId="5767A3FE" w14:textId="77777777" w:rsidR="00BC3C73" w:rsidRPr="00636585" w:rsidRDefault="00BC3C73" w:rsidP="002415B2">
      <w:pPr>
        <w:keepNext/>
        <w:rPr>
          <w:b/>
          <w:bCs/>
          <w:szCs w:val="22"/>
        </w:rPr>
      </w:pPr>
      <w:r w:rsidRPr="00636585">
        <w:rPr>
          <w:b/>
          <w:bCs/>
          <w:szCs w:val="22"/>
        </w:rPr>
        <w:t>Lær å injisere</w:t>
      </w:r>
    </w:p>
    <w:p w14:paraId="3E0B3DCF" w14:textId="77777777" w:rsidR="00BC3C73" w:rsidRPr="00636585" w:rsidRDefault="00BC3C73" w:rsidP="002415B2">
      <w:pPr>
        <w:keepNext/>
        <w:rPr>
          <w:szCs w:val="22"/>
        </w:rPr>
      </w:pPr>
    </w:p>
    <w:p w14:paraId="504F15AD" w14:textId="77777777" w:rsidR="00BC3C73" w:rsidRPr="00636585" w:rsidRDefault="00BC3C73" w:rsidP="00BC3C73">
      <w:pPr>
        <w:numPr>
          <w:ilvl w:val="0"/>
          <w:numId w:val="56"/>
        </w:numPr>
        <w:tabs>
          <w:tab w:val="num" w:pos="360"/>
        </w:tabs>
        <w:ind w:left="360"/>
        <w:rPr>
          <w:szCs w:val="22"/>
        </w:rPr>
      </w:pPr>
      <w:r w:rsidRPr="00636585">
        <w:rPr>
          <w:szCs w:val="22"/>
        </w:rPr>
        <w:t>Rådfør deg med lege, apotek eller sykepleier om hvordan du skal injisere, før du bruker pennen din.</w:t>
      </w:r>
    </w:p>
    <w:p w14:paraId="04FF61C5" w14:textId="77777777" w:rsidR="000B6B6B" w:rsidRPr="00636585" w:rsidRDefault="000B6B6B" w:rsidP="00BC3C73">
      <w:pPr>
        <w:numPr>
          <w:ilvl w:val="0"/>
          <w:numId w:val="56"/>
        </w:numPr>
        <w:tabs>
          <w:tab w:val="num" w:pos="360"/>
        </w:tabs>
        <w:ind w:left="360"/>
        <w:rPr>
          <w:szCs w:val="22"/>
        </w:rPr>
      </w:pPr>
      <w:r w:rsidRPr="00636585">
        <w:rPr>
          <w:szCs w:val="22"/>
        </w:rPr>
        <w:t>Det er ikke anbefalt at pennen brukes av personer som er blinde eller har nedsatt syn uten å få hjelp fra personer som er opplært i riktig bruk av produktet.</w:t>
      </w:r>
    </w:p>
    <w:p w14:paraId="545686D3" w14:textId="77777777" w:rsidR="00BC3C73" w:rsidRPr="00636585" w:rsidRDefault="00BC3C73" w:rsidP="00BC3C73">
      <w:pPr>
        <w:numPr>
          <w:ilvl w:val="0"/>
          <w:numId w:val="56"/>
        </w:numPr>
        <w:tabs>
          <w:tab w:val="num" w:pos="360"/>
        </w:tabs>
        <w:ind w:left="360"/>
        <w:rPr>
          <w:szCs w:val="22"/>
        </w:rPr>
      </w:pPr>
      <w:r w:rsidRPr="00636585">
        <w:rPr>
          <w:szCs w:val="22"/>
        </w:rPr>
        <w:t>Følg alle instruksjonene i denne bruksanvisningen før du bruker pennen din. Om ikke alle disse instruksjoner følges kan det føre til at du får for mye eller for lite insulin.</w:t>
      </w:r>
    </w:p>
    <w:p w14:paraId="167F38B4" w14:textId="77777777" w:rsidR="00BC3C73" w:rsidRPr="00636585" w:rsidRDefault="00BC3C73" w:rsidP="00BC6024">
      <w:pPr>
        <w:rPr>
          <w:szCs w:val="22"/>
        </w:rPr>
      </w:pPr>
    </w:p>
    <w:p w14:paraId="29AF0205" w14:textId="77777777" w:rsidR="00BC3C73" w:rsidRPr="00636585" w:rsidRDefault="00BC3C73" w:rsidP="002415B2">
      <w:pPr>
        <w:keepNext/>
        <w:rPr>
          <w:b/>
          <w:bCs/>
          <w:szCs w:val="22"/>
        </w:rPr>
      </w:pPr>
      <w:r w:rsidRPr="00636585">
        <w:rPr>
          <w:b/>
          <w:bCs/>
          <w:szCs w:val="22"/>
        </w:rPr>
        <w:t>Trenger du hjelp?</w:t>
      </w:r>
    </w:p>
    <w:p w14:paraId="39ED4F3C" w14:textId="77777777" w:rsidR="00BC3C73" w:rsidRPr="00636585" w:rsidRDefault="00BC3C73" w:rsidP="002415B2">
      <w:pPr>
        <w:keepNext/>
        <w:rPr>
          <w:szCs w:val="22"/>
        </w:rPr>
      </w:pPr>
    </w:p>
    <w:p w14:paraId="60058D55" w14:textId="77777777" w:rsidR="00BC3C73" w:rsidRPr="00636585" w:rsidRDefault="00BC3C73" w:rsidP="00BC3C73">
      <w:pPr>
        <w:rPr>
          <w:szCs w:val="22"/>
        </w:rPr>
      </w:pPr>
      <w:r w:rsidRPr="00636585">
        <w:rPr>
          <w:szCs w:val="22"/>
        </w:rPr>
        <w:t>Dersom du har spørsmål om din penn eller om diabetes, spør din lege, apotek eller sykepleier eller ring Sanofi</w:t>
      </w:r>
      <w:del w:id="2468" w:author="Author">
        <w:r w:rsidRPr="00636585" w:rsidDel="002F421A">
          <w:rPr>
            <w:szCs w:val="22"/>
          </w:rPr>
          <w:delText>-aventis</w:delText>
        </w:r>
      </w:del>
      <w:r w:rsidRPr="00636585">
        <w:rPr>
          <w:szCs w:val="22"/>
        </w:rPr>
        <w:t xml:space="preserve"> på telefonnummeret på forsiden av dette pakningsvedlegget.</w:t>
      </w:r>
    </w:p>
    <w:p w14:paraId="500BDC3B" w14:textId="77777777" w:rsidR="00BC3C73" w:rsidRPr="00636585" w:rsidRDefault="00BC3C73" w:rsidP="00BC3C73">
      <w:pPr>
        <w:rPr>
          <w:b/>
          <w:bCs/>
          <w:sz w:val="24"/>
          <w:szCs w:val="24"/>
        </w:rPr>
      </w:pPr>
    </w:p>
    <w:p w14:paraId="720CA1EA" w14:textId="77777777" w:rsidR="00BC3C73" w:rsidRPr="00636585" w:rsidRDefault="00BC3C73" w:rsidP="002415B2">
      <w:pPr>
        <w:keepNext/>
        <w:rPr>
          <w:b/>
          <w:bCs/>
          <w:szCs w:val="22"/>
        </w:rPr>
      </w:pPr>
      <w:r w:rsidRPr="00636585">
        <w:rPr>
          <w:b/>
          <w:bCs/>
          <w:szCs w:val="22"/>
        </w:rPr>
        <w:t>Ekstrautstyr du trenger:</w:t>
      </w:r>
    </w:p>
    <w:p w14:paraId="69AC9015" w14:textId="77777777" w:rsidR="00BC3C73" w:rsidRPr="00636585" w:rsidRDefault="00BC3C73" w:rsidP="002415B2">
      <w:pPr>
        <w:keepNext/>
        <w:rPr>
          <w:szCs w:val="22"/>
        </w:rPr>
      </w:pPr>
    </w:p>
    <w:p w14:paraId="1C205C0F" w14:textId="77777777" w:rsidR="00BC3C73" w:rsidRPr="00636585" w:rsidRDefault="00BC3C73" w:rsidP="00BC3C73">
      <w:pPr>
        <w:numPr>
          <w:ilvl w:val="0"/>
          <w:numId w:val="56"/>
        </w:numPr>
        <w:tabs>
          <w:tab w:val="num" w:pos="360"/>
        </w:tabs>
        <w:ind w:left="360"/>
        <w:rPr>
          <w:szCs w:val="22"/>
        </w:rPr>
      </w:pPr>
      <w:r w:rsidRPr="00636585">
        <w:rPr>
          <w:szCs w:val="22"/>
        </w:rPr>
        <w:t>En ny steril kanyle (se steg</w:t>
      </w:r>
      <w:r w:rsidR="00BC6024" w:rsidRPr="00636585">
        <w:rPr>
          <w:szCs w:val="22"/>
        </w:rPr>
        <w:t> </w:t>
      </w:r>
      <w:r w:rsidRPr="00636585">
        <w:rPr>
          <w:szCs w:val="22"/>
        </w:rPr>
        <w:t>2).</w:t>
      </w:r>
    </w:p>
    <w:p w14:paraId="20786A8B" w14:textId="77777777" w:rsidR="00BC3C73" w:rsidRPr="00636585" w:rsidRDefault="00BC3C73" w:rsidP="00BC3C73">
      <w:pPr>
        <w:numPr>
          <w:ilvl w:val="0"/>
          <w:numId w:val="56"/>
        </w:numPr>
        <w:tabs>
          <w:tab w:val="num" w:pos="360"/>
        </w:tabs>
        <w:ind w:left="360"/>
        <w:rPr>
          <w:szCs w:val="22"/>
        </w:rPr>
      </w:pPr>
      <w:r w:rsidRPr="00636585">
        <w:rPr>
          <w:szCs w:val="22"/>
        </w:rPr>
        <w:t>En kanylebøtte til brukte kanyler og penner.</w:t>
      </w:r>
    </w:p>
    <w:p w14:paraId="469C07B9" w14:textId="77777777" w:rsidR="00856D20" w:rsidRPr="00636585" w:rsidRDefault="003567DB" w:rsidP="00BC3C73">
      <w:pPr>
        <w:rPr>
          <w:b/>
          <w:bCs/>
          <w:szCs w:val="22"/>
        </w:rPr>
      </w:pPr>
      <w:r w:rsidRPr="00A855DA">
        <w:rPr>
          <w:noProof/>
        </w:rPr>
        <w:lastRenderedPageBreak/>
        <mc:AlternateContent>
          <mc:Choice Requires="wps">
            <w:drawing>
              <wp:anchor distT="45720" distB="45720" distL="114300" distR="114300" simplePos="0" relativeHeight="251714048" behindDoc="0" locked="1" layoutInCell="1" allowOverlap="1" wp14:anchorId="7DF36F37" wp14:editId="7EFE8664">
                <wp:simplePos x="0" y="0"/>
                <wp:positionH relativeFrom="column">
                  <wp:posOffset>-25400</wp:posOffset>
                </wp:positionH>
                <wp:positionV relativeFrom="paragraph">
                  <wp:posOffset>69850</wp:posOffset>
                </wp:positionV>
                <wp:extent cx="1252220" cy="252095"/>
                <wp:effectExtent l="0" t="0" r="0" b="0"/>
                <wp:wrapNone/>
                <wp:docPr id="5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2220"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4A69BF" w14:textId="77777777" w:rsidR="00FC5D4C" w:rsidRPr="00EA40DF" w:rsidRDefault="00FC5D4C">
                            <w:pPr>
                              <w:rPr>
                                <w:b/>
                              </w:rPr>
                            </w:pPr>
                            <w:r w:rsidRPr="00EA40DF">
                              <w:rPr>
                                <w:b/>
                              </w:rPr>
                              <w:t>Injeksjonssteder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DF36F37" id="Tekstboks 2" o:spid="_x0000_s1050" type="#_x0000_t202" style="position:absolute;margin-left:-2pt;margin-top:5.5pt;width:98.6pt;height:19.85pt;z-index:2517140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" stroked="f">
                <v:textbox style="mso-fit-shape-to-text:t">
                  <w:txbxContent>
                    <w:p w14:paraId="484A69BF" w14:textId="77777777" w:rsidR="00FC5D4C" w:rsidRPr="00EA40DF" w:rsidRDefault="00FC5D4C">
                      <w:pPr>
                        <w:rPr>
                          <w:b/>
                        </w:rPr>
                      </w:pPr>
                      <w:r w:rsidRPr="00EA40DF">
                        <w:rPr>
                          <w:b/>
                        </w:rPr>
                        <w:t>Injeksjonssteder</w:t>
                      </w:r>
                    </w:p>
                  </w:txbxContent>
                </v:textbox>
                <w10:anchorlock/>
              </v:shape>
            </w:pict>
          </mc:Fallback>
        </mc:AlternateContent>
      </w:r>
      <w:r w:rsidRPr="00A855DA">
        <w:rPr>
          <w:noProof/>
          <w:lang w:eastAsia="nb-NO"/>
        </w:rPr>
        <mc:AlternateContent>
          <mc:Choice Requires="wps">
            <w:drawing>
              <wp:anchor distT="45720" distB="45720" distL="114300" distR="114300" simplePos="0" relativeHeight="251717120" behindDoc="0" locked="0" layoutInCell="1" allowOverlap="1" wp14:anchorId="05769C73" wp14:editId="325C8D78">
                <wp:simplePos x="0" y="0"/>
                <wp:positionH relativeFrom="column">
                  <wp:posOffset>937260</wp:posOffset>
                </wp:positionH>
                <wp:positionV relativeFrom="paragraph">
                  <wp:posOffset>1075690</wp:posOffset>
                </wp:positionV>
                <wp:extent cx="487045" cy="237490"/>
                <wp:effectExtent l="0" t="0" r="0" b="0"/>
                <wp:wrapNone/>
                <wp:docPr id="56"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045"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FF5DE1" w14:textId="77777777" w:rsidR="00FC5D4C" w:rsidRPr="00EA40DF" w:rsidRDefault="00FC5D4C" w:rsidP="00EA40DF">
                            <w:pPr>
                              <w:rPr>
                                <w:sz w:val="20"/>
                              </w:rPr>
                            </w:pPr>
                            <w:r>
                              <w:rPr>
                                <w:sz w:val="20"/>
                              </w:rPr>
                              <w:t>Lår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5769C73" id="Text Box 246" o:spid="_x0000_s1051" type="#_x0000_t202" style="position:absolute;margin-left:73.8pt;margin-top:84.7pt;width:38.35pt;height:18.7pt;z-index:2517171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" stroked="f">
                <v:textbox style="mso-fit-shape-to-text:t">
                  <w:txbxContent>
                    <w:p w14:paraId="2AFF5DE1" w14:textId="77777777" w:rsidR="00FC5D4C" w:rsidRPr="00EA40DF" w:rsidRDefault="00FC5D4C" w:rsidP="00EA40DF">
                      <w:pPr>
                        <w:rPr>
                          <w:sz w:val="20"/>
                        </w:rPr>
                      </w:pPr>
                      <w:r>
                        <w:rPr>
                          <w:sz w:val="20"/>
                        </w:rPr>
                        <w:t>Lår</w:t>
                      </w:r>
                    </w:p>
                  </w:txbxContent>
                </v:textbox>
              </v:shape>
            </w:pict>
          </mc:Fallback>
        </mc:AlternateContent>
      </w:r>
      <w:r w:rsidRPr="00A855DA">
        <w:rPr>
          <w:noProof/>
          <w:lang w:eastAsia="nb-NO"/>
        </w:rPr>
        <mc:AlternateContent>
          <mc:Choice Requires="wps">
            <w:drawing>
              <wp:anchor distT="45720" distB="45720" distL="114300" distR="114300" simplePos="0" relativeHeight="251716096" behindDoc="0" locked="0" layoutInCell="1" allowOverlap="1" wp14:anchorId="23ABF615" wp14:editId="170C5408">
                <wp:simplePos x="0" y="0"/>
                <wp:positionH relativeFrom="column">
                  <wp:posOffset>851535</wp:posOffset>
                </wp:positionH>
                <wp:positionV relativeFrom="paragraph">
                  <wp:posOffset>838200</wp:posOffset>
                </wp:positionV>
                <wp:extent cx="531495" cy="237490"/>
                <wp:effectExtent l="0" t="0" r="0" b="0"/>
                <wp:wrapNone/>
                <wp:docPr id="55"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88F3C5" w14:textId="77777777" w:rsidR="00FC5D4C" w:rsidRPr="00EA40DF" w:rsidRDefault="00FC5D4C" w:rsidP="00EA40DF">
                            <w:pPr>
                              <w:rPr>
                                <w:sz w:val="20"/>
                              </w:rPr>
                            </w:pPr>
                            <w:r>
                              <w:rPr>
                                <w:sz w:val="20"/>
                              </w:rPr>
                              <w:t>Mage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3ABF615" id="Text Box 245" o:spid="_x0000_s1052" type="#_x0000_t202" style="position:absolute;margin-left:67.05pt;margin-top:66pt;width:41.85pt;height:18.7pt;z-index:2517160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" stroked="f">
                <v:textbox style="mso-fit-shape-to-text:t">
                  <w:txbxContent>
                    <w:p w14:paraId="1188F3C5" w14:textId="77777777" w:rsidR="00FC5D4C" w:rsidRPr="00EA40DF" w:rsidRDefault="00FC5D4C" w:rsidP="00EA40DF">
                      <w:pPr>
                        <w:rPr>
                          <w:sz w:val="20"/>
                        </w:rPr>
                      </w:pPr>
                      <w:r>
                        <w:rPr>
                          <w:sz w:val="20"/>
                        </w:rPr>
                        <w:t>Mage</w:t>
                      </w:r>
                    </w:p>
                  </w:txbxContent>
                </v:textbox>
              </v:shape>
            </w:pict>
          </mc:Fallback>
        </mc:AlternateContent>
      </w:r>
      <w:r w:rsidRPr="00A855DA">
        <w:rPr>
          <w:noProof/>
          <w:lang w:eastAsia="nb-NO"/>
        </w:rPr>
        <mc:AlternateContent>
          <mc:Choice Requires="wps">
            <w:drawing>
              <wp:anchor distT="45720" distB="45720" distL="114300" distR="114300" simplePos="0" relativeHeight="251715072" behindDoc="0" locked="0" layoutInCell="1" allowOverlap="1" wp14:anchorId="4F00668F" wp14:editId="5D6B69DE">
                <wp:simplePos x="0" y="0"/>
                <wp:positionH relativeFrom="column">
                  <wp:posOffset>631190</wp:posOffset>
                </wp:positionH>
                <wp:positionV relativeFrom="paragraph">
                  <wp:posOffset>474345</wp:posOffset>
                </wp:positionV>
                <wp:extent cx="751840" cy="237490"/>
                <wp:effectExtent l="0" t="0" r="0" b="0"/>
                <wp:wrapNone/>
                <wp:docPr id="54"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840"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55FCD7" w14:textId="77777777" w:rsidR="00FC5D4C" w:rsidRPr="00EA40DF" w:rsidRDefault="00FC5D4C" w:rsidP="00856D20">
                            <w:pPr>
                              <w:rPr>
                                <w:sz w:val="20"/>
                              </w:rPr>
                            </w:pPr>
                            <w:r w:rsidRPr="00EA40DF">
                              <w:rPr>
                                <w:sz w:val="20"/>
                              </w:rPr>
                              <w:t>Overarmer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F00668F" id="Text Box 244" o:spid="_x0000_s1053" type="#_x0000_t202" style="position:absolute;margin-left:49.7pt;margin-top:37.35pt;width:59.2pt;height:18.7pt;z-index:2517150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" stroked="f">
                <v:textbox style="mso-fit-shape-to-text:t">
                  <w:txbxContent>
                    <w:p w14:paraId="6A55FCD7" w14:textId="77777777" w:rsidR="00FC5D4C" w:rsidRPr="00EA40DF" w:rsidRDefault="00FC5D4C" w:rsidP="00856D20">
                      <w:pPr>
                        <w:rPr>
                          <w:sz w:val="20"/>
                        </w:rPr>
                      </w:pPr>
                      <w:r w:rsidRPr="00EA40DF">
                        <w:rPr>
                          <w:sz w:val="20"/>
                        </w:rPr>
                        <w:t>Overarmer</w:t>
                      </w:r>
                    </w:p>
                  </w:txbxContent>
                </v:textbox>
              </v:shape>
            </w:pict>
          </mc:Fallback>
        </mc:AlternateContent>
      </w:r>
      <w:r w:rsidRPr="00A855DA">
        <w:rPr>
          <w:b/>
          <w:bCs/>
          <w:noProof/>
          <w:sz w:val="24"/>
        </w:rPr>
        <w:drawing>
          <wp:inline distT="0" distB="0" distL="0" distR="0" wp14:anchorId="7CC95564" wp14:editId="12AF2009">
            <wp:extent cx="2458085" cy="166243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458085" cy="1662430"/>
                    </a:xfrm>
                    <a:prstGeom prst="rect">
                      <a:avLst/>
                    </a:prstGeom>
                    <a:noFill/>
                    <a:ln>
                      <a:noFill/>
                    </a:ln>
                  </pic:spPr>
                </pic:pic>
              </a:graphicData>
            </a:graphic>
          </wp:inline>
        </w:drawing>
      </w:r>
    </w:p>
    <w:p w14:paraId="6AE12B02" w14:textId="77777777" w:rsidR="00BC3C73" w:rsidRPr="00636585" w:rsidRDefault="00BC3C73" w:rsidP="00BC3C73">
      <w:pPr>
        <w:rPr>
          <w:b/>
          <w:bCs/>
          <w:sz w:val="24"/>
          <w:szCs w:val="24"/>
        </w:rPr>
      </w:pPr>
    </w:p>
    <w:p w14:paraId="5B3BCDA8" w14:textId="77777777" w:rsidR="00BC3C73" w:rsidRPr="00636585" w:rsidRDefault="00BC3C73" w:rsidP="002415B2">
      <w:pPr>
        <w:keepNext/>
        <w:rPr>
          <w:b/>
          <w:bCs/>
          <w:szCs w:val="22"/>
        </w:rPr>
      </w:pPr>
      <w:r w:rsidRPr="00636585">
        <w:rPr>
          <w:b/>
          <w:bCs/>
          <w:szCs w:val="22"/>
        </w:rPr>
        <w:t>Bli kjent med pennen din</w:t>
      </w:r>
    </w:p>
    <w:p w14:paraId="204D8F75" w14:textId="77777777" w:rsidR="00BC6024" w:rsidRPr="00636585" w:rsidRDefault="003567DB" w:rsidP="00BC6024">
      <w:pPr>
        <w:tabs>
          <w:tab w:val="center" w:pos="4535"/>
          <w:tab w:val="left" w:pos="7985"/>
        </w:tabs>
        <w:rPr>
          <w:b/>
          <w:bCs/>
          <w:sz w:val="24"/>
        </w:rPr>
      </w:pPr>
      <w:r w:rsidRPr="00636585">
        <w:rPr>
          <w:b/>
          <w:bCs/>
          <w:noProof/>
          <w:sz w:val="24"/>
          <w:rPrChange w:id="2469" w:author="Author">
            <w:rPr>
              <w:b/>
              <w:bCs/>
              <w:noProof/>
              <w:sz w:val="24"/>
              <w:lang w:val="en-US"/>
            </w:rPr>
          </w:rPrChange>
        </w:rPr>
        <mc:AlternateContent>
          <mc:Choice Requires="wps">
            <w:drawing>
              <wp:anchor distT="0" distB="0" distL="114300" distR="114300" simplePos="0" relativeHeight="251687424" behindDoc="0" locked="0" layoutInCell="1" allowOverlap="1" wp14:anchorId="25ADAEF7" wp14:editId="131DF560">
                <wp:simplePos x="0" y="0"/>
                <wp:positionH relativeFrom="column">
                  <wp:posOffset>1726565</wp:posOffset>
                </wp:positionH>
                <wp:positionV relativeFrom="paragraph">
                  <wp:posOffset>74930</wp:posOffset>
                </wp:positionV>
                <wp:extent cx="941705" cy="228600"/>
                <wp:effectExtent l="0" t="0" r="0" b="0"/>
                <wp:wrapNone/>
                <wp:docPr id="53"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70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48CBB5" w14:textId="77777777" w:rsidR="00FC5D4C" w:rsidRPr="001D23FA" w:rsidRDefault="00FC5D4C" w:rsidP="00BC6024">
                            <w:pPr>
                              <w:rPr>
                                <w:sz w:val="18"/>
                                <w:szCs w:val="18"/>
                                <w:lang w:val="en-US"/>
                              </w:rPr>
                            </w:pPr>
                            <w:r>
                              <w:rPr>
                                <w:sz w:val="18"/>
                                <w:szCs w:val="18"/>
                                <w:lang w:val="en-US"/>
                              </w:rPr>
                              <w:t>Ampulleholder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ADAEF7" id="Text Box 48" o:spid="_x0000_s1054" type="#_x0000_t202" style="position:absolute;margin-left:135.95pt;margin-top:5.9pt;width:74.15pt;height:18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" filled="f" stroked="f">
                <v:textbox>
                  <w:txbxContent>
                    <w:p w14:paraId="2948CBB5" w14:textId="77777777" w:rsidR="00FC5D4C" w:rsidRPr="001D23FA" w:rsidRDefault="00FC5D4C" w:rsidP="00BC6024">
                      <w:pPr>
                        <w:rPr>
                          <w:sz w:val="18"/>
                          <w:szCs w:val="18"/>
                          <w:lang w:val="en-US"/>
                        </w:rPr>
                      </w:pPr>
                      <w:r>
                        <w:rPr>
                          <w:sz w:val="18"/>
                          <w:szCs w:val="18"/>
                          <w:lang w:val="en-US"/>
                        </w:rPr>
                        <w:t>Ampulleholder</w:t>
                      </w:r>
                    </w:p>
                  </w:txbxContent>
                </v:textbox>
              </v:shape>
            </w:pict>
          </mc:Fallback>
        </mc:AlternateContent>
      </w:r>
      <w:r w:rsidRPr="00636585">
        <w:rPr>
          <w:b/>
          <w:bCs/>
          <w:noProof/>
          <w:sz w:val="24"/>
          <w:rPrChange w:id="2470" w:author="Author">
            <w:rPr>
              <w:b/>
              <w:bCs/>
              <w:noProof/>
              <w:sz w:val="24"/>
              <w:lang w:val="en-US"/>
            </w:rPr>
          </w:rPrChange>
        </w:rPr>
        <mc:AlternateContent>
          <mc:Choice Requires="wps">
            <w:drawing>
              <wp:anchor distT="0" distB="0" distL="114300" distR="114300" simplePos="0" relativeHeight="251688448" behindDoc="0" locked="0" layoutInCell="1" allowOverlap="1" wp14:anchorId="7F5B2DD3" wp14:editId="67FA0291">
                <wp:simplePos x="0" y="0"/>
                <wp:positionH relativeFrom="column">
                  <wp:posOffset>2743200</wp:posOffset>
                </wp:positionH>
                <wp:positionV relativeFrom="paragraph">
                  <wp:posOffset>74930</wp:posOffset>
                </wp:positionV>
                <wp:extent cx="866140" cy="292100"/>
                <wp:effectExtent l="0" t="0" r="0" b="0"/>
                <wp:wrapNone/>
                <wp:docPr id="52"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14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61EEF" w14:textId="77777777" w:rsidR="00FC5D4C" w:rsidRPr="001D23FA" w:rsidRDefault="00FC5D4C" w:rsidP="00BC6024">
                            <w:pPr>
                              <w:rPr>
                                <w:sz w:val="18"/>
                                <w:szCs w:val="18"/>
                                <w:lang w:val="en-US"/>
                              </w:rPr>
                            </w:pPr>
                            <w:r>
                              <w:rPr>
                                <w:sz w:val="18"/>
                                <w:szCs w:val="18"/>
                                <w:lang w:val="en-US"/>
                              </w:rPr>
                              <w:t>Stempelstang</w:t>
                            </w:r>
                            <w:r w:rsidRPr="001D23FA">
                              <w:rPr>
                                <w:sz w:val="18"/>
                                <w:szCs w:val="18"/>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5B2DD3" id="Text Box 49" o:spid="_x0000_s1055" type="#_x0000_t202" style="position:absolute;margin-left:3in;margin-top:5.9pt;width:68.2pt;height:23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" filled="f" stroked="f">
                <v:textbox>
                  <w:txbxContent>
                    <w:p w14:paraId="00A61EEF" w14:textId="77777777" w:rsidR="00FC5D4C" w:rsidRPr="001D23FA" w:rsidRDefault="00FC5D4C" w:rsidP="00BC6024">
                      <w:pPr>
                        <w:rPr>
                          <w:sz w:val="18"/>
                          <w:szCs w:val="18"/>
                          <w:lang w:val="en-US"/>
                        </w:rPr>
                      </w:pPr>
                      <w:r>
                        <w:rPr>
                          <w:sz w:val="18"/>
                          <w:szCs w:val="18"/>
                          <w:lang w:val="en-US"/>
                        </w:rPr>
                        <w:t>Stempelstang</w:t>
                      </w:r>
                      <w:r w:rsidRPr="001D23FA">
                        <w:rPr>
                          <w:sz w:val="18"/>
                          <w:szCs w:val="18"/>
                          <w:lang w:val="en-US"/>
                        </w:rPr>
                        <w:t>*</w:t>
                      </w:r>
                    </w:p>
                  </w:txbxContent>
                </v:textbox>
              </v:shape>
            </w:pict>
          </mc:Fallback>
        </mc:AlternateContent>
      </w:r>
      <w:r w:rsidRPr="00636585">
        <w:rPr>
          <w:b/>
          <w:bCs/>
          <w:noProof/>
          <w:sz w:val="24"/>
          <w:rPrChange w:id="2471" w:author="Author">
            <w:rPr>
              <w:b/>
              <w:bCs/>
              <w:noProof/>
              <w:sz w:val="24"/>
              <w:lang w:val="en-US"/>
            </w:rPr>
          </w:rPrChange>
        </w:rPr>
        <mc:AlternateContent>
          <mc:Choice Requires="wps">
            <w:drawing>
              <wp:anchor distT="0" distB="0" distL="114300" distR="114300" simplePos="0" relativeHeight="251706880" behindDoc="0" locked="0" layoutInCell="1" allowOverlap="1" wp14:anchorId="7D416BE2" wp14:editId="51D4BCEE">
                <wp:simplePos x="0" y="0"/>
                <wp:positionH relativeFrom="column">
                  <wp:posOffset>4257675</wp:posOffset>
                </wp:positionH>
                <wp:positionV relativeFrom="paragraph">
                  <wp:posOffset>74930</wp:posOffset>
                </wp:positionV>
                <wp:extent cx="687070" cy="228600"/>
                <wp:effectExtent l="0" t="0" r="0" b="0"/>
                <wp:wrapNone/>
                <wp:docPr id="51"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07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70E63" w14:textId="77777777" w:rsidR="00FC5D4C" w:rsidRPr="001D23FA" w:rsidRDefault="00FC5D4C" w:rsidP="00BC6024">
                            <w:pPr>
                              <w:rPr>
                                <w:sz w:val="18"/>
                                <w:szCs w:val="18"/>
                                <w:lang w:val="en-US"/>
                              </w:rPr>
                            </w:pPr>
                            <w:r>
                              <w:rPr>
                                <w:sz w:val="18"/>
                                <w:szCs w:val="18"/>
                                <w:lang w:val="en-US"/>
                              </w:rPr>
                              <w:t>Dosevindu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416BE2" id="Text Box 50" o:spid="_x0000_s1056" type="#_x0000_t202" style="position:absolute;margin-left:335.25pt;margin-top:5.9pt;width:54.1pt;height:18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" filled="f" stroked="f">
                <v:textbox>
                  <w:txbxContent>
                    <w:p w14:paraId="39370E63" w14:textId="77777777" w:rsidR="00FC5D4C" w:rsidRPr="001D23FA" w:rsidRDefault="00FC5D4C" w:rsidP="00BC6024">
                      <w:pPr>
                        <w:rPr>
                          <w:sz w:val="18"/>
                          <w:szCs w:val="18"/>
                          <w:lang w:val="en-US"/>
                        </w:rPr>
                      </w:pPr>
                      <w:r>
                        <w:rPr>
                          <w:sz w:val="18"/>
                          <w:szCs w:val="18"/>
                          <w:lang w:val="en-US"/>
                        </w:rPr>
                        <w:t>Dosevindu</w:t>
                      </w:r>
                    </w:p>
                  </w:txbxContent>
                </v:textbox>
              </v:shape>
            </w:pict>
          </mc:Fallback>
        </mc:AlternateContent>
      </w:r>
      <w:r w:rsidRPr="00636585">
        <w:rPr>
          <w:b/>
          <w:bCs/>
          <w:noProof/>
          <w:sz w:val="24"/>
          <w:rPrChange w:id="2472" w:author="Author">
            <w:rPr>
              <w:b/>
              <w:bCs/>
              <w:noProof/>
              <w:sz w:val="24"/>
              <w:lang w:val="en-US"/>
            </w:rPr>
          </w:rPrChange>
        </w:rPr>
        <mc:AlternateContent>
          <mc:Choice Requires="wps">
            <w:drawing>
              <wp:anchor distT="0" distB="0" distL="114300" distR="114300" simplePos="0" relativeHeight="251705856" behindDoc="0" locked="0" layoutInCell="1" allowOverlap="1" wp14:anchorId="6960CBCD" wp14:editId="41777367">
                <wp:simplePos x="0" y="0"/>
                <wp:positionH relativeFrom="column">
                  <wp:posOffset>4869180</wp:posOffset>
                </wp:positionH>
                <wp:positionV relativeFrom="paragraph">
                  <wp:posOffset>74930</wp:posOffset>
                </wp:positionV>
                <wp:extent cx="800100" cy="228600"/>
                <wp:effectExtent l="0" t="0" r="0" b="0"/>
                <wp:wrapNone/>
                <wp:docPr id="50"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B1B1E" w14:textId="77777777" w:rsidR="00FC5D4C" w:rsidRPr="007421A5" w:rsidRDefault="00FC5D4C" w:rsidP="00BC6024">
                            <w:pPr>
                              <w:rPr>
                                <w:sz w:val="18"/>
                                <w:szCs w:val="18"/>
                                <w:lang w:val="en-US"/>
                              </w:rPr>
                            </w:pPr>
                            <w:r w:rsidRPr="007421A5">
                              <w:rPr>
                                <w:sz w:val="18"/>
                                <w:szCs w:val="18"/>
                                <w:lang w:val="en-US"/>
                              </w:rPr>
                              <w:t>Dose</w:t>
                            </w:r>
                            <w:r>
                              <w:rPr>
                                <w:sz w:val="18"/>
                                <w:szCs w:val="18"/>
                                <w:lang w:val="en-US"/>
                              </w:rPr>
                              <w:t>peker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60CBCD" id="Text Box 53" o:spid="_x0000_s1057" type="#_x0000_t202" style="position:absolute;margin-left:383.4pt;margin-top:5.9pt;width:63pt;height:18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" filled="f" stroked="f">
                <v:textbox>
                  <w:txbxContent>
                    <w:p w14:paraId="118B1B1E" w14:textId="77777777" w:rsidR="00FC5D4C" w:rsidRPr="007421A5" w:rsidRDefault="00FC5D4C" w:rsidP="00BC6024">
                      <w:pPr>
                        <w:rPr>
                          <w:sz w:val="18"/>
                          <w:szCs w:val="18"/>
                          <w:lang w:val="en-US"/>
                        </w:rPr>
                      </w:pPr>
                      <w:r w:rsidRPr="007421A5">
                        <w:rPr>
                          <w:sz w:val="18"/>
                          <w:szCs w:val="18"/>
                          <w:lang w:val="en-US"/>
                        </w:rPr>
                        <w:t>Dose</w:t>
                      </w:r>
                      <w:r>
                        <w:rPr>
                          <w:sz w:val="18"/>
                          <w:szCs w:val="18"/>
                          <w:lang w:val="en-US"/>
                        </w:rPr>
                        <w:t>peker</w:t>
                      </w:r>
                    </w:p>
                  </w:txbxContent>
                </v:textbox>
              </v:shape>
            </w:pict>
          </mc:Fallback>
        </mc:AlternateContent>
      </w:r>
      <w:r w:rsidR="00BC6024" w:rsidRPr="00636585">
        <w:rPr>
          <w:b/>
          <w:bCs/>
          <w:sz w:val="24"/>
        </w:rPr>
        <w:tab/>
      </w:r>
      <w:r w:rsidR="00BC6024" w:rsidRPr="00636585">
        <w:rPr>
          <w:b/>
          <w:bCs/>
          <w:sz w:val="24"/>
        </w:rPr>
        <w:tab/>
      </w:r>
    </w:p>
    <w:p w14:paraId="5A8544C8" w14:textId="77777777" w:rsidR="00BC6024" w:rsidRPr="00636585" w:rsidRDefault="003567DB" w:rsidP="00BC6024">
      <w:pPr>
        <w:rPr>
          <w:sz w:val="24"/>
        </w:rPr>
      </w:pPr>
      <w:r w:rsidRPr="00636585">
        <w:rPr>
          <w:noProof/>
          <w:sz w:val="24"/>
          <w:rPrChange w:id="2473" w:author="Author">
            <w:rPr>
              <w:noProof/>
              <w:sz w:val="24"/>
              <w:lang w:val="en-US"/>
            </w:rPr>
          </w:rPrChange>
        </w:rPr>
        <mc:AlternateContent>
          <mc:Choice Requires="wps">
            <w:drawing>
              <wp:anchor distT="0" distB="0" distL="114300" distR="114300" simplePos="0" relativeHeight="251698688" behindDoc="0" locked="0" layoutInCell="1" allowOverlap="1" wp14:anchorId="1E9320E5" wp14:editId="0D61A8F1">
                <wp:simplePos x="0" y="0"/>
                <wp:positionH relativeFrom="column">
                  <wp:posOffset>4530090</wp:posOffset>
                </wp:positionH>
                <wp:positionV relativeFrom="paragraph">
                  <wp:posOffset>861695</wp:posOffset>
                </wp:positionV>
                <wp:extent cx="735965" cy="228600"/>
                <wp:effectExtent l="0" t="0" r="0" b="0"/>
                <wp:wrapNone/>
                <wp:docPr id="49"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69007A" w14:textId="77777777" w:rsidR="00FC5D4C" w:rsidRPr="007421A5" w:rsidRDefault="00FC5D4C" w:rsidP="00BC6024">
                            <w:pPr>
                              <w:rPr>
                                <w:sz w:val="18"/>
                                <w:szCs w:val="18"/>
                                <w:lang w:val="en-US"/>
                              </w:rPr>
                            </w:pPr>
                            <w:r w:rsidRPr="007421A5">
                              <w:rPr>
                                <w:sz w:val="18"/>
                                <w:szCs w:val="18"/>
                                <w:lang w:val="en-US"/>
                              </w:rPr>
                              <w:t>Dose</w:t>
                            </w:r>
                            <w:r>
                              <w:rPr>
                                <w:sz w:val="18"/>
                                <w:szCs w:val="18"/>
                                <w:lang w:val="en-US"/>
                              </w:rPr>
                              <w:t>velger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9320E5" id="Text Box 47" o:spid="_x0000_s1058" type="#_x0000_t202" style="position:absolute;margin-left:356.7pt;margin-top:67.85pt;width:57.95pt;height:18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" filled="f" stroked="f">
                <v:textbox>
                  <w:txbxContent>
                    <w:p w14:paraId="1D69007A" w14:textId="77777777" w:rsidR="00FC5D4C" w:rsidRPr="007421A5" w:rsidRDefault="00FC5D4C" w:rsidP="00BC6024">
                      <w:pPr>
                        <w:rPr>
                          <w:sz w:val="18"/>
                          <w:szCs w:val="18"/>
                          <w:lang w:val="en-US"/>
                        </w:rPr>
                      </w:pPr>
                      <w:r w:rsidRPr="007421A5">
                        <w:rPr>
                          <w:sz w:val="18"/>
                          <w:szCs w:val="18"/>
                          <w:lang w:val="en-US"/>
                        </w:rPr>
                        <w:t>Dose</w:t>
                      </w:r>
                      <w:r>
                        <w:rPr>
                          <w:sz w:val="18"/>
                          <w:szCs w:val="18"/>
                          <w:lang w:val="en-US"/>
                        </w:rPr>
                        <w:t>velger</w:t>
                      </w:r>
                    </w:p>
                  </w:txbxContent>
                </v:textbox>
              </v:shape>
            </w:pict>
          </mc:Fallback>
        </mc:AlternateContent>
      </w:r>
      <w:r w:rsidRPr="00636585">
        <w:rPr>
          <w:noProof/>
          <w:sz w:val="24"/>
          <w:rPrChange w:id="2474" w:author="Author">
            <w:rPr>
              <w:noProof/>
              <w:sz w:val="24"/>
              <w:lang w:val="en-US"/>
            </w:rPr>
          </w:rPrChange>
        </w:rPr>
        <mc:AlternateContent>
          <mc:Choice Requires="wps">
            <w:drawing>
              <wp:anchor distT="0" distB="0" distL="114300" distR="114300" simplePos="0" relativeHeight="251697664" behindDoc="0" locked="0" layoutInCell="1" allowOverlap="1" wp14:anchorId="769ADE6B" wp14:editId="2E53A9E8">
                <wp:simplePos x="0" y="0"/>
                <wp:positionH relativeFrom="column">
                  <wp:posOffset>3310890</wp:posOffset>
                </wp:positionH>
                <wp:positionV relativeFrom="paragraph">
                  <wp:posOffset>1016000</wp:posOffset>
                </wp:positionV>
                <wp:extent cx="946785" cy="228600"/>
                <wp:effectExtent l="0" t="0" r="0" b="0"/>
                <wp:wrapNone/>
                <wp:docPr id="48"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78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C59D3E" w14:textId="77777777" w:rsidR="00FC5D4C" w:rsidRPr="007421A5" w:rsidRDefault="00FC5D4C" w:rsidP="00BC6024">
                            <w:pPr>
                              <w:rPr>
                                <w:sz w:val="18"/>
                                <w:szCs w:val="18"/>
                                <w:lang w:val="en-US"/>
                              </w:rPr>
                            </w:pPr>
                            <w:r w:rsidRPr="007421A5">
                              <w:rPr>
                                <w:sz w:val="18"/>
                                <w:szCs w:val="18"/>
                                <w:lang w:val="en-US"/>
                              </w:rPr>
                              <w:t>Insulin</w:t>
                            </w:r>
                            <w:r>
                              <w:rPr>
                                <w:sz w:val="18"/>
                                <w:szCs w:val="18"/>
                                <w:lang w:val="en-US"/>
                              </w:rPr>
                              <w:t>ets navn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9ADE6B" id="Text Box 45" o:spid="_x0000_s1059" type="#_x0000_t202" style="position:absolute;margin-left:260.7pt;margin-top:80pt;width:74.55pt;height:18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" filled="f" stroked="f">
                <v:textbox>
                  <w:txbxContent>
                    <w:p w14:paraId="2FC59D3E" w14:textId="77777777" w:rsidR="00FC5D4C" w:rsidRPr="007421A5" w:rsidRDefault="00FC5D4C" w:rsidP="00BC6024">
                      <w:pPr>
                        <w:rPr>
                          <w:sz w:val="18"/>
                          <w:szCs w:val="18"/>
                          <w:lang w:val="en-US"/>
                        </w:rPr>
                      </w:pPr>
                      <w:r w:rsidRPr="007421A5">
                        <w:rPr>
                          <w:sz w:val="18"/>
                          <w:szCs w:val="18"/>
                          <w:lang w:val="en-US"/>
                        </w:rPr>
                        <w:t>Insulin</w:t>
                      </w:r>
                      <w:r>
                        <w:rPr>
                          <w:sz w:val="18"/>
                          <w:szCs w:val="18"/>
                          <w:lang w:val="en-US"/>
                        </w:rPr>
                        <w:t>ets navn</w:t>
                      </w:r>
                    </w:p>
                  </w:txbxContent>
                </v:textbox>
              </v:shape>
            </w:pict>
          </mc:Fallback>
        </mc:AlternateContent>
      </w:r>
      <w:r w:rsidRPr="00636585">
        <w:rPr>
          <w:noProof/>
          <w:sz w:val="24"/>
          <w:rPrChange w:id="2475" w:author="Author">
            <w:rPr>
              <w:noProof/>
              <w:sz w:val="24"/>
              <w:lang w:val="en-US"/>
            </w:rPr>
          </w:rPrChange>
        </w:rPr>
        <mc:AlternateContent>
          <mc:Choice Requires="wps">
            <w:drawing>
              <wp:anchor distT="0" distB="0" distL="114300" distR="114300" simplePos="0" relativeHeight="251704832" behindDoc="0" locked="0" layoutInCell="1" allowOverlap="1" wp14:anchorId="5AA9E6A5" wp14:editId="43023F14">
                <wp:simplePos x="0" y="0"/>
                <wp:positionH relativeFrom="column">
                  <wp:posOffset>5215255</wp:posOffset>
                </wp:positionH>
                <wp:positionV relativeFrom="paragraph">
                  <wp:posOffset>1016000</wp:posOffset>
                </wp:positionV>
                <wp:extent cx="1066800" cy="228600"/>
                <wp:effectExtent l="0" t="0" r="0" b="0"/>
                <wp:wrapNone/>
                <wp:docPr id="47"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C63A88" w14:textId="77777777" w:rsidR="00FC5D4C" w:rsidRPr="007421A5" w:rsidRDefault="00FC5D4C" w:rsidP="00BC6024">
                            <w:pPr>
                              <w:rPr>
                                <w:sz w:val="18"/>
                                <w:szCs w:val="18"/>
                                <w:lang w:val="en-US"/>
                              </w:rPr>
                            </w:pPr>
                            <w:r>
                              <w:rPr>
                                <w:sz w:val="18"/>
                                <w:szCs w:val="18"/>
                                <w:lang w:val="en-US"/>
                              </w:rPr>
                              <w:t>Injeksjonsknapp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A9E6A5" id="Text Box 46" o:spid="_x0000_s1060" type="#_x0000_t202" style="position:absolute;margin-left:410.65pt;margin-top:80pt;width:84pt;height:18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" filled="f" stroked="f">
                <v:textbox>
                  <w:txbxContent>
                    <w:p w14:paraId="42C63A88" w14:textId="77777777" w:rsidR="00FC5D4C" w:rsidRPr="007421A5" w:rsidRDefault="00FC5D4C" w:rsidP="00BC6024">
                      <w:pPr>
                        <w:rPr>
                          <w:sz w:val="18"/>
                          <w:szCs w:val="18"/>
                          <w:lang w:val="en-US"/>
                        </w:rPr>
                      </w:pPr>
                      <w:r>
                        <w:rPr>
                          <w:sz w:val="18"/>
                          <w:szCs w:val="18"/>
                          <w:lang w:val="en-US"/>
                        </w:rPr>
                        <w:t>Injeksjonsknapp</w:t>
                      </w:r>
                    </w:p>
                  </w:txbxContent>
                </v:textbox>
              </v:shape>
            </w:pict>
          </mc:Fallback>
        </mc:AlternateContent>
      </w:r>
      <w:r w:rsidRPr="00636585">
        <w:rPr>
          <w:b/>
          <w:bCs/>
          <w:noProof/>
          <w:sz w:val="24"/>
          <w:rPrChange w:id="2476" w:author="Author">
            <w:rPr>
              <w:b/>
              <w:bCs/>
              <w:noProof/>
              <w:sz w:val="24"/>
              <w:lang w:val="en-US"/>
            </w:rPr>
          </w:rPrChange>
        </w:rPr>
        <mc:AlternateContent>
          <mc:Choice Requires="wps">
            <w:drawing>
              <wp:anchor distT="0" distB="0" distL="114300" distR="114300" simplePos="0" relativeHeight="251696640" behindDoc="0" locked="0" layoutInCell="1" allowOverlap="1" wp14:anchorId="483AB4C3" wp14:editId="0F357628">
                <wp:simplePos x="0" y="0"/>
                <wp:positionH relativeFrom="column">
                  <wp:posOffset>2322830</wp:posOffset>
                </wp:positionH>
                <wp:positionV relativeFrom="paragraph">
                  <wp:posOffset>1016000</wp:posOffset>
                </wp:positionV>
                <wp:extent cx="800100" cy="228600"/>
                <wp:effectExtent l="0" t="0" r="0" b="0"/>
                <wp:wrapNone/>
                <wp:docPr id="4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3E1421" w14:textId="77777777" w:rsidR="00FC5D4C" w:rsidRPr="007421A5" w:rsidRDefault="00FC5D4C" w:rsidP="00BC6024">
                            <w:pPr>
                              <w:rPr>
                                <w:sz w:val="18"/>
                                <w:szCs w:val="18"/>
                                <w:lang w:val="en-US"/>
                              </w:rPr>
                            </w:pPr>
                            <w:r w:rsidRPr="007421A5">
                              <w:rPr>
                                <w:sz w:val="18"/>
                                <w:szCs w:val="18"/>
                                <w:lang w:val="en-US"/>
                              </w:rPr>
                              <w:t>Insulin</w:t>
                            </w:r>
                            <w:r>
                              <w:rPr>
                                <w:sz w:val="18"/>
                                <w:szCs w:val="18"/>
                                <w:lang w:val="en-US"/>
                              </w:rPr>
                              <w:t>skala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3AB4C3" id="Text Box 44" o:spid="_x0000_s1061" type="#_x0000_t202" style="position:absolute;margin-left:182.9pt;margin-top:80pt;width:63pt;height:18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" filled="f" stroked="f">
                <v:textbox>
                  <w:txbxContent>
                    <w:p w14:paraId="6F3E1421" w14:textId="77777777" w:rsidR="00FC5D4C" w:rsidRPr="007421A5" w:rsidRDefault="00FC5D4C" w:rsidP="00BC6024">
                      <w:pPr>
                        <w:rPr>
                          <w:sz w:val="18"/>
                          <w:szCs w:val="18"/>
                          <w:lang w:val="en-US"/>
                        </w:rPr>
                      </w:pPr>
                      <w:r w:rsidRPr="007421A5">
                        <w:rPr>
                          <w:sz w:val="18"/>
                          <w:szCs w:val="18"/>
                          <w:lang w:val="en-US"/>
                        </w:rPr>
                        <w:t>Insulin</w:t>
                      </w:r>
                      <w:r>
                        <w:rPr>
                          <w:sz w:val="18"/>
                          <w:szCs w:val="18"/>
                          <w:lang w:val="en-US"/>
                        </w:rPr>
                        <w:t>skala</w:t>
                      </w:r>
                    </w:p>
                  </w:txbxContent>
                </v:textbox>
              </v:shape>
            </w:pict>
          </mc:Fallback>
        </mc:AlternateContent>
      </w:r>
      <w:r w:rsidRPr="00636585">
        <w:rPr>
          <w:b/>
          <w:bCs/>
          <w:noProof/>
          <w:sz w:val="24"/>
          <w:rPrChange w:id="2477" w:author="Author">
            <w:rPr>
              <w:b/>
              <w:bCs/>
              <w:noProof/>
              <w:sz w:val="24"/>
              <w:lang w:val="en-US"/>
            </w:rPr>
          </w:rPrChange>
        </w:rPr>
        <mc:AlternateContent>
          <mc:Choice Requires="wps">
            <w:drawing>
              <wp:anchor distT="0" distB="0" distL="114300" distR="114300" simplePos="0" relativeHeight="251695616" behindDoc="0" locked="0" layoutInCell="1" allowOverlap="1" wp14:anchorId="1102A3CB" wp14:editId="2D524C42">
                <wp:simplePos x="0" y="0"/>
                <wp:positionH relativeFrom="column">
                  <wp:posOffset>1504950</wp:posOffset>
                </wp:positionH>
                <wp:positionV relativeFrom="paragraph">
                  <wp:posOffset>1016000</wp:posOffset>
                </wp:positionV>
                <wp:extent cx="817880" cy="228600"/>
                <wp:effectExtent l="0" t="0" r="0" b="0"/>
                <wp:wrapNone/>
                <wp:docPr id="4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788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916F62" w14:textId="77777777" w:rsidR="00FC5D4C" w:rsidRPr="007421A5" w:rsidRDefault="00FC5D4C" w:rsidP="00BC6024">
                            <w:pPr>
                              <w:rPr>
                                <w:sz w:val="18"/>
                                <w:szCs w:val="18"/>
                                <w:lang w:val="en-US"/>
                              </w:rPr>
                            </w:pPr>
                            <w:r>
                              <w:rPr>
                                <w:sz w:val="18"/>
                                <w:szCs w:val="18"/>
                                <w:lang w:val="en-US"/>
                              </w:rPr>
                              <w:t>Gummipropp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02A3CB" id="Text Box 43" o:spid="_x0000_s1062" type="#_x0000_t202" style="position:absolute;margin-left:118.5pt;margin-top:80pt;width:64.4pt;height:18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" filled="f" stroked="f">
                <v:textbox>
                  <w:txbxContent>
                    <w:p w14:paraId="2F916F62" w14:textId="77777777" w:rsidR="00FC5D4C" w:rsidRPr="007421A5" w:rsidRDefault="00FC5D4C" w:rsidP="00BC6024">
                      <w:pPr>
                        <w:rPr>
                          <w:sz w:val="18"/>
                          <w:szCs w:val="18"/>
                          <w:lang w:val="en-US"/>
                        </w:rPr>
                      </w:pPr>
                      <w:r>
                        <w:rPr>
                          <w:sz w:val="18"/>
                          <w:szCs w:val="18"/>
                          <w:lang w:val="en-US"/>
                        </w:rPr>
                        <w:t>Gummipropp</w:t>
                      </w:r>
                    </w:p>
                  </w:txbxContent>
                </v:textbox>
              </v:shape>
            </w:pict>
          </mc:Fallback>
        </mc:AlternateContent>
      </w:r>
      <w:r w:rsidRPr="00636585">
        <w:rPr>
          <w:b/>
          <w:bCs/>
          <w:noProof/>
          <w:sz w:val="24"/>
          <w:rPrChange w:id="2478" w:author="Author">
            <w:rPr>
              <w:b/>
              <w:bCs/>
              <w:noProof/>
              <w:sz w:val="24"/>
              <w:lang w:val="en-US"/>
            </w:rPr>
          </w:rPrChange>
        </w:rPr>
        <mc:AlternateContent>
          <mc:Choice Requires="wps">
            <w:drawing>
              <wp:anchor distT="0" distB="0" distL="114300" distR="114300" simplePos="0" relativeHeight="251689472" behindDoc="0" locked="0" layoutInCell="1" allowOverlap="1" wp14:anchorId="49444B94" wp14:editId="5C14512B">
                <wp:simplePos x="0" y="0"/>
                <wp:positionH relativeFrom="column">
                  <wp:posOffset>27940</wp:posOffset>
                </wp:positionH>
                <wp:positionV relativeFrom="paragraph">
                  <wp:posOffset>1016000</wp:posOffset>
                </wp:positionV>
                <wp:extent cx="685800" cy="228600"/>
                <wp:effectExtent l="0" t="0" r="0" b="0"/>
                <wp:wrapNone/>
                <wp:docPr id="4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07E00" w14:textId="77777777" w:rsidR="00FC5D4C" w:rsidRPr="00F64644" w:rsidRDefault="00FC5D4C" w:rsidP="00BC6024">
                            <w:pPr>
                              <w:rPr>
                                <w:sz w:val="16"/>
                                <w:szCs w:val="16"/>
                                <w:lang w:val="en-US"/>
                              </w:rPr>
                            </w:pPr>
                            <w:r w:rsidRPr="00F64644">
                              <w:rPr>
                                <w:sz w:val="16"/>
                                <w:szCs w:val="16"/>
                                <w:lang w:val="en-US"/>
                              </w:rPr>
                              <w:t>Pen</w:t>
                            </w:r>
                            <w:r>
                              <w:rPr>
                                <w:sz w:val="16"/>
                                <w:szCs w:val="16"/>
                                <w:lang w:val="en-US"/>
                              </w:rPr>
                              <w:t>nehette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44B94" id="Text Box 42" o:spid="_x0000_s1063" type="#_x0000_t202" style="position:absolute;margin-left:2.2pt;margin-top:80pt;width:54pt;height:18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" filled="f" stroked="f">
                <v:textbox>
                  <w:txbxContent>
                    <w:p w14:paraId="0F507E00" w14:textId="77777777" w:rsidR="00FC5D4C" w:rsidRPr="00F64644" w:rsidRDefault="00FC5D4C" w:rsidP="00BC6024">
                      <w:pPr>
                        <w:rPr>
                          <w:sz w:val="16"/>
                          <w:szCs w:val="16"/>
                          <w:lang w:val="en-US"/>
                        </w:rPr>
                      </w:pPr>
                      <w:r w:rsidRPr="00F64644">
                        <w:rPr>
                          <w:sz w:val="16"/>
                          <w:szCs w:val="16"/>
                          <w:lang w:val="en-US"/>
                        </w:rPr>
                        <w:t>Pen</w:t>
                      </w:r>
                      <w:r>
                        <w:rPr>
                          <w:sz w:val="16"/>
                          <w:szCs w:val="16"/>
                          <w:lang w:val="en-US"/>
                        </w:rPr>
                        <w:t>nehette</w:t>
                      </w:r>
                    </w:p>
                  </w:txbxContent>
                </v:textbox>
              </v:shape>
            </w:pict>
          </mc:Fallback>
        </mc:AlternateContent>
      </w:r>
      <w:r w:rsidRPr="00A855DA">
        <w:rPr>
          <w:noProof/>
          <w:sz w:val="24"/>
        </w:rPr>
        <w:drawing>
          <wp:inline distT="0" distB="0" distL="0" distR="0" wp14:anchorId="127AC7C0" wp14:editId="0B4DBE29">
            <wp:extent cx="5486400" cy="119951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486400" cy="1199515"/>
                    </a:xfrm>
                    <a:prstGeom prst="rect">
                      <a:avLst/>
                    </a:prstGeom>
                    <a:noFill/>
                    <a:ln>
                      <a:noFill/>
                    </a:ln>
                  </pic:spPr>
                </pic:pic>
              </a:graphicData>
            </a:graphic>
          </wp:inline>
        </w:drawing>
      </w:r>
    </w:p>
    <w:p w14:paraId="45AC9F39" w14:textId="77777777" w:rsidR="00BC6024" w:rsidRPr="00636585" w:rsidRDefault="00BC6024" w:rsidP="00BC6024">
      <w:pPr>
        <w:ind w:left="2268" w:firstLine="567"/>
        <w:rPr>
          <w:sz w:val="18"/>
          <w:szCs w:val="18"/>
        </w:rPr>
      </w:pPr>
    </w:p>
    <w:p w14:paraId="0A651D22" w14:textId="77777777" w:rsidR="00BC6024" w:rsidRPr="00636585" w:rsidRDefault="00BC6024" w:rsidP="00BC6024">
      <w:pPr>
        <w:ind w:left="2268" w:firstLine="567"/>
        <w:rPr>
          <w:sz w:val="18"/>
          <w:szCs w:val="18"/>
        </w:rPr>
      </w:pPr>
      <w:r w:rsidRPr="00636585">
        <w:rPr>
          <w:sz w:val="18"/>
          <w:szCs w:val="18"/>
        </w:rPr>
        <w:t>* Stempelstangen er ikke synlig før du har injisert noen doser.</w:t>
      </w:r>
    </w:p>
    <w:p w14:paraId="641B6981" w14:textId="77777777" w:rsidR="00BC3C73" w:rsidRPr="00636585" w:rsidRDefault="00BC3C73" w:rsidP="00BC3C73">
      <w:pPr>
        <w:rPr>
          <w:sz w:val="24"/>
          <w:szCs w:val="24"/>
        </w:rPr>
      </w:pPr>
    </w:p>
    <w:p w14:paraId="0AAB76FF" w14:textId="77777777" w:rsidR="00BC6024" w:rsidRPr="00636585" w:rsidRDefault="00BC6024" w:rsidP="00BC3C73">
      <w:pPr>
        <w:rPr>
          <w:sz w:val="24"/>
          <w:szCs w:val="24"/>
        </w:rPr>
      </w:pPr>
    </w:p>
    <w:p w14:paraId="6F00D526" w14:textId="77777777" w:rsidR="00BC6024" w:rsidRPr="00636585" w:rsidRDefault="00BC6024" w:rsidP="00BC3C73">
      <w:pPr>
        <w:rPr>
          <w:sz w:val="24"/>
          <w:szCs w:val="24"/>
        </w:rPr>
      </w:pPr>
    </w:p>
    <w:p w14:paraId="0DFDFBB5" w14:textId="77777777" w:rsidR="00BC3C73" w:rsidRPr="00636585" w:rsidRDefault="00BC3C73" w:rsidP="002415B2">
      <w:pPr>
        <w:keepNext/>
        <w:rPr>
          <w:b/>
          <w:bCs/>
          <w:szCs w:val="22"/>
        </w:rPr>
      </w:pPr>
      <w:r w:rsidRPr="00636585">
        <w:rPr>
          <w:b/>
          <w:bCs/>
          <w:szCs w:val="22"/>
        </w:rPr>
        <w:t>Steg</w:t>
      </w:r>
      <w:r w:rsidR="00BC6024" w:rsidRPr="00636585">
        <w:rPr>
          <w:b/>
          <w:bCs/>
          <w:szCs w:val="22"/>
        </w:rPr>
        <w:t> </w:t>
      </w:r>
      <w:r w:rsidRPr="00636585">
        <w:rPr>
          <w:b/>
          <w:bCs/>
          <w:szCs w:val="22"/>
        </w:rPr>
        <w:t>1: Kontroll av pennen</w:t>
      </w:r>
    </w:p>
    <w:p w14:paraId="63AE0D9E" w14:textId="77777777" w:rsidR="00BC3C73" w:rsidRPr="00636585" w:rsidRDefault="00BC3C73" w:rsidP="002415B2">
      <w:pPr>
        <w:keepNext/>
        <w:rPr>
          <w:b/>
          <w:szCs w:val="22"/>
        </w:rPr>
      </w:pPr>
    </w:p>
    <w:p w14:paraId="274D4F73" w14:textId="77777777" w:rsidR="00BC3C73" w:rsidRPr="00636585" w:rsidRDefault="003567DB" w:rsidP="00BC3C73">
      <w:pPr>
        <w:ind w:left="567"/>
        <w:rPr>
          <w:szCs w:val="22"/>
        </w:rPr>
      </w:pPr>
      <w:r w:rsidRPr="00A855DA">
        <w:rPr>
          <w:noProof/>
        </w:rPr>
        <w:drawing>
          <wp:anchor distT="0" distB="0" distL="114300" distR="114300" simplePos="0" relativeHeight="251643392" behindDoc="0" locked="0" layoutInCell="1" allowOverlap="1" wp14:anchorId="4084E138" wp14:editId="1AC50074">
            <wp:simplePos x="0" y="0"/>
            <wp:positionH relativeFrom="column">
              <wp:posOffset>89535</wp:posOffset>
            </wp:positionH>
            <wp:positionV relativeFrom="paragraph">
              <wp:posOffset>60960</wp:posOffset>
            </wp:positionV>
            <wp:extent cx="178435" cy="190500"/>
            <wp:effectExtent l="0" t="0" r="0" b="0"/>
            <wp:wrapNone/>
            <wp:docPr id="215" name="Picture 34"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heckmark"/>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BC3C73" w:rsidRPr="00636585">
        <w:rPr>
          <w:szCs w:val="22"/>
        </w:rPr>
        <w:t xml:space="preserve">En ny penn tas ut av kjøleskapet minst </w:t>
      </w:r>
      <w:r w:rsidR="007959D2" w:rsidRPr="00636585">
        <w:rPr>
          <w:szCs w:val="22"/>
        </w:rPr>
        <w:t>é</w:t>
      </w:r>
      <w:r w:rsidR="00BC3C73" w:rsidRPr="00636585">
        <w:rPr>
          <w:szCs w:val="22"/>
        </w:rPr>
        <w:t>n time før injeksjon. Det er mer smertefullt å injisere kald insulin.</w:t>
      </w:r>
    </w:p>
    <w:p w14:paraId="5BEDBB94" w14:textId="77777777" w:rsidR="00BC3C73" w:rsidRPr="00636585" w:rsidRDefault="00BC3C73" w:rsidP="00BC3C73">
      <w:pPr>
        <w:rPr>
          <w:szCs w:val="22"/>
        </w:rPr>
      </w:pPr>
    </w:p>
    <w:p w14:paraId="4A41FD93" w14:textId="77777777" w:rsidR="00BC3C73" w:rsidRPr="00636585" w:rsidRDefault="00BC3C73" w:rsidP="00BC3C73">
      <w:pPr>
        <w:rPr>
          <w:szCs w:val="22"/>
        </w:rPr>
      </w:pPr>
    </w:p>
    <w:p w14:paraId="60A9BDF4" w14:textId="77777777" w:rsidR="00BC3C73" w:rsidRPr="00636585" w:rsidRDefault="00BC3C73" w:rsidP="002415B2">
      <w:pPr>
        <w:keepNext/>
        <w:tabs>
          <w:tab w:val="left" w:pos="360"/>
        </w:tabs>
        <w:ind w:left="360" w:hanging="360"/>
        <w:rPr>
          <w:b/>
          <w:szCs w:val="22"/>
        </w:rPr>
      </w:pPr>
      <w:r w:rsidRPr="00636585">
        <w:rPr>
          <w:b/>
          <w:szCs w:val="22"/>
        </w:rPr>
        <w:t>A</w:t>
      </w:r>
      <w:r w:rsidRPr="00636585">
        <w:rPr>
          <w:b/>
          <w:color w:val="0000FF"/>
          <w:szCs w:val="22"/>
        </w:rPr>
        <w:tab/>
      </w:r>
      <w:r w:rsidRPr="00636585">
        <w:rPr>
          <w:b/>
          <w:szCs w:val="22"/>
        </w:rPr>
        <w:t>Kontroller navnet og utløpsdatoen på penneetiketten.</w:t>
      </w:r>
    </w:p>
    <w:p w14:paraId="6AE91367" w14:textId="77777777" w:rsidR="00BC3C73" w:rsidRPr="00636585" w:rsidRDefault="00BC3C73" w:rsidP="00BC3C73">
      <w:pPr>
        <w:numPr>
          <w:ilvl w:val="0"/>
          <w:numId w:val="56"/>
        </w:numPr>
        <w:tabs>
          <w:tab w:val="clear" w:pos="792"/>
          <w:tab w:val="num" w:pos="851"/>
        </w:tabs>
        <w:ind w:left="851" w:hanging="491"/>
        <w:rPr>
          <w:szCs w:val="22"/>
        </w:rPr>
      </w:pPr>
      <w:r w:rsidRPr="00636585">
        <w:rPr>
          <w:szCs w:val="22"/>
        </w:rPr>
        <w:t>Kontroller at du har riktig insulin. Dette er spesielt viktig dersom du har andre injeksjonspenner.</w:t>
      </w:r>
    </w:p>
    <w:p w14:paraId="0A9A477D" w14:textId="77777777" w:rsidR="00BC3C73" w:rsidRPr="00636585" w:rsidRDefault="00BC3C73" w:rsidP="00BC3C73">
      <w:pPr>
        <w:numPr>
          <w:ilvl w:val="0"/>
          <w:numId w:val="56"/>
        </w:numPr>
        <w:tabs>
          <w:tab w:val="clear" w:pos="792"/>
          <w:tab w:val="num" w:pos="851"/>
        </w:tabs>
        <w:ind w:left="851" w:hanging="491"/>
        <w:rPr>
          <w:sz w:val="24"/>
          <w:szCs w:val="24"/>
        </w:rPr>
      </w:pPr>
      <w:r w:rsidRPr="00636585">
        <w:rPr>
          <w:szCs w:val="22"/>
        </w:rPr>
        <w:t>Bruk aldri pennen etter utløpsdatoen.</w:t>
      </w:r>
    </w:p>
    <w:p w14:paraId="5BB53DA2" w14:textId="77777777" w:rsidR="00BC3C73" w:rsidRPr="00636585" w:rsidRDefault="00BC3C73" w:rsidP="00BC3C73">
      <w:pPr>
        <w:rPr>
          <w:b/>
          <w:sz w:val="24"/>
          <w:szCs w:val="24"/>
        </w:rPr>
      </w:pPr>
    </w:p>
    <w:p w14:paraId="530A44AB" w14:textId="77777777" w:rsidR="00BC3C73" w:rsidRPr="00636585" w:rsidRDefault="003567DB" w:rsidP="00BC3C73">
      <w:pPr>
        <w:jc w:val="center"/>
      </w:pPr>
      <w:r w:rsidRPr="00636585">
        <w:rPr>
          <w:noProof/>
          <w:lang w:eastAsia="fr-FR"/>
          <w:rPrChange w:id="2479" w:author="Author">
            <w:rPr>
              <w:noProof/>
              <w:lang w:val="fr-FR" w:eastAsia="fr-FR"/>
            </w:rPr>
          </w:rPrChange>
        </w:rPr>
        <w:drawing>
          <wp:inline distT="0" distB="0" distL="0" distR="0" wp14:anchorId="38A8004F" wp14:editId="2020B32A">
            <wp:extent cx="2647950" cy="90233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647950" cy="902335"/>
                    </a:xfrm>
                    <a:prstGeom prst="rect">
                      <a:avLst/>
                    </a:prstGeom>
                    <a:noFill/>
                    <a:ln>
                      <a:noFill/>
                    </a:ln>
                  </pic:spPr>
                </pic:pic>
              </a:graphicData>
            </a:graphic>
          </wp:inline>
        </w:drawing>
      </w:r>
    </w:p>
    <w:p w14:paraId="4BF945A3" w14:textId="77777777" w:rsidR="00BC3C73" w:rsidRPr="00636585" w:rsidRDefault="00BC3C73" w:rsidP="00BC3C73">
      <w:pPr>
        <w:rPr>
          <w:b/>
          <w:sz w:val="24"/>
          <w:szCs w:val="24"/>
        </w:rPr>
      </w:pPr>
    </w:p>
    <w:p w14:paraId="34F15F2C" w14:textId="77777777" w:rsidR="00BC3C73" w:rsidRPr="00636585" w:rsidRDefault="00BC3C73" w:rsidP="00BC3C73">
      <w:pPr>
        <w:rPr>
          <w:b/>
          <w:sz w:val="24"/>
          <w:szCs w:val="24"/>
        </w:rPr>
      </w:pPr>
    </w:p>
    <w:p w14:paraId="2ADCF679" w14:textId="77777777" w:rsidR="00BC3C73" w:rsidRPr="00636585" w:rsidRDefault="00BC3C73" w:rsidP="002415B2">
      <w:pPr>
        <w:keepNext/>
        <w:tabs>
          <w:tab w:val="left" w:pos="360"/>
        </w:tabs>
        <w:rPr>
          <w:b/>
          <w:szCs w:val="22"/>
        </w:rPr>
      </w:pPr>
      <w:r w:rsidRPr="00636585">
        <w:rPr>
          <w:b/>
          <w:szCs w:val="22"/>
        </w:rPr>
        <w:t>B</w:t>
      </w:r>
      <w:r w:rsidRPr="00636585">
        <w:rPr>
          <w:b/>
          <w:color w:val="0000FF"/>
          <w:szCs w:val="22"/>
        </w:rPr>
        <w:tab/>
      </w:r>
      <w:r w:rsidRPr="00636585">
        <w:rPr>
          <w:b/>
          <w:szCs w:val="22"/>
        </w:rPr>
        <w:t xml:space="preserve">Ta av </w:t>
      </w:r>
      <w:proofErr w:type="spellStart"/>
      <w:r w:rsidR="007959D2" w:rsidRPr="00636585">
        <w:rPr>
          <w:b/>
          <w:szCs w:val="22"/>
        </w:rPr>
        <w:t>penne</w:t>
      </w:r>
      <w:r w:rsidRPr="00636585">
        <w:rPr>
          <w:b/>
          <w:szCs w:val="22"/>
        </w:rPr>
        <w:t>hetten</w:t>
      </w:r>
      <w:proofErr w:type="spellEnd"/>
      <w:r w:rsidRPr="00636585">
        <w:rPr>
          <w:b/>
          <w:szCs w:val="22"/>
        </w:rPr>
        <w:t>.</w:t>
      </w:r>
    </w:p>
    <w:p w14:paraId="79E8517A" w14:textId="77777777" w:rsidR="00BC3C73" w:rsidRPr="00636585" w:rsidRDefault="00BC3C73" w:rsidP="002415B2">
      <w:pPr>
        <w:keepNext/>
        <w:rPr>
          <w:b/>
          <w:sz w:val="24"/>
          <w:szCs w:val="24"/>
        </w:rPr>
      </w:pPr>
    </w:p>
    <w:p w14:paraId="608AA722" w14:textId="77777777" w:rsidR="00BC3C73" w:rsidRPr="00636585" w:rsidRDefault="003567DB" w:rsidP="00BC3C73">
      <w:pPr>
        <w:jc w:val="center"/>
        <w:rPr>
          <w:b/>
          <w:sz w:val="24"/>
          <w:szCs w:val="24"/>
        </w:rPr>
      </w:pPr>
      <w:r w:rsidRPr="00636585">
        <w:rPr>
          <w:noProof/>
          <w:lang w:eastAsia="fr-FR"/>
          <w:rPrChange w:id="2480" w:author="Author">
            <w:rPr>
              <w:noProof/>
              <w:lang w:val="fr-FR" w:eastAsia="fr-FR"/>
            </w:rPr>
          </w:rPrChange>
        </w:rPr>
        <w:drawing>
          <wp:inline distT="0" distB="0" distL="0" distR="0" wp14:anchorId="21860B48" wp14:editId="2E6B8566">
            <wp:extent cx="2921635" cy="89090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921635" cy="890905"/>
                    </a:xfrm>
                    <a:prstGeom prst="rect">
                      <a:avLst/>
                    </a:prstGeom>
                    <a:noFill/>
                    <a:ln>
                      <a:noFill/>
                    </a:ln>
                  </pic:spPr>
                </pic:pic>
              </a:graphicData>
            </a:graphic>
          </wp:inline>
        </w:drawing>
      </w:r>
    </w:p>
    <w:p w14:paraId="423AC042" w14:textId="77777777" w:rsidR="00BC3C73" w:rsidRPr="00636585" w:rsidRDefault="00BC3C73" w:rsidP="00BC3C73">
      <w:pPr>
        <w:rPr>
          <w:b/>
          <w:sz w:val="24"/>
          <w:szCs w:val="24"/>
        </w:rPr>
      </w:pPr>
    </w:p>
    <w:p w14:paraId="62EE75F2" w14:textId="77777777" w:rsidR="00BC3C73" w:rsidRPr="00636585" w:rsidRDefault="00BC3C73" w:rsidP="00BC3C73">
      <w:pPr>
        <w:rPr>
          <w:b/>
          <w:sz w:val="24"/>
          <w:szCs w:val="24"/>
        </w:rPr>
      </w:pPr>
    </w:p>
    <w:p w14:paraId="712FBA2D" w14:textId="77777777" w:rsidR="00BC3C73" w:rsidRPr="00636585" w:rsidRDefault="00BC3C73" w:rsidP="002415B2">
      <w:pPr>
        <w:keepNext/>
        <w:tabs>
          <w:tab w:val="left" w:pos="360"/>
        </w:tabs>
        <w:rPr>
          <w:b/>
          <w:szCs w:val="22"/>
        </w:rPr>
      </w:pPr>
      <w:r w:rsidRPr="00636585">
        <w:rPr>
          <w:b/>
          <w:szCs w:val="22"/>
        </w:rPr>
        <w:lastRenderedPageBreak/>
        <w:t>C</w:t>
      </w:r>
      <w:r w:rsidRPr="00636585">
        <w:rPr>
          <w:b/>
          <w:szCs w:val="22"/>
        </w:rPr>
        <w:tab/>
        <w:t>Kontroller at insulinet er klart.</w:t>
      </w:r>
    </w:p>
    <w:p w14:paraId="4F063474" w14:textId="77777777" w:rsidR="00BC3C73" w:rsidRPr="00636585" w:rsidRDefault="00BC3C73" w:rsidP="002415B2">
      <w:pPr>
        <w:keepNext/>
        <w:numPr>
          <w:ilvl w:val="0"/>
          <w:numId w:val="56"/>
        </w:numPr>
        <w:ind w:left="714" w:hanging="357"/>
        <w:rPr>
          <w:szCs w:val="22"/>
        </w:rPr>
      </w:pPr>
      <w:r w:rsidRPr="00636585">
        <w:rPr>
          <w:szCs w:val="22"/>
        </w:rPr>
        <w:t>Bruk ikke pennen dersom insulinet er uklart, farget eller inneholder partikler.</w:t>
      </w:r>
    </w:p>
    <w:p w14:paraId="3C171364" w14:textId="77777777" w:rsidR="00BC3C73" w:rsidRPr="00636585" w:rsidRDefault="003567DB" w:rsidP="00BC3C73">
      <w:pPr>
        <w:jc w:val="center"/>
        <w:rPr>
          <w:sz w:val="24"/>
          <w:szCs w:val="24"/>
        </w:rPr>
      </w:pPr>
      <w:r w:rsidRPr="00636585">
        <w:rPr>
          <w:noProof/>
          <w:lang w:eastAsia="fr-FR"/>
          <w:rPrChange w:id="2481" w:author="Author">
            <w:rPr>
              <w:noProof/>
              <w:lang w:val="fr-FR" w:eastAsia="fr-FR"/>
            </w:rPr>
          </w:rPrChange>
        </w:rPr>
        <w:drawing>
          <wp:inline distT="0" distB="0" distL="0" distR="0" wp14:anchorId="6DE97564" wp14:editId="30496747">
            <wp:extent cx="2327275" cy="115189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327275" cy="1151890"/>
                    </a:xfrm>
                    <a:prstGeom prst="rect">
                      <a:avLst/>
                    </a:prstGeom>
                    <a:noFill/>
                    <a:ln>
                      <a:noFill/>
                    </a:ln>
                  </pic:spPr>
                </pic:pic>
              </a:graphicData>
            </a:graphic>
          </wp:inline>
        </w:drawing>
      </w:r>
    </w:p>
    <w:p w14:paraId="5C4FC795" w14:textId="77777777" w:rsidR="00BC3C73" w:rsidRPr="00636585" w:rsidRDefault="00BC3C73" w:rsidP="00BC3C73">
      <w:pPr>
        <w:rPr>
          <w:b/>
          <w:sz w:val="24"/>
          <w:szCs w:val="24"/>
        </w:rPr>
      </w:pPr>
    </w:p>
    <w:p w14:paraId="7BA87A50" w14:textId="77777777" w:rsidR="00BC3C73" w:rsidRPr="00636585" w:rsidRDefault="00BC3C73" w:rsidP="00BC3C73">
      <w:pPr>
        <w:rPr>
          <w:sz w:val="24"/>
          <w:szCs w:val="24"/>
        </w:rPr>
      </w:pPr>
    </w:p>
    <w:p w14:paraId="09695171" w14:textId="77777777" w:rsidR="00BC3C73" w:rsidRPr="00636585" w:rsidRDefault="00BC3C73" w:rsidP="002415B2">
      <w:pPr>
        <w:keepNext/>
        <w:rPr>
          <w:b/>
          <w:bCs/>
          <w:szCs w:val="22"/>
        </w:rPr>
      </w:pPr>
      <w:r w:rsidRPr="00636585">
        <w:rPr>
          <w:b/>
          <w:bCs/>
          <w:szCs w:val="22"/>
        </w:rPr>
        <w:t>Steg</w:t>
      </w:r>
      <w:r w:rsidR="00714884" w:rsidRPr="00636585">
        <w:rPr>
          <w:b/>
          <w:bCs/>
          <w:szCs w:val="22"/>
        </w:rPr>
        <w:t> </w:t>
      </w:r>
      <w:r w:rsidRPr="00636585">
        <w:rPr>
          <w:b/>
          <w:bCs/>
          <w:szCs w:val="22"/>
        </w:rPr>
        <w:t>2: Sett på en ny kanyle</w:t>
      </w:r>
    </w:p>
    <w:p w14:paraId="286611A0" w14:textId="77777777" w:rsidR="00BC3C73" w:rsidRPr="00636585" w:rsidRDefault="00BC3C73" w:rsidP="002415B2">
      <w:pPr>
        <w:keepNext/>
        <w:rPr>
          <w:szCs w:val="22"/>
        </w:rPr>
      </w:pPr>
    </w:p>
    <w:p w14:paraId="6EBEFC17" w14:textId="77777777" w:rsidR="00BC3C73" w:rsidRPr="00636585" w:rsidRDefault="003567DB" w:rsidP="00BC3C73">
      <w:pPr>
        <w:ind w:left="567"/>
        <w:rPr>
          <w:szCs w:val="22"/>
        </w:rPr>
      </w:pPr>
      <w:r w:rsidRPr="00A855DA">
        <w:rPr>
          <w:noProof/>
        </w:rPr>
        <w:drawing>
          <wp:anchor distT="0" distB="0" distL="114300" distR="114300" simplePos="0" relativeHeight="251649536" behindDoc="0" locked="0" layoutInCell="1" allowOverlap="1" wp14:anchorId="0B0BE2A4" wp14:editId="484F06CF">
            <wp:simplePos x="0" y="0"/>
            <wp:positionH relativeFrom="column">
              <wp:posOffset>51435</wp:posOffset>
            </wp:positionH>
            <wp:positionV relativeFrom="paragraph">
              <wp:posOffset>43180</wp:posOffset>
            </wp:positionV>
            <wp:extent cx="178435" cy="190500"/>
            <wp:effectExtent l="0" t="0" r="0" b="0"/>
            <wp:wrapNone/>
            <wp:docPr id="214" name="Picture 33"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heckmark"/>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BC3C73" w:rsidRPr="00636585">
        <w:rPr>
          <w:szCs w:val="22"/>
        </w:rPr>
        <w:t>Bruk alltid en ny steril kanyle til hver injeksjon. Dette hjelper til å hindre blokkerte kanyler, forurensning og infeksjon.</w:t>
      </w:r>
    </w:p>
    <w:p w14:paraId="2FD9FDCF" w14:textId="77777777" w:rsidR="00BC3C73" w:rsidRPr="00636585" w:rsidRDefault="003567DB" w:rsidP="00BC3C73">
      <w:pPr>
        <w:ind w:left="567"/>
        <w:rPr>
          <w:szCs w:val="22"/>
        </w:rPr>
      </w:pPr>
      <w:r w:rsidRPr="00A855DA">
        <w:rPr>
          <w:noProof/>
        </w:rPr>
        <w:drawing>
          <wp:anchor distT="0" distB="0" distL="114300" distR="114300" simplePos="0" relativeHeight="251650560" behindDoc="0" locked="0" layoutInCell="1" allowOverlap="1" wp14:anchorId="11CAB6D2" wp14:editId="7E20B865">
            <wp:simplePos x="0" y="0"/>
            <wp:positionH relativeFrom="column">
              <wp:posOffset>73025</wp:posOffset>
            </wp:positionH>
            <wp:positionV relativeFrom="paragraph">
              <wp:posOffset>46990</wp:posOffset>
            </wp:positionV>
            <wp:extent cx="178435" cy="190500"/>
            <wp:effectExtent l="0" t="0" r="0" b="0"/>
            <wp:wrapNone/>
            <wp:docPr id="213" name="Picture 3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heckmark"/>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BC3C73" w:rsidRPr="00636585">
        <w:rPr>
          <w:szCs w:val="22"/>
          <w:lang w:eastAsia="de-DE"/>
        </w:rPr>
        <w:t xml:space="preserve">Bruk kun kanyler som er tilpasset bruk med </w:t>
      </w:r>
      <w:proofErr w:type="spellStart"/>
      <w:r w:rsidR="00BC3C73" w:rsidRPr="00636585">
        <w:rPr>
          <w:szCs w:val="22"/>
          <w:lang w:eastAsia="de-DE"/>
        </w:rPr>
        <w:t>Toujeo</w:t>
      </w:r>
      <w:proofErr w:type="spellEnd"/>
      <w:r w:rsidR="00BC3C73" w:rsidRPr="00636585">
        <w:rPr>
          <w:szCs w:val="22"/>
          <w:lang w:eastAsia="de-DE"/>
        </w:rPr>
        <w:t xml:space="preserve"> </w:t>
      </w:r>
      <w:proofErr w:type="spellStart"/>
      <w:r w:rsidR="00714884" w:rsidRPr="00636585">
        <w:rPr>
          <w:szCs w:val="22"/>
          <w:lang w:eastAsia="de-DE"/>
        </w:rPr>
        <w:t>DoubleStar</w:t>
      </w:r>
      <w:proofErr w:type="spellEnd"/>
      <w:r w:rsidR="00714884" w:rsidRPr="00636585">
        <w:rPr>
          <w:szCs w:val="22"/>
          <w:lang w:eastAsia="de-DE"/>
        </w:rPr>
        <w:t xml:space="preserve"> </w:t>
      </w:r>
      <w:r w:rsidR="00BC3C73" w:rsidRPr="00636585">
        <w:rPr>
          <w:szCs w:val="22"/>
          <w:lang w:eastAsia="de-DE"/>
        </w:rPr>
        <w:t xml:space="preserve">(for eksempel kanyler fra </w:t>
      </w:r>
      <w:r w:rsidR="00BC3C73" w:rsidRPr="00636585">
        <w:rPr>
          <w:szCs w:val="22"/>
        </w:rPr>
        <w:t xml:space="preserve">BD, </w:t>
      </w:r>
      <w:proofErr w:type="spellStart"/>
      <w:r w:rsidR="00BC3C73" w:rsidRPr="00636585">
        <w:rPr>
          <w:szCs w:val="22"/>
        </w:rPr>
        <w:t>Ypsomed</w:t>
      </w:r>
      <w:proofErr w:type="spellEnd"/>
      <w:r w:rsidR="00BC3C73" w:rsidRPr="00636585">
        <w:rPr>
          <w:szCs w:val="22"/>
        </w:rPr>
        <w:t xml:space="preserve">, </w:t>
      </w:r>
      <w:proofErr w:type="spellStart"/>
      <w:r w:rsidR="00BC3C73" w:rsidRPr="00636585">
        <w:rPr>
          <w:szCs w:val="22"/>
        </w:rPr>
        <w:t>Artsana</w:t>
      </w:r>
      <w:proofErr w:type="spellEnd"/>
      <w:r w:rsidR="00BC3C73" w:rsidRPr="00636585">
        <w:rPr>
          <w:szCs w:val="22"/>
        </w:rPr>
        <w:t xml:space="preserve"> eller Owen </w:t>
      </w:r>
      <w:proofErr w:type="spellStart"/>
      <w:r w:rsidR="00BC3C73" w:rsidRPr="00636585">
        <w:rPr>
          <w:szCs w:val="22"/>
        </w:rPr>
        <w:t>Mumford</w:t>
      </w:r>
      <w:proofErr w:type="spellEnd"/>
      <w:r w:rsidR="00BC3C73" w:rsidRPr="00636585">
        <w:rPr>
          <w:szCs w:val="22"/>
        </w:rPr>
        <w:t>)</w:t>
      </w:r>
      <w:r w:rsidR="00321192" w:rsidRPr="00636585">
        <w:rPr>
          <w:szCs w:val="22"/>
        </w:rPr>
        <w:t xml:space="preserve"> som har en lengde på 8 mm eller kortere</w:t>
      </w:r>
      <w:r w:rsidR="00BC3C73" w:rsidRPr="00636585">
        <w:rPr>
          <w:szCs w:val="22"/>
        </w:rPr>
        <w:t>.</w:t>
      </w:r>
    </w:p>
    <w:p w14:paraId="58EAC6FD" w14:textId="77777777" w:rsidR="00BC3C73" w:rsidRPr="00636585" w:rsidRDefault="00BC3C73" w:rsidP="00BC3C73">
      <w:pPr>
        <w:rPr>
          <w:sz w:val="24"/>
          <w:szCs w:val="24"/>
        </w:rPr>
      </w:pPr>
    </w:p>
    <w:p w14:paraId="41E0BB1E" w14:textId="77777777" w:rsidR="00BC3C73" w:rsidRPr="00636585" w:rsidRDefault="00BC3C73" w:rsidP="00BC3C73">
      <w:pPr>
        <w:rPr>
          <w:sz w:val="24"/>
          <w:szCs w:val="24"/>
        </w:rPr>
      </w:pPr>
    </w:p>
    <w:p w14:paraId="65773441" w14:textId="77777777" w:rsidR="00BC3C73" w:rsidRPr="00636585" w:rsidRDefault="00BC3C73" w:rsidP="002415B2">
      <w:pPr>
        <w:keepNext/>
        <w:tabs>
          <w:tab w:val="left" w:pos="360"/>
        </w:tabs>
        <w:rPr>
          <w:b/>
          <w:szCs w:val="22"/>
        </w:rPr>
      </w:pPr>
      <w:r w:rsidRPr="00636585">
        <w:rPr>
          <w:b/>
          <w:szCs w:val="22"/>
        </w:rPr>
        <w:t>A</w:t>
      </w:r>
      <w:r w:rsidRPr="00636585">
        <w:rPr>
          <w:b/>
          <w:szCs w:val="22"/>
        </w:rPr>
        <w:tab/>
        <w:t>Ta en ny kanyle og fjern forseglingen.</w:t>
      </w:r>
    </w:p>
    <w:p w14:paraId="291C90F5" w14:textId="77777777" w:rsidR="00BC3C73" w:rsidRPr="00636585" w:rsidRDefault="00BC3C73" w:rsidP="002415B2">
      <w:pPr>
        <w:keepNext/>
        <w:rPr>
          <w:sz w:val="24"/>
          <w:szCs w:val="24"/>
        </w:rPr>
      </w:pPr>
    </w:p>
    <w:p w14:paraId="47F1DDB2" w14:textId="77777777" w:rsidR="00BC3C73" w:rsidRPr="00636585" w:rsidRDefault="003567DB" w:rsidP="00BC3C73">
      <w:pPr>
        <w:jc w:val="center"/>
        <w:rPr>
          <w:sz w:val="24"/>
          <w:szCs w:val="24"/>
        </w:rPr>
      </w:pPr>
      <w:r w:rsidRPr="00A855DA">
        <w:rPr>
          <w:noProof/>
          <w:sz w:val="20"/>
        </w:rPr>
        <w:drawing>
          <wp:inline distT="0" distB="0" distL="0" distR="0" wp14:anchorId="72A31B6F" wp14:editId="76606277">
            <wp:extent cx="2719705" cy="712470"/>
            <wp:effectExtent l="0" t="0" r="0" b="0"/>
            <wp:docPr id="26" name="Picture 26" descr="2_1_Touj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_1_Touje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19705" cy="712470"/>
                    </a:xfrm>
                    <a:prstGeom prst="rect">
                      <a:avLst/>
                    </a:prstGeom>
                    <a:noFill/>
                    <a:ln>
                      <a:noFill/>
                    </a:ln>
                  </pic:spPr>
                </pic:pic>
              </a:graphicData>
            </a:graphic>
          </wp:inline>
        </w:drawing>
      </w:r>
    </w:p>
    <w:p w14:paraId="24D2D593" w14:textId="77777777" w:rsidR="00BC3C73" w:rsidRPr="00636585" w:rsidRDefault="00BC3C73" w:rsidP="00BC3C73">
      <w:pPr>
        <w:rPr>
          <w:sz w:val="24"/>
          <w:szCs w:val="24"/>
        </w:rPr>
      </w:pPr>
    </w:p>
    <w:p w14:paraId="47582F0F" w14:textId="77777777" w:rsidR="00BC3C73" w:rsidRPr="00636585" w:rsidRDefault="00BC3C73" w:rsidP="00BC3C73">
      <w:pPr>
        <w:rPr>
          <w:szCs w:val="22"/>
        </w:rPr>
      </w:pPr>
    </w:p>
    <w:p w14:paraId="1D12374E" w14:textId="77777777" w:rsidR="00BC3C73" w:rsidRPr="00636585" w:rsidRDefault="00BC3C73" w:rsidP="002415B2">
      <w:pPr>
        <w:keepNext/>
        <w:tabs>
          <w:tab w:val="left" w:pos="360"/>
        </w:tabs>
        <w:ind w:left="360" w:hanging="360"/>
        <w:rPr>
          <w:b/>
          <w:szCs w:val="22"/>
        </w:rPr>
      </w:pPr>
      <w:r w:rsidRPr="00636585">
        <w:rPr>
          <w:b/>
          <w:szCs w:val="22"/>
        </w:rPr>
        <w:t>B</w:t>
      </w:r>
      <w:r w:rsidRPr="00636585">
        <w:rPr>
          <w:b/>
          <w:szCs w:val="22"/>
        </w:rPr>
        <w:tab/>
        <w:t>Hold kanylen på linje med pennen og skru den rett på inntil den sitter fast. Ikke skru til for hardt.</w:t>
      </w:r>
    </w:p>
    <w:p w14:paraId="5EE0718B" w14:textId="77777777" w:rsidR="00BC3C73" w:rsidRPr="00636585" w:rsidRDefault="00BC3C73" w:rsidP="002415B2">
      <w:pPr>
        <w:keepNext/>
        <w:tabs>
          <w:tab w:val="left" w:pos="360"/>
        </w:tabs>
        <w:ind w:left="360" w:hanging="360"/>
        <w:rPr>
          <w:b/>
          <w:szCs w:val="22"/>
        </w:rPr>
      </w:pPr>
    </w:p>
    <w:p w14:paraId="6370C2E7" w14:textId="77777777" w:rsidR="00BC3C73" w:rsidRPr="00636585" w:rsidRDefault="003567DB" w:rsidP="002415B2">
      <w:pPr>
        <w:keepNext/>
        <w:jc w:val="center"/>
        <w:rPr>
          <w:sz w:val="24"/>
          <w:szCs w:val="24"/>
        </w:rPr>
      </w:pPr>
      <w:r w:rsidRPr="00636585">
        <w:rPr>
          <w:noProof/>
          <w:lang w:eastAsia="fr-FR"/>
          <w:rPrChange w:id="2482" w:author="Author">
            <w:rPr>
              <w:noProof/>
              <w:lang w:val="fr-FR" w:eastAsia="fr-FR"/>
            </w:rPr>
          </w:rPrChange>
        </w:rPr>
        <w:drawing>
          <wp:inline distT="0" distB="0" distL="0" distR="0" wp14:anchorId="6AAE53DB" wp14:editId="3CD3F6AA">
            <wp:extent cx="3004185" cy="175768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004185" cy="1757680"/>
                    </a:xfrm>
                    <a:prstGeom prst="rect">
                      <a:avLst/>
                    </a:prstGeom>
                    <a:noFill/>
                    <a:ln>
                      <a:noFill/>
                    </a:ln>
                  </pic:spPr>
                </pic:pic>
              </a:graphicData>
            </a:graphic>
          </wp:inline>
        </w:drawing>
      </w:r>
    </w:p>
    <w:p w14:paraId="77F1F6D9" w14:textId="77777777" w:rsidR="00BC3C73" w:rsidRPr="00636585" w:rsidRDefault="00BC3C73" w:rsidP="00BC3C73">
      <w:pPr>
        <w:rPr>
          <w:sz w:val="24"/>
          <w:szCs w:val="24"/>
        </w:rPr>
      </w:pPr>
    </w:p>
    <w:p w14:paraId="1897E85B" w14:textId="77777777" w:rsidR="00BC3C73" w:rsidRPr="00636585" w:rsidRDefault="00BC3C73" w:rsidP="00BC3C73">
      <w:pPr>
        <w:rPr>
          <w:szCs w:val="22"/>
        </w:rPr>
      </w:pPr>
    </w:p>
    <w:p w14:paraId="16B9B8E9" w14:textId="77777777" w:rsidR="00BC3C73" w:rsidRPr="00636585" w:rsidRDefault="00BC3C73" w:rsidP="002415B2">
      <w:pPr>
        <w:keepNext/>
        <w:rPr>
          <w:b/>
          <w:szCs w:val="22"/>
        </w:rPr>
      </w:pPr>
      <w:r w:rsidRPr="00636585">
        <w:rPr>
          <w:b/>
          <w:szCs w:val="22"/>
        </w:rPr>
        <w:t>C</w:t>
      </w:r>
      <w:r w:rsidRPr="00636585">
        <w:rPr>
          <w:b/>
          <w:color w:val="0000FF"/>
          <w:szCs w:val="22"/>
        </w:rPr>
        <w:tab/>
      </w:r>
      <w:r w:rsidRPr="00636585">
        <w:rPr>
          <w:b/>
          <w:szCs w:val="22"/>
        </w:rPr>
        <w:t xml:space="preserve">Ta av den ytre </w:t>
      </w:r>
      <w:proofErr w:type="spellStart"/>
      <w:r w:rsidRPr="00636585">
        <w:rPr>
          <w:b/>
          <w:szCs w:val="22"/>
        </w:rPr>
        <w:t>kanylehetten</w:t>
      </w:r>
      <w:proofErr w:type="spellEnd"/>
      <w:r w:rsidRPr="00636585">
        <w:rPr>
          <w:b/>
          <w:szCs w:val="22"/>
        </w:rPr>
        <w:t xml:space="preserve"> og behold den til senere.</w:t>
      </w:r>
    </w:p>
    <w:p w14:paraId="6DF791EB" w14:textId="77777777" w:rsidR="00BC3C73" w:rsidRPr="00636585" w:rsidRDefault="00BC3C73" w:rsidP="002415B2">
      <w:pPr>
        <w:keepNext/>
        <w:rPr>
          <w:sz w:val="24"/>
          <w:szCs w:val="24"/>
        </w:rPr>
      </w:pPr>
    </w:p>
    <w:p w14:paraId="4DA5C4F4" w14:textId="77777777" w:rsidR="00BC3C73" w:rsidRPr="00636585" w:rsidRDefault="003567DB" w:rsidP="00BC3C73">
      <w:pPr>
        <w:jc w:val="center"/>
        <w:rPr>
          <w:sz w:val="24"/>
          <w:szCs w:val="24"/>
        </w:rPr>
      </w:pPr>
      <w:r w:rsidRPr="00636585">
        <w:rPr>
          <w:noProof/>
          <w:lang w:eastAsia="fr-FR"/>
          <w:rPrChange w:id="2483" w:author="Author">
            <w:rPr>
              <w:noProof/>
              <w:lang w:val="fr-FR" w:eastAsia="fr-FR"/>
            </w:rPr>
          </w:rPrChange>
        </w:rPr>
        <w:drawing>
          <wp:inline distT="0" distB="0" distL="0" distR="0" wp14:anchorId="2AAAA622" wp14:editId="6FB4400A">
            <wp:extent cx="3277870" cy="130619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277870" cy="1306195"/>
                    </a:xfrm>
                    <a:prstGeom prst="rect">
                      <a:avLst/>
                    </a:prstGeom>
                    <a:noFill/>
                    <a:ln>
                      <a:noFill/>
                    </a:ln>
                  </pic:spPr>
                </pic:pic>
              </a:graphicData>
            </a:graphic>
          </wp:inline>
        </w:drawing>
      </w:r>
    </w:p>
    <w:p w14:paraId="6B81A3B9" w14:textId="77777777" w:rsidR="00BC3C73" w:rsidRPr="00636585" w:rsidRDefault="00BC3C73" w:rsidP="00BC3C73">
      <w:pPr>
        <w:rPr>
          <w:sz w:val="24"/>
          <w:szCs w:val="24"/>
        </w:rPr>
      </w:pPr>
    </w:p>
    <w:p w14:paraId="6772DD4D" w14:textId="77777777" w:rsidR="00BC3C73" w:rsidRPr="00636585" w:rsidRDefault="00BC3C73" w:rsidP="00BC3C73">
      <w:pPr>
        <w:rPr>
          <w:sz w:val="24"/>
          <w:szCs w:val="24"/>
        </w:rPr>
      </w:pPr>
    </w:p>
    <w:p w14:paraId="3CA0BECC" w14:textId="77777777" w:rsidR="00BC3C73" w:rsidRPr="00636585" w:rsidRDefault="00BC3C73" w:rsidP="002415B2">
      <w:pPr>
        <w:keepNext/>
        <w:rPr>
          <w:b/>
          <w:szCs w:val="22"/>
        </w:rPr>
      </w:pPr>
      <w:r w:rsidRPr="00636585">
        <w:rPr>
          <w:b/>
          <w:szCs w:val="22"/>
        </w:rPr>
        <w:lastRenderedPageBreak/>
        <w:t>D</w:t>
      </w:r>
      <w:r w:rsidRPr="00636585">
        <w:rPr>
          <w:b/>
          <w:szCs w:val="22"/>
        </w:rPr>
        <w:tab/>
        <w:t xml:space="preserve">Ta av den indre </w:t>
      </w:r>
      <w:proofErr w:type="spellStart"/>
      <w:r w:rsidRPr="00636585">
        <w:rPr>
          <w:b/>
          <w:szCs w:val="22"/>
        </w:rPr>
        <w:t>kanylehetten</w:t>
      </w:r>
      <w:proofErr w:type="spellEnd"/>
      <w:r w:rsidRPr="00636585">
        <w:rPr>
          <w:b/>
          <w:szCs w:val="22"/>
        </w:rPr>
        <w:t xml:space="preserve"> og kast den.</w:t>
      </w:r>
    </w:p>
    <w:p w14:paraId="7DC45A31" w14:textId="77777777" w:rsidR="00BC3C73" w:rsidRPr="00636585" w:rsidRDefault="00BC3C73" w:rsidP="002415B2">
      <w:pPr>
        <w:keepNext/>
        <w:rPr>
          <w:sz w:val="24"/>
          <w:szCs w:val="24"/>
        </w:rPr>
      </w:pPr>
    </w:p>
    <w:p w14:paraId="70C511F1" w14:textId="77777777" w:rsidR="00BC3C73" w:rsidRPr="00636585" w:rsidRDefault="003567DB" w:rsidP="00BC3C73">
      <w:pPr>
        <w:jc w:val="center"/>
        <w:rPr>
          <w:sz w:val="24"/>
          <w:szCs w:val="24"/>
        </w:rPr>
      </w:pPr>
      <w:r w:rsidRPr="00636585">
        <w:rPr>
          <w:noProof/>
          <w:sz w:val="20"/>
          <w:lang w:eastAsia="fr-FR"/>
          <w:rPrChange w:id="2484" w:author="Author">
            <w:rPr>
              <w:noProof/>
              <w:sz w:val="20"/>
              <w:lang w:val="fr-FR" w:eastAsia="fr-FR"/>
            </w:rPr>
          </w:rPrChange>
        </w:rPr>
        <w:drawing>
          <wp:inline distT="0" distB="0" distL="0" distR="0" wp14:anchorId="7109A9BB" wp14:editId="1AC14C91">
            <wp:extent cx="3170555" cy="137731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170555" cy="1377315"/>
                    </a:xfrm>
                    <a:prstGeom prst="rect">
                      <a:avLst/>
                    </a:prstGeom>
                    <a:noFill/>
                    <a:ln>
                      <a:noFill/>
                    </a:ln>
                  </pic:spPr>
                </pic:pic>
              </a:graphicData>
            </a:graphic>
          </wp:inline>
        </w:drawing>
      </w:r>
    </w:p>
    <w:p w14:paraId="534E4C67" w14:textId="77777777" w:rsidR="00BC3C73" w:rsidRPr="00636585" w:rsidRDefault="00BC3C73" w:rsidP="00BC3C73">
      <w:pPr>
        <w:rPr>
          <w:sz w:val="24"/>
          <w:szCs w:val="24"/>
        </w:rPr>
      </w:pPr>
    </w:p>
    <w:p w14:paraId="7DD5DD03" w14:textId="77777777" w:rsidR="00BC3C73" w:rsidRPr="00636585" w:rsidRDefault="00BC3C73" w:rsidP="00BC3C73">
      <w:pPr>
        <w:rPr>
          <w:szCs w:val="22"/>
        </w:rPr>
      </w:pPr>
    </w:p>
    <w:p w14:paraId="108CB4E1" w14:textId="77777777" w:rsidR="00BC3C73" w:rsidRPr="00636585" w:rsidRDefault="003567DB" w:rsidP="002415B2">
      <w:pPr>
        <w:keepNext/>
        <w:ind w:firstLine="360"/>
        <w:rPr>
          <w:b/>
          <w:szCs w:val="22"/>
        </w:rPr>
      </w:pPr>
      <w:r w:rsidRPr="00A855DA">
        <w:rPr>
          <w:noProof/>
        </w:rPr>
        <w:drawing>
          <wp:anchor distT="0" distB="0" distL="114300" distR="114300" simplePos="0" relativeHeight="251652608" behindDoc="0" locked="0" layoutInCell="1" allowOverlap="1" wp14:anchorId="04A3243B" wp14:editId="01B19ED7">
            <wp:simplePos x="0" y="0"/>
            <wp:positionH relativeFrom="column">
              <wp:posOffset>22860</wp:posOffset>
            </wp:positionH>
            <wp:positionV relativeFrom="paragraph">
              <wp:posOffset>7620</wp:posOffset>
            </wp:positionV>
            <wp:extent cx="161925" cy="161925"/>
            <wp:effectExtent l="0" t="0" r="0" b="0"/>
            <wp:wrapNone/>
            <wp:docPr id="212" name="Picture 31"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nformation"/>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BC3C73" w:rsidRPr="00636585">
        <w:rPr>
          <w:b/>
          <w:szCs w:val="22"/>
        </w:rPr>
        <w:t>Håndtering av kanyler</w:t>
      </w:r>
    </w:p>
    <w:p w14:paraId="0103C7BA" w14:textId="77777777" w:rsidR="00BC3C73" w:rsidRPr="00636585" w:rsidRDefault="00BC3C73" w:rsidP="00BC3C73">
      <w:pPr>
        <w:numPr>
          <w:ilvl w:val="0"/>
          <w:numId w:val="56"/>
        </w:numPr>
        <w:rPr>
          <w:szCs w:val="22"/>
        </w:rPr>
      </w:pPr>
      <w:r w:rsidRPr="00636585">
        <w:rPr>
          <w:szCs w:val="22"/>
        </w:rPr>
        <w:t>Vær forsiktig når du håndterer kanyler – dette forhindrer kanyleskade og kryssinfeksjon.</w:t>
      </w:r>
    </w:p>
    <w:p w14:paraId="0911CF97" w14:textId="77777777" w:rsidR="00BC3C73" w:rsidRPr="00636585" w:rsidRDefault="00BC3C73" w:rsidP="00BC3C73">
      <w:pPr>
        <w:rPr>
          <w:szCs w:val="22"/>
        </w:rPr>
      </w:pPr>
    </w:p>
    <w:p w14:paraId="0B557CFF" w14:textId="77777777" w:rsidR="00BC3C73" w:rsidRPr="00636585" w:rsidRDefault="00BC3C73" w:rsidP="00BC3C73">
      <w:pPr>
        <w:rPr>
          <w:szCs w:val="22"/>
        </w:rPr>
      </w:pPr>
    </w:p>
    <w:p w14:paraId="69A8F6E6" w14:textId="77777777" w:rsidR="00BC3C73" w:rsidRPr="00636585" w:rsidRDefault="00BC3C73" w:rsidP="002415B2">
      <w:pPr>
        <w:keepNext/>
        <w:rPr>
          <w:b/>
          <w:bCs/>
          <w:szCs w:val="22"/>
        </w:rPr>
      </w:pPr>
      <w:r w:rsidRPr="00636585">
        <w:rPr>
          <w:b/>
          <w:bCs/>
          <w:szCs w:val="22"/>
        </w:rPr>
        <w:t>Steg</w:t>
      </w:r>
      <w:r w:rsidR="00714884" w:rsidRPr="00636585">
        <w:rPr>
          <w:b/>
          <w:bCs/>
          <w:szCs w:val="22"/>
        </w:rPr>
        <w:t> </w:t>
      </w:r>
      <w:r w:rsidRPr="00636585">
        <w:rPr>
          <w:b/>
          <w:bCs/>
          <w:szCs w:val="22"/>
        </w:rPr>
        <w:t>3: Utfør en sikkerhetstest</w:t>
      </w:r>
    </w:p>
    <w:p w14:paraId="1214B6DA" w14:textId="77777777" w:rsidR="00BC3C73" w:rsidRPr="00636585" w:rsidRDefault="003567DB" w:rsidP="002415B2">
      <w:pPr>
        <w:keepNext/>
        <w:rPr>
          <w:szCs w:val="22"/>
        </w:rPr>
      </w:pPr>
      <w:r w:rsidRPr="00A855DA">
        <w:rPr>
          <w:noProof/>
        </w:rPr>
        <w:drawing>
          <wp:anchor distT="0" distB="0" distL="114300" distR="114300" simplePos="0" relativeHeight="251658752" behindDoc="0" locked="0" layoutInCell="1" allowOverlap="1" wp14:anchorId="16274273" wp14:editId="41BCAC09">
            <wp:simplePos x="0" y="0"/>
            <wp:positionH relativeFrom="column">
              <wp:posOffset>13335</wp:posOffset>
            </wp:positionH>
            <wp:positionV relativeFrom="paragraph">
              <wp:posOffset>165100</wp:posOffset>
            </wp:positionV>
            <wp:extent cx="178435" cy="190500"/>
            <wp:effectExtent l="0" t="0" r="0" b="0"/>
            <wp:wrapNone/>
            <wp:docPr id="211" name="Picture 30"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heckmark"/>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p>
    <w:p w14:paraId="3FB78A88" w14:textId="77777777" w:rsidR="00BC3C73" w:rsidRPr="00636585" w:rsidRDefault="00BC3C73" w:rsidP="00BC3C73">
      <w:pPr>
        <w:ind w:firstLine="360"/>
        <w:rPr>
          <w:szCs w:val="22"/>
        </w:rPr>
      </w:pPr>
      <w:r w:rsidRPr="00636585">
        <w:rPr>
          <w:szCs w:val="22"/>
        </w:rPr>
        <w:t>Utfør alltid en sikkerhetstest før hver injeksjon – dette er for å:</w:t>
      </w:r>
    </w:p>
    <w:p w14:paraId="7F4A6C3A" w14:textId="77777777" w:rsidR="00BC3C73" w:rsidRPr="00636585" w:rsidRDefault="00BC3C73" w:rsidP="00BC3C73">
      <w:pPr>
        <w:numPr>
          <w:ilvl w:val="0"/>
          <w:numId w:val="56"/>
        </w:numPr>
        <w:rPr>
          <w:szCs w:val="22"/>
        </w:rPr>
      </w:pPr>
      <w:r w:rsidRPr="00636585">
        <w:rPr>
          <w:szCs w:val="22"/>
        </w:rPr>
        <w:t>Kontrollere at pennen og kanylen fungerer ordentlig.</w:t>
      </w:r>
    </w:p>
    <w:p w14:paraId="6526F1B1" w14:textId="77777777" w:rsidR="00BC3C73" w:rsidRPr="00636585" w:rsidRDefault="00BC3C73" w:rsidP="00BC3C73">
      <w:pPr>
        <w:numPr>
          <w:ilvl w:val="0"/>
          <w:numId w:val="56"/>
        </w:numPr>
        <w:rPr>
          <w:szCs w:val="22"/>
        </w:rPr>
      </w:pPr>
      <w:r w:rsidRPr="00636585">
        <w:rPr>
          <w:szCs w:val="22"/>
        </w:rPr>
        <w:t>Sikre at du får korrekt insulindose.</w:t>
      </w:r>
    </w:p>
    <w:p w14:paraId="221300A0" w14:textId="77777777" w:rsidR="00714884" w:rsidRPr="00636585" w:rsidRDefault="003567DB" w:rsidP="00714884">
      <w:pPr>
        <w:rPr>
          <w:szCs w:val="22"/>
        </w:rPr>
      </w:pPr>
      <w:r w:rsidRPr="00A855DA">
        <w:rPr>
          <w:noProof/>
        </w:rPr>
        <w:drawing>
          <wp:anchor distT="0" distB="0" distL="114300" distR="114300" simplePos="0" relativeHeight="251707904" behindDoc="0" locked="0" layoutInCell="1" allowOverlap="1" wp14:anchorId="058A24F4" wp14:editId="43D79D5C">
            <wp:simplePos x="0" y="0"/>
            <wp:positionH relativeFrom="column">
              <wp:posOffset>13335</wp:posOffset>
            </wp:positionH>
            <wp:positionV relativeFrom="paragraph">
              <wp:posOffset>165100</wp:posOffset>
            </wp:positionV>
            <wp:extent cx="178435" cy="190500"/>
            <wp:effectExtent l="0" t="0" r="0" b="0"/>
            <wp:wrapNone/>
            <wp:docPr id="241" name="Picture 241"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Checkmark"/>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p>
    <w:p w14:paraId="4E0BAE20" w14:textId="77777777" w:rsidR="00714884" w:rsidRPr="00636585" w:rsidRDefault="00714884" w:rsidP="00714884">
      <w:pPr>
        <w:ind w:left="360"/>
        <w:rPr>
          <w:szCs w:val="22"/>
        </w:rPr>
      </w:pPr>
      <w:r w:rsidRPr="00636585">
        <w:rPr>
          <w:b/>
          <w:szCs w:val="22"/>
        </w:rPr>
        <w:t>Hvis pennen er ny må du utføre en sikkerhetstest før pennen brukes for første gang inntil insulin kommer ut av kanylespissen.</w:t>
      </w:r>
      <w:r w:rsidRPr="00636585">
        <w:rPr>
          <w:szCs w:val="22"/>
        </w:rPr>
        <w:t xml:space="preserve"> Pennen er klar til bruk når insulin kommer ut av kanylespissen. Hvis insulin ikke kommer ut før du tar dosen din, kan du få </w:t>
      </w:r>
      <w:r w:rsidR="00321192" w:rsidRPr="00636585">
        <w:rPr>
          <w:szCs w:val="22"/>
        </w:rPr>
        <w:t xml:space="preserve">for lav </w:t>
      </w:r>
      <w:r w:rsidRPr="00636585">
        <w:rPr>
          <w:szCs w:val="22"/>
        </w:rPr>
        <w:t>dosering eller ingen insulin. Dette kan forårsake høyt blodsukker.</w:t>
      </w:r>
    </w:p>
    <w:p w14:paraId="3123DDB7" w14:textId="77777777" w:rsidR="00714884" w:rsidRPr="00636585" w:rsidRDefault="00714884" w:rsidP="00BC3C73">
      <w:pPr>
        <w:rPr>
          <w:szCs w:val="22"/>
        </w:rPr>
      </w:pPr>
    </w:p>
    <w:p w14:paraId="47FD7206" w14:textId="77777777" w:rsidR="00BC3C73" w:rsidRPr="00636585" w:rsidRDefault="00BC3C73" w:rsidP="002415B2">
      <w:pPr>
        <w:keepNext/>
        <w:tabs>
          <w:tab w:val="left" w:pos="360"/>
        </w:tabs>
        <w:ind w:left="360" w:hanging="360"/>
        <w:rPr>
          <w:b/>
          <w:szCs w:val="22"/>
        </w:rPr>
      </w:pPr>
      <w:r w:rsidRPr="00636585">
        <w:rPr>
          <w:b/>
          <w:szCs w:val="22"/>
        </w:rPr>
        <w:t>A</w:t>
      </w:r>
      <w:r w:rsidRPr="00636585">
        <w:rPr>
          <w:b/>
          <w:szCs w:val="22"/>
        </w:rPr>
        <w:tab/>
        <w:t xml:space="preserve">Velg en dose på </w:t>
      </w:r>
      <w:r w:rsidR="00714884" w:rsidRPr="00636585">
        <w:rPr>
          <w:b/>
          <w:szCs w:val="22"/>
        </w:rPr>
        <w:t>4</w:t>
      </w:r>
      <w:r w:rsidRPr="00636585">
        <w:rPr>
          <w:b/>
          <w:szCs w:val="22"/>
        </w:rPr>
        <w:t xml:space="preserve"> enheter ved å vri på dosevelgeren til dosepekeren er på </w:t>
      </w:r>
      <w:r w:rsidR="00714884" w:rsidRPr="00636585">
        <w:rPr>
          <w:b/>
          <w:szCs w:val="22"/>
        </w:rPr>
        <w:t>4</w:t>
      </w:r>
      <w:r w:rsidR="00321192" w:rsidRPr="00636585">
        <w:rPr>
          <w:b/>
          <w:szCs w:val="22"/>
        </w:rPr>
        <w:noBreakHyphen/>
      </w:r>
      <w:r w:rsidRPr="00636585">
        <w:rPr>
          <w:b/>
          <w:szCs w:val="22"/>
        </w:rPr>
        <w:t>merket.</w:t>
      </w:r>
    </w:p>
    <w:p w14:paraId="610C2107" w14:textId="77777777" w:rsidR="00BC3C73" w:rsidRPr="00636585" w:rsidRDefault="00BC3C73" w:rsidP="002415B2">
      <w:pPr>
        <w:keepNext/>
        <w:tabs>
          <w:tab w:val="left" w:pos="360"/>
        </w:tabs>
        <w:ind w:left="360" w:hanging="360"/>
        <w:rPr>
          <w:b/>
          <w:szCs w:val="22"/>
        </w:rPr>
      </w:pPr>
    </w:p>
    <w:p w14:paraId="295BE302" w14:textId="77777777" w:rsidR="00BC3C73" w:rsidRPr="00636585" w:rsidRDefault="00BC3C73" w:rsidP="00BC3C73">
      <w:pPr>
        <w:rPr>
          <w:sz w:val="24"/>
          <w:szCs w:val="24"/>
        </w:rPr>
      </w:pPr>
    </w:p>
    <w:p w14:paraId="452098EC" w14:textId="77777777" w:rsidR="00BC3C73" w:rsidRPr="00636585" w:rsidRDefault="003567DB" w:rsidP="00BC3C73">
      <w:pPr>
        <w:jc w:val="center"/>
        <w:rPr>
          <w:sz w:val="24"/>
          <w:szCs w:val="24"/>
        </w:rPr>
      </w:pPr>
      <w:r w:rsidRPr="00636585">
        <w:rPr>
          <w:noProof/>
          <w:sz w:val="24"/>
          <w:lang w:eastAsia="fr-FR"/>
          <w:rPrChange w:id="2485" w:author="Author">
            <w:rPr>
              <w:noProof/>
              <w:sz w:val="24"/>
              <w:lang w:val="fr-FR" w:eastAsia="fr-FR"/>
            </w:rPr>
          </w:rPrChange>
        </w:rPr>
        <w:drawing>
          <wp:inline distT="0" distB="0" distL="0" distR="0" wp14:anchorId="00EDA7FC" wp14:editId="38521EE0">
            <wp:extent cx="2660015" cy="156781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660015" cy="1567815"/>
                    </a:xfrm>
                    <a:prstGeom prst="rect">
                      <a:avLst/>
                    </a:prstGeom>
                    <a:noFill/>
                    <a:ln>
                      <a:noFill/>
                    </a:ln>
                  </pic:spPr>
                </pic:pic>
              </a:graphicData>
            </a:graphic>
          </wp:inline>
        </w:drawing>
      </w:r>
    </w:p>
    <w:p w14:paraId="0E975D5F" w14:textId="77777777" w:rsidR="00BC3C73" w:rsidRPr="00636585" w:rsidRDefault="00BC3C73" w:rsidP="00BC3C73">
      <w:pPr>
        <w:jc w:val="center"/>
        <w:rPr>
          <w:sz w:val="24"/>
          <w:szCs w:val="24"/>
        </w:rPr>
      </w:pPr>
    </w:p>
    <w:p w14:paraId="5FE5AB80" w14:textId="77777777" w:rsidR="00BC3C73" w:rsidRPr="00636585" w:rsidRDefault="00BC3C73" w:rsidP="002415B2">
      <w:pPr>
        <w:keepNext/>
        <w:tabs>
          <w:tab w:val="left" w:pos="360"/>
        </w:tabs>
        <w:rPr>
          <w:b/>
          <w:szCs w:val="22"/>
        </w:rPr>
      </w:pPr>
      <w:r w:rsidRPr="00636585">
        <w:rPr>
          <w:b/>
          <w:szCs w:val="22"/>
        </w:rPr>
        <w:t>B</w:t>
      </w:r>
      <w:r w:rsidRPr="00636585">
        <w:rPr>
          <w:b/>
          <w:szCs w:val="22"/>
        </w:rPr>
        <w:tab/>
        <w:t>Trykk injeksjonsknappen helt inn.</w:t>
      </w:r>
    </w:p>
    <w:p w14:paraId="08F12ADD" w14:textId="77777777" w:rsidR="00BC3C73" w:rsidRPr="00636585" w:rsidRDefault="00BC3C73" w:rsidP="00BC3C73">
      <w:pPr>
        <w:numPr>
          <w:ilvl w:val="0"/>
          <w:numId w:val="56"/>
        </w:numPr>
        <w:rPr>
          <w:szCs w:val="22"/>
        </w:rPr>
      </w:pPr>
      <w:r w:rsidRPr="00636585">
        <w:rPr>
          <w:szCs w:val="22"/>
        </w:rPr>
        <w:t>Dersom det kommer insulin ut av kanylespissen så virker pennen som den skal.</w:t>
      </w:r>
    </w:p>
    <w:p w14:paraId="27062033" w14:textId="77777777" w:rsidR="00BC3C73" w:rsidRPr="00636585" w:rsidRDefault="00BC3C73" w:rsidP="00BC3C73">
      <w:pPr>
        <w:rPr>
          <w:sz w:val="24"/>
          <w:szCs w:val="24"/>
        </w:rPr>
      </w:pPr>
    </w:p>
    <w:p w14:paraId="310E1C0B" w14:textId="77777777" w:rsidR="00BC3C73" w:rsidRPr="00636585" w:rsidRDefault="003567DB" w:rsidP="00BC3C73">
      <w:pPr>
        <w:jc w:val="center"/>
        <w:rPr>
          <w:sz w:val="24"/>
          <w:szCs w:val="24"/>
        </w:rPr>
      </w:pPr>
      <w:r w:rsidRPr="00636585">
        <w:rPr>
          <w:noProof/>
          <w:lang w:eastAsia="fr-FR"/>
          <w:rPrChange w:id="2486" w:author="Author">
            <w:rPr>
              <w:noProof/>
              <w:lang w:val="fr-FR" w:eastAsia="fr-FR"/>
            </w:rPr>
          </w:rPrChange>
        </w:rPr>
        <w:drawing>
          <wp:inline distT="0" distB="0" distL="0" distR="0" wp14:anchorId="41775749" wp14:editId="1A5C5DA5">
            <wp:extent cx="2660015" cy="162687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660015" cy="1626870"/>
                    </a:xfrm>
                    <a:prstGeom prst="rect">
                      <a:avLst/>
                    </a:prstGeom>
                    <a:noFill/>
                    <a:ln>
                      <a:noFill/>
                    </a:ln>
                  </pic:spPr>
                </pic:pic>
              </a:graphicData>
            </a:graphic>
          </wp:inline>
        </w:drawing>
      </w:r>
    </w:p>
    <w:p w14:paraId="0556B1D5" w14:textId="77777777" w:rsidR="00BC3C73" w:rsidRPr="00636585" w:rsidRDefault="00BC3C73" w:rsidP="00BC3C73">
      <w:pPr>
        <w:rPr>
          <w:sz w:val="24"/>
          <w:szCs w:val="24"/>
        </w:rPr>
      </w:pPr>
    </w:p>
    <w:p w14:paraId="69F0F811" w14:textId="77777777" w:rsidR="00BC3C73" w:rsidRPr="00636585" w:rsidRDefault="00714884" w:rsidP="002415B2">
      <w:pPr>
        <w:keepNext/>
        <w:rPr>
          <w:b/>
          <w:bCs/>
          <w:szCs w:val="22"/>
        </w:rPr>
      </w:pPr>
      <w:r w:rsidRPr="00636585">
        <w:rPr>
          <w:b/>
          <w:bCs/>
          <w:szCs w:val="22"/>
        </w:rPr>
        <w:lastRenderedPageBreak/>
        <w:t>C</w:t>
      </w:r>
      <w:r w:rsidRPr="00636585">
        <w:rPr>
          <w:b/>
          <w:szCs w:val="22"/>
        </w:rPr>
        <w:tab/>
        <w:t>Gjenta dette steget d</w:t>
      </w:r>
      <w:r w:rsidR="00BC3C73" w:rsidRPr="00636585">
        <w:rPr>
          <w:b/>
          <w:bCs/>
          <w:szCs w:val="22"/>
        </w:rPr>
        <w:t>ersom det ikke kommer insulin ut:</w:t>
      </w:r>
    </w:p>
    <w:p w14:paraId="5C698D26" w14:textId="77777777" w:rsidR="00BC3C73" w:rsidRPr="00636585" w:rsidRDefault="00C2482A" w:rsidP="00BC3C73">
      <w:pPr>
        <w:numPr>
          <w:ilvl w:val="0"/>
          <w:numId w:val="56"/>
        </w:numPr>
        <w:tabs>
          <w:tab w:val="clear" w:pos="792"/>
          <w:tab w:val="left" w:pos="810"/>
        </w:tabs>
        <w:ind w:left="810" w:hanging="450"/>
        <w:rPr>
          <w:szCs w:val="22"/>
        </w:rPr>
      </w:pPr>
      <w:r w:rsidRPr="00636585">
        <w:rPr>
          <w:b/>
          <w:szCs w:val="22"/>
        </w:rPr>
        <w:t>Dersom du bruker en ny penn for første gang</w:t>
      </w:r>
      <w:r w:rsidRPr="00636585">
        <w:rPr>
          <w:szCs w:val="22"/>
        </w:rPr>
        <w:t xml:space="preserve">, </w:t>
      </w:r>
      <w:r w:rsidR="00BC3C73" w:rsidRPr="00636585">
        <w:rPr>
          <w:szCs w:val="22"/>
        </w:rPr>
        <w:t xml:space="preserve">er </w:t>
      </w:r>
      <w:r w:rsidRPr="00636585">
        <w:rPr>
          <w:szCs w:val="22"/>
        </w:rPr>
        <w:t xml:space="preserve">det </w:t>
      </w:r>
      <w:r w:rsidR="00BC3C73" w:rsidRPr="00636585">
        <w:rPr>
          <w:szCs w:val="22"/>
        </w:rPr>
        <w:t xml:space="preserve">mulig at du må gjenta dette steget </w:t>
      </w:r>
      <w:r w:rsidR="00BC3C73" w:rsidRPr="00636585">
        <w:rPr>
          <w:b/>
          <w:szCs w:val="22"/>
        </w:rPr>
        <w:t xml:space="preserve">inntil </w:t>
      </w:r>
      <w:r w:rsidRPr="00636585">
        <w:rPr>
          <w:b/>
          <w:szCs w:val="22"/>
        </w:rPr>
        <w:t>6</w:t>
      </w:r>
      <w:r w:rsidR="00714884" w:rsidRPr="00636585">
        <w:rPr>
          <w:b/>
          <w:szCs w:val="22"/>
        </w:rPr>
        <w:t> </w:t>
      </w:r>
      <w:r w:rsidR="00BC3C73" w:rsidRPr="00636585">
        <w:rPr>
          <w:b/>
          <w:szCs w:val="22"/>
        </w:rPr>
        <w:t>ganger</w:t>
      </w:r>
      <w:r w:rsidR="00BC3C73" w:rsidRPr="00636585">
        <w:rPr>
          <w:szCs w:val="22"/>
        </w:rPr>
        <w:t xml:space="preserve"> før du ser insulin.</w:t>
      </w:r>
    </w:p>
    <w:p w14:paraId="5858D700" w14:textId="77777777" w:rsidR="00C2482A" w:rsidRPr="00636585" w:rsidRDefault="00C2482A" w:rsidP="00C2482A">
      <w:pPr>
        <w:numPr>
          <w:ilvl w:val="1"/>
          <w:numId w:val="56"/>
        </w:numPr>
        <w:tabs>
          <w:tab w:val="clear" w:pos="1440"/>
          <w:tab w:val="left" w:pos="1276"/>
        </w:tabs>
        <w:ind w:left="1276" w:hanging="425"/>
        <w:rPr>
          <w:szCs w:val="22"/>
        </w:rPr>
      </w:pPr>
      <w:r w:rsidRPr="00636585">
        <w:rPr>
          <w:szCs w:val="22"/>
        </w:rPr>
        <w:t>Ikke bruk pennen dersom det fortsatt ikke kommer insulin ut av kanylespissen. Bruk en ny penn.</w:t>
      </w:r>
    </w:p>
    <w:p w14:paraId="633CFFED" w14:textId="77777777" w:rsidR="00BC3C73" w:rsidRPr="00636585" w:rsidRDefault="00C2482A" w:rsidP="00BC3C73">
      <w:pPr>
        <w:numPr>
          <w:ilvl w:val="0"/>
          <w:numId w:val="56"/>
        </w:numPr>
        <w:tabs>
          <w:tab w:val="clear" w:pos="792"/>
          <w:tab w:val="left" w:pos="810"/>
        </w:tabs>
        <w:ind w:left="810" w:hanging="450"/>
        <w:rPr>
          <w:szCs w:val="22"/>
        </w:rPr>
      </w:pPr>
      <w:r w:rsidRPr="00636585">
        <w:rPr>
          <w:b/>
          <w:szCs w:val="22"/>
        </w:rPr>
        <w:t>For alle injeksjoner</w:t>
      </w:r>
      <w:r w:rsidRPr="00636585">
        <w:rPr>
          <w:szCs w:val="22"/>
        </w:rPr>
        <w:t xml:space="preserve">: </w:t>
      </w:r>
      <w:r w:rsidR="00BC3C73" w:rsidRPr="00636585">
        <w:rPr>
          <w:szCs w:val="22"/>
        </w:rPr>
        <w:t>Dersom det ikke kommer insulin ut kan kanylen være tett. Dersom dette skjer:</w:t>
      </w:r>
    </w:p>
    <w:p w14:paraId="36331AA3" w14:textId="77777777" w:rsidR="00BC3C73" w:rsidRPr="00636585" w:rsidRDefault="00FC5D4C" w:rsidP="00C2482A">
      <w:pPr>
        <w:numPr>
          <w:ilvl w:val="0"/>
          <w:numId w:val="55"/>
        </w:numPr>
        <w:tabs>
          <w:tab w:val="clear" w:pos="1170"/>
          <w:tab w:val="num" w:pos="1276"/>
        </w:tabs>
        <w:ind w:left="1276" w:hanging="466"/>
        <w:rPr>
          <w:szCs w:val="22"/>
        </w:rPr>
      </w:pPr>
      <w:r w:rsidRPr="00636585">
        <w:rPr>
          <w:szCs w:val="22"/>
        </w:rPr>
        <w:t>B</w:t>
      </w:r>
      <w:r w:rsidR="00BC3C73" w:rsidRPr="00636585">
        <w:rPr>
          <w:szCs w:val="22"/>
        </w:rPr>
        <w:t>ytt kanylen (se steg</w:t>
      </w:r>
      <w:r w:rsidR="00714884" w:rsidRPr="00636585">
        <w:rPr>
          <w:szCs w:val="22"/>
        </w:rPr>
        <w:t> </w:t>
      </w:r>
      <w:r w:rsidR="00BC3C73" w:rsidRPr="00636585">
        <w:rPr>
          <w:szCs w:val="22"/>
        </w:rPr>
        <w:t>6 og steg</w:t>
      </w:r>
      <w:r w:rsidR="00714884" w:rsidRPr="00636585">
        <w:rPr>
          <w:szCs w:val="22"/>
        </w:rPr>
        <w:t> </w:t>
      </w:r>
      <w:r w:rsidR="00BC3C73" w:rsidRPr="00636585">
        <w:rPr>
          <w:szCs w:val="22"/>
        </w:rPr>
        <w:t>2),</w:t>
      </w:r>
    </w:p>
    <w:p w14:paraId="6191BC80" w14:textId="77777777" w:rsidR="00BC3C73" w:rsidRPr="00636585" w:rsidRDefault="00BC3C73" w:rsidP="00C2482A">
      <w:pPr>
        <w:numPr>
          <w:ilvl w:val="0"/>
          <w:numId w:val="55"/>
        </w:numPr>
        <w:tabs>
          <w:tab w:val="clear" w:pos="1170"/>
          <w:tab w:val="num" w:pos="1276"/>
        </w:tabs>
        <w:ind w:left="1276" w:hanging="466"/>
        <w:rPr>
          <w:szCs w:val="22"/>
        </w:rPr>
      </w:pPr>
      <w:r w:rsidRPr="00636585">
        <w:rPr>
          <w:szCs w:val="22"/>
        </w:rPr>
        <w:t>Gjenta sikkerhetstesten (steg</w:t>
      </w:r>
      <w:r w:rsidR="00714884" w:rsidRPr="00636585">
        <w:rPr>
          <w:szCs w:val="22"/>
        </w:rPr>
        <w:t> </w:t>
      </w:r>
      <w:r w:rsidRPr="00636585">
        <w:rPr>
          <w:szCs w:val="22"/>
        </w:rPr>
        <w:t>3</w:t>
      </w:r>
      <w:r w:rsidR="00C2482A" w:rsidRPr="00636585">
        <w:rPr>
          <w:szCs w:val="22"/>
        </w:rPr>
        <w:t>A og steg 3B</w:t>
      </w:r>
      <w:r w:rsidRPr="00636585">
        <w:rPr>
          <w:szCs w:val="22"/>
        </w:rPr>
        <w:t>).</w:t>
      </w:r>
    </w:p>
    <w:p w14:paraId="2EF959CF" w14:textId="77777777" w:rsidR="00C2482A" w:rsidRPr="00636585" w:rsidRDefault="00C2482A" w:rsidP="00C2482A">
      <w:pPr>
        <w:numPr>
          <w:ilvl w:val="1"/>
          <w:numId w:val="56"/>
        </w:numPr>
        <w:tabs>
          <w:tab w:val="left" w:pos="810"/>
          <w:tab w:val="num" w:pos="1276"/>
        </w:tabs>
        <w:ind w:left="1276" w:hanging="466"/>
        <w:rPr>
          <w:szCs w:val="22"/>
        </w:rPr>
      </w:pPr>
      <w:r w:rsidRPr="00636585">
        <w:rPr>
          <w:szCs w:val="22"/>
        </w:rPr>
        <w:t>Ikke bruk pennen dersom det fortsatt ikke kommer insulin ut av kanylespissen. Bruk en ny penn.</w:t>
      </w:r>
    </w:p>
    <w:p w14:paraId="2EF735D6" w14:textId="77777777" w:rsidR="00BC3C73" w:rsidRPr="00636585" w:rsidRDefault="00BC3C73" w:rsidP="00BC3C73">
      <w:pPr>
        <w:numPr>
          <w:ilvl w:val="0"/>
          <w:numId w:val="56"/>
        </w:numPr>
        <w:tabs>
          <w:tab w:val="clear" w:pos="792"/>
          <w:tab w:val="left" w:pos="810"/>
        </w:tabs>
        <w:ind w:left="810" w:hanging="450"/>
        <w:rPr>
          <w:szCs w:val="22"/>
        </w:rPr>
      </w:pPr>
      <w:r w:rsidRPr="00636585">
        <w:rPr>
          <w:szCs w:val="22"/>
        </w:rPr>
        <w:t>Trekk aldri insulin ut av pennen din med en sprøyte.</w:t>
      </w:r>
    </w:p>
    <w:p w14:paraId="5CD93233" w14:textId="77777777" w:rsidR="00BC3C73" w:rsidRPr="00636585" w:rsidRDefault="00BC3C73" w:rsidP="00BC3C73">
      <w:pPr>
        <w:rPr>
          <w:szCs w:val="22"/>
        </w:rPr>
      </w:pPr>
    </w:p>
    <w:p w14:paraId="1367B81B" w14:textId="77777777" w:rsidR="00BC3C73" w:rsidRPr="00636585" w:rsidRDefault="003567DB" w:rsidP="002415B2">
      <w:pPr>
        <w:keepNext/>
        <w:ind w:firstLine="360"/>
        <w:rPr>
          <w:b/>
          <w:szCs w:val="22"/>
        </w:rPr>
      </w:pPr>
      <w:r w:rsidRPr="00A855DA">
        <w:rPr>
          <w:noProof/>
        </w:rPr>
        <w:drawing>
          <wp:anchor distT="0" distB="0" distL="114300" distR="114300" simplePos="0" relativeHeight="251651584" behindDoc="0" locked="0" layoutInCell="1" allowOverlap="1" wp14:anchorId="6481396A" wp14:editId="4C84735F">
            <wp:simplePos x="0" y="0"/>
            <wp:positionH relativeFrom="column">
              <wp:posOffset>47625</wp:posOffset>
            </wp:positionH>
            <wp:positionV relativeFrom="paragraph">
              <wp:posOffset>31750</wp:posOffset>
            </wp:positionV>
            <wp:extent cx="161925" cy="161925"/>
            <wp:effectExtent l="0" t="0" r="0" b="0"/>
            <wp:wrapNone/>
            <wp:docPr id="210" name="Picture 29"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nformation"/>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BC3C73" w:rsidRPr="00636585">
        <w:rPr>
          <w:b/>
          <w:szCs w:val="22"/>
        </w:rPr>
        <w:t>Dersom du ser luftbobler</w:t>
      </w:r>
    </w:p>
    <w:p w14:paraId="0D0E94AA" w14:textId="77777777" w:rsidR="00BC3C73" w:rsidRPr="00636585" w:rsidRDefault="00BC3C73" w:rsidP="00C2482A">
      <w:pPr>
        <w:numPr>
          <w:ilvl w:val="0"/>
          <w:numId w:val="56"/>
        </w:numPr>
        <w:rPr>
          <w:szCs w:val="22"/>
        </w:rPr>
      </w:pPr>
      <w:r w:rsidRPr="00636585">
        <w:rPr>
          <w:szCs w:val="22"/>
        </w:rPr>
        <w:t>Det er mulig at du kan se luftbobler i insulinet. Dette er normalt</w:t>
      </w:r>
      <w:r w:rsidR="00321192" w:rsidRPr="00636585">
        <w:rPr>
          <w:szCs w:val="22"/>
        </w:rPr>
        <w:t xml:space="preserve"> og</w:t>
      </w:r>
      <w:r w:rsidRPr="00636585">
        <w:rPr>
          <w:szCs w:val="22"/>
        </w:rPr>
        <w:t xml:space="preserve"> de</w:t>
      </w:r>
      <w:r w:rsidR="00321192" w:rsidRPr="00636585">
        <w:rPr>
          <w:szCs w:val="22"/>
        </w:rPr>
        <w:t>t</w:t>
      </w:r>
      <w:r w:rsidRPr="00636585">
        <w:rPr>
          <w:szCs w:val="22"/>
        </w:rPr>
        <w:t xml:space="preserve"> vil ikke skade deg.</w:t>
      </w:r>
    </w:p>
    <w:p w14:paraId="036A01B9" w14:textId="77777777" w:rsidR="00BC3C73" w:rsidRPr="00636585" w:rsidRDefault="00BC3C73" w:rsidP="00BC3C73">
      <w:pPr>
        <w:rPr>
          <w:sz w:val="24"/>
          <w:szCs w:val="24"/>
        </w:rPr>
      </w:pPr>
    </w:p>
    <w:p w14:paraId="14D0C005" w14:textId="77777777" w:rsidR="00BC3C73" w:rsidRPr="00636585" w:rsidRDefault="00BC3C73" w:rsidP="00BC3C73">
      <w:pPr>
        <w:rPr>
          <w:sz w:val="24"/>
          <w:szCs w:val="24"/>
        </w:rPr>
      </w:pPr>
    </w:p>
    <w:p w14:paraId="276340EE" w14:textId="77777777" w:rsidR="00BC3C73" w:rsidRPr="00636585" w:rsidRDefault="00BC3C73" w:rsidP="002415B2">
      <w:pPr>
        <w:keepNext/>
        <w:rPr>
          <w:b/>
          <w:bCs/>
          <w:szCs w:val="22"/>
        </w:rPr>
      </w:pPr>
      <w:r w:rsidRPr="00636585">
        <w:rPr>
          <w:b/>
          <w:bCs/>
          <w:szCs w:val="22"/>
        </w:rPr>
        <w:t>Steg</w:t>
      </w:r>
      <w:r w:rsidR="00714884" w:rsidRPr="00636585">
        <w:rPr>
          <w:b/>
          <w:bCs/>
          <w:szCs w:val="22"/>
        </w:rPr>
        <w:t> </w:t>
      </w:r>
      <w:r w:rsidRPr="00636585">
        <w:rPr>
          <w:b/>
          <w:bCs/>
          <w:szCs w:val="22"/>
        </w:rPr>
        <w:t>4: Velg dosen</w:t>
      </w:r>
    </w:p>
    <w:p w14:paraId="25BEBE62" w14:textId="77777777" w:rsidR="00BC3C73" w:rsidRPr="00636585" w:rsidRDefault="00BC3C73" w:rsidP="002415B2">
      <w:pPr>
        <w:keepNext/>
        <w:rPr>
          <w:szCs w:val="22"/>
        </w:rPr>
      </w:pPr>
    </w:p>
    <w:p w14:paraId="219A79DD" w14:textId="77777777" w:rsidR="00BC3C73" w:rsidRPr="00636585" w:rsidRDefault="003567DB" w:rsidP="00BC3C73">
      <w:pPr>
        <w:ind w:left="360"/>
        <w:rPr>
          <w:szCs w:val="22"/>
        </w:rPr>
      </w:pPr>
      <w:r w:rsidRPr="00A855DA">
        <w:rPr>
          <w:noProof/>
        </w:rPr>
        <w:drawing>
          <wp:anchor distT="0" distB="0" distL="114300" distR="114300" simplePos="0" relativeHeight="251680256" behindDoc="0" locked="0" layoutInCell="1" allowOverlap="1" wp14:anchorId="104AD184" wp14:editId="1B19B23D">
            <wp:simplePos x="0" y="0"/>
            <wp:positionH relativeFrom="column">
              <wp:posOffset>5715</wp:posOffset>
            </wp:positionH>
            <wp:positionV relativeFrom="paragraph">
              <wp:posOffset>17145</wp:posOffset>
            </wp:positionV>
            <wp:extent cx="219075" cy="257175"/>
            <wp:effectExtent l="0" t="0" r="0" b="0"/>
            <wp:wrapNone/>
            <wp:docPr id="209" name="Picture 28"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ros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pic:spPr>
                </pic:pic>
              </a:graphicData>
            </a:graphic>
            <wp14:sizeRelH relativeFrom="page">
              <wp14:pctWidth>0</wp14:pctWidth>
            </wp14:sizeRelH>
            <wp14:sizeRelV relativeFrom="page">
              <wp14:pctHeight>0</wp14:pctHeight>
            </wp14:sizeRelV>
          </wp:anchor>
        </w:drawing>
      </w:r>
      <w:r w:rsidR="00BC3C73" w:rsidRPr="00636585">
        <w:rPr>
          <w:szCs w:val="22"/>
        </w:rPr>
        <w:t>Aldri still inn en dose eller trykk inn injeksjonsknappen uten at en kanyle er festet på. Dette kan skade pennen.</w:t>
      </w:r>
    </w:p>
    <w:p w14:paraId="3E41D8F8" w14:textId="77777777" w:rsidR="00BC3C73" w:rsidRPr="00636585" w:rsidRDefault="00BC3C73" w:rsidP="00BC3C73">
      <w:pPr>
        <w:rPr>
          <w:szCs w:val="22"/>
        </w:rPr>
      </w:pPr>
    </w:p>
    <w:p w14:paraId="7F2D7915" w14:textId="77777777" w:rsidR="00C2482A" w:rsidRPr="00636585" w:rsidRDefault="00C2482A" w:rsidP="00C2482A">
      <w:pPr>
        <w:rPr>
          <w:szCs w:val="22"/>
        </w:rPr>
      </w:pPr>
      <w:proofErr w:type="spellStart"/>
      <w:r w:rsidRPr="00636585">
        <w:rPr>
          <w:szCs w:val="22"/>
        </w:rPr>
        <w:t>Toujeo</w:t>
      </w:r>
      <w:proofErr w:type="spellEnd"/>
      <w:r w:rsidRPr="00636585">
        <w:rPr>
          <w:szCs w:val="22"/>
        </w:rPr>
        <w:t xml:space="preserve"> </w:t>
      </w:r>
      <w:proofErr w:type="spellStart"/>
      <w:r w:rsidRPr="00636585">
        <w:rPr>
          <w:szCs w:val="22"/>
        </w:rPr>
        <w:t>DoubleStar</w:t>
      </w:r>
      <w:proofErr w:type="spellEnd"/>
      <w:r w:rsidRPr="00636585">
        <w:rPr>
          <w:szCs w:val="22"/>
        </w:rPr>
        <w:t xml:space="preserve"> er laget for å gi det antallet enheter med insulin som legen har forskrevet. Ikke gjør noen </w:t>
      </w:r>
      <w:proofErr w:type="spellStart"/>
      <w:r w:rsidRPr="00636585">
        <w:rPr>
          <w:szCs w:val="22"/>
        </w:rPr>
        <w:t>rekalkuleringer</w:t>
      </w:r>
      <w:proofErr w:type="spellEnd"/>
      <w:r w:rsidRPr="00636585">
        <w:rPr>
          <w:szCs w:val="22"/>
        </w:rPr>
        <w:t xml:space="preserve"> av dosen.</w:t>
      </w:r>
    </w:p>
    <w:p w14:paraId="0E8B166A" w14:textId="77777777" w:rsidR="00C2482A" w:rsidRPr="00636585" w:rsidRDefault="00C2482A" w:rsidP="00BC3C73">
      <w:pPr>
        <w:rPr>
          <w:szCs w:val="22"/>
        </w:rPr>
      </w:pPr>
    </w:p>
    <w:p w14:paraId="08E796AF" w14:textId="77777777" w:rsidR="00BC3C73" w:rsidRPr="00636585" w:rsidRDefault="00BC3C73" w:rsidP="002415B2">
      <w:pPr>
        <w:keepNext/>
        <w:tabs>
          <w:tab w:val="left" w:pos="360"/>
        </w:tabs>
        <w:rPr>
          <w:b/>
          <w:sz w:val="24"/>
          <w:szCs w:val="24"/>
        </w:rPr>
      </w:pPr>
      <w:r w:rsidRPr="00636585">
        <w:rPr>
          <w:b/>
          <w:szCs w:val="22"/>
        </w:rPr>
        <w:t>A</w:t>
      </w:r>
      <w:r w:rsidRPr="00636585">
        <w:rPr>
          <w:b/>
          <w:szCs w:val="22"/>
        </w:rPr>
        <w:tab/>
        <w:t>Kontroller at en kanyle er festet på pennen og at dosen er stilt på «0».</w:t>
      </w:r>
    </w:p>
    <w:p w14:paraId="378C7790" w14:textId="77777777" w:rsidR="00BC3C73" w:rsidRPr="00636585" w:rsidRDefault="00BC3C73" w:rsidP="00BC3C73">
      <w:pPr>
        <w:rPr>
          <w:b/>
          <w:sz w:val="24"/>
          <w:szCs w:val="24"/>
        </w:rPr>
      </w:pPr>
    </w:p>
    <w:p w14:paraId="22D3ADCD" w14:textId="77777777" w:rsidR="00BC3C73" w:rsidRPr="00636585" w:rsidRDefault="003567DB" w:rsidP="00BC3C73">
      <w:pPr>
        <w:jc w:val="center"/>
        <w:rPr>
          <w:b/>
          <w:sz w:val="24"/>
          <w:szCs w:val="24"/>
        </w:rPr>
      </w:pPr>
      <w:r w:rsidRPr="00636585">
        <w:rPr>
          <w:noProof/>
          <w:snapToGrid w:val="0"/>
          <w:color w:val="000000"/>
          <w:w w:val="0"/>
          <w:sz w:val="0"/>
          <w:szCs w:val="0"/>
          <w:u w:color="000000"/>
          <w:bdr w:val="none" w:sz="0" w:space="0" w:color="000000"/>
          <w:shd w:val="clear" w:color="000000" w:fill="000000"/>
          <w:lang w:eastAsia="x-none" w:bidi="x-none"/>
          <w:rPrChange w:id="2487" w:author="Author">
            <w:rPr>
              <w:noProof/>
              <w:snapToGrid w:val="0"/>
              <w:color w:val="000000"/>
              <w:w w:val="0"/>
              <w:sz w:val="0"/>
              <w:szCs w:val="0"/>
              <w:u w:color="000000"/>
              <w:bdr w:val="none" w:sz="0" w:space="0" w:color="000000"/>
              <w:shd w:val="clear" w:color="000000" w:fill="000000"/>
              <w:lang w:val="x-none" w:eastAsia="x-none" w:bidi="x-none"/>
            </w:rPr>
          </w:rPrChange>
        </w:rPr>
        <w:drawing>
          <wp:inline distT="0" distB="0" distL="0" distR="0" wp14:anchorId="3EB86FD0" wp14:editId="44A65E52">
            <wp:extent cx="3348990" cy="92646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348990" cy="926465"/>
                    </a:xfrm>
                    <a:prstGeom prst="rect">
                      <a:avLst/>
                    </a:prstGeom>
                    <a:noFill/>
                    <a:ln>
                      <a:noFill/>
                    </a:ln>
                  </pic:spPr>
                </pic:pic>
              </a:graphicData>
            </a:graphic>
          </wp:inline>
        </w:drawing>
      </w:r>
      <w:r w:rsidR="00BC3C73" w:rsidRPr="00636585">
        <w:rPr>
          <w:snapToGrid w:val="0"/>
          <w:color w:val="000000"/>
          <w:w w:val="0"/>
          <w:sz w:val="0"/>
          <w:szCs w:val="0"/>
          <w:u w:color="000000"/>
          <w:bdr w:val="none" w:sz="0" w:space="0" w:color="000000"/>
          <w:shd w:val="clear" w:color="000000" w:fill="000000"/>
          <w:lang w:eastAsia="x-none" w:bidi="x-none"/>
        </w:rPr>
        <w:t xml:space="preserve"> </w:t>
      </w:r>
    </w:p>
    <w:p w14:paraId="2DBF46D3" w14:textId="77777777" w:rsidR="00BC3C73" w:rsidRPr="00636585" w:rsidRDefault="00BC3C73" w:rsidP="00BC3C73">
      <w:pPr>
        <w:rPr>
          <w:b/>
          <w:sz w:val="24"/>
          <w:szCs w:val="24"/>
        </w:rPr>
      </w:pPr>
    </w:p>
    <w:p w14:paraId="1E0CCCB8" w14:textId="77777777" w:rsidR="00BC3C73" w:rsidRPr="00636585" w:rsidRDefault="00BC3C73" w:rsidP="00BC3C73">
      <w:pPr>
        <w:rPr>
          <w:b/>
          <w:sz w:val="24"/>
          <w:szCs w:val="24"/>
        </w:rPr>
      </w:pPr>
    </w:p>
    <w:p w14:paraId="6C166DEE" w14:textId="77777777" w:rsidR="00BC3C73" w:rsidRPr="00636585" w:rsidRDefault="00BC3C73" w:rsidP="009159DD">
      <w:pPr>
        <w:keepNext/>
        <w:tabs>
          <w:tab w:val="left" w:pos="360"/>
        </w:tabs>
        <w:rPr>
          <w:b/>
          <w:szCs w:val="22"/>
        </w:rPr>
      </w:pPr>
      <w:r w:rsidRPr="00636585">
        <w:rPr>
          <w:b/>
          <w:szCs w:val="22"/>
        </w:rPr>
        <w:t>B</w:t>
      </w:r>
      <w:r w:rsidRPr="00636585">
        <w:rPr>
          <w:b/>
          <w:szCs w:val="22"/>
        </w:rPr>
        <w:tab/>
        <w:t>Vri dosevelgeren til dosepekeren er stilt på din dose.</w:t>
      </w:r>
    </w:p>
    <w:p w14:paraId="3384416B" w14:textId="77777777" w:rsidR="00471108" w:rsidRPr="00636585" w:rsidRDefault="00471108" w:rsidP="00BC3C73">
      <w:pPr>
        <w:numPr>
          <w:ilvl w:val="0"/>
          <w:numId w:val="56"/>
        </w:numPr>
        <w:tabs>
          <w:tab w:val="clear" w:pos="792"/>
          <w:tab w:val="left" w:pos="810"/>
        </w:tabs>
        <w:ind w:left="810" w:hanging="450"/>
        <w:rPr>
          <w:szCs w:val="22"/>
        </w:rPr>
      </w:pPr>
      <w:r w:rsidRPr="00636585">
        <w:rPr>
          <w:szCs w:val="22"/>
        </w:rPr>
        <w:t>Still inn dosen ved å vri på dosevelgeren til en linje i dosevinduet. Hver linje tilsvarer 2 enheter.</w:t>
      </w:r>
    </w:p>
    <w:p w14:paraId="73CE6662" w14:textId="77777777" w:rsidR="00471108" w:rsidRPr="00636585" w:rsidRDefault="00471108" w:rsidP="00BC3C73">
      <w:pPr>
        <w:numPr>
          <w:ilvl w:val="0"/>
          <w:numId w:val="56"/>
        </w:numPr>
        <w:tabs>
          <w:tab w:val="clear" w:pos="792"/>
          <w:tab w:val="left" w:pos="810"/>
        </w:tabs>
        <w:ind w:left="810" w:hanging="450"/>
        <w:rPr>
          <w:szCs w:val="22"/>
        </w:rPr>
      </w:pPr>
      <w:r w:rsidRPr="00636585">
        <w:rPr>
          <w:szCs w:val="22"/>
        </w:rPr>
        <w:t>Dosevelgeren vil lage klikkelyder når den vris om.</w:t>
      </w:r>
    </w:p>
    <w:p w14:paraId="503AA680" w14:textId="77777777" w:rsidR="00471108" w:rsidRPr="00636585" w:rsidRDefault="00471108" w:rsidP="00BC3C73">
      <w:pPr>
        <w:numPr>
          <w:ilvl w:val="0"/>
          <w:numId w:val="56"/>
        </w:numPr>
        <w:tabs>
          <w:tab w:val="clear" w:pos="792"/>
          <w:tab w:val="left" w:pos="810"/>
        </w:tabs>
        <w:ind w:left="810" w:hanging="450"/>
        <w:rPr>
          <w:szCs w:val="22"/>
        </w:rPr>
      </w:pPr>
      <w:r w:rsidRPr="00636585">
        <w:rPr>
          <w:b/>
          <w:szCs w:val="22"/>
        </w:rPr>
        <w:t>Ikke still inn dosen din ved å telle antall klikk</w:t>
      </w:r>
      <w:r w:rsidRPr="00636585">
        <w:rPr>
          <w:szCs w:val="22"/>
        </w:rPr>
        <w:t>, da dette kan føre til at du stiller inn feil dose. Dette kan føre til at du får for mye eller for lite insulin.</w:t>
      </w:r>
    </w:p>
    <w:p w14:paraId="751261BA" w14:textId="77777777" w:rsidR="002A359B" w:rsidRPr="00636585" w:rsidRDefault="002A359B" w:rsidP="00BC3C73">
      <w:pPr>
        <w:numPr>
          <w:ilvl w:val="0"/>
          <w:numId w:val="56"/>
        </w:numPr>
        <w:tabs>
          <w:tab w:val="clear" w:pos="792"/>
          <w:tab w:val="left" w:pos="810"/>
        </w:tabs>
        <w:ind w:left="810" w:hanging="450"/>
        <w:rPr>
          <w:b/>
          <w:szCs w:val="22"/>
        </w:rPr>
      </w:pPr>
      <w:r w:rsidRPr="00636585">
        <w:rPr>
          <w:szCs w:val="22"/>
        </w:rPr>
        <w:t>Kontroller alltid nummeret i dosevinduet for å forsikre at riktig dose er stilt inn.</w:t>
      </w:r>
    </w:p>
    <w:p w14:paraId="5D3C059E" w14:textId="77777777" w:rsidR="00BC3C73" w:rsidRPr="00636585" w:rsidRDefault="00BC3C73" w:rsidP="00BC3C73">
      <w:pPr>
        <w:numPr>
          <w:ilvl w:val="0"/>
          <w:numId w:val="56"/>
        </w:numPr>
        <w:tabs>
          <w:tab w:val="clear" w:pos="792"/>
          <w:tab w:val="left" w:pos="810"/>
        </w:tabs>
        <w:ind w:left="810" w:hanging="450"/>
        <w:rPr>
          <w:szCs w:val="22"/>
        </w:rPr>
      </w:pPr>
      <w:r w:rsidRPr="00636585">
        <w:rPr>
          <w:szCs w:val="22"/>
        </w:rPr>
        <w:t>Dersom du vrir for langt kan du vri tilbake igjen.</w:t>
      </w:r>
    </w:p>
    <w:p w14:paraId="62B071B6" w14:textId="77777777" w:rsidR="00BC3C73" w:rsidRPr="00636585" w:rsidRDefault="00BC3C73" w:rsidP="00BC3C73">
      <w:pPr>
        <w:numPr>
          <w:ilvl w:val="0"/>
          <w:numId w:val="56"/>
        </w:numPr>
        <w:tabs>
          <w:tab w:val="clear" w:pos="792"/>
          <w:tab w:val="left" w:pos="810"/>
        </w:tabs>
        <w:ind w:left="810" w:hanging="450"/>
        <w:rPr>
          <w:szCs w:val="22"/>
        </w:rPr>
      </w:pPr>
      <w:r w:rsidRPr="00636585">
        <w:rPr>
          <w:szCs w:val="22"/>
        </w:rPr>
        <w:t xml:space="preserve">Dersom det ikke er nok </w:t>
      </w:r>
      <w:r w:rsidR="00321192" w:rsidRPr="00636585">
        <w:rPr>
          <w:szCs w:val="22"/>
        </w:rPr>
        <w:t>enheter</w:t>
      </w:r>
      <w:r w:rsidRPr="00636585">
        <w:rPr>
          <w:szCs w:val="22"/>
        </w:rPr>
        <w:t xml:space="preserve"> igjen i pennen til hele din dose så vil dosevelgeren stoppe ved gjenværende antall enheter i pennen.</w:t>
      </w:r>
    </w:p>
    <w:p w14:paraId="260741DD" w14:textId="77777777" w:rsidR="00BC3C73" w:rsidRPr="00636585" w:rsidRDefault="00BC3C73" w:rsidP="00BC3C73">
      <w:pPr>
        <w:numPr>
          <w:ilvl w:val="0"/>
          <w:numId w:val="56"/>
        </w:numPr>
        <w:tabs>
          <w:tab w:val="clear" w:pos="792"/>
          <w:tab w:val="left" w:pos="810"/>
        </w:tabs>
        <w:ind w:left="810" w:hanging="450"/>
        <w:rPr>
          <w:szCs w:val="22"/>
        </w:rPr>
      </w:pPr>
      <w:r w:rsidRPr="00636585">
        <w:rPr>
          <w:szCs w:val="22"/>
        </w:rPr>
        <w:t>Dersom du ikke kan velge hele den forskrevne dosen kan du enten dele dosen på to injeksjoner eller bruke en ny penn til hele injeksjonen.</w:t>
      </w:r>
      <w:r w:rsidR="002A359B" w:rsidRPr="00636585">
        <w:rPr>
          <w:szCs w:val="22"/>
        </w:rPr>
        <w:t xml:space="preserve"> Utfør en sikkerhetstest dersom du bruker en ny penn (se steg 3).</w:t>
      </w:r>
    </w:p>
    <w:p w14:paraId="7F768097" w14:textId="77777777" w:rsidR="00BC3C73" w:rsidRPr="00636585" w:rsidRDefault="00BC3C73" w:rsidP="00BC3C73">
      <w:pPr>
        <w:rPr>
          <w:sz w:val="24"/>
          <w:szCs w:val="24"/>
        </w:rPr>
      </w:pPr>
    </w:p>
    <w:p w14:paraId="003021BD" w14:textId="77777777" w:rsidR="00BC3C73" w:rsidRPr="00636585" w:rsidRDefault="00BC3C73" w:rsidP="00BC3C73">
      <w:pPr>
        <w:jc w:val="center"/>
        <w:rPr>
          <w:sz w:val="24"/>
          <w:szCs w:val="24"/>
        </w:rPr>
      </w:pPr>
      <w:r w:rsidRPr="00636585">
        <w:rPr>
          <w:snapToGrid w:val="0"/>
          <w:color w:val="000000"/>
          <w:w w:val="0"/>
          <w:sz w:val="0"/>
          <w:szCs w:val="0"/>
          <w:u w:color="000000"/>
          <w:bdr w:val="none" w:sz="0" w:space="0" w:color="000000"/>
          <w:shd w:val="clear" w:color="000000" w:fill="000000"/>
          <w:lang w:eastAsia="x-none" w:bidi="x-none"/>
        </w:rPr>
        <w:t xml:space="preserve"> </w:t>
      </w:r>
      <w:r w:rsidR="003567DB" w:rsidRPr="00636585">
        <w:rPr>
          <w:noProof/>
          <w:snapToGrid w:val="0"/>
          <w:color w:val="000000"/>
          <w:w w:val="0"/>
          <w:sz w:val="0"/>
          <w:szCs w:val="0"/>
          <w:u w:color="000000"/>
          <w:bdr w:val="none" w:sz="0" w:space="0" w:color="000000"/>
          <w:shd w:val="clear" w:color="000000" w:fill="000000"/>
          <w:lang w:eastAsia="x-none" w:bidi="x-none"/>
          <w:rPrChange w:id="2488" w:author="Author">
            <w:rPr>
              <w:noProof/>
              <w:snapToGrid w:val="0"/>
              <w:color w:val="000000"/>
              <w:w w:val="0"/>
              <w:sz w:val="0"/>
              <w:szCs w:val="0"/>
              <w:u w:color="000000"/>
              <w:bdr w:val="none" w:sz="0" w:space="0" w:color="000000"/>
              <w:shd w:val="clear" w:color="000000" w:fill="000000"/>
              <w:lang w:val="x-none" w:eastAsia="x-none" w:bidi="x-none"/>
            </w:rPr>
          </w:rPrChange>
        </w:rPr>
        <w:drawing>
          <wp:inline distT="0" distB="0" distL="0" distR="0" wp14:anchorId="3D7D4EE0" wp14:editId="0B47AE1C">
            <wp:extent cx="3004185" cy="121158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004185" cy="1211580"/>
                    </a:xfrm>
                    <a:prstGeom prst="rect">
                      <a:avLst/>
                    </a:prstGeom>
                    <a:noFill/>
                    <a:ln>
                      <a:noFill/>
                    </a:ln>
                  </pic:spPr>
                </pic:pic>
              </a:graphicData>
            </a:graphic>
          </wp:inline>
        </w:drawing>
      </w:r>
    </w:p>
    <w:p w14:paraId="518AECF5" w14:textId="77777777" w:rsidR="00BC3C73" w:rsidRPr="00636585" w:rsidRDefault="00BC3C73" w:rsidP="00BC3C73">
      <w:pPr>
        <w:rPr>
          <w:sz w:val="24"/>
          <w:szCs w:val="24"/>
        </w:rPr>
      </w:pPr>
    </w:p>
    <w:p w14:paraId="59B14DAB" w14:textId="77777777" w:rsidR="00BC3C73" w:rsidRPr="00636585" w:rsidRDefault="00BC3C73" w:rsidP="009159DD">
      <w:pPr>
        <w:keepNext/>
        <w:rPr>
          <w:b/>
          <w:szCs w:val="22"/>
        </w:rPr>
      </w:pPr>
      <w:r w:rsidRPr="00636585">
        <w:rPr>
          <w:b/>
          <w:szCs w:val="22"/>
        </w:rPr>
        <w:t>Hvordan dosevinduet avleses</w:t>
      </w:r>
    </w:p>
    <w:p w14:paraId="01FD791C" w14:textId="77777777" w:rsidR="00BC3C73" w:rsidRPr="00636585" w:rsidRDefault="00856D20" w:rsidP="00BC3C73">
      <w:pPr>
        <w:rPr>
          <w:szCs w:val="22"/>
        </w:rPr>
      </w:pPr>
      <w:r w:rsidRPr="00636585">
        <w:rPr>
          <w:szCs w:val="22"/>
        </w:rPr>
        <w:t>Dosevelgeren justeres i trinn på 2 enheter.</w:t>
      </w:r>
    </w:p>
    <w:p w14:paraId="741BCE6E" w14:textId="77777777" w:rsidR="00BC3C73" w:rsidRPr="00636585" w:rsidRDefault="002A359B" w:rsidP="00BC3C73">
      <w:pPr>
        <w:rPr>
          <w:szCs w:val="22"/>
        </w:rPr>
      </w:pPr>
      <w:r w:rsidRPr="00636585">
        <w:rPr>
          <w:szCs w:val="22"/>
        </w:rPr>
        <w:t>Hver linje i dosevinduet er et partall:</w:t>
      </w:r>
    </w:p>
    <w:p w14:paraId="69CB590F" w14:textId="77777777" w:rsidR="00BC3C73" w:rsidRPr="00636585" w:rsidRDefault="00BC3C73" w:rsidP="00BC3C73">
      <w:pPr>
        <w:rPr>
          <w:sz w:val="24"/>
          <w:szCs w:val="24"/>
        </w:rPr>
      </w:pPr>
    </w:p>
    <w:p w14:paraId="39247209" w14:textId="77777777" w:rsidR="00BC3C73" w:rsidRPr="00636585" w:rsidRDefault="003567DB" w:rsidP="00BC3C73">
      <w:pPr>
        <w:jc w:val="center"/>
        <w:rPr>
          <w:sz w:val="24"/>
          <w:szCs w:val="24"/>
        </w:rPr>
      </w:pPr>
      <w:r w:rsidRPr="00A855DA">
        <w:rPr>
          <w:noProof/>
        </w:rPr>
        <mc:AlternateContent>
          <mc:Choice Requires="wps">
            <w:drawing>
              <wp:anchor distT="0" distB="0" distL="114300" distR="114300" simplePos="0" relativeHeight="251641344" behindDoc="0" locked="0" layoutInCell="1" allowOverlap="1" wp14:anchorId="57EF2DA1" wp14:editId="0DB661F1">
                <wp:simplePos x="0" y="0"/>
                <wp:positionH relativeFrom="column">
                  <wp:posOffset>2366010</wp:posOffset>
                </wp:positionH>
                <wp:positionV relativeFrom="paragraph">
                  <wp:posOffset>713105</wp:posOffset>
                </wp:positionV>
                <wp:extent cx="1567815" cy="228600"/>
                <wp:effectExtent l="0" t="0" r="0" b="0"/>
                <wp:wrapNone/>
                <wp:docPr id="43"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0E546C" w14:textId="77777777" w:rsidR="00FC5D4C" w:rsidRPr="00175CBB" w:rsidRDefault="00FC5D4C" w:rsidP="00BC3C73">
                            <w:pPr>
                              <w:rPr>
                                <w:b/>
                                <w:bCs/>
                                <w:sz w:val="18"/>
                                <w:szCs w:val="18"/>
                                <w:lang w:val="en-US"/>
                              </w:rPr>
                            </w:pPr>
                            <w:r>
                              <w:rPr>
                                <w:b/>
                                <w:bCs/>
                                <w:sz w:val="18"/>
                                <w:szCs w:val="18"/>
                                <w:lang w:val="en-US"/>
                              </w:rPr>
                              <w:t>60 enheter er valgt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F2DA1" id="Text Box 27" o:spid="_x0000_s1064" type="#_x0000_t202" style="position:absolute;left:0;text-align:left;margin-left:186.3pt;margin-top:56.15pt;width:123.45pt;height:18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" filled="f" stroked="f">
                <v:textbox>
                  <w:txbxContent>
                    <w:p w14:paraId="460E546C" w14:textId="77777777" w:rsidR="00FC5D4C" w:rsidRPr="00175CBB" w:rsidRDefault="00FC5D4C" w:rsidP="00BC3C73">
                      <w:pPr>
                        <w:rPr>
                          <w:b/>
                          <w:bCs/>
                          <w:sz w:val="18"/>
                          <w:szCs w:val="18"/>
                          <w:lang w:val="en-US"/>
                        </w:rPr>
                      </w:pPr>
                      <w:r>
                        <w:rPr>
                          <w:b/>
                          <w:bCs/>
                          <w:sz w:val="18"/>
                          <w:szCs w:val="18"/>
                          <w:lang w:val="en-US"/>
                        </w:rPr>
                        <w:t>60 enheter er valgt</w:t>
                      </w:r>
                    </w:p>
                  </w:txbxContent>
                </v:textbox>
              </v:shape>
            </w:pict>
          </mc:Fallback>
        </mc:AlternateContent>
      </w:r>
      <w:r w:rsidR="00BC3C73" w:rsidRPr="00636585">
        <w:rPr>
          <w:snapToGrid w:val="0"/>
          <w:color w:val="000000"/>
          <w:w w:val="0"/>
          <w:sz w:val="0"/>
          <w:szCs w:val="0"/>
          <w:u w:color="000000"/>
          <w:bdr w:val="none" w:sz="0" w:space="0" w:color="000000"/>
          <w:shd w:val="clear" w:color="000000" w:fill="000000"/>
          <w:lang w:eastAsia="x-none" w:bidi="x-none"/>
        </w:rPr>
        <w:t xml:space="preserve"> </w:t>
      </w:r>
      <w:r w:rsidRPr="00636585">
        <w:rPr>
          <w:noProof/>
          <w:snapToGrid w:val="0"/>
          <w:color w:val="000000"/>
          <w:w w:val="0"/>
          <w:sz w:val="0"/>
          <w:szCs w:val="0"/>
          <w:u w:color="000000"/>
          <w:bdr w:val="none" w:sz="0" w:space="0" w:color="000000"/>
          <w:shd w:val="clear" w:color="000000" w:fill="000000"/>
          <w:lang w:eastAsia="x-none" w:bidi="x-none"/>
          <w:rPrChange w:id="2489" w:author="Author">
            <w:rPr>
              <w:noProof/>
              <w:snapToGrid w:val="0"/>
              <w:color w:val="000000"/>
              <w:w w:val="0"/>
              <w:sz w:val="0"/>
              <w:szCs w:val="0"/>
              <w:u w:color="000000"/>
              <w:bdr w:val="none" w:sz="0" w:space="0" w:color="000000"/>
              <w:shd w:val="clear" w:color="000000" w:fill="000000"/>
              <w:lang w:val="x-none" w:eastAsia="x-none" w:bidi="x-none"/>
            </w:rPr>
          </w:rPrChange>
        </w:rPr>
        <w:drawing>
          <wp:inline distT="0" distB="0" distL="0" distR="0" wp14:anchorId="28D815F8" wp14:editId="04CFA683">
            <wp:extent cx="807720" cy="74803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807720" cy="748030"/>
                    </a:xfrm>
                    <a:prstGeom prst="rect">
                      <a:avLst/>
                    </a:prstGeom>
                    <a:noFill/>
                    <a:ln>
                      <a:noFill/>
                    </a:ln>
                  </pic:spPr>
                </pic:pic>
              </a:graphicData>
            </a:graphic>
          </wp:inline>
        </w:drawing>
      </w:r>
    </w:p>
    <w:p w14:paraId="46379817" w14:textId="77777777" w:rsidR="00BC3C73" w:rsidRPr="00636585" w:rsidRDefault="00BC3C73" w:rsidP="00BC3C73">
      <w:pPr>
        <w:rPr>
          <w:sz w:val="24"/>
          <w:szCs w:val="24"/>
        </w:rPr>
      </w:pPr>
    </w:p>
    <w:p w14:paraId="5DD27582" w14:textId="77777777" w:rsidR="00BC3C73" w:rsidRPr="00636585" w:rsidRDefault="00BC3C73" w:rsidP="00BC3C73">
      <w:pPr>
        <w:rPr>
          <w:sz w:val="24"/>
          <w:szCs w:val="24"/>
        </w:rPr>
      </w:pPr>
    </w:p>
    <w:p w14:paraId="6DF2DD2E" w14:textId="77777777" w:rsidR="00BC3C73" w:rsidRPr="00636585" w:rsidRDefault="003567DB" w:rsidP="00BC3C73">
      <w:pPr>
        <w:jc w:val="center"/>
        <w:rPr>
          <w:sz w:val="24"/>
          <w:szCs w:val="24"/>
        </w:rPr>
      </w:pPr>
      <w:r w:rsidRPr="00A855DA">
        <w:rPr>
          <w:noProof/>
        </w:rPr>
        <mc:AlternateContent>
          <mc:Choice Requires="wps">
            <w:drawing>
              <wp:anchor distT="0" distB="0" distL="114300" distR="114300" simplePos="0" relativeHeight="251642368" behindDoc="0" locked="0" layoutInCell="1" allowOverlap="1" wp14:anchorId="2D3393C8" wp14:editId="2EB92F3B">
                <wp:simplePos x="0" y="0"/>
                <wp:positionH relativeFrom="column">
                  <wp:posOffset>2356485</wp:posOffset>
                </wp:positionH>
                <wp:positionV relativeFrom="paragraph">
                  <wp:posOffset>749300</wp:posOffset>
                </wp:positionV>
                <wp:extent cx="1339215" cy="228600"/>
                <wp:effectExtent l="0" t="0" r="0" b="0"/>
                <wp:wrapNone/>
                <wp:docPr id="4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21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15C278" w14:textId="77777777" w:rsidR="00FC5D4C" w:rsidRPr="00175CBB" w:rsidRDefault="00FC5D4C" w:rsidP="00BC3C73">
                            <w:pPr>
                              <w:rPr>
                                <w:b/>
                                <w:bCs/>
                                <w:sz w:val="18"/>
                                <w:szCs w:val="18"/>
                                <w:lang w:val="en-US"/>
                              </w:rPr>
                            </w:pPr>
                            <w:r>
                              <w:rPr>
                                <w:b/>
                                <w:bCs/>
                                <w:sz w:val="18"/>
                                <w:szCs w:val="18"/>
                                <w:lang w:val="en-US"/>
                              </w:rPr>
                              <w:t>58 enheter er valgt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3393C8" id="Text Box 26" o:spid="_x0000_s1065" type="#_x0000_t202" style="position:absolute;left:0;text-align:left;margin-left:185.55pt;margin-top:59pt;width:105.45pt;height:18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" filled="f" stroked="f">
                <v:textbox>
                  <w:txbxContent>
                    <w:p w14:paraId="0815C278" w14:textId="77777777" w:rsidR="00FC5D4C" w:rsidRPr="00175CBB" w:rsidRDefault="00FC5D4C" w:rsidP="00BC3C73">
                      <w:pPr>
                        <w:rPr>
                          <w:b/>
                          <w:bCs/>
                          <w:sz w:val="18"/>
                          <w:szCs w:val="18"/>
                          <w:lang w:val="en-US"/>
                        </w:rPr>
                      </w:pPr>
                      <w:r>
                        <w:rPr>
                          <w:b/>
                          <w:bCs/>
                          <w:sz w:val="18"/>
                          <w:szCs w:val="18"/>
                          <w:lang w:val="en-US"/>
                        </w:rPr>
                        <w:t>58 enheter er valgt</w:t>
                      </w:r>
                    </w:p>
                  </w:txbxContent>
                </v:textbox>
              </v:shape>
            </w:pict>
          </mc:Fallback>
        </mc:AlternateContent>
      </w:r>
      <w:r w:rsidR="00BC3C73" w:rsidRPr="00636585">
        <w:rPr>
          <w:snapToGrid w:val="0"/>
          <w:color w:val="000000"/>
          <w:w w:val="0"/>
          <w:sz w:val="0"/>
          <w:szCs w:val="0"/>
          <w:u w:color="000000"/>
          <w:bdr w:val="none" w:sz="0" w:space="0" w:color="000000"/>
          <w:shd w:val="clear" w:color="000000" w:fill="000000"/>
          <w:lang w:eastAsia="x-none" w:bidi="x-none"/>
        </w:rPr>
        <w:t xml:space="preserve"> </w:t>
      </w:r>
      <w:r w:rsidRPr="00636585">
        <w:rPr>
          <w:noProof/>
          <w:snapToGrid w:val="0"/>
          <w:color w:val="000000"/>
          <w:w w:val="0"/>
          <w:sz w:val="0"/>
          <w:szCs w:val="0"/>
          <w:u w:color="000000"/>
          <w:bdr w:val="none" w:sz="0" w:space="0" w:color="000000"/>
          <w:shd w:val="clear" w:color="000000" w:fill="000000"/>
          <w:lang w:eastAsia="x-none" w:bidi="x-none"/>
          <w:rPrChange w:id="2490" w:author="Author">
            <w:rPr>
              <w:noProof/>
              <w:snapToGrid w:val="0"/>
              <w:color w:val="000000"/>
              <w:w w:val="0"/>
              <w:sz w:val="0"/>
              <w:szCs w:val="0"/>
              <w:u w:color="000000"/>
              <w:bdr w:val="none" w:sz="0" w:space="0" w:color="000000"/>
              <w:shd w:val="clear" w:color="000000" w:fill="000000"/>
              <w:lang w:val="x-none" w:eastAsia="x-none" w:bidi="x-none"/>
            </w:rPr>
          </w:rPrChange>
        </w:rPr>
        <w:drawing>
          <wp:inline distT="0" distB="0" distL="0" distR="0" wp14:anchorId="1155C088" wp14:editId="21C7C992">
            <wp:extent cx="914400" cy="77216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914400" cy="772160"/>
                    </a:xfrm>
                    <a:prstGeom prst="rect">
                      <a:avLst/>
                    </a:prstGeom>
                    <a:noFill/>
                    <a:ln>
                      <a:noFill/>
                    </a:ln>
                  </pic:spPr>
                </pic:pic>
              </a:graphicData>
            </a:graphic>
          </wp:inline>
        </w:drawing>
      </w:r>
    </w:p>
    <w:p w14:paraId="191C2F90" w14:textId="77777777" w:rsidR="00BC3C73" w:rsidRPr="00636585" w:rsidRDefault="00BC3C73" w:rsidP="00BC3C73">
      <w:pPr>
        <w:rPr>
          <w:sz w:val="24"/>
          <w:szCs w:val="24"/>
        </w:rPr>
      </w:pPr>
    </w:p>
    <w:p w14:paraId="695978E8" w14:textId="77777777" w:rsidR="00BC3C73" w:rsidRPr="00636585" w:rsidRDefault="00BC3C73" w:rsidP="00BC3C73">
      <w:pPr>
        <w:rPr>
          <w:sz w:val="24"/>
          <w:szCs w:val="24"/>
        </w:rPr>
      </w:pPr>
    </w:p>
    <w:p w14:paraId="28805511" w14:textId="77777777" w:rsidR="00BC3C73" w:rsidRPr="00636585" w:rsidRDefault="003567DB" w:rsidP="009159DD">
      <w:pPr>
        <w:keepNext/>
        <w:ind w:firstLine="360"/>
        <w:rPr>
          <w:b/>
          <w:szCs w:val="22"/>
        </w:rPr>
      </w:pPr>
      <w:r w:rsidRPr="00A855DA">
        <w:rPr>
          <w:noProof/>
        </w:rPr>
        <w:drawing>
          <wp:anchor distT="0" distB="0" distL="114300" distR="114300" simplePos="0" relativeHeight="251659776" behindDoc="0" locked="0" layoutInCell="1" allowOverlap="1" wp14:anchorId="088CA74E" wp14:editId="16FB16D5">
            <wp:simplePos x="0" y="0"/>
            <wp:positionH relativeFrom="column">
              <wp:posOffset>-5715</wp:posOffset>
            </wp:positionH>
            <wp:positionV relativeFrom="paragraph">
              <wp:posOffset>5715</wp:posOffset>
            </wp:positionV>
            <wp:extent cx="161925" cy="161925"/>
            <wp:effectExtent l="0" t="0" r="0" b="0"/>
            <wp:wrapNone/>
            <wp:docPr id="206" name="Picture 25"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nformation"/>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BC3C73" w:rsidRPr="00636585">
        <w:rPr>
          <w:b/>
          <w:szCs w:val="22"/>
        </w:rPr>
        <w:t>Insulinenheter i pennen</w:t>
      </w:r>
    </w:p>
    <w:p w14:paraId="5E4C3F85" w14:textId="77777777" w:rsidR="00BC3C73" w:rsidRPr="00636585" w:rsidRDefault="00BC3C73" w:rsidP="00EA40DF">
      <w:pPr>
        <w:numPr>
          <w:ilvl w:val="0"/>
          <w:numId w:val="56"/>
        </w:numPr>
        <w:tabs>
          <w:tab w:val="clear" w:pos="792"/>
          <w:tab w:val="num" w:pos="709"/>
        </w:tabs>
        <w:rPr>
          <w:szCs w:val="22"/>
        </w:rPr>
      </w:pPr>
      <w:r w:rsidRPr="00636585">
        <w:rPr>
          <w:szCs w:val="22"/>
        </w:rPr>
        <w:t xml:space="preserve">Pennen din inneholder totalt </w:t>
      </w:r>
      <w:r w:rsidR="002A359B" w:rsidRPr="00636585">
        <w:rPr>
          <w:szCs w:val="22"/>
        </w:rPr>
        <w:t>900 </w:t>
      </w:r>
      <w:r w:rsidRPr="00636585">
        <w:rPr>
          <w:szCs w:val="22"/>
        </w:rPr>
        <w:t xml:space="preserve">enheter med insulin. Du kan stille inn doser fra </w:t>
      </w:r>
      <w:r w:rsidR="002A359B" w:rsidRPr="00636585">
        <w:rPr>
          <w:szCs w:val="22"/>
        </w:rPr>
        <w:t>2</w:t>
      </w:r>
      <w:r w:rsidRPr="00636585">
        <w:rPr>
          <w:szCs w:val="22"/>
        </w:rPr>
        <w:t xml:space="preserve"> til </w:t>
      </w:r>
      <w:r w:rsidR="002A359B" w:rsidRPr="00636585">
        <w:rPr>
          <w:szCs w:val="22"/>
        </w:rPr>
        <w:t>160 </w:t>
      </w:r>
      <w:r w:rsidRPr="00636585">
        <w:rPr>
          <w:szCs w:val="22"/>
        </w:rPr>
        <w:t xml:space="preserve">enheter, i trinn på </w:t>
      </w:r>
      <w:r w:rsidR="002A359B" w:rsidRPr="00636585">
        <w:rPr>
          <w:szCs w:val="22"/>
        </w:rPr>
        <w:t>2 </w:t>
      </w:r>
      <w:r w:rsidRPr="00636585">
        <w:rPr>
          <w:szCs w:val="22"/>
        </w:rPr>
        <w:t>enhet</w:t>
      </w:r>
      <w:r w:rsidR="002A359B" w:rsidRPr="00636585">
        <w:rPr>
          <w:szCs w:val="22"/>
        </w:rPr>
        <w:t>er om gangen</w:t>
      </w:r>
      <w:r w:rsidRPr="00636585">
        <w:rPr>
          <w:szCs w:val="22"/>
        </w:rPr>
        <w:t>. Hver penn inneholder mer enn én dose.</w:t>
      </w:r>
    </w:p>
    <w:p w14:paraId="2E2DC30F" w14:textId="77777777" w:rsidR="00BC3C73" w:rsidRPr="00636585" w:rsidRDefault="00BC3C73" w:rsidP="00EA40DF">
      <w:pPr>
        <w:numPr>
          <w:ilvl w:val="0"/>
          <w:numId w:val="56"/>
        </w:numPr>
        <w:tabs>
          <w:tab w:val="clear" w:pos="792"/>
          <w:tab w:val="num" w:pos="709"/>
        </w:tabs>
        <w:rPr>
          <w:szCs w:val="22"/>
        </w:rPr>
      </w:pPr>
      <w:r w:rsidRPr="00636585">
        <w:rPr>
          <w:szCs w:val="22"/>
        </w:rPr>
        <w:t>Du kan se omtrent hvor mange enheter som er igjen i pennen ved å se hvor stempelstangen er på insulinskalaen.</w:t>
      </w:r>
    </w:p>
    <w:p w14:paraId="2CA0E5F3" w14:textId="77777777" w:rsidR="00BC3C73" w:rsidRPr="00636585" w:rsidRDefault="00BC3C73" w:rsidP="00BC3C73">
      <w:pPr>
        <w:rPr>
          <w:szCs w:val="22"/>
        </w:rPr>
      </w:pPr>
    </w:p>
    <w:p w14:paraId="33A26A67" w14:textId="77777777" w:rsidR="00BC3C73" w:rsidRPr="00636585" w:rsidRDefault="00BC3C73" w:rsidP="00BC3C73">
      <w:pPr>
        <w:rPr>
          <w:szCs w:val="22"/>
        </w:rPr>
      </w:pPr>
    </w:p>
    <w:p w14:paraId="78D8C410" w14:textId="77777777" w:rsidR="00BC3C73" w:rsidRPr="00636585" w:rsidRDefault="00BC3C73" w:rsidP="009159DD">
      <w:pPr>
        <w:keepNext/>
        <w:rPr>
          <w:b/>
          <w:bCs/>
          <w:szCs w:val="22"/>
        </w:rPr>
      </w:pPr>
      <w:r w:rsidRPr="00636585">
        <w:rPr>
          <w:b/>
          <w:bCs/>
          <w:szCs w:val="22"/>
        </w:rPr>
        <w:t>Steg 5: Injisere dosen din</w:t>
      </w:r>
    </w:p>
    <w:p w14:paraId="2EE68111" w14:textId="77777777" w:rsidR="00BC3C73" w:rsidRPr="00636585" w:rsidRDefault="003567DB" w:rsidP="009159DD">
      <w:pPr>
        <w:keepNext/>
        <w:rPr>
          <w:szCs w:val="22"/>
        </w:rPr>
      </w:pPr>
      <w:r w:rsidRPr="00A855DA">
        <w:rPr>
          <w:noProof/>
        </w:rPr>
        <w:drawing>
          <wp:anchor distT="0" distB="0" distL="114300" distR="114300" simplePos="0" relativeHeight="251661824" behindDoc="0" locked="0" layoutInCell="1" allowOverlap="1" wp14:anchorId="39A7A566" wp14:editId="5E5918CF">
            <wp:simplePos x="0" y="0"/>
            <wp:positionH relativeFrom="column">
              <wp:posOffset>-62865</wp:posOffset>
            </wp:positionH>
            <wp:positionV relativeFrom="paragraph">
              <wp:posOffset>140335</wp:posOffset>
            </wp:positionV>
            <wp:extent cx="219075" cy="257175"/>
            <wp:effectExtent l="0" t="0" r="0" b="0"/>
            <wp:wrapNone/>
            <wp:docPr id="205" name="Picture 24"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ros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pic:spPr>
                </pic:pic>
              </a:graphicData>
            </a:graphic>
            <wp14:sizeRelH relativeFrom="page">
              <wp14:pctWidth>0</wp14:pctWidth>
            </wp14:sizeRelH>
            <wp14:sizeRelV relativeFrom="page">
              <wp14:pctHeight>0</wp14:pctHeight>
            </wp14:sizeRelV>
          </wp:anchor>
        </w:drawing>
      </w:r>
    </w:p>
    <w:p w14:paraId="5BF22857" w14:textId="77777777" w:rsidR="00BC3C73" w:rsidRPr="00636585" w:rsidRDefault="003567DB" w:rsidP="00BC3C73">
      <w:pPr>
        <w:ind w:left="360"/>
        <w:rPr>
          <w:szCs w:val="22"/>
        </w:rPr>
      </w:pPr>
      <w:r w:rsidRPr="00A855DA">
        <w:rPr>
          <w:noProof/>
        </w:rPr>
        <w:drawing>
          <wp:anchor distT="0" distB="0" distL="114300" distR="114300" simplePos="0" relativeHeight="251660800" behindDoc="0" locked="0" layoutInCell="1" allowOverlap="1" wp14:anchorId="42FC8B5C" wp14:editId="6D7B1B11">
            <wp:simplePos x="0" y="0"/>
            <wp:positionH relativeFrom="column">
              <wp:posOffset>1925320</wp:posOffset>
            </wp:positionH>
            <wp:positionV relativeFrom="paragraph">
              <wp:posOffset>170180</wp:posOffset>
            </wp:positionV>
            <wp:extent cx="161925" cy="161925"/>
            <wp:effectExtent l="0" t="0" r="0" b="0"/>
            <wp:wrapNone/>
            <wp:docPr id="204" name="Picture 23"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nformation"/>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BC3C73" w:rsidRPr="00636585">
        <w:rPr>
          <w:szCs w:val="22"/>
        </w:rPr>
        <w:t xml:space="preserve">Dersom du synes det er vanskelig å trykke inn injeksjonsknappen, ikke bruk makt siden dette kan ødelegge pennen. Se avsnittet      </w:t>
      </w:r>
      <w:r w:rsidR="002A359B" w:rsidRPr="00636585">
        <w:rPr>
          <w:szCs w:val="22"/>
        </w:rPr>
        <w:t xml:space="preserve"> </w:t>
      </w:r>
      <w:r w:rsidR="00BC3C73" w:rsidRPr="00636585">
        <w:rPr>
          <w:szCs w:val="22"/>
        </w:rPr>
        <w:t>nedenfor for hjelp.</w:t>
      </w:r>
    </w:p>
    <w:p w14:paraId="7402702A" w14:textId="77777777" w:rsidR="00BC3C73" w:rsidRPr="00636585" w:rsidRDefault="00BC3C73" w:rsidP="00BC3C73">
      <w:pPr>
        <w:rPr>
          <w:szCs w:val="22"/>
        </w:rPr>
      </w:pPr>
    </w:p>
    <w:p w14:paraId="1C95DDF1" w14:textId="77777777" w:rsidR="00BC3C73" w:rsidRPr="00636585" w:rsidRDefault="00BC3C73" w:rsidP="00BC3C73">
      <w:pPr>
        <w:tabs>
          <w:tab w:val="left" w:pos="360"/>
        </w:tabs>
        <w:rPr>
          <w:b/>
          <w:szCs w:val="22"/>
        </w:rPr>
      </w:pPr>
      <w:r w:rsidRPr="00636585">
        <w:rPr>
          <w:b/>
          <w:szCs w:val="22"/>
        </w:rPr>
        <w:t>A</w:t>
      </w:r>
      <w:r w:rsidRPr="00636585">
        <w:rPr>
          <w:b/>
          <w:color w:val="0000FF"/>
          <w:szCs w:val="22"/>
        </w:rPr>
        <w:t xml:space="preserve"> </w:t>
      </w:r>
      <w:r w:rsidRPr="00636585">
        <w:rPr>
          <w:b/>
          <w:szCs w:val="22"/>
        </w:rPr>
        <w:tab/>
        <w:t xml:space="preserve">Velg injeksjonsstedet som vist på bildet </w:t>
      </w:r>
      <w:r w:rsidR="00856D20" w:rsidRPr="00636585">
        <w:rPr>
          <w:b/>
          <w:szCs w:val="22"/>
        </w:rPr>
        <w:t>merket «Injeksjonssteder»</w:t>
      </w:r>
    </w:p>
    <w:p w14:paraId="3C702292" w14:textId="77777777" w:rsidR="00BC3C73" w:rsidRPr="00636585" w:rsidRDefault="00BC3C73" w:rsidP="00BC3C73">
      <w:pPr>
        <w:rPr>
          <w:szCs w:val="22"/>
        </w:rPr>
      </w:pPr>
    </w:p>
    <w:p w14:paraId="34EB0179" w14:textId="77777777" w:rsidR="00BC3C73" w:rsidRPr="00636585" w:rsidRDefault="00BC3C73" w:rsidP="009159DD">
      <w:pPr>
        <w:keepNext/>
        <w:tabs>
          <w:tab w:val="left" w:pos="360"/>
        </w:tabs>
        <w:rPr>
          <w:b/>
          <w:szCs w:val="22"/>
        </w:rPr>
      </w:pPr>
      <w:r w:rsidRPr="00636585">
        <w:rPr>
          <w:b/>
          <w:szCs w:val="22"/>
        </w:rPr>
        <w:t>B</w:t>
      </w:r>
      <w:r w:rsidRPr="00636585">
        <w:rPr>
          <w:b/>
          <w:szCs w:val="22"/>
        </w:rPr>
        <w:tab/>
        <w:t>Stikk kanylen gjennom huden, som vist av legen, apoteket eller sykepleieren din.</w:t>
      </w:r>
    </w:p>
    <w:p w14:paraId="36A44EE8" w14:textId="77777777" w:rsidR="00BC3C73" w:rsidRPr="00636585" w:rsidRDefault="00BC3C73" w:rsidP="009159DD">
      <w:pPr>
        <w:keepNext/>
        <w:numPr>
          <w:ilvl w:val="0"/>
          <w:numId w:val="56"/>
        </w:numPr>
        <w:rPr>
          <w:szCs w:val="22"/>
        </w:rPr>
      </w:pPr>
      <w:r w:rsidRPr="00636585">
        <w:rPr>
          <w:szCs w:val="22"/>
        </w:rPr>
        <w:t>Ikke trykk inn injeksjonsknappen ennå.</w:t>
      </w:r>
    </w:p>
    <w:p w14:paraId="5873ECDA" w14:textId="77777777" w:rsidR="00BC3C73" w:rsidRPr="00636585" w:rsidRDefault="00BC3C73" w:rsidP="009159DD">
      <w:pPr>
        <w:keepNext/>
        <w:rPr>
          <w:sz w:val="24"/>
          <w:szCs w:val="24"/>
        </w:rPr>
      </w:pPr>
    </w:p>
    <w:p w14:paraId="7252477A" w14:textId="77777777" w:rsidR="00BC3C73" w:rsidRPr="00636585" w:rsidRDefault="00BC3C73" w:rsidP="00BC3C73">
      <w:pPr>
        <w:jc w:val="center"/>
        <w:rPr>
          <w:sz w:val="20"/>
        </w:rPr>
      </w:pPr>
      <w:r w:rsidRPr="00636585">
        <w:rPr>
          <w:snapToGrid w:val="0"/>
          <w:color w:val="000000"/>
          <w:w w:val="0"/>
          <w:sz w:val="0"/>
          <w:szCs w:val="0"/>
          <w:u w:color="000000"/>
          <w:bdr w:val="none" w:sz="0" w:space="0" w:color="000000"/>
          <w:shd w:val="clear" w:color="000000" w:fill="000000"/>
          <w:lang w:eastAsia="x-none" w:bidi="x-none"/>
        </w:rPr>
        <w:t xml:space="preserve"> </w:t>
      </w:r>
      <w:r w:rsidR="003567DB" w:rsidRPr="00636585">
        <w:rPr>
          <w:noProof/>
          <w:snapToGrid w:val="0"/>
          <w:color w:val="000000"/>
          <w:w w:val="0"/>
          <w:sz w:val="0"/>
          <w:szCs w:val="0"/>
          <w:u w:color="000000"/>
          <w:bdr w:val="none" w:sz="0" w:space="0" w:color="000000"/>
          <w:shd w:val="clear" w:color="000000" w:fill="000000"/>
          <w:lang w:eastAsia="x-none" w:bidi="x-none"/>
          <w:rPrChange w:id="2491" w:author="Author">
            <w:rPr>
              <w:noProof/>
              <w:snapToGrid w:val="0"/>
              <w:color w:val="000000"/>
              <w:w w:val="0"/>
              <w:sz w:val="0"/>
              <w:szCs w:val="0"/>
              <w:u w:color="000000"/>
              <w:bdr w:val="none" w:sz="0" w:space="0" w:color="000000"/>
              <w:shd w:val="clear" w:color="000000" w:fill="000000"/>
              <w:lang w:val="x-none" w:eastAsia="x-none" w:bidi="x-none"/>
            </w:rPr>
          </w:rPrChange>
        </w:rPr>
        <w:drawing>
          <wp:inline distT="0" distB="0" distL="0" distR="0" wp14:anchorId="26CA426E" wp14:editId="38633520">
            <wp:extent cx="3253740" cy="99758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253740" cy="997585"/>
                    </a:xfrm>
                    <a:prstGeom prst="rect">
                      <a:avLst/>
                    </a:prstGeom>
                    <a:noFill/>
                    <a:ln>
                      <a:noFill/>
                    </a:ln>
                  </pic:spPr>
                </pic:pic>
              </a:graphicData>
            </a:graphic>
          </wp:inline>
        </w:drawing>
      </w:r>
    </w:p>
    <w:p w14:paraId="598CFCD1" w14:textId="77777777" w:rsidR="00BC3C73" w:rsidRPr="00636585" w:rsidRDefault="00BC3C73" w:rsidP="00BC3C73">
      <w:pPr>
        <w:jc w:val="center"/>
        <w:rPr>
          <w:sz w:val="24"/>
          <w:szCs w:val="24"/>
        </w:rPr>
      </w:pPr>
    </w:p>
    <w:p w14:paraId="10CBD48A" w14:textId="77777777" w:rsidR="00BC3C73" w:rsidRPr="00636585" w:rsidRDefault="00BC3C73" w:rsidP="00BC3C73">
      <w:pPr>
        <w:rPr>
          <w:sz w:val="24"/>
          <w:szCs w:val="24"/>
        </w:rPr>
      </w:pPr>
    </w:p>
    <w:p w14:paraId="76A57A36" w14:textId="77777777" w:rsidR="00BC3C73" w:rsidRPr="00636585" w:rsidRDefault="00BC3C73" w:rsidP="009159DD">
      <w:pPr>
        <w:keepNext/>
        <w:tabs>
          <w:tab w:val="left" w:pos="360"/>
        </w:tabs>
        <w:ind w:left="360" w:hanging="360"/>
        <w:rPr>
          <w:b/>
          <w:szCs w:val="22"/>
        </w:rPr>
      </w:pPr>
      <w:r w:rsidRPr="00636585">
        <w:rPr>
          <w:b/>
          <w:sz w:val="24"/>
          <w:szCs w:val="24"/>
        </w:rPr>
        <w:lastRenderedPageBreak/>
        <w:t>C</w:t>
      </w:r>
      <w:r w:rsidRPr="00636585">
        <w:rPr>
          <w:b/>
          <w:sz w:val="24"/>
          <w:szCs w:val="24"/>
        </w:rPr>
        <w:tab/>
      </w:r>
      <w:r w:rsidRPr="00636585">
        <w:rPr>
          <w:b/>
          <w:szCs w:val="22"/>
        </w:rPr>
        <w:t>Sett tommelen din på injeksjonsknappen. Trykk helt inn og hold.</w:t>
      </w:r>
    </w:p>
    <w:p w14:paraId="454E5FC7" w14:textId="77777777" w:rsidR="00BC3C73" w:rsidRPr="00636585" w:rsidRDefault="00BC3C73" w:rsidP="009159DD">
      <w:pPr>
        <w:keepNext/>
        <w:numPr>
          <w:ilvl w:val="0"/>
          <w:numId w:val="56"/>
        </w:numPr>
        <w:rPr>
          <w:szCs w:val="22"/>
        </w:rPr>
      </w:pPr>
      <w:r w:rsidRPr="00636585">
        <w:rPr>
          <w:szCs w:val="22"/>
        </w:rPr>
        <w:t>Ikke trykk på skrå – tommelen din kan hindre dosevelgeren i å vri seg.</w:t>
      </w:r>
    </w:p>
    <w:p w14:paraId="6ABD405D" w14:textId="77777777" w:rsidR="00BC3C73" w:rsidRPr="00636585" w:rsidRDefault="00BC3C73" w:rsidP="009159DD">
      <w:pPr>
        <w:keepNext/>
        <w:rPr>
          <w:sz w:val="24"/>
          <w:szCs w:val="24"/>
        </w:rPr>
      </w:pPr>
    </w:p>
    <w:p w14:paraId="795B1F46" w14:textId="77777777" w:rsidR="00BC3C73" w:rsidRPr="00636585" w:rsidRDefault="00BC3C73" w:rsidP="00BC3C73">
      <w:pPr>
        <w:jc w:val="center"/>
        <w:rPr>
          <w:sz w:val="24"/>
          <w:szCs w:val="24"/>
        </w:rPr>
      </w:pPr>
      <w:r w:rsidRPr="00636585">
        <w:rPr>
          <w:snapToGrid w:val="0"/>
          <w:color w:val="000000"/>
          <w:w w:val="0"/>
          <w:sz w:val="0"/>
          <w:szCs w:val="0"/>
          <w:u w:color="000000"/>
          <w:bdr w:val="none" w:sz="0" w:space="0" w:color="000000"/>
          <w:shd w:val="clear" w:color="000000" w:fill="000000"/>
          <w:lang w:eastAsia="x-none" w:bidi="x-none"/>
        </w:rPr>
        <w:t xml:space="preserve"> </w:t>
      </w:r>
      <w:r w:rsidR="003567DB" w:rsidRPr="00636585">
        <w:rPr>
          <w:noProof/>
          <w:snapToGrid w:val="0"/>
          <w:color w:val="000000"/>
          <w:w w:val="0"/>
          <w:sz w:val="0"/>
          <w:szCs w:val="0"/>
          <w:u w:color="000000"/>
          <w:bdr w:val="none" w:sz="0" w:space="0" w:color="000000"/>
          <w:shd w:val="clear" w:color="000000" w:fill="000000"/>
          <w:lang w:eastAsia="x-none" w:bidi="x-none"/>
          <w:rPrChange w:id="2492" w:author="Author">
            <w:rPr>
              <w:noProof/>
              <w:snapToGrid w:val="0"/>
              <w:color w:val="000000"/>
              <w:w w:val="0"/>
              <w:sz w:val="0"/>
              <w:szCs w:val="0"/>
              <w:u w:color="000000"/>
              <w:bdr w:val="none" w:sz="0" w:space="0" w:color="000000"/>
              <w:shd w:val="clear" w:color="000000" w:fill="000000"/>
              <w:lang w:val="x-none" w:eastAsia="x-none" w:bidi="x-none"/>
            </w:rPr>
          </w:rPrChange>
        </w:rPr>
        <w:drawing>
          <wp:inline distT="0" distB="0" distL="0" distR="0" wp14:anchorId="50F9EB2F" wp14:editId="1EC04CC2">
            <wp:extent cx="3313430" cy="19240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313430" cy="1924050"/>
                    </a:xfrm>
                    <a:prstGeom prst="rect">
                      <a:avLst/>
                    </a:prstGeom>
                    <a:noFill/>
                    <a:ln>
                      <a:noFill/>
                    </a:ln>
                  </pic:spPr>
                </pic:pic>
              </a:graphicData>
            </a:graphic>
          </wp:inline>
        </w:drawing>
      </w:r>
    </w:p>
    <w:p w14:paraId="37CBCB6C" w14:textId="77777777" w:rsidR="00BC3C73" w:rsidRPr="00636585" w:rsidRDefault="00BC3C73" w:rsidP="00BC3C73">
      <w:pPr>
        <w:rPr>
          <w:sz w:val="24"/>
          <w:szCs w:val="24"/>
        </w:rPr>
      </w:pPr>
    </w:p>
    <w:p w14:paraId="2047C5FA" w14:textId="77777777" w:rsidR="00BC3C73" w:rsidRPr="00636585" w:rsidRDefault="00BC3C73" w:rsidP="009159DD">
      <w:pPr>
        <w:keepNext/>
        <w:tabs>
          <w:tab w:val="left" w:pos="360"/>
        </w:tabs>
        <w:rPr>
          <w:b/>
          <w:szCs w:val="22"/>
        </w:rPr>
      </w:pPr>
      <w:r w:rsidRPr="00636585">
        <w:rPr>
          <w:b/>
          <w:szCs w:val="22"/>
        </w:rPr>
        <w:t>D</w:t>
      </w:r>
      <w:r w:rsidRPr="00636585">
        <w:rPr>
          <w:b/>
          <w:color w:val="0000FF"/>
          <w:szCs w:val="22"/>
        </w:rPr>
        <w:tab/>
      </w:r>
      <w:r w:rsidRPr="00636585">
        <w:rPr>
          <w:b/>
          <w:szCs w:val="22"/>
        </w:rPr>
        <w:t>Hold injeksjonsknappen helt inn og tell langsomt til 5 når du ser «0» i dosevinduet.</w:t>
      </w:r>
    </w:p>
    <w:p w14:paraId="7C82D631" w14:textId="77777777" w:rsidR="00BC3C73" w:rsidRPr="00636585" w:rsidRDefault="00BC3C73" w:rsidP="009159DD">
      <w:pPr>
        <w:keepNext/>
        <w:numPr>
          <w:ilvl w:val="0"/>
          <w:numId w:val="56"/>
        </w:numPr>
        <w:rPr>
          <w:szCs w:val="22"/>
        </w:rPr>
      </w:pPr>
      <w:r w:rsidRPr="00636585">
        <w:rPr>
          <w:szCs w:val="22"/>
        </w:rPr>
        <w:t>Dette vil sikre at du får hele dosen.</w:t>
      </w:r>
    </w:p>
    <w:p w14:paraId="426015DA" w14:textId="77777777" w:rsidR="00BC3C73" w:rsidRPr="00636585" w:rsidRDefault="003567DB" w:rsidP="00BC3C73">
      <w:pPr>
        <w:jc w:val="center"/>
        <w:rPr>
          <w:sz w:val="24"/>
          <w:szCs w:val="24"/>
        </w:rPr>
      </w:pPr>
      <w:r w:rsidRPr="00636585">
        <w:rPr>
          <w:noProof/>
          <w:lang w:eastAsia="fr-FR"/>
          <w:rPrChange w:id="2493" w:author="Author">
            <w:rPr>
              <w:noProof/>
              <w:lang w:val="fr-FR" w:eastAsia="fr-FR"/>
            </w:rPr>
          </w:rPrChange>
        </w:rPr>
        <w:drawing>
          <wp:inline distT="0" distB="0" distL="0" distR="0" wp14:anchorId="524D6A6B" wp14:editId="7EF870B2">
            <wp:extent cx="3051810" cy="142494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051810" cy="1424940"/>
                    </a:xfrm>
                    <a:prstGeom prst="rect">
                      <a:avLst/>
                    </a:prstGeom>
                    <a:noFill/>
                    <a:ln>
                      <a:noFill/>
                    </a:ln>
                  </pic:spPr>
                </pic:pic>
              </a:graphicData>
            </a:graphic>
          </wp:inline>
        </w:drawing>
      </w:r>
    </w:p>
    <w:p w14:paraId="7B33365E" w14:textId="77777777" w:rsidR="00BC3C73" w:rsidRPr="00636585" w:rsidRDefault="00BC3C73" w:rsidP="00BC3C73">
      <w:pPr>
        <w:rPr>
          <w:sz w:val="24"/>
          <w:szCs w:val="24"/>
        </w:rPr>
      </w:pPr>
    </w:p>
    <w:p w14:paraId="76B99CBF" w14:textId="77777777" w:rsidR="00BC3C73" w:rsidRPr="00636585" w:rsidRDefault="00BC3C73" w:rsidP="009159DD">
      <w:pPr>
        <w:keepNext/>
        <w:tabs>
          <w:tab w:val="left" w:pos="360"/>
        </w:tabs>
        <w:rPr>
          <w:b/>
          <w:szCs w:val="22"/>
        </w:rPr>
      </w:pPr>
      <w:r w:rsidRPr="00636585">
        <w:rPr>
          <w:b/>
          <w:szCs w:val="22"/>
        </w:rPr>
        <w:t>E</w:t>
      </w:r>
      <w:r w:rsidRPr="00636585">
        <w:rPr>
          <w:b/>
          <w:szCs w:val="22"/>
        </w:rPr>
        <w:tab/>
        <w:t>Slipp injeksjonsknappen etter at du har holdt og telt langsomt til 5. Så kan du trekke kanylen ut fra huden.</w:t>
      </w:r>
    </w:p>
    <w:p w14:paraId="49BF3B1B" w14:textId="77777777" w:rsidR="00BC3C73" w:rsidRPr="00636585" w:rsidRDefault="00BC3C73" w:rsidP="00BC3C73">
      <w:pPr>
        <w:rPr>
          <w:szCs w:val="22"/>
        </w:rPr>
      </w:pPr>
    </w:p>
    <w:p w14:paraId="484B4E0E" w14:textId="77777777" w:rsidR="00BC3C73" w:rsidRPr="00636585" w:rsidRDefault="00BC3C73" w:rsidP="00BC3C73">
      <w:pPr>
        <w:rPr>
          <w:szCs w:val="22"/>
        </w:rPr>
      </w:pPr>
    </w:p>
    <w:p w14:paraId="0BFE415C" w14:textId="77777777" w:rsidR="00BC3C73" w:rsidRPr="00636585" w:rsidRDefault="003567DB" w:rsidP="009159DD">
      <w:pPr>
        <w:keepNext/>
        <w:ind w:firstLine="360"/>
        <w:rPr>
          <w:b/>
          <w:szCs w:val="22"/>
        </w:rPr>
      </w:pPr>
      <w:r w:rsidRPr="00A855DA">
        <w:rPr>
          <w:noProof/>
        </w:rPr>
        <w:drawing>
          <wp:anchor distT="0" distB="0" distL="114300" distR="114300" simplePos="0" relativeHeight="251667968" behindDoc="0" locked="0" layoutInCell="1" allowOverlap="1" wp14:anchorId="1C085719" wp14:editId="07022C6F">
            <wp:simplePos x="0" y="0"/>
            <wp:positionH relativeFrom="column">
              <wp:posOffset>13335</wp:posOffset>
            </wp:positionH>
            <wp:positionV relativeFrom="paragraph">
              <wp:posOffset>10795</wp:posOffset>
            </wp:positionV>
            <wp:extent cx="161925" cy="161925"/>
            <wp:effectExtent l="0" t="0" r="0" b="0"/>
            <wp:wrapNone/>
            <wp:docPr id="203" name="Picture 22"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nformation"/>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BC3C73" w:rsidRPr="00636585">
        <w:rPr>
          <w:b/>
          <w:szCs w:val="22"/>
        </w:rPr>
        <w:t>Dersom du synes det er vanskelig å trykke inn knappen:</w:t>
      </w:r>
    </w:p>
    <w:p w14:paraId="341E2AD5" w14:textId="77777777" w:rsidR="00BC3C73" w:rsidRPr="00636585" w:rsidRDefault="00BC3C73" w:rsidP="00BC3C73">
      <w:pPr>
        <w:numPr>
          <w:ilvl w:val="0"/>
          <w:numId w:val="56"/>
        </w:numPr>
        <w:rPr>
          <w:szCs w:val="22"/>
        </w:rPr>
      </w:pPr>
      <w:r w:rsidRPr="00636585">
        <w:rPr>
          <w:szCs w:val="22"/>
        </w:rPr>
        <w:t>Bytt kanylen (se steg 6 og steg 2) og gjør en sikkerhetstest (se steg 3).</w:t>
      </w:r>
    </w:p>
    <w:p w14:paraId="045E0101" w14:textId="77777777" w:rsidR="00BC3C73" w:rsidRPr="00636585" w:rsidRDefault="00BC3C73" w:rsidP="00BC3C73">
      <w:pPr>
        <w:numPr>
          <w:ilvl w:val="0"/>
          <w:numId w:val="56"/>
        </w:numPr>
        <w:rPr>
          <w:szCs w:val="22"/>
        </w:rPr>
      </w:pPr>
      <w:r w:rsidRPr="00636585">
        <w:rPr>
          <w:szCs w:val="22"/>
        </w:rPr>
        <w:t>Dersom du fortsatt synes det er vanskelig, bruk en ny penn.</w:t>
      </w:r>
    </w:p>
    <w:p w14:paraId="25592BC0" w14:textId="77777777" w:rsidR="00BC3C73" w:rsidRPr="00636585" w:rsidRDefault="00BC3C73" w:rsidP="00BC3C73">
      <w:pPr>
        <w:numPr>
          <w:ilvl w:val="0"/>
          <w:numId w:val="56"/>
        </w:numPr>
        <w:rPr>
          <w:szCs w:val="22"/>
        </w:rPr>
      </w:pPr>
      <w:r w:rsidRPr="00636585">
        <w:rPr>
          <w:szCs w:val="22"/>
        </w:rPr>
        <w:t>Trekk aldri insulin ut av pennen din med en sprøyte.</w:t>
      </w:r>
    </w:p>
    <w:p w14:paraId="68F03AEA" w14:textId="77777777" w:rsidR="00BC3C73" w:rsidRPr="00636585" w:rsidRDefault="00BC3C73" w:rsidP="00BC3C73">
      <w:pPr>
        <w:rPr>
          <w:sz w:val="24"/>
          <w:szCs w:val="24"/>
        </w:rPr>
      </w:pPr>
    </w:p>
    <w:p w14:paraId="63111EDD" w14:textId="77777777" w:rsidR="00856D20" w:rsidRPr="00636585" w:rsidRDefault="00856D20" w:rsidP="00BC3C73">
      <w:pPr>
        <w:rPr>
          <w:sz w:val="24"/>
          <w:szCs w:val="24"/>
        </w:rPr>
      </w:pPr>
    </w:p>
    <w:p w14:paraId="22D9E7CB" w14:textId="77777777" w:rsidR="00BC3C73" w:rsidRPr="00636585" w:rsidRDefault="00BC3C73" w:rsidP="009159DD">
      <w:pPr>
        <w:keepNext/>
        <w:rPr>
          <w:b/>
          <w:bCs/>
          <w:szCs w:val="22"/>
        </w:rPr>
      </w:pPr>
      <w:r w:rsidRPr="00636585">
        <w:rPr>
          <w:b/>
          <w:bCs/>
          <w:szCs w:val="22"/>
        </w:rPr>
        <w:t>Steg 6: Fjern kanylen</w:t>
      </w:r>
    </w:p>
    <w:p w14:paraId="1C9E129E" w14:textId="77777777" w:rsidR="00BC3C73" w:rsidRPr="00636585" w:rsidRDefault="00BC3C73" w:rsidP="009159DD">
      <w:pPr>
        <w:keepNext/>
        <w:rPr>
          <w:szCs w:val="22"/>
        </w:rPr>
      </w:pPr>
    </w:p>
    <w:p w14:paraId="773CEFE4" w14:textId="77777777" w:rsidR="00BC3C73" w:rsidRPr="00636585" w:rsidRDefault="003567DB" w:rsidP="00BC3C73">
      <w:pPr>
        <w:ind w:firstLine="270"/>
        <w:rPr>
          <w:szCs w:val="22"/>
        </w:rPr>
      </w:pPr>
      <w:r w:rsidRPr="00A855DA">
        <w:rPr>
          <w:noProof/>
        </w:rPr>
        <w:drawing>
          <wp:anchor distT="0" distB="0" distL="114300" distR="114300" simplePos="0" relativeHeight="251670016" behindDoc="0" locked="0" layoutInCell="1" allowOverlap="1" wp14:anchorId="796F4356" wp14:editId="4FA093F6">
            <wp:simplePos x="0" y="0"/>
            <wp:positionH relativeFrom="column">
              <wp:posOffset>-24765</wp:posOffset>
            </wp:positionH>
            <wp:positionV relativeFrom="paragraph">
              <wp:posOffset>5080</wp:posOffset>
            </wp:positionV>
            <wp:extent cx="178435" cy="190500"/>
            <wp:effectExtent l="0" t="0" r="0" b="0"/>
            <wp:wrapNone/>
            <wp:docPr id="202" name="Picture 21"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heckmark"/>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BC3C73" w:rsidRPr="00636585">
        <w:rPr>
          <w:szCs w:val="22"/>
        </w:rPr>
        <w:t>Vær forsiktig når du håndterer kanyler – dette er for å hindre kanyleskade og kryssinfeksjon.</w:t>
      </w:r>
    </w:p>
    <w:p w14:paraId="77CBFC61" w14:textId="77777777" w:rsidR="00BC3C73" w:rsidRPr="00636585" w:rsidRDefault="003567DB" w:rsidP="00BC3C73">
      <w:pPr>
        <w:tabs>
          <w:tab w:val="left" w:pos="270"/>
        </w:tabs>
        <w:ind w:firstLine="270"/>
        <w:rPr>
          <w:szCs w:val="22"/>
        </w:rPr>
      </w:pPr>
      <w:r w:rsidRPr="00A855DA">
        <w:rPr>
          <w:noProof/>
        </w:rPr>
        <w:drawing>
          <wp:anchor distT="0" distB="0" distL="114300" distR="114300" simplePos="0" relativeHeight="251668992" behindDoc="0" locked="0" layoutInCell="1" allowOverlap="1" wp14:anchorId="437D4B02" wp14:editId="38B36557">
            <wp:simplePos x="0" y="0"/>
            <wp:positionH relativeFrom="column">
              <wp:posOffset>-27940</wp:posOffset>
            </wp:positionH>
            <wp:positionV relativeFrom="paragraph">
              <wp:posOffset>20320</wp:posOffset>
            </wp:positionV>
            <wp:extent cx="146050" cy="171450"/>
            <wp:effectExtent l="0" t="0" r="0" b="0"/>
            <wp:wrapNone/>
            <wp:docPr id="201" name="Picture 20"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ros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r w:rsidR="00BC3C73" w:rsidRPr="00636585">
        <w:rPr>
          <w:szCs w:val="22"/>
        </w:rPr>
        <w:t xml:space="preserve">Sett aldri den indre </w:t>
      </w:r>
      <w:proofErr w:type="spellStart"/>
      <w:r w:rsidR="00BC3C73" w:rsidRPr="00636585">
        <w:rPr>
          <w:szCs w:val="22"/>
        </w:rPr>
        <w:t>kanylehetten</w:t>
      </w:r>
      <w:proofErr w:type="spellEnd"/>
      <w:r w:rsidR="00BC3C73" w:rsidRPr="00636585">
        <w:rPr>
          <w:szCs w:val="22"/>
        </w:rPr>
        <w:t xml:space="preserve"> tilbake på kanylen.</w:t>
      </w:r>
    </w:p>
    <w:p w14:paraId="679E0D7F" w14:textId="77777777" w:rsidR="00BC3C73" w:rsidRPr="00636585" w:rsidRDefault="00BC3C73" w:rsidP="00BC3C73">
      <w:pPr>
        <w:rPr>
          <w:szCs w:val="22"/>
        </w:rPr>
      </w:pPr>
    </w:p>
    <w:p w14:paraId="3578AF82" w14:textId="77777777" w:rsidR="00BC3C73" w:rsidRPr="00636585" w:rsidRDefault="00BC3C73" w:rsidP="009159DD">
      <w:pPr>
        <w:keepNext/>
        <w:autoSpaceDE w:val="0"/>
        <w:autoSpaceDN w:val="0"/>
        <w:adjustRightInd w:val="0"/>
        <w:ind w:left="360" w:hanging="360"/>
        <w:rPr>
          <w:rFonts w:eastAsia="Calibri"/>
          <w:szCs w:val="22"/>
        </w:rPr>
      </w:pPr>
      <w:r w:rsidRPr="00636585">
        <w:rPr>
          <w:b/>
          <w:szCs w:val="22"/>
        </w:rPr>
        <w:t>A</w:t>
      </w:r>
      <w:r w:rsidRPr="00636585">
        <w:rPr>
          <w:b/>
          <w:color w:val="0000FF"/>
          <w:szCs w:val="22"/>
        </w:rPr>
        <w:tab/>
      </w:r>
      <w:r w:rsidRPr="00636585">
        <w:rPr>
          <w:rFonts w:eastAsia="Calibri"/>
          <w:b/>
          <w:szCs w:val="22"/>
        </w:rPr>
        <w:t xml:space="preserve">Sett den ytre </w:t>
      </w:r>
      <w:proofErr w:type="spellStart"/>
      <w:r w:rsidRPr="00636585">
        <w:rPr>
          <w:rFonts w:eastAsia="Calibri"/>
          <w:b/>
          <w:szCs w:val="22"/>
        </w:rPr>
        <w:t>kanylehetten</w:t>
      </w:r>
      <w:proofErr w:type="spellEnd"/>
      <w:r w:rsidRPr="00636585">
        <w:rPr>
          <w:rFonts w:eastAsia="Calibri"/>
          <w:b/>
          <w:szCs w:val="22"/>
        </w:rPr>
        <w:t xml:space="preserve"> tilbake på kanylen og bruk den til å skru kanylen av pennen.</w:t>
      </w:r>
    </w:p>
    <w:p w14:paraId="71F1D70E" w14:textId="77777777" w:rsidR="00BC3C73" w:rsidRPr="00636585" w:rsidRDefault="00BC3C73" w:rsidP="00BC3C73">
      <w:pPr>
        <w:numPr>
          <w:ilvl w:val="0"/>
          <w:numId w:val="56"/>
        </w:numPr>
        <w:tabs>
          <w:tab w:val="clear" w:pos="792"/>
          <w:tab w:val="left" w:pos="810"/>
        </w:tabs>
        <w:ind w:left="810" w:hanging="450"/>
        <w:rPr>
          <w:szCs w:val="22"/>
        </w:rPr>
      </w:pPr>
      <w:r w:rsidRPr="00636585">
        <w:rPr>
          <w:szCs w:val="22"/>
        </w:rPr>
        <w:t xml:space="preserve">For å redusere risikoen for å stikke seg ved et uhell skal den indre </w:t>
      </w:r>
      <w:proofErr w:type="spellStart"/>
      <w:r w:rsidRPr="00636585">
        <w:rPr>
          <w:szCs w:val="22"/>
        </w:rPr>
        <w:t>kanylehetten</w:t>
      </w:r>
      <w:proofErr w:type="spellEnd"/>
      <w:r w:rsidRPr="00636585">
        <w:rPr>
          <w:szCs w:val="22"/>
        </w:rPr>
        <w:t xml:space="preserve"> aldri settes på igjen.</w:t>
      </w:r>
    </w:p>
    <w:p w14:paraId="65D42334" w14:textId="77777777" w:rsidR="00BC3C73" w:rsidRPr="00636585" w:rsidRDefault="00BC3C73" w:rsidP="00BC3C73">
      <w:pPr>
        <w:numPr>
          <w:ilvl w:val="0"/>
          <w:numId w:val="56"/>
        </w:numPr>
        <w:tabs>
          <w:tab w:val="clear" w:pos="792"/>
          <w:tab w:val="left" w:pos="810"/>
        </w:tabs>
        <w:ind w:left="810" w:hanging="450"/>
        <w:rPr>
          <w:szCs w:val="22"/>
        </w:rPr>
      </w:pPr>
      <w:r w:rsidRPr="00636585">
        <w:rPr>
          <w:szCs w:val="22"/>
        </w:rPr>
        <w:t>Dersom injeksjonen din gis av en annen person, eller du gir en injeksjon til en annen person, må denne personen utvise særlig aktsomhet ved fjerning og kassering av kanylen.</w:t>
      </w:r>
    </w:p>
    <w:p w14:paraId="16576A1E" w14:textId="77777777" w:rsidR="00BC3C73" w:rsidRPr="00636585" w:rsidRDefault="00BC3C73" w:rsidP="00BC3C73">
      <w:pPr>
        <w:numPr>
          <w:ilvl w:val="0"/>
          <w:numId w:val="56"/>
        </w:numPr>
        <w:tabs>
          <w:tab w:val="clear" w:pos="792"/>
          <w:tab w:val="left" w:pos="810"/>
        </w:tabs>
        <w:ind w:left="810" w:hanging="450"/>
        <w:rPr>
          <w:szCs w:val="22"/>
        </w:rPr>
      </w:pPr>
      <w:r w:rsidRPr="00636585">
        <w:rPr>
          <w:szCs w:val="22"/>
        </w:rPr>
        <w:t>Følg anbefalte sikkerhetsregler for fjerning og kassering av kanyler (kontakt lege, apotek eller sykepleier) for å redusere risiko for å bli skadet av kanylen ved et uhell og overføring av infeksjonssykdommer.</w:t>
      </w:r>
    </w:p>
    <w:p w14:paraId="328ECDC7" w14:textId="77777777" w:rsidR="00BC3C73" w:rsidRPr="00636585" w:rsidRDefault="003567DB" w:rsidP="00856D20">
      <w:pPr>
        <w:jc w:val="center"/>
        <w:rPr>
          <w:szCs w:val="22"/>
        </w:rPr>
      </w:pPr>
      <w:r w:rsidRPr="00A855DA">
        <w:rPr>
          <w:b/>
          <w:noProof/>
          <w:szCs w:val="22"/>
        </w:rPr>
        <w:lastRenderedPageBreak/>
        <w:drawing>
          <wp:inline distT="0" distB="0" distL="0" distR="0" wp14:anchorId="55439DBC" wp14:editId="1E071B0D">
            <wp:extent cx="3087370" cy="112839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087370" cy="1128395"/>
                    </a:xfrm>
                    <a:prstGeom prst="rect">
                      <a:avLst/>
                    </a:prstGeom>
                    <a:noFill/>
                    <a:ln>
                      <a:noFill/>
                    </a:ln>
                  </pic:spPr>
                </pic:pic>
              </a:graphicData>
            </a:graphic>
          </wp:inline>
        </w:drawing>
      </w:r>
    </w:p>
    <w:p w14:paraId="2B790CB5" w14:textId="77777777" w:rsidR="00856D20" w:rsidRPr="00636585" w:rsidRDefault="00856D20" w:rsidP="00BC3C73">
      <w:pPr>
        <w:rPr>
          <w:szCs w:val="22"/>
        </w:rPr>
      </w:pPr>
    </w:p>
    <w:p w14:paraId="5DE9452F" w14:textId="77777777" w:rsidR="00BC3C73" w:rsidRPr="00636585" w:rsidRDefault="00BC3C73" w:rsidP="009159DD">
      <w:pPr>
        <w:keepNext/>
        <w:tabs>
          <w:tab w:val="left" w:pos="360"/>
        </w:tabs>
        <w:ind w:left="360" w:hanging="360"/>
        <w:rPr>
          <w:b/>
          <w:szCs w:val="22"/>
        </w:rPr>
      </w:pPr>
      <w:r w:rsidRPr="00636585">
        <w:rPr>
          <w:b/>
          <w:szCs w:val="22"/>
        </w:rPr>
        <w:t>B</w:t>
      </w:r>
      <w:r w:rsidRPr="00636585">
        <w:rPr>
          <w:b/>
          <w:szCs w:val="22"/>
        </w:rPr>
        <w:tab/>
        <w:t>Kast den brukte kanylen i en kanylebøtte eller som anbefalt av apotek eller lokale myndigheter</w:t>
      </w:r>
    </w:p>
    <w:p w14:paraId="590FF636" w14:textId="77777777" w:rsidR="00BC3C73" w:rsidRPr="00636585" w:rsidRDefault="00BC3C73" w:rsidP="00BC3C73">
      <w:pPr>
        <w:rPr>
          <w:sz w:val="24"/>
          <w:szCs w:val="24"/>
        </w:rPr>
      </w:pPr>
    </w:p>
    <w:p w14:paraId="54656329" w14:textId="77777777" w:rsidR="00BC3C73" w:rsidRPr="00636585" w:rsidRDefault="003567DB" w:rsidP="009159DD">
      <w:pPr>
        <w:jc w:val="center"/>
        <w:rPr>
          <w:sz w:val="24"/>
          <w:szCs w:val="24"/>
        </w:rPr>
      </w:pPr>
      <w:r w:rsidRPr="00636585">
        <w:rPr>
          <w:noProof/>
          <w:sz w:val="20"/>
          <w:lang w:eastAsia="fr-FR"/>
          <w:rPrChange w:id="2494" w:author="Author">
            <w:rPr>
              <w:noProof/>
              <w:sz w:val="20"/>
              <w:lang w:val="fr-FR" w:eastAsia="fr-FR"/>
            </w:rPr>
          </w:rPrChange>
        </w:rPr>
        <w:drawing>
          <wp:inline distT="0" distB="0" distL="0" distR="0" wp14:anchorId="11A58ED4" wp14:editId="17650AF9">
            <wp:extent cx="2933065" cy="131826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933065" cy="1318260"/>
                    </a:xfrm>
                    <a:prstGeom prst="rect">
                      <a:avLst/>
                    </a:prstGeom>
                    <a:noFill/>
                    <a:ln>
                      <a:noFill/>
                    </a:ln>
                  </pic:spPr>
                </pic:pic>
              </a:graphicData>
            </a:graphic>
          </wp:inline>
        </w:drawing>
      </w:r>
    </w:p>
    <w:p w14:paraId="509A0B2A" w14:textId="77777777" w:rsidR="00BC3C73" w:rsidRPr="00636585" w:rsidRDefault="00BC3C73" w:rsidP="009159DD">
      <w:pPr>
        <w:rPr>
          <w:sz w:val="24"/>
          <w:szCs w:val="24"/>
        </w:rPr>
      </w:pPr>
      <w:r w:rsidRPr="00636585">
        <w:rPr>
          <w:snapToGrid w:val="0"/>
          <w:color w:val="000000"/>
          <w:w w:val="0"/>
          <w:sz w:val="0"/>
          <w:szCs w:val="0"/>
          <w:u w:color="000000"/>
          <w:bdr w:val="none" w:sz="0" w:space="0" w:color="000000"/>
          <w:shd w:val="clear" w:color="000000" w:fill="000000"/>
          <w:lang w:eastAsia="x-none" w:bidi="x-none"/>
        </w:rPr>
        <w:t xml:space="preserve"> </w:t>
      </w:r>
    </w:p>
    <w:p w14:paraId="40AB19FB" w14:textId="77777777" w:rsidR="00BC3C73" w:rsidRPr="00636585" w:rsidRDefault="00BC3C73" w:rsidP="009159DD">
      <w:pPr>
        <w:keepNext/>
        <w:tabs>
          <w:tab w:val="left" w:pos="360"/>
        </w:tabs>
        <w:rPr>
          <w:b/>
          <w:szCs w:val="22"/>
        </w:rPr>
      </w:pPr>
      <w:r w:rsidRPr="00636585">
        <w:rPr>
          <w:b/>
          <w:szCs w:val="22"/>
        </w:rPr>
        <w:t>C</w:t>
      </w:r>
      <w:r w:rsidRPr="00636585">
        <w:rPr>
          <w:b/>
          <w:szCs w:val="22"/>
        </w:rPr>
        <w:tab/>
        <w:t xml:space="preserve">Sett </w:t>
      </w:r>
      <w:proofErr w:type="spellStart"/>
      <w:r w:rsidR="0041106F" w:rsidRPr="00636585">
        <w:rPr>
          <w:b/>
          <w:szCs w:val="22"/>
        </w:rPr>
        <w:t>penne</w:t>
      </w:r>
      <w:r w:rsidRPr="00636585">
        <w:rPr>
          <w:b/>
          <w:szCs w:val="22"/>
        </w:rPr>
        <w:t>hetten</w:t>
      </w:r>
      <w:proofErr w:type="spellEnd"/>
      <w:r w:rsidRPr="00636585">
        <w:rPr>
          <w:b/>
          <w:szCs w:val="22"/>
        </w:rPr>
        <w:t xml:space="preserve"> tilbake på pennen.</w:t>
      </w:r>
    </w:p>
    <w:p w14:paraId="7F109636" w14:textId="77777777" w:rsidR="00BC3C73" w:rsidRPr="00636585" w:rsidRDefault="00BC3C73" w:rsidP="009159DD">
      <w:pPr>
        <w:keepNext/>
        <w:numPr>
          <w:ilvl w:val="0"/>
          <w:numId w:val="56"/>
        </w:numPr>
        <w:rPr>
          <w:szCs w:val="22"/>
        </w:rPr>
      </w:pPr>
      <w:r w:rsidRPr="00636585">
        <w:rPr>
          <w:szCs w:val="22"/>
        </w:rPr>
        <w:t>Ikke legg pennen i kjøleskap.</w:t>
      </w:r>
    </w:p>
    <w:p w14:paraId="3A5F8244" w14:textId="77777777" w:rsidR="00BC3C73" w:rsidRPr="00636585" w:rsidRDefault="00BC3C73" w:rsidP="00BC3C73">
      <w:pPr>
        <w:rPr>
          <w:sz w:val="24"/>
          <w:szCs w:val="24"/>
        </w:rPr>
      </w:pPr>
    </w:p>
    <w:p w14:paraId="7D152CDD" w14:textId="77777777" w:rsidR="00856D20" w:rsidRPr="00636585" w:rsidRDefault="003567DB" w:rsidP="009159DD">
      <w:pPr>
        <w:jc w:val="center"/>
        <w:rPr>
          <w:sz w:val="24"/>
          <w:szCs w:val="24"/>
        </w:rPr>
      </w:pPr>
      <w:r w:rsidRPr="00636585">
        <w:rPr>
          <w:noProof/>
          <w:snapToGrid w:val="0"/>
          <w:color w:val="000000"/>
          <w:w w:val="0"/>
          <w:sz w:val="0"/>
          <w:szCs w:val="0"/>
          <w:u w:color="000000"/>
          <w:bdr w:val="none" w:sz="0" w:space="0" w:color="000000"/>
          <w:shd w:val="clear" w:color="000000" w:fill="000000"/>
          <w:lang w:eastAsia="x-none" w:bidi="x-none"/>
          <w:rPrChange w:id="2495" w:author="Author">
            <w:rPr>
              <w:noProof/>
              <w:snapToGrid w:val="0"/>
              <w:color w:val="000000"/>
              <w:w w:val="0"/>
              <w:sz w:val="0"/>
              <w:szCs w:val="0"/>
              <w:u w:color="000000"/>
              <w:bdr w:val="none" w:sz="0" w:space="0" w:color="000000"/>
              <w:shd w:val="clear" w:color="000000" w:fill="000000"/>
              <w:lang w:val="x-none" w:eastAsia="x-none" w:bidi="x-none"/>
            </w:rPr>
          </w:rPrChange>
        </w:rPr>
        <w:drawing>
          <wp:inline distT="0" distB="0" distL="0" distR="0" wp14:anchorId="1A62AF87" wp14:editId="56F482F1">
            <wp:extent cx="3075940" cy="105664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075940" cy="1056640"/>
                    </a:xfrm>
                    <a:prstGeom prst="rect">
                      <a:avLst/>
                    </a:prstGeom>
                    <a:noFill/>
                    <a:ln>
                      <a:noFill/>
                    </a:ln>
                  </pic:spPr>
                </pic:pic>
              </a:graphicData>
            </a:graphic>
          </wp:inline>
        </w:drawing>
      </w:r>
    </w:p>
    <w:p w14:paraId="30670309" w14:textId="77777777" w:rsidR="00BC3C73" w:rsidRPr="00636585" w:rsidRDefault="00BC3C73" w:rsidP="00BC3C73">
      <w:pPr>
        <w:rPr>
          <w:sz w:val="24"/>
          <w:szCs w:val="24"/>
        </w:rPr>
      </w:pPr>
    </w:p>
    <w:p w14:paraId="7AEC47B5" w14:textId="77777777" w:rsidR="00BC3C73" w:rsidRPr="00636585" w:rsidRDefault="00BC3C73" w:rsidP="00BC3C73">
      <w:pPr>
        <w:rPr>
          <w:b/>
          <w:bCs/>
          <w:szCs w:val="22"/>
        </w:rPr>
      </w:pPr>
      <w:r w:rsidRPr="00636585">
        <w:rPr>
          <w:b/>
          <w:bCs/>
          <w:szCs w:val="22"/>
        </w:rPr>
        <w:t>Brukes innen</w:t>
      </w:r>
    </w:p>
    <w:p w14:paraId="5587E9FB" w14:textId="77777777" w:rsidR="00BC3C73" w:rsidRPr="00636585" w:rsidRDefault="00BC3C73" w:rsidP="00BC3C73">
      <w:pPr>
        <w:numPr>
          <w:ilvl w:val="0"/>
          <w:numId w:val="56"/>
        </w:numPr>
        <w:rPr>
          <w:szCs w:val="22"/>
        </w:rPr>
      </w:pPr>
      <w:r w:rsidRPr="00636585">
        <w:rPr>
          <w:szCs w:val="22"/>
        </w:rPr>
        <w:t>Pennen brukes kun inntil 6 uker etter at den ble brukt første gang.</w:t>
      </w:r>
    </w:p>
    <w:p w14:paraId="5A282C81" w14:textId="77777777" w:rsidR="00BC3C73" w:rsidRPr="00636585" w:rsidRDefault="00BC3C73" w:rsidP="00BC3C73">
      <w:pPr>
        <w:rPr>
          <w:szCs w:val="22"/>
        </w:rPr>
      </w:pPr>
    </w:p>
    <w:p w14:paraId="52404766" w14:textId="77777777" w:rsidR="00BC3C73" w:rsidRPr="00636585" w:rsidRDefault="00BC3C73" w:rsidP="009159DD">
      <w:pPr>
        <w:keepNext/>
        <w:rPr>
          <w:b/>
          <w:bCs/>
          <w:szCs w:val="22"/>
        </w:rPr>
      </w:pPr>
      <w:r w:rsidRPr="00636585">
        <w:rPr>
          <w:b/>
          <w:bCs/>
          <w:szCs w:val="22"/>
        </w:rPr>
        <w:t>Hvordan pennen din oppbevares</w:t>
      </w:r>
    </w:p>
    <w:p w14:paraId="06FFFB89" w14:textId="77777777" w:rsidR="00BC3C73" w:rsidRPr="00636585" w:rsidRDefault="00BC3C73" w:rsidP="009159DD">
      <w:pPr>
        <w:keepNext/>
        <w:rPr>
          <w:szCs w:val="22"/>
        </w:rPr>
      </w:pPr>
    </w:p>
    <w:p w14:paraId="25616454" w14:textId="77777777" w:rsidR="00BC3C73" w:rsidRPr="00636585" w:rsidRDefault="00BC3C73" w:rsidP="00BC3C73">
      <w:pPr>
        <w:ind w:left="360"/>
        <w:rPr>
          <w:b/>
          <w:szCs w:val="22"/>
        </w:rPr>
      </w:pPr>
      <w:r w:rsidRPr="00636585">
        <w:rPr>
          <w:b/>
          <w:szCs w:val="22"/>
        </w:rPr>
        <w:t>Før første bruk</w:t>
      </w:r>
    </w:p>
    <w:p w14:paraId="2452AEC7" w14:textId="77777777" w:rsidR="00BC3C73" w:rsidRPr="00636585" w:rsidRDefault="00BC3C73" w:rsidP="00BC3C73">
      <w:pPr>
        <w:numPr>
          <w:ilvl w:val="0"/>
          <w:numId w:val="56"/>
        </w:numPr>
        <w:rPr>
          <w:szCs w:val="22"/>
        </w:rPr>
      </w:pPr>
      <w:r w:rsidRPr="00636585">
        <w:rPr>
          <w:szCs w:val="22"/>
        </w:rPr>
        <w:t xml:space="preserve">Nye penner oppbevares i kjøleskap, ved </w:t>
      </w:r>
      <w:r w:rsidRPr="00636585">
        <w:rPr>
          <w:b/>
          <w:bCs/>
          <w:szCs w:val="22"/>
        </w:rPr>
        <w:t>2</w:t>
      </w:r>
      <w:r w:rsidR="00856D20" w:rsidRPr="00636585">
        <w:rPr>
          <w:b/>
          <w:bCs/>
          <w:szCs w:val="22"/>
        </w:rPr>
        <w:t> </w:t>
      </w:r>
      <w:r w:rsidRPr="00636585">
        <w:rPr>
          <w:b/>
          <w:bCs/>
          <w:szCs w:val="22"/>
        </w:rPr>
        <w:t>°C til 8</w:t>
      </w:r>
      <w:r w:rsidR="00856D20" w:rsidRPr="00636585">
        <w:rPr>
          <w:b/>
          <w:bCs/>
          <w:szCs w:val="22"/>
        </w:rPr>
        <w:t> </w:t>
      </w:r>
      <w:r w:rsidRPr="00636585">
        <w:rPr>
          <w:b/>
          <w:bCs/>
          <w:szCs w:val="22"/>
        </w:rPr>
        <w:t>°C</w:t>
      </w:r>
      <w:r w:rsidRPr="00636585">
        <w:rPr>
          <w:szCs w:val="22"/>
        </w:rPr>
        <w:t>.</w:t>
      </w:r>
    </w:p>
    <w:p w14:paraId="1307CDFB" w14:textId="77777777" w:rsidR="00BC3C73" w:rsidRPr="00636585" w:rsidRDefault="00BC3C73" w:rsidP="00BC3C73">
      <w:pPr>
        <w:numPr>
          <w:ilvl w:val="0"/>
          <w:numId w:val="56"/>
        </w:numPr>
        <w:rPr>
          <w:szCs w:val="22"/>
        </w:rPr>
      </w:pPr>
      <w:r w:rsidRPr="00636585">
        <w:rPr>
          <w:szCs w:val="22"/>
        </w:rPr>
        <w:t>Skal ikke fryses.</w:t>
      </w:r>
    </w:p>
    <w:p w14:paraId="2D75C6D0" w14:textId="77777777" w:rsidR="00BC3C73" w:rsidRPr="00636585" w:rsidRDefault="00BC3C73" w:rsidP="00BC3C73">
      <w:pPr>
        <w:rPr>
          <w:szCs w:val="22"/>
        </w:rPr>
      </w:pPr>
    </w:p>
    <w:p w14:paraId="1A58EEFC" w14:textId="77777777" w:rsidR="00BC3C73" w:rsidRPr="00636585" w:rsidRDefault="00BC3C73" w:rsidP="00BC3C73">
      <w:pPr>
        <w:ind w:left="360"/>
        <w:rPr>
          <w:b/>
          <w:szCs w:val="22"/>
        </w:rPr>
      </w:pPr>
      <w:r w:rsidRPr="00636585">
        <w:rPr>
          <w:b/>
          <w:szCs w:val="22"/>
        </w:rPr>
        <w:t>Etter første bruk</w:t>
      </w:r>
    </w:p>
    <w:p w14:paraId="60D4EFB8" w14:textId="77777777" w:rsidR="00BC3C73" w:rsidRPr="00636585" w:rsidRDefault="00BC3C73" w:rsidP="00BC3C73">
      <w:pPr>
        <w:numPr>
          <w:ilvl w:val="0"/>
          <w:numId w:val="56"/>
        </w:numPr>
        <w:rPr>
          <w:szCs w:val="22"/>
        </w:rPr>
      </w:pPr>
      <w:r w:rsidRPr="00636585">
        <w:rPr>
          <w:szCs w:val="22"/>
        </w:rPr>
        <w:t xml:space="preserve">Oppbevar pennen din ved romtemperatur, </w:t>
      </w:r>
      <w:r w:rsidRPr="00636585">
        <w:rPr>
          <w:b/>
          <w:bCs/>
          <w:szCs w:val="22"/>
        </w:rPr>
        <w:t>under 30</w:t>
      </w:r>
      <w:r w:rsidR="00856D20" w:rsidRPr="00636585">
        <w:rPr>
          <w:b/>
          <w:bCs/>
          <w:szCs w:val="22"/>
        </w:rPr>
        <w:t> </w:t>
      </w:r>
      <w:r w:rsidRPr="00636585">
        <w:rPr>
          <w:b/>
          <w:bCs/>
          <w:szCs w:val="22"/>
        </w:rPr>
        <w:t>°C.</w:t>
      </w:r>
    </w:p>
    <w:p w14:paraId="63FD4C32" w14:textId="77777777" w:rsidR="00BC3C73" w:rsidRPr="00636585" w:rsidRDefault="00BC3C73" w:rsidP="00BC3C73">
      <w:pPr>
        <w:numPr>
          <w:ilvl w:val="0"/>
          <w:numId w:val="56"/>
        </w:numPr>
        <w:rPr>
          <w:szCs w:val="22"/>
        </w:rPr>
      </w:pPr>
      <w:r w:rsidRPr="00636585">
        <w:rPr>
          <w:szCs w:val="22"/>
        </w:rPr>
        <w:t>Aldri legg pennen tilbake i kjøleskap.</w:t>
      </w:r>
    </w:p>
    <w:p w14:paraId="0760F8A7" w14:textId="77777777" w:rsidR="00BC3C73" w:rsidRPr="00636585" w:rsidRDefault="00BC3C73" w:rsidP="00BC3C73">
      <w:pPr>
        <w:numPr>
          <w:ilvl w:val="0"/>
          <w:numId w:val="56"/>
        </w:numPr>
        <w:rPr>
          <w:szCs w:val="22"/>
        </w:rPr>
      </w:pPr>
      <w:r w:rsidRPr="00636585">
        <w:rPr>
          <w:szCs w:val="22"/>
        </w:rPr>
        <w:t>Aldri lagre pennen med kanylen på.</w:t>
      </w:r>
    </w:p>
    <w:p w14:paraId="2E2FD405" w14:textId="77777777" w:rsidR="00BC3C73" w:rsidRPr="00636585" w:rsidRDefault="00BC3C73" w:rsidP="00BC3C73">
      <w:pPr>
        <w:numPr>
          <w:ilvl w:val="0"/>
          <w:numId w:val="56"/>
        </w:numPr>
        <w:rPr>
          <w:szCs w:val="22"/>
        </w:rPr>
      </w:pPr>
      <w:r w:rsidRPr="00636585">
        <w:rPr>
          <w:szCs w:val="22"/>
        </w:rPr>
        <w:t xml:space="preserve">Lagre pennen med </w:t>
      </w:r>
      <w:proofErr w:type="spellStart"/>
      <w:r w:rsidR="0041106F" w:rsidRPr="00636585">
        <w:rPr>
          <w:szCs w:val="22"/>
        </w:rPr>
        <w:t>penne</w:t>
      </w:r>
      <w:r w:rsidRPr="00636585">
        <w:rPr>
          <w:szCs w:val="22"/>
        </w:rPr>
        <w:t>hetten</w:t>
      </w:r>
      <w:proofErr w:type="spellEnd"/>
      <w:r w:rsidRPr="00636585">
        <w:rPr>
          <w:szCs w:val="22"/>
        </w:rPr>
        <w:t xml:space="preserve"> på.</w:t>
      </w:r>
    </w:p>
    <w:p w14:paraId="7BE583E0" w14:textId="77777777" w:rsidR="00856D20" w:rsidRPr="00636585" w:rsidRDefault="00856D20" w:rsidP="00BC3C73">
      <w:pPr>
        <w:numPr>
          <w:ilvl w:val="0"/>
          <w:numId w:val="56"/>
        </w:numPr>
        <w:rPr>
          <w:szCs w:val="22"/>
        </w:rPr>
      </w:pPr>
      <w:r w:rsidRPr="00636585">
        <w:rPr>
          <w:szCs w:val="22"/>
        </w:rPr>
        <w:t>Oppbevar pennen og kanyler utilgjengelig for barn.</w:t>
      </w:r>
    </w:p>
    <w:p w14:paraId="2F013431" w14:textId="77777777" w:rsidR="00BC3C73" w:rsidRPr="00636585" w:rsidRDefault="00BC3C73" w:rsidP="00BC3C73">
      <w:pPr>
        <w:rPr>
          <w:sz w:val="24"/>
          <w:szCs w:val="24"/>
        </w:rPr>
      </w:pPr>
    </w:p>
    <w:p w14:paraId="5C3C138A" w14:textId="77777777" w:rsidR="00BC3C73" w:rsidRPr="00636585" w:rsidRDefault="00BC3C73" w:rsidP="009159DD">
      <w:pPr>
        <w:keepNext/>
        <w:rPr>
          <w:b/>
          <w:bCs/>
          <w:szCs w:val="22"/>
        </w:rPr>
      </w:pPr>
      <w:r w:rsidRPr="00636585">
        <w:rPr>
          <w:b/>
          <w:bCs/>
          <w:szCs w:val="22"/>
        </w:rPr>
        <w:t>Ta vare på pennen din</w:t>
      </w:r>
    </w:p>
    <w:p w14:paraId="07C689E0" w14:textId="77777777" w:rsidR="00BC3C73" w:rsidRPr="00636585" w:rsidRDefault="00BC3C73" w:rsidP="009159DD">
      <w:pPr>
        <w:keepNext/>
        <w:rPr>
          <w:szCs w:val="22"/>
        </w:rPr>
      </w:pPr>
    </w:p>
    <w:p w14:paraId="66A409B3" w14:textId="77777777" w:rsidR="00BC3C73" w:rsidRPr="00636585" w:rsidRDefault="00BC3C73" w:rsidP="00BC3C73">
      <w:pPr>
        <w:ind w:left="360"/>
        <w:rPr>
          <w:b/>
          <w:szCs w:val="22"/>
        </w:rPr>
      </w:pPr>
      <w:r w:rsidRPr="00636585">
        <w:rPr>
          <w:b/>
          <w:szCs w:val="22"/>
        </w:rPr>
        <w:t>Håndter pennen din forsiktig</w:t>
      </w:r>
    </w:p>
    <w:p w14:paraId="3E150220" w14:textId="77777777" w:rsidR="00BC3C73" w:rsidRPr="00636585" w:rsidRDefault="00BC3C73" w:rsidP="00BC3C73">
      <w:pPr>
        <w:numPr>
          <w:ilvl w:val="0"/>
          <w:numId w:val="56"/>
        </w:numPr>
        <w:rPr>
          <w:szCs w:val="22"/>
        </w:rPr>
      </w:pPr>
      <w:r w:rsidRPr="00636585">
        <w:rPr>
          <w:szCs w:val="22"/>
        </w:rPr>
        <w:t>Ikke mist pennen eller slå den mot harde overflater.</w:t>
      </w:r>
    </w:p>
    <w:p w14:paraId="46FF6742" w14:textId="77777777" w:rsidR="00BC3C73" w:rsidRPr="00636585" w:rsidRDefault="00BC3C73" w:rsidP="00BC3C73">
      <w:pPr>
        <w:numPr>
          <w:ilvl w:val="0"/>
          <w:numId w:val="56"/>
        </w:numPr>
        <w:rPr>
          <w:szCs w:val="22"/>
        </w:rPr>
      </w:pPr>
      <w:r w:rsidRPr="00636585">
        <w:rPr>
          <w:szCs w:val="22"/>
        </w:rPr>
        <w:t>Dersom du tror at pennen din kan være skadet, ikke prøv å reparere den, bruk en ny penn.</w:t>
      </w:r>
    </w:p>
    <w:p w14:paraId="4F291C74" w14:textId="77777777" w:rsidR="00BC3C73" w:rsidRPr="00636585" w:rsidRDefault="00BC3C73" w:rsidP="00BC3C73">
      <w:pPr>
        <w:rPr>
          <w:szCs w:val="22"/>
        </w:rPr>
      </w:pPr>
    </w:p>
    <w:p w14:paraId="773560EF" w14:textId="77777777" w:rsidR="00BC3C73" w:rsidRPr="00636585" w:rsidRDefault="00BC3C73" w:rsidP="00BC3C73">
      <w:pPr>
        <w:ind w:left="360"/>
        <w:rPr>
          <w:b/>
          <w:szCs w:val="22"/>
        </w:rPr>
      </w:pPr>
      <w:r w:rsidRPr="00636585">
        <w:rPr>
          <w:b/>
          <w:szCs w:val="22"/>
        </w:rPr>
        <w:t>Beskytt pennen din fra støv og smuss</w:t>
      </w:r>
    </w:p>
    <w:p w14:paraId="55D4A603" w14:textId="77777777" w:rsidR="00BC3C73" w:rsidRPr="00636585" w:rsidRDefault="00BC3C73" w:rsidP="00BC3C73">
      <w:pPr>
        <w:numPr>
          <w:ilvl w:val="0"/>
          <w:numId w:val="56"/>
        </w:numPr>
        <w:ind w:left="810" w:hanging="450"/>
        <w:rPr>
          <w:szCs w:val="22"/>
        </w:rPr>
      </w:pPr>
      <w:r w:rsidRPr="00636585">
        <w:rPr>
          <w:szCs w:val="22"/>
        </w:rPr>
        <w:t xml:space="preserve">Du kan rengjøre utsiden av pennen ved å tørke den med en fuktig klut. </w:t>
      </w:r>
    </w:p>
    <w:p w14:paraId="59F19E39" w14:textId="77777777" w:rsidR="00BC3C73" w:rsidRPr="00636585" w:rsidRDefault="00BC3C73" w:rsidP="00BC3C73">
      <w:pPr>
        <w:numPr>
          <w:ilvl w:val="0"/>
          <w:numId w:val="56"/>
        </w:numPr>
        <w:rPr>
          <w:szCs w:val="22"/>
        </w:rPr>
      </w:pPr>
      <w:r w:rsidRPr="00636585">
        <w:rPr>
          <w:szCs w:val="22"/>
        </w:rPr>
        <w:t>Pennen må ikke senkes i vann, vaskes eller smøres da dette kan skade den.</w:t>
      </w:r>
    </w:p>
    <w:p w14:paraId="254FE872" w14:textId="77777777" w:rsidR="00BC3C73" w:rsidRPr="00636585" w:rsidRDefault="00BC3C73" w:rsidP="00BC3C73">
      <w:pPr>
        <w:rPr>
          <w:szCs w:val="22"/>
        </w:rPr>
      </w:pPr>
    </w:p>
    <w:p w14:paraId="05951AEF" w14:textId="77777777" w:rsidR="00BC3C73" w:rsidRPr="00636585" w:rsidRDefault="00BC3C73" w:rsidP="009159DD">
      <w:pPr>
        <w:keepNext/>
        <w:rPr>
          <w:b/>
          <w:bCs/>
          <w:szCs w:val="22"/>
        </w:rPr>
      </w:pPr>
      <w:r w:rsidRPr="00636585">
        <w:rPr>
          <w:b/>
          <w:bCs/>
          <w:szCs w:val="22"/>
        </w:rPr>
        <w:t>Kast pennen din</w:t>
      </w:r>
    </w:p>
    <w:p w14:paraId="4436FB2C" w14:textId="77777777" w:rsidR="00BC3C73" w:rsidRPr="00636585" w:rsidRDefault="00BC3C73" w:rsidP="00BC3C73">
      <w:pPr>
        <w:numPr>
          <w:ilvl w:val="0"/>
          <w:numId w:val="56"/>
        </w:numPr>
        <w:rPr>
          <w:szCs w:val="22"/>
        </w:rPr>
      </w:pPr>
      <w:r w:rsidRPr="00636585">
        <w:rPr>
          <w:szCs w:val="22"/>
        </w:rPr>
        <w:t>Ta av kanylen før du kaster pennen.</w:t>
      </w:r>
    </w:p>
    <w:p w14:paraId="0C4E913E" w14:textId="77777777" w:rsidR="00BC3C73" w:rsidRPr="00636585" w:rsidRDefault="00BC3C73" w:rsidP="00BC3C73">
      <w:pPr>
        <w:numPr>
          <w:ilvl w:val="0"/>
          <w:numId w:val="56"/>
        </w:numPr>
        <w:rPr>
          <w:szCs w:val="22"/>
        </w:rPr>
      </w:pPr>
      <w:r w:rsidRPr="00636585">
        <w:rPr>
          <w:szCs w:val="22"/>
        </w:rPr>
        <w:t>Kast din brukte penn som fortalt av apotek eller lokale myndigheter.</w:t>
      </w:r>
    </w:p>
    <w:p w14:paraId="3D26AB39" w14:textId="77777777" w:rsidR="00BC3C73" w:rsidRPr="00636585" w:rsidRDefault="00BC3C73" w:rsidP="00BC3C73"/>
    <w:p w14:paraId="0F83904A" w14:textId="77777777" w:rsidR="00B91DD7" w:rsidRPr="00636585" w:rsidRDefault="00B91DD7" w:rsidP="008404B6">
      <w:pPr>
        <w:pStyle w:val="BodytextAgency"/>
        <w:spacing w:after="0" w:line="240" w:lineRule="auto"/>
        <w:rPr>
          <w:lang w:val="nb-NO"/>
        </w:rPr>
      </w:pPr>
    </w:p>
    <w:sectPr w:rsidR="00B91DD7" w:rsidRPr="00636585" w:rsidSect="00114EF3">
      <w:footerReference w:type="default" r:id="rId57"/>
      <w:footerReference w:type="first" r:id="rId58"/>
      <w:pgSz w:w="11901" w:h="16840" w:code="9"/>
      <w:pgMar w:top="1134" w:right="1417" w:bottom="1134" w:left="1417" w:header="737" w:footer="73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CA78A" w14:textId="77777777" w:rsidR="00447F35" w:rsidRDefault="00447F35">
      <w:r>
        <w:separator/>
      </w:r>
    </w:p>
  </w:endnote>
  <w:endnote w:type="continuationSeparator" w:id="0">
    <w:p w14:paraId="7CB82081" w14:textId="77777777" w:rsidR="00447F35" w:rsidRDefault="00447F35">
      <w:r>
        <w:continuationSeparator/>
      </w:r>
    </w:p>
  </w:endnote>
  <w:endnote w:type="continuationNotice" w:id="1">
    <w:p w14:paraId="7BB4E057" w14:textId="77777777" w:rsidR="00447F35" w:rsidRDefault="00447F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935B0" w14:textId="77777777" w:rsidR="00FC5D4C" w:rsidRDefault="00FC5D4C">
    <w:pPr>
      <w:pStyle w:val="Footer"/>
      <w:tabs>
        <w:tab w:val="clear" w:pos="8930"/>
        <w:tab w:val="right" w:pos="8931"/>
      </w:tabs>
      <w:ind w:right="96"/>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1F5530">
      <w:rPr>
        <w:rStyle w:val="PageNumber"/>
        <w:rFonts w:ascii="Arial" w:hAnsi="Arial" w:cs="Arial"/>
        <w:noProof/>
      </w:rPr>
      <w:t>62</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10ADA" w14:textId="77777777" w:rsidR="00FC5D4C" w:rsidRDefault="00FC5D4C">
    <w:pPr>
      <w:pStyle w:val="Footer"/>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EFEA4" w14:textId="77777777" w:rsidR="00447F35" w:rsidRDefault="00447F35">
      <w:r>
        <w:separator/>
      </w:r>
    </w:p>
  </w:footnote>
  <w:footnote w:type="continuationSeparator" w:id="0">
    <w:p w14:paraId="691A9B43" w14:textId="77777777" w:rsidR="00447F35" w:rsidRDefault="00447F35">
      <w:r>
        <w:continuationSeparator/>
      </w:r>
    </w:p>
  </w:footnote>
  <w:footnote w:type="continuationNotice" w:id="1">
    <w:p w14:paraId="2BC52CE3" w14:textId="77777777" w:rsidR="00447F35" w:rsidRDefault="00447F3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564F408"/>
    <w:lvl w:ilvl="0">
      <w:start w:val="1"/>
      <w:numFmt w:val="decimal"/>
      <w:pStyle w:val="ListNumber5"/>
      <w:lvlText w:val="%1."/>
      <w:lvlJc w:val="left"/>
      <w:pPr>
        <w:tabs>
          <w:tab w:val="num" w:pos="1132"/>
        </w:tabs>
        <w:ind w:left="1132" w:hanging="360"/>
      </w:pPr>
    </w:lvl>
  </w:abstractNum>
  <w:abstractNum w:abstractNumId="1" w15:restartNumberingAfterBreak="0">
    <w:nsid w:val="FFFFFF7D"/>
    <w:multiLevelType w:val="singleLevel"/>
    <w:tmpl w:val="CBF8A57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D4C0F9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CAACAA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58C494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68949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AA5F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03439C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6070B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B9AF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9B4EAE"/>
    <w:multiLevelType w:val="hybridMultilevel"/>
    <w:tmpl w:val="47D4F3F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02F360AB"/>
    <w:multiLevelType w:val="hybridMultilevel"/>
    <w:tmpl w:val="89DE9ECA"/>
    <w:lvl w:ilvl="0" w:tplc="A35A3494">
      <w:start w:val="2"/>
      <w:numFmt w:val="bullet"/>
      <w:lvlRestart w:val="0"/>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4277AF3"/>
    <w:multiLevelType w:val="singleLevel"/>
    <w:tmpl w:val="2FDA33E8"/>
    <w:lvl w:ilvl="0">
      <w:start w:val="1"/>
      <w:numFmt w:val="upperLetter"/>
      <w:lvlText w:val="%1."/>
      <w:legacy w:legacy="1" w:legacySpace="0" w:legacyIndent="360"/>
      <w:lvlJc w:val="left"/>
      <w:pPr>
        <w:ind w:left="1295" w:hanging="360"/>
      </w:pPr>
    </w:lvl>
  </w:abstractNum>
  <w:abstractNum w:abstractNumId="14" w15:restartNumberingAfterBreak="0">
    <w:nsid w:val="04A43B74"/>
    <w:multiLevelType w:val="hybridMultilevel"/>
    <w:tmpl w:val="1D54A14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065C2173"/>
    <w:multiLevelType w:val="hybridMultilevel"/>
    <w:tmpl w:val="F8B039F6"/>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65E72C0"/>
    <w:multiLevelType w:val="hybridMultilevel"/>
    <w:tmpl w:val="1696F02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09582229"/>
    <w:multiLevelType w:val="hybridMultilevel"/>
    <w:tmpl w:val="72B627E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09761CE7"/>
    <w:multiLevelType w:val="hybridMultilevel"/>
    <w:tmpl w:val="0E86A4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B766821"/>
    <w:multiLevelType w:val="hybridMultilevel"/>
    <w:tmpl w:val="05F83F3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0DB92DF4"/>
    <w:multiLevelType w:val="hybridMultilevel"/>
    <w:tmpl w:val="4594B27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0E0A4775"/>
    <w:multiLevelType w:val="hybridMultilevel"/>
    <w:tmpl w:val="84C6304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01E7B50"/>
    <w:multiLevelType w:val="singleLevel"/>
    <w:tmpl w:val="FD844A22"/>
    <w:name w:val="LT_Heading"/>
    <w:lvl w:ilvl="0">
      <w:start w:val="1"/>
      <w:numFmt w:val="lowerLetter"/>
      <w:lvlRestart w:val="0"/>
      <w:lvlText w:val="%1"/>
      <w:lvlJc w:val="left"/>
      <w:pPr>
        <w:tabs>
          <w:tab w:val="num" w:pos="244"/>
        </w:tabs>
        <w:ind w:left="244" w:hanging="244"/>
      </w:pPr>
      <w:rPr>
        <w:rFonts w:ascii="Arial Narrow" w:hAnsi="Arial Narrow" w:hint="default"/>
        <w:b w:val="0"/>
        <w:i/>
        <w:caps w:val="0"/>
        <w:strike w:val="0"/>
        <w:dstrike w:val="0"/>
        <w:vanish w:val="0"/>
        <w:color w:val="000000"/>
        <w:sz w:val="18"/>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10E6770C"/>
    <w:multiLevelType w:val="hybridMultilevel"/>
    <w:tmpl w:val="B3A4092C"/>
    <w:lvl w:ilvl="0" w:tplc="A35A3494">
      <w:start w:val="2"/>
      <w:numFmt w:val="bullet"/>
      <w:lvlRestart w:val="0"/>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1CE2E6F"/>
    <w:multiLevelType w:val="hybridMultilevel"/>
    <w:tmpl w:val="53F40C80"/>
    <w:lvl w:ilvl="0" w:tplc="D0D4FCE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123943EF"/>
    <w:multiLevelType w:val="hybridMultilevel"/>
    <w:tmpl w:val="D694AA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2B26C27"/>
    <w:multiLevelType w:val="hybridMultilevel"/>
    <w:tmpl w:val="47A02BCE"/>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298" w:hanging="360"/>
      </w:pPr>
      <w:rPr>
        <w:rFonts w:ascii="Courier New" w:hAnsi="Courier New" w:cs="Courier New" w:hint="default"/>
      </w:rPr>
    </w:lvl>
    <w:lvl w:ilvl="2" w:tplc="04140005" w:tentative="1">
      <w:start w:val="1"/>
      <w:numFmt w:val="bullet"/>
      <w:lvlText w:val=""/>
      <w:lvlJc w:val="left"/>
      <w:pPr>
        <w:ind w:left="2018" w:hanging="360"/>
      </w:pPr>
      <w:rPr>
        <w:rFonts w:ascii="Wingdings" w:hAnsi="Wingdings" w:hint="default"/>
      </w:rPr>
    </w:lvl>
    <w:lvl w:ilvl="3" w:tplc="04140001" w:tentative="1">
      <w:start w:val="1"/>
      <w:numFmt w:val="bullet"/>
      <w:lvlText w:val=""/>
      <w:lvlJc w:val="left"/>
      <w:pPr>
        <w:ind w:left="2738" w:hanging="360"/>
      </w:pPr>
      <w:rPr>
        <w:rFonts w:ascii="Symbol" w:hAnsi="Symbol" w:hint="default"/>
      </w:rPr>
    </w:lvl>
    <w:lvl w:ilvl="4" w:tplc="04140003" w:tentative="1">
      <w:start w:val="1"/>
      <w:numFmt w:val="bullet"/>
      <w:lvlText w:val="o"/>
      <w:lvlJc w:val="left"/>
      <w:pPr>
        <w:ind w:left="3458" w:hanging="360"/>
      </w:pPr>
      <w:rPr>
        <w:rFonts w:ascii="Courier New" w:hAnsi="Courier New" w:cs="Courier New" w:hint="default"/>
      </w:rPr>
    </w:lvl>
    <w:lvl w:ilvl="5" w:tplc="04140005" w:tentative="1">
      <w:start w:val="1"/>
      <w:numFmt w:val="bullet"/>
      <w:lvlText w:val=""/>
      <w:lvlJc w:val="left"/>
      <w:pPr>
        <w:ind w:left="4178" w:hanging="360"/>
      </w:pPr>
      <w:rPr>
        <w:rFonts w:ascii="Wingdings" w:hAnsi="Wingdings" w:hint="default"/>
      </w:rPr>
    </w:lvl>
    <w:lvl w:ilvl="6" w:tplc="04140001" w:tentative="1">
      <w:start w:val="1"/>
      <w:numFmt w:val="bullet"/>
      <w:lvlText w:val=""/>
      <w:lvlJc w:val="left"/>
      <w:pPr>
        <w:ind w:left="4898" w:hanging="360"/>
      </w:pPr>
      <w:rPr>
        <w:rFonts w:ascii="Symbol" w:hAnsi="Symbol" w:hint="default"/>
      </w:rPr>
    </w:lvl>
    <w:lvl w:ilvl="7" w:tplc="04140003" w:tentative="1">
      <w:start w:val="1"/>
      <w:numFmt w:val="bullet"/>
      <w:lvlText w:val="o"/>
      <w:lvlJc w:val="left"/>
      <w:pPr>
        <w:ind w:left="5618" w:hanging="360"/>
      </w:pPr>
      <w:rPr>
        <w:rFonts w:ascii="Courier New" w:hAnsi="Courier New" w:cs="Courier New" w:hint="default"/>
      </w:rPr>
    </w:lvl>
    <w:lvl w:ilvl="8" w:tplc="04140005" w:tentative="1">
      <w:start w:val="1"/>
      <w:numFmt w:val="bullet"/>
      <w:lvlText w:val=""/>
      <w:lvlJc w:val="left"/>
      <w:pPr>
        <w:ind w:left="6338" w:hanging="360"/>
      </w:pPr>
      <w:rPr>
        <w:rFonts w:ascii="Wingdings" w:hAnsi="Wingdings" w:hint="default"/>
      </w:rPr>
    </w:lvl>
  </w:abstractNum>
  <w:abstractNum w:abstractNumId="28" w15:restartNumberingAfterBreak="0">
    <w:nsid w:val="12B55D5B"/>
    <w:multiLevelType w:val="hybridMultilevel"/>
    <w:tmpl w:val="62641B1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154B110F"/>
    <w:multiLevelType w:val="hybridMultilevel"/>
    <w:tmpl w:val="63E6DC2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176D5B4E"/>
    <w:multiLevelType w:val="hybridMultilevel"/>
    <w:tmpl w:val="C6CE5C7A"/>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1" w15:restartNumberingAfterBreak="0">
    <w:nsid w:val="180955F2"/>
    <w:multiLevelType w:val="hybridMultilevel"/>
    <w:tmpl w:val="C41AA0DE"/>
    <w:lvl w:ilvl="0" w:tplc="DCEA8894">
      <w:start w:val="1"/>
      <w:numFmt w:val="bullet"/>
      <w:lvlText w:val=""/>
      <w:lvlJc w:val="left"/>
      <w:pPr>
        <w:tabs>
          <w:tab w:val="num" w:pos="792"/>
        </w:tabs>
        <w:ind w:left="720" w:hanging="360"/>
      </w:pPr>
      <w:rPr>
        <w:rFonts w:ascii="Symbol" w:hAnsi="Symbol" w:hint="default"/>
        <w:b w:val="0"/>
        <w:i w:val="0"/>
        <w:color w:val="auto"/>
        <w:sz w:val="22"/>
        <w:lang w:val="nb-NO"/>
      </w:rPr>
    </w:lvl>
    <w:lvl w:ilvl="1" w:tplc="978075CA">
      <w:start w:val="1"/>
      <w:numFmt w:val="bullet"/>
      <w:lvlText w:val="-"/>
      <w:lvlJc w:val="left"/>
      <w:pPr>
        <w:tabs>
          <w:tab w:val="num" w:pos="1440"/>
        </w:tabs>
        <w:ind w:left="1440" w:hanging="360"/>
      </w:pPr>
      <w:rPr>
        <w:rFonts w:ascii="Times New Roman" w:hAnsi="Times New Roman" w:hint="default"/>
      </w:rPr>
    </w:lvl>
    <w:lvl w:ilvl="2" w:tplc="2CC04FF6" w:tentative="1">
      <w:start w:val="1"/>
      <w:numFmt w:val="bullet"/>
      <w:lvlText w:val="-"/>
      <w:lvlJc w:val="left"/>
      <w:pPr>
        <w:tabs>
          <w:tab w:val="num" w:pos="2160"/>
        </w:tabs>
        <w:ind w:left="2160" w:hanging="360"/>
      </w:pPr>
      <w:rPr>
        <w:rFonts w:ascii="Times New Roman" w:hAnsi="Times New Roman" w:hint="default"/>
      </w:rPr>
    </w:lvl>
    <w:lvl w:ilvl="3" w:tplc="FAC29070" w:tentative="1">
      <w:start w:val="1"/>
      <w:numFmt w:val="bullet"/>
      <w:lvlText w:val="-"/>
      <w:lvlJc w:val="left"/>
      <w:pPr>
        <w:tabs>
          <w:tab w:val="num" w:pos="2880"/>
        </w:tabs>
        <w:ind w:left="2880" w:hanging="360"/>
      </w:pPr>
      <w:rPr>
        <w:rFonts w:ascii="Times New Roman" w:hAnsi="Times New Roman" w:hint="default"/>
      </w:rPr>
    </w:lvl>
    <w:lvl w:ilvl="4" w:tplc="91E6C33E" w:tentative="1">
      <w:start w:val="1"/>
      <w:numFmt w:val="bullet"/>
      <w:lvlText w:val="-"/>
      <w:lvlJc w:val="left"/>
      <w:pPr>
        <w:tabs>
          <w:tab w:val="num" w:pos="3600"/>
        </w:tabs>
        <w:ind w:left="3600" w:hanging="360"/>
      </w:pPr>
      <w:rPr>
        <w:rFonts w:ascii="Times New Roman" w:hAnsi="Times New Roman" w:hint="default"/>
      </w:rPr>
    </w:lvl>
    <w:lvl w:ilvl="5" w:tplc="C7A6C68C" w:tentative="1">
      <w:start w:val="1"/>
      <w:numFmt w:val="bullet"/>
      <w:lvlText w:val="-"/>
      <w:lvlJc w:val="left"/>
      <w:pPr>
        <w:tabs>
          <w:tab w:val="num" w:pos="4320"/>
        </w:tabs>
        <w:ind w:left="4320" w:hanging="360"/>
      </w:pPr>
      <w:rPr>
        <w:rFonts w:ascii="Times New Roman" w:hAnsi="Times New Roman" w:hint="default"/>
      </w:rPr>
    </w:lvl>
    <w:lvl w:ilvl="6" w:tplc="9528A986" w:tentative="1">
      <w:start w:val="1"/>
      <w:numFmt w:val="bullet"/>
      <w:lvlText w:val="-"/>
      <w:lvlJc w:val="left"/>
      <w:pPr>
        <w:tabs>
          <w:tab w:val="num" w:pos="5040"/>
        </w:tabs>
        <w:ind w:left="5040" w:hanging="360"/>
      </w:pPr>
      <w:rPr>
        <w:rFonts w:ascii="Times New Roman" w:hAnsi="Times New Roman" w:hint="default"/>
      </w:rPr>
    </w:lvl>
    <w:lvl w:ilvl="7" w:tplc="076E659A" w:tentative="1">
      <w:start w:val="1"/>
      <w:numFmt w:val="bullet"/>
      <w:lvlText w:val="-"/>
      <w:lvlJc w:val="left"/>
      <w:pPr>
        <w:tabs>
          <w:tab w:val="num" w:pos="5760"/>
        </w:tabs>
        <w:ind w:left="5760" w:hanging="360"/>
      </w:pPr>
      <w:rPr>
        <w:rFonts w:ascii="Times New Roman" w:hAnsi="Times New Roman" w:hint="default"/>
      </w:rPr>
    </w:lvl>
    <w:lvl w:ilvl="8" w:tplc="2220A23A"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183C62A6"/>
    <w:multiLevelType w:val="hybridMultilevel"/>
    <w:tmpl w:val="8B665A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8FD55C7"/>
    <w:multiLevelType w:val="hybridMultilevel"/>
    <w:tmpl w:val="F5B0092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4" w15:restartNumberingAfterBreak="0">
    <w:nsid w:val="1ADA500C"/>
    <w:multiLevelType w:val="hybridMultilevel"/>
    <w:tmpl w:val="5212DA3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1DE8035C"/>
    <w:multiLevelType w:val="hybridMultilevel"/>
    <w:tmpl w:val="3BBE6D08"/>
    <w:lvl w:ilvl="0" w:tplc="FFFFFFFF">
      <w:start w:val="1"/>
      <w:numFmt w:val="bullet"/>
      <w:lvlText w:val="-"/>
      <w:legacy w:legacy="1" w:legacySpace="0" w:legacyIndent="360"/>
      <w:lvlJc w:val="left"/>
      <w:pPr>
        <w:ind w:left="360" w:hanging="360"/>
      </w:p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0BE4E72"/>
    <w:multiLevelType w:val="hybridMultilevel"/>
    <w:tmpl w:val="86A84EE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7" w15:restartNumberingAfterBreak="0">
    <w:nsid w:val="20C442A5"/>
    <w:multiLevelType w:val="hybridMultilevel"/>
    <w:tmpl w:val="CB7004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1003BA9"/>
    <w:multiLevelType w:val="hybridMultilevel"/>
    <w:tmpl w:val="EEDC1C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2D86211"/>
    <w:multiLevelType w:val="hybridMultilevel"/>
    <w:tmpl w:val="C016AB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45B6386"/>
    <w:multiLevelType w:val="hybridMultilevel"/>
    <w:tmpl w:val="F82A2F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52E052B"/>
    <w:multiLevelType w:val="hybridMultilevel"/>
    <w:tmpl w:val="FD869F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25B6739C"/>
    <w:multiLevelType w:val="hybridMultilevel"/>
    <w:tmpl w:val="DDD4A4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26F70668"/>
    <w:multiLevelType w:val="hybridMultilevel"/>
    <w:tmpl w:val="D5F6D732"/>
    <w:lvl w:ilvl="0" w:tplc="0409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4" w15:restartNumberingAfterBreak="0">
    <w:nsid w:val="2864449A"/>
    <w:multiLevelType w:val="hybridMultilevel"/>
    <w:tmpl w:val="0E86A4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28A3398F"/>
    <w:multiLevelType w:val="hybridMultilevel"/>
    <w:tmpl w:val="A900162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6" w15:restartNumberingAfterBreak="0">
    <w:nsid w:val="28C140BD"/>
    <w:multiLevelType w:val="hybridMultilevel"/>
    <w:tmpl w:val="0E86A4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29902BCF"/>
    <w:multiLevelType w:val="hybridMultilevel"/>
    <w:tmpl w:val="AE8E2572"/>
    <w:lvl w:ilvl="0" w:tplc="A35A3494">
      <w:start w:val="2"/>
      <w:numFmt w:val="bullet"/>
      <w:lvlRestart w:val="0"/>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2AF36C09"/>
    <w:multiLevelType w:val="hybridMultilevel"/>
    <w:tmpl w:val="C890F6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9" w15:restartNumberingAfterBreak="0">
    <w:nsid w:val="2C3643CA"/>
    <w:multiLevelType w:val="hybridMultilevel"/>
    <w:tmpl w:val="CCE0468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2E534F55"/>
    <w:multiLevelType w:val="hybridMultilevel"/>
    <w:tmpl w:val="206646E2"/>
    <w:lvl w:ilvl="0" w:tplc="04140001">
      <w:start w:val="1"/>
      <w:numFmt w:val="bullet"/>
      <w:lvlText w:val=""/>
      <w:lvlJc w:val="left"/>
      <w:pPr>
        <w:tabs>
          <w:tab w:val="num" w:pos="567"/>
        </w:tabs>
        <w:ind w:left="567" w:hanging="567"/>
      </w:pPr>
      <w:rPr>
        <w:rFonts w:ascii="Symbol" w:hAnsi="Symbol" w:hint="default"/>
      </w:rPr>
    </w:lvl>
    <w:lvl w:ilvl="1" w:tplc="0414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2F242CA4"/>
    <w:multiLevelType w:val="hybridMultilevel"/>
    <w:tmpl w:val="88BE457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2" w15:restartNumberingAfterBreak="0">
    <w:nsid w:val="2FDB2402"/>
    <w:multiLevelType w:val="hybridMultilevel"/>
    <w:tmpl w:val="C660F3E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3" w15:restartNumberingAfterBreak="0">
    <w:nsid w:val="331D20B0"/>
    <w:multiLevelType w:val="hybridMultilevel"/>
    <w:tmpl w:val="19867E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342F26C0"/>
    <w:multiLevelType w:val="singleLevel"/>
    <w:tmpl w:val="FD844A22"/>
    <w:lvl w:ilvl="0">
      <w:start w:val="1"/>
      <w:numFmt w:val="lowerLetter"/>
      <w:lvlRestart w:val="0"/>
      <w:lvlText w:val="%1"/>
      <w:lvlJc w:val="left"/>
      <w:pPr>
        <w:tabs>
          <w:tab w:val="num" w:pos="244"/>
        </w:tabs>
        <w:ind w:left="244" w:hanging="244"/>
      </w:pPr>
      <w:rPr>
        <w:rFonts w:ascii="Arial Narrow" w:hAnsi="Arial Narrow" w:hint="default"/>
        <w:b w:val="0"/>
        <w:i/>
        <w:caps w:val="0"/>
        <w:strike w:val="0"/>
        <w:dstrike w:val="0"/>
        <w:vanish w:val="0"/>
        <w:color w:val="000000"/>
        <w:sz w:val="18"/>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5" w15:restartNumberingAfterBreak="0">
    <w:nsid w:val="345026D2"/>
    <w:multiLevelType w:val="hybridMultilevel"/>
    <w:tmpl w:val="F5D0EC2E"/>
    <w:lvl w:ilvl="0" w:tplc="FFFFFFFF">
      <w:start w:val="1"/>
      <w:numFmt w:val="bullet"/>
      <w:lvlText w:val="-"/>
      <w:legacy w:legacy="1" w:legacySpace="36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7" w15:restartNumberingAfterBreak="0">
    <w:nsid w:val="36D43294"/>
    <w:multiLevelType w:val="hybridMultilevel"/>
    <w:tmpl w:val="221CEE2C"/>
    <w:lvl w:ilvl="0" w:tplc="04090001">
      <w:start w:val="1"/>
      <w:numFmt w:val="bullet"/>
      <w:lvlText w:val=""/>
      <w:lvlJc w:val="left"/>
      <w:pPr>
        <w:ind w:left="1446" w:hanging="360"/>
      </w:pPr>
      <w:rPr>
        <w:rFonts w:ascii="Symbol" w:hAnsi="Symbol" w:hint="default"/>
      </w:rPr>
    </w:lvl>
    <w:lvl w:ilvl="1" w:tplc="04140003" w:tentative="1">
      <w:start w:val="1"/>
      <w:numFmt w:val="bullet"/>
      <w:lvlText w:val="o"/>
      <w:lvlJc w:val="left"/>
      <w:pPr>
        <w:ind w:left="2166" w:hanging="360"/>
      </w:pPr>
      <w:rPr>
        <w:rFonts w:ascii="Courier New" w:hAnsi="Courier New" w:cs="Courier New" w:hint="default"/>
      </w:rPr>
    </w:lvl>
    <w:lvl w:ilvl="2" w:tplc="04140005" w:tentative="1">
      <w:start w:val="1"/>
      <w:numFmt w:val="bullet"/>
      <w:lvlText w:val=""/>
      <w:lvlJc w:val="left"/>
      <w:pPr>
        <w:ind w:left="2886" w:hanging="360"/>
      </w:pPr>
      <w:rPr>
        <w:rFonts w:ascii="Wingdings" w:hAnsi="Wingdings" w:hint="default"/>
      </w:rPr>
    </w:lvl>
    <w:lvl w:ilvl="3" w:tplc="04140001" w:tentative="1">
      <w:start w:val="1"/>
      <w:numFmt w:val="bullet"/>
      <w:lvlText w:val=""/>
      <w:lvlJc w:val="left"/>
      <w:pPr>
        <w:ind w:left="3606" w:hanging="360"/>
      </w:pPr>
      <w:rPr>
        <w:rFonts w:ascii="Symbol" w:hAnsi="Symbol" w:hint="default"/>
      </w:rPr>
    </w:lvl>
    <w:lvl w:ilvl="4" w:tplc="04140003" w:tentative="1">
      <w:start w:val="1"/>
      <w:numFmt w:val="bullet"/>
      <w:lvlText w:val="o"/>
      <w:lvlJc w:val="left"/>
      <w:pPr>
        <w:ind w:left="4326" w:hanging="360"/>
      </w:pPr>
      <w:rPr>
        <w:rFonts w:ascii="Courier New" w:hAnsi="Courier New" w:cs="Courier New" w:hint="default"/>
      </w:rPr>
    </w:lvl>
    <w:lvl w:ilvl="5" w:tplc="04140005" w:tentative="1">
      <w:start w:val="1"/>
      <w:numFmt w:val="bullet"/>
      <w:lvlText w:val=""/>
      <w:lvlJc w:val="left"/>
      <w:pPr>
        <w:ind w:left="5046" w:hanging="360"/>
      </w:pPr>
      <w:rPr>
        <w:rFonts w:ascii="Wingdings" w:hAnsi="Wingdings" w:hint="default"/>
      </w:rPr>
    </w:lvl>
    <w:lvl w:ilvl="6" w:tplc="04140001" w:tentative="1">
      <w:start w:val="1"/>
      <w:numFmt w:val="bullet"/>
      <w:lvlText w:val=""/>
      <w:lvlJc w:val="left"/>
      <w:pPr>
        <w:ind w:left="5766" w:hanging="360"/>
      </w:pPr>
      <w:rPr>
        <w:rFonts w:ascii="Symbol" w:hAnsi="Symbol" w:hint="default"/>
      </w:rPr>
    </w:lvl>
    <w:lvl w:ilvl="7" w:tplc="04140003" w:tentative="1">
      <w:start w:val="1"/>
      <w:numFmt w:val="bullet"/>
      <w:lvlText w:val="o"/>
      <w:lvlJc w:val="left"/>
      <w:pPr>
        <w:ind w:left="6486" w:hanging="360"/>
      </w:pPr>
      <w:rPr>
        <w:rFonts w:ascii="Courier New" w:hAnsi="Courier New" w:cs="Courier New" w:hint="default"/>
      </w:rPr>
    </w:lvl>
    <w:lvl w:ilvl="8" w:tplc="04140005" w:tentative="1">
      <w:start w:val="1"/>
      <w:numFmt w:val="bullet"/>
      <w:lvlText w:val=""/>
      <w:lvlJc w:val="left"/>
      <w:pPr>
        <w:ind w:left="7206" w:hanging="360"/>
      </w:pPr>
      <w:rPr>
        <w:rFonts w:ascii="Wingdings" w:hAnsi="Wingdings" w:hint="default"/>
      </w:rPr>
    </w:lvl>
  </w:abstractNum>
  <w:abstractNum w:abstractNumId="58" w15:restartNumberingAfterBreak="0">
    <w:nsid w:val="3B056B8F"/>
    <w:multiLevelType w:val="hybridMultilevel"/>
    <w:tmpl w:val="5A2493C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9" w15:restartNumberingAfterBreak="0">
    <w:nsid w:val="3E405521"/>
    <w:multiLevelType w:val="hybridMultilevel"/>
    <w:tmpl w:val="1F2895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3E586A36"/>
    <w:multiLevelType w:val="hybridMultilevel"/>
    <w:tmpl w:val="E38AAB66"/>
    <w:lvl w:ilvl="0" w:tplc="A35A3494">
      <w:start w:val="2"/>
      <w:numFmt w:val="bullet"/>
      <w:lvlRestart w:val="0"/>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3EAC1571"/>
    <w:multiLevelType w:val="hybridMultilevel"/>
    <w:tmpl w:val="741849C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2" w15:restartNumberingAfterBreak="0">
    <w:nsid w:val="3EE63ECF"/>
    <w:multiLevelType w:val="hybridMultilevel"/>
    <w:tmpl w:val="6CCAEE62"/>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63" w15:restartNumberingAfterBreak="0">
    <w:nsid w:val="3FA85244"/>
    <w:multiLevelType w:val="hybridMultilevel"/>
    <w:tmpl w:val="C85E56EE"/>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432A54F8"/>
    <w:multiLevelType w:val="hybridMultilevel"/>
    <w:tmpl w:val="CCAA2C6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5" w15:restartNumberingAfterBreak="0">
    <w:nsid w:val="47140838"/>
    <w:multiLevelType w:val="hybridMultilevel"/>
    <w:tmpl w:val="0B8C37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77A5B89"/>
    <w:multiLevelType w:val="hybridMultilevel"/>
    <w:tmpl w:val="DFA09C02"/>
    <w:lvl w:ilvl="0" w:tplc="0409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7" w15:restartNumberingAfterBreak="0">
    <w:nsid w:val="49D11894"/>
    <w:multiLevelType w:val="hybridMultilevel"/>
    <w:tmpl w:val="BC84C6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4A777561"/>
    <w:multiLevelType w:val="hybridMultilevel"/>
    <w:tmpl w:val="90160926"/>
    <w:lvl w:ilvl="0" w:tplc="04090001">
      <w:start w:val="1"/>
      <w:numFmt w:val="bullet"/>
      <w:lvlText w:val=""/>
      <w:lvlJc w:val="left"/>
      <w:pPr>
        <w:tabs>
          <w:tab w:val="num" w:pos="2988"/>
        </w:tabs>
        <w:ind w:left="2988" w:hanging="360"/>
      </w:pPr>
      <w:rPr>
        <w:rFonts w:ascii="Symbol" w:hAnsi="Symbol" w:hint="default"/>
      </w:rPr>
    </w:lvl>
    <w:lvl w:ilvl="1" w:tplc="04090003" w:tentative="1">
      <w:start w:val="1"/>
      <w:numFmt w:val="bullet"/>
      <w:lvlText w:val="o"/>
      <w:lvlJc w:val="left"/>
      <w:pPr>
        <w:tabs>
          <w:tab w:val="num" w:pos="3708"/>
        </w:tabs>
        <w:ind w:left="3708" w:hanging="360"/>
      </w:pPr>
      <w:rPr>
        <w:rFonts w:ascii="Courier New" w:hAnsi="Courier New" w:cs="Courier New" w:hint="default"/>
      </w:rPr>
    </w:lvl>
    <w:lvl w:ilvl="2" w:tplc="04090005" w:tentative="1">
      <w:start w:val="1"/>
      <w:numFmt w:val="bullet"/>
      <w:lvlText w:val=""/>
      <w:lvlJc w:val="left"/>
      <w:pPr>
        <w:tabs>
          <w:tab w:val="num" w:pos="4428"/>
        </w:tabs>
        <w:ind w:left="4428" w:hanging="360"/>
      </w:pPr>
      <w:rPr>
        <w:rFonts w:ascii="Wingdings" w:hAnsi="Wingdings" w:hint="default"/>
      </w:rPr>
    </w:lvl>
    <w:lvl w:ilvl="3" w:tplc="04090001" w:tentative="1">
      <w:start w:val="1"/>
      <w:numFmt w:val="bullet"/>
      <w:lvlText w:val=""/>
      <w:lvlJc w:val="left"/>
      <w:pPr>
        <w:tabs>
          <w:tab w:val="num" w:pos="5148"/>
        </w:tabs>
        <w:ind w:left="5148" w:hanging="360"/>
      </w:pPr>
      <w:rPr>
        <w:rFonts w:ascii="Symbol" w:hAnsi="Symbol" w:hint="default"/>
      </w:rPr>
    </w:lvl>
    <w:lvl w:ilvl="4" w:tplc="04090003" w:tentative="1">
      <w:start w:val="1"/>
      <w:numFmt w:val="bullet"/>
      <w:lvlText w:val="o"/>
      <w:lvlJc w:val="left"/>
      <w:pPr>
        <w:tabs>
          <w:tab w:val="num" w:pos="5868"/>
        </w:tabs>
        <w:ind w:left="5868" w:hanging="360"/>
      </w:pPr>
      <w:rPr>
        <w:rFonts w:ascii="Courier New" w:hAnsi="Courier New" w:cs="Courier New" w:hint="default"/>
      </w:rPr>
    </w:lvl>
    <w:lvl w:ilvl="5" w:tplc="04090005" w:tentative="1">
      <w:start w:val="1"/>
      <w:numFmt w:val="bullet"/>
      <w:lvlText w:val=""/>
      <w:lvlJc w:val="left"/>
      <w:pPr>
        <w:tabs>
          <w:tab w:val="num" w:pos="6588"/>
        </w:tabs>
        <w:ind w:left="6588" w:hanging="360"/>
      </w:pPr>
      <w:rPr>
        <w:rFonts w:ascii="Wingdings" w:hAnsi="Wingdings" w:hint="default"/>
      </w:rPr>
    </w:lvl>
    <w:lvl w:ilvl="6" w:tplc="04090001" w:tentative="1">
      <w:start w:val="1"/>
      <w:numFmt w:val="bullet"/>
      <w:lvlText w:val=""/>
      <w:lvlJc w:val="left"/>
      <w:pPr>
        <w:tabs>
          <w:tab w:val="num" w:pos="7308"/>
        </w:tabs>
        <w:ind w:left="7308" w:hanging="360"/>
      </w:pPr>
      <w:rPr>
        <w:rFonts w:ascii="Symbol" w:hAnsi="Symbol" w:hint="default"/>
      </w:rPr>
    </w:lvl>
    <w:lvl w:ilvl="7" w:tplc="04090003" w:tentative="1">
      <w:start w:val="1"/>
      <w:numFmt w:val="bullet"/>
      <w:lvlText w:val="o"/>
      <w:lvlJc w:val="left"/>
      <w:pPr>
        <w:tabs>
          <w:tab w:val="num" w:pos="8028"/>
        </w:tabs>
        <w:ind w:left="8028" w:hanging="360"/>
      </w:pPr>
      <w:rPr>
        <w:rFonts w:ascii="Courier New" w:hAnsi="Courier New" w:cs="Courier New" w:hint="default"/>
      </w:rPr>
    </w:lvl>
    <w:lvl w:ilvl="8" w:tplc="04090005" w:tentative="1">
      <w:start w:val="1"/>
      <w:numFmt w:val="bullet"/>
      <w:lvlText w:val=""/>
      <w:lvlJc w:val="left"/>
      <w:pPr>
        <w:tabs>
          <w:tab w:val="num" w:pos="8748"/>
        </w:tabs>
        <w:ind w:left="8748" w:hanging="360"/>
      </w:pPr>
      <w:rPr>
        <w:rFonts w:ascii="Wingdings" w:hAnsi="Wingdings" w:hint="default"/>
      </w:rPr>
    </w:lvl>
  </w:abstractNum>
  <w:abstractNum w:abstractNumId="69" w15:restartNumberingAfterBreak="0">
    <w:nsid w:val="4A9E4469"/>
    <w:multiLevelType w:val="multilevel"/>
    <w:tmpl w:val="5DF88264"/>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0" w15:restartNumberingAfterBreak="0">
    <w:nsid w:val="4C243EFF"/>
    <w:multiLevelType w:val="hybridMultilevel"/>
    <w:tmpl w:val="F118D0D2"/>
    <w:lvl w:ilvl="0" w:tplc="52469684">
      <w:start w:val="14"/>
      <w:numFmt w:val="bullet"/>
      <w:lvlText w:val="-"/>
      <w:lvlJc w:val="left"/>
      <w:pPr>
        <w:tabs>
          <w:tab w:val="num" w:pos="1170"/>
        </w:tabs>
        <w:ind w:left="1170" w:hanging="360"/>
      </w:pPr>
      <w:rPr>
        <w:rFonts w:ascii="Times New Roman" w:eastAsia="MS Mincho" w:hAnsi="Times New Roman" w:cs="Times New Roman" w:hint="default"/>
      </w:rPr>
    </w:lvl>
    <w:lvl w:ilvl="1" w:tplc="04090003">
      <w:start w:val="1"/>
      <w:numFmt w:val="bullet"/>
      <w:lvlText w:val="o"/>
      <w:lvlJc w:val="left"/>
      <w:pPr>
        <w:tabs>
          <w:tab w:val="num" w:pos="1890"/>
        </w:tabs>
        <w:ind w:left="1890" w:hanging="360"/>
      </w:pPr>
      <w:rPr>
        <w:rFonts w:ascii="Courier New" w:hAnsi="Courier New" w:cs="Courier New" w:hint="default"/>
      </w:rPr>
    </w:lvl>
    <w:lvl w:ilvl="2" w:tplc="04090005" w:tentative="1">
      <w:start w:val="1"/>
      <w:numFmt w:val="bullet"/>
      <w:lvlText w:val=""/>
      <w:lvlJc w:val="left"/>
      <w:pPr>
        <w:tabs>
          <w:tab w:val="num" w:pos="2610"/>
        </w:tabs>
        <w:ind w:left="2610" w:hanging="360"/>
      </w:pPr>
      <w:rPr>
        <w:rFonts w:ascii="Wingdings" w:hAnsi="Wingdings" w:hint="default"/>
      </w:rPr>
    </w:lvl>
    <w:lvl w:ilvl="3" w:tplc="04090001" w:tentative="1">
      <w:start w:val="1"/>
      <w:numFmt w:val="bullet"/>
      <w:lvlText w:val=""/>
      <w:lvlJc w:val="left"/>
      <w:pPr>
        <w:tabs>
          <w:tab w:val="num" w:pos="3330"/>
        </w:tabs>
        <w:ind w:left="3330" w:hanging="360"/>
      </w:pPr>
      <w:rPr>
        <w:rFonts w:ascii="Symbol" w:hAnsi="Symbol" w:hint="default"/>
      </w:rPr>
    </w:lvl>
    <w:lvl w:ilvl="4" w:tplc="04090003" w:tentative="1">
      <w:start w:val="1"/>
      <w:numFmt w:val="bullet"/>
      <w:lvlText w:val="o"/>
      <w:lvlJc w:val="left"/>
      <w:pPr>
        <w:tabs>
          <w:tab w:val="num" w:pos="4050"/>
        </w:tabs>
        <w:ind w:left="4050" w:hanging="360"/>
      </w:pPr>
      <w:rPr>
        <w:rFonts w:ascii="Courier New" w:hAnsi="Courier New" w:cs="Courier New" w:hint="default"/>
      </w:rPr>
    </w:lvl>
    <w:lvl w:ilvl="5" w:tplc="04090005" w:tentative="1">
      <w:start w:val="1"/>
      <w:numFmt w:val="bullet"/>
      <w:lvlText w:val=""/>
      <w:lvlJc w:val="left"/>
      <w:pPr>
        <w:tabs>
          <w:tab w:val="num" w:pos="4770"/>
        </w:tabs>
        <w:ind w:left="4770" w:hanging="360"/>
      </w:pPr>
      <w:rPr>
        <w:rFonts w:ascii="Wingdings" w:hAnsi="Wingdings" w:hint="default"/>
      </w:rPr>
    </w:lvl>
    <w:lvl w:ilvl="6" w:tplc="04090001" w:tentative="1">
      <w:start w:val="1"/>
      <w:numFmt w:val="bullet"/>
      <w:lvlText w:val=""/>
      <w:lvlJc w:val="left"/>
      <w:pPr>
        <w:tabs>
          <w:tab w:val="num" w:pos="5490"/>
        </w:tabs>
        <w:ind w:left="5490" w:hanging="360"/>
      </w:pPr>
      <w:rPr>
        <w:rFonts w:ascii="Symbol" w:hAnsi="Symbol" w:hint="default"/>
      </w:rPr>
    </w:lvl>
    <w:lvl w:ilvl="7" w:tplc="04090003" w:tentative="1">
      <w:start w:val="1"/>
      <w:numFmt w:val="bullet"/>
      <w:lvlText w:val="o"/>
      <w:lvlJc w:val="left"/>
      <w:pPr>
        <w:tabs>
          <w:tab w:val="num" w:pos="6210"/>
        </w:tabs>
        <w:ind w:left="6210" w:hanging="360"/>
      </w:pPr>
      <w:rPr>
        <w:rFonts w:ascii="Courier New" w:hAnsi="Courier New" w:cs="Courier New" w:hint="default"/>
      </w:rPr>
    </w:lvl>
    <w:lvl w:ilvl="8" w:tplc="04090005" w:tentative="1">
      <w:start w:val="1"/>
      <w:numFmt w:val="bullet"/>
      <w:lvlText w:val=""/>
      <w:lvlJc w:val="left"/>
      <w:pPr>
        <w:tabs>
          <w:tab w:val="num" w:pos="6930"/>
        </w:tabs>
        <w:ind w:left="6930" w:hanging="360"/>
      </w:pPr>
      <w:rPr>
        <w:rFonts w:ascii="Wingdings" w:hAnsi="Wingdings" w:hint="default"/>
      </w:rPr>
    </w:lvl>
  </w:abstractNum>
  <w:abstractNum w:abstractNumId="71" w15:restartNumberingAfterBreak="0">
    <w:nsid w:val="4DEC1553"/>
    <w:multiLevelType w:val="hybridMultilevel"/>
    <w:tmpl w:val="7840B2C6"/>
    <w:lvl w:ilvl="0" w:tplc="0414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2" w15:restartNumberingAfterBreak="0">
    <w:nsid w:val="51E92F08"/>
    <w:multiLevelType w:val="hybridMultilevel"/>
    <w:tmpl w:val="16F2BCC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3" w15:restartNumberingAfterBreak="0">
    <w:nsid w:val="53F05F91"/>
    <w:multiLevelType w:val="hybridMultilevel"/>
    <w:tmpl w:val="C5BA09C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4" w15:restartNumberingAfterBreak="0">
    <w:nsid w:val="54463EF0"/>
    <w:multiLevelType w:val="hybridMultilevel"/>
    <w:tmpl w:val="60481C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15:restartNumberingAfterBreak="0">
    <w:nsid w:val="562E5C0B"/>
    <w:multiLevelType w:val="hybridMultilevel"/>
    <w:tmpl w:val="BFCC6E24"/>
    <w:lvl w:ilvl="0" w:tplc="04140001">
      <w:start w:val="1"/>
      <w:numFmt w:val="bullet"/>
      <w:lvlText w:val=""/>
      <w:lvlJc w:val="left"/>
      <w:pPr>
        <w:ind w:left="1287" w:hanging="360"/>
      </w:pPr>
      <w:rPr>
        <w:rFonts w:ascii="Symbol" w:hAnsi="Symbol" w:hint="default"/>
      </w:rPr>
    </w:lvl>
    <w:lvl w:ilvl="1" w:tplc="04140003" w:tentative="1">
      <w:start w:val="1"/>
      <w:numFmt w:val="bullet"/>
      <w:lvlText w:val="o"/>
      <w:lvlJc w:val="left"/>
      <w:pPr>
        <w:ind w:left="2007" w:hanging="360"/>
      </w:pPr>
      <w:rPr>
        <w:rFonts w:ascii="Courier New" w:hAnsi="Courier New" w:cs="Courier New" w:hint="default"/>
      </w:rPr>
    </w:lvl>
    <w:lvl w:ilvl="2" w:tplc="04140005" w:tentative="1">
      <w:start w:val="1"/>
      <w:numFmt w:val="bullet"/>
      <w:lvlText w:val=""/>
      <w:lvlJc w:val="left"/>
      <w:pPr>
        <w:ind w:left="2727" w:hanging="360"/>
      </w:pPr>
      <w:rPr>
        <w:rFonts w:ascii="Wingdings" w:hAnsi="Wingdings" w:hint="default"/>
      </w:rPr>
    </w:lvl>
    <w:lvl w:ilvl="3" w:tplc="04140001" w:tentative="1">
      <w:start w:val="1"/>
      <w:numFmt w:val="bullet"/>
      <w:lvlText w:val=""/>
      <w:lvlJc w:val="left"/>
      <w:pPr>
        <w:ind w:left="3447" w:hanging="360"/>
      </w:pPr>
      <w:rPr>
        <w:rFonts w:ascii="Symbol" w:hAnsi="Symbol" w:hint="default"/>
      </w:rPr>
    </w:lvl>
    <w:lvl w:ilvl="4" w:tplc="04140003" w:tentative="1">
      <w:start w:val="1"/>
      <w:numFmt w:val="bullet"/>
      <w:lvlText w:val="o"/>
      <w:lvlJc w:val="left"/>
      <w:pPr>
        <w:ind w:left="4167" w:hanging="360"/>
      </w:pPr>
      <w:rPr>
        <w:rFonts w:ascii="Courier New" w:hAnsi="Courier New" w:cs="Courier New" w:hint="default"/>
      </w:rPr>
    </w:lvl>
    <w:lvl w:ilvl="5" w:tplc="04140005" w:tentative="1">
      <w:start w:val="1"/>
      <w:numFmt w:val="bullet"/>
      <w:lvlText w:val=""/>
      <w:lvlJc w:val="left"/>
      <w:pPr>
        <w:ind w:left="4887" w:hanging="360"/>
      </w:pPr>
      <w:rPr>
        <w:rFonts w:ascii="Wingdings" w:hAnsi="Wingdings" w:hint="default"/>
      </w:rPr>
    </w:lvl>
    <w:lvl w:ilvl="6" w:tplc="04140001" w:tentative="1">
      <w:start w:val="1"/>
      <w:numFmt w:val="bullet"/>
      <w:lvlText w:val=""/>
      <w:lvlJc w:val="left"/>
      <w:pPr>
        <w:ind w:left="5607" w:hanging="360"/>
      </w:pPr>
      <w:rPr>
        <w:rFonts w:ascii="Symbol" w:hAnsi="Symbol" w:hint="default"/>
      </w:rPr>
    </w:lvl>
    <w:lvl w:ilvl="7" w:tplc="04140003" w:tentative="1">
      <w:start w:val="1"/>
      <w:numFmt w:val="bullet"/>
      <w:lvlText w:val="o"/>
      <w:lvlJc w:val="left"/>
      <w:pPr>
        <w:ind w:left="6327" w:hanging="360"/>
      </w:pPr>
      <w:rPr>
        <w:rFonts w:ascii="Courier New" w:hAnsi="Courier New" w:cs="Courier New" w:hint="default"/>
      </w:rPr>
    </w:lvl>
    <w:lvl w:ilvl="8" w:tplc="04140005" w:tentative="1">
      <w:start w:val="1"/>
      <w:numFmt w:val="bullet"/>
      <w:lvlText w:val=""/>
      <w:lvlJc w:val="left"/>
      <w:pPr>
        <w:ind w:left="7047" w:hanging="360"/>
      </w:pPr>
      <w:rPr>
        <w:rFonts w:ascii="Wingdings" w:hAnsi="Wingdings" w:hint="default"/>
      </w:rPr>
    </w:lvl>
  </w:abstractNum>
  <w:abstractNum w:abstractNumId="76" w15:restartNumberingAfterBreak="0">
    <w:nsid w:val="59A9636A"/>
    <w:multiLevelType w:val="hybridMultilevel"/>
    <w:tmpl w:val="683AF27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7" w15:restartNumberingAfterBreak="0">
    <w:nsid w:val="5C4F07A6"/>
    <w:multiLevelType w:val="hybridMultilevel"/>
    <w:tmpl w:val="1A7A3F3C"/>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78" w15:restartNumberingAfterBreak="0">
    <w:nsid w:val="5DB81E26"/>
    <w:multiLevelType w:val="hybridMultilevel"/>
    <w:tmpl w:val="79761E5E"/>
    <w:lvl w:ilvl="0" w:tplc="A35A3494">
      <w:start w:val="2"/>
      <w:numFmt w:val="bullet"/>
      <w:lvlRestart w:val="0"/>
      <w:lvlText w:val="-"/>
      <w:lvlJc w:val="left"/>
      <w:pPr>
        <w:tabs>
          <w:tab w:val="num" w:pos="567"/>
        </w:tabs>
        <w:ind w:left="567" w:hanging="567"/>
      </w:pPr>
      <w:rPr>
        <w:rFonts w:hint="default"/>
      </w:rPr>
    </w:lvl>
    <w:lvl w:ilvl="1" w:tplc="0414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5F016E5F"/>
    <w:multiLevelType w:val="hybridMultilevel"/>
    <w:tmpl w:val="5882DA1E"/>
    <w:lvl w:ilvl="0" w:tplc="C812EE3E">
      <w:numFmt w:val="bullet"/>
      <w:lvlText w:val="-"/>
      <w:lvlJc w:val="left"/>
      <w:pPr>
        <w:ind w:left="420" w:hanging="360"/>
      </w:pPr>
      <w:rPr>
        <w:rFonts w:ascii="Times New Roman" w:eastAsia="Times New Roman" w:hAnsi="Times New Roman" w:cs="Times New Roman" w:hint="default"/>
      </w:rPr>
    </w:lvl>
    <w:lvl w:ilvl="1" w:tplc="04140003">
      <w:start w:val="1"/>
      <w:numFmt w:val="bullet"/>
      <w:lvlText w:val="o"/>
      <w:lvlJc w:val="left"/>
      <w:pPr>
        <w:ind w:left="1140" w:hanging="360"/>
      </w:pPr>
      <w:rPr>
        <w:rFonts w:ascii="Courier New" w:hAnsi="Courier New" w:cs="Courier New" w:hint="default"/>
      </w:rPr>
    </w:lvl>
    <w:lvl w:ilvl="2" w:tplc="04140005" w:tentative="1">
      <w:start w:val="1"/>
      <w:numFmt w:val="bullet"/>
      <w:lvlText w:val=""/>
      <w:lvlJc w:val="left"/>
      <w:pPr>
        <w:ind w:left="1860" w:hanging="360"/>
      </w:pPr>
      <w:rPr>
        <w:rFonts w:ascii="Wingdings" w:hAnsi="Wingdings" w:hint="default"/>
      </w:rPr>
    </w:lvl>
    <w:lvl w:ilvl="3" w:tplc="04140001" w:tentative="1">
      <w:start w:val="1"/>
      <w:numFmt w:val="bullet"/>
      <w:lvlText w:val=""/>
      <w:lvlJc w:val="left"/>
      <w:pPr>
        <w:ind w:left="2580" w:hanging="360"/>
      </w:pPr>
      <w:rPr>
        <w:rFonts w:ascii="Symbol" w:hAnsi="Symbol" w:hint="default"/>
      </w:rPr>
    </w:lvl>
    <w:lvl w:ilvl="4" w:tplc="04140003" w:tentative="1">
      <w:start w:val="1"/>
      <w:numFmt w:val="bullet"/>
      <w:lvlText w:val="o"/>
      <w:lvlJc w:val="left"/>
      <w:pPr>
        <w:ind w:left="3300" w:hanging="360"/>
      </w:pPr>
      <w:rPr>
        <w:rFonts w:ascii="Courier New" w:hAnsi="Courier New" w:cs="Courier New" w:hint="default"/>
      </w:rPr>
    </w:lvl>
    <w:lvl w:ilvl="5" w:tplc="04140005" w:tentative="1">
      <w:start w:val="1"/>
      <w:numFmt w:val="bullet"/>
      <w:lvlText w:val=""/>
      <w:lvlJc w:val="left"/>
      <w:pPr>
        <w:ind w:left="4020" w:hanging="360"/>
      </w:pPr>
      <w:rPr>
        <w:rFonts w:ascii="Wingdings" w:hAnsi="Wingdings" w:hint="default"/>
      </w:rPr>
    </w:lvl>
    <w:lvl w:ilvl="6" w:tplc="04140001" w:tentative="1">
      <w:start w:val="1"/>
      <w:numFmt w:val="bullet"/>
      <w:lvlText w:val=""/>
      <w:lvlJc w:val="left"/>
      <w:pPr>
        <w:ind w:left="4740" w:hanging="360"/>
      </w:pPr>
      <w:rPr>
        <w:rFonts w:ascii="Symbol" w:hAnsi="Symbol" w:hint="default"/>
      </w:rPr>
    </w:lvl>
    <w:lvl w:ilvl="7" w:tplc="04140003" w:tentative="1">
      <w:start w:val="1"/>
      <w:numFmt w:val="bullet"/>
      <w:lvlText w:val="o"/>
      <w:lvlJc w:val="left"/>
      <w:pPr>
        <w:ind w:left="5460" w:hanging="360"/>
      </w:pPr>
      <w:rPr>
        <w:rFonts w:ascii="Courier New" w:hAnsi="Courier New" w:cs="Courier New" w:hint="default"/>
      </w:rPr>
    </w:lvl>
    <w:lvl w:ilvl="8" w:tplc="04140005" w:tentative="1">
      <w:start w:val="1"/>
      <w:numFmt w:val="bullet"/>
      <w:lvlText w:val=""/>
      <w:lvlJc w:val="left"/>
      <w:pPr>
        <w:ind w:left="6180" w:hanging="360"/>
      </w:pPr>
      <w:rPr>
        <w:rFonts w:ascii="Wingdings" w:hAnsi="Wingdings" w:hint="default"/>
      </w:rPr>
    </w:lvl>
  </w:abstractNum>
  <w:abstractNum w:abstractNumId="80" w15:restartNumberingAfterBreak="0">
    <w:nsid w:val="618C0743"/>
    <w:multiLevelType w:val="hybridMultilevel"/>
    <w:tmpl w:val="80BAD74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1" w15:restartNumberingAfterBreak="0">
    <w:nsid w:val="63EF088B"/>
    <w:multiLevelType w:val="hybridMultilevel"/>
    <w:tmpl w:val="F32443EC"/>
    <w:lvl w:ilvl="0" w:tplc="FFFFFFFF">
      <w:start w:val="1"/>
      <w:numFmt w:val="bullet"/>
      <w:lvlText w:val="-"/>
      <w:legacy w:legacy="1" w:legacySpace="0" w:legacyIndent="360"/>
      <w:lvlJc w:val="left"/>
      <w:pPr>
        <w:ind w:left="360" w:hanging="360"/>
      </w:p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65787DB1"/>
    <w:multiLevelType w:val="hybridMultilevel"/>
    <w:tmpl w:val="FBD6FEA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3" w15:restartNumberingAfterBreak="0">
    <w:nsid w:val="67B44270"/>
    <w:multiLevelType w:val="hybridMultilevel"/>
    <w:tmpl w:val="5D6EBE98"/>
    <w:lvl w:ilvl="0" w:tplc="EFBCA2DE">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4" w15:restartNumberingAfterBreak="0">
    <w:nsid w:val="68111B88"/>
    <w:multiLevelType w:val="hybridMultilevel"/>
    <w:tmpl w:val="E20227A8"/>
    <w:lvl w:ilvl="0" w:tplc="0414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85302FE"/>
    <w:multiLevelType w:val="hybridMultilevel"/>
    <w:tmpl w:val="12E400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693E3D4F"/>
    <w:multiLevelType w:val="hybridMultilevel"/>
    <w:tmpl w:val="7F56A3E2"/>
    <w:lvl w:ilvl="0" w:tplc="4E706FE2">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7" w15:restartNumberingAfterBreak="0">
    <w:nsid w:val="6A7E21A4"/>
    <w:multiLevelType w:val="hybridMultilevel"/>
    <w:tmpl w:val="9E9C6CE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8" w15:restartNumberingAfterBreak="0">
    <w:nsid w:val="6C4021A0"/>
    <w:multiLevelType w:val="hybridMultilevel"/>
    <w:tmpl w:val="8160CF9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9" w15:restartNumberingAfterBreak="0">
    <w:nsid w:val="6EE50494"/>
    <w:multiLevelType w:val="hybridMultilevel"/>
    <w:tmpl w:val="A66AD844"/>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90" w15:restartNumberingAfterBreak="0">
    <w:nsid w:val="6F9337D0"/>
    <w:multiLevelType w:val="hybridMultilevel"/>
    <w:tmpl w:val="81D2B7CC"/>
    <w:lvl w:ilvl="0" w:tplc="0414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70234A55"/>
    <w:multiLevelType w:val="hybridMultilevel"/>
    <w:tmpl w:val="11BCB4C4"/>
    <w:lvl w:ilvl="0" w:tplc="041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2" w15:restartNumberingAfterBreak="0">
    <w:nsid w:val="70CD49E9"/>
    <w:multiLevelType w:val="hybridMultilevel"/>
    <w:tmpl w:val="89C2404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3" w15:restartNumberingAfterBreak="0">
    <w:nsid w:val="71510557"/>
    <w:multiLevelType w:val="hybridMultilevel"/>
    <w:tmpl w:val="115E9C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4" w15:restartNumberingAfterBreak="0">
    <w:nsid w:val="72190120"/>
    <w:multiLevelType w:val="hybridMultilevel"/>
    <w:tmpl w:val="B914E18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5" w15:restartNumberingAfterBreak="0">
    <w:nsid w:val="7223782E"/>
    <w:multiLevelType w:val="hybridMultilevel"/>
    <w:tmpl w:val="90569F10"/>
    <w:lvl w:ilvl="0" w:tplc="041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6" w15:restartNumberingAfterBreak="0">
    <w:nsid w:val="726F66AB"/>
    <w:multiLevelType w:val="hybridMultilevel"/>
    <w:tmpl w:val="EFDA075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7" w15:restartNumberingAfterBreak="0">
    <w:nsid w:val="74E6679A"/>
    <w:multiLevelType w:val="hybridMultilevel"/>
    <w:tmpl w:val="B73042A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8" w15:restartNumberingAfterBreak="0">
    <w:nsid w:val="754F3182"/>
    <w:multiLevelType w:val="hybridMultilevel"/>
    <w:tmpl w:val="08CA792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9" w15:restartNumberingAfterBreak="0">
    <w:nsid w:val="77D57B1A"/>
    <w:multiLevelType w:val="hybridMultilevel"/>
    <w:tmpl w:val="E9120D26"/>
    <w:lvl w:ilvl="0" w:tplc="BF5A602A">
      <w:start w:val="4"/>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870"/>
        </w:tabs>
        <w:ind w:left="870" w:hanging="360"/>
      </w:pPr>
      <w:rPr>
        <w:rFonts w:ascii="Courier New" w:hAnsi="Courier New" w:hint="default"/>
      </w:rPr>
    </w:lvl>
    <w:lvl w:ilvl="2" w:tplc="04090005" w:tentative="1">
      <w:start w:val="1"/>
      <w:numFmt w:val="bullet"/>
      <w:lvlText w:val=""/>
      <w:lvlJc w:val="left"/>
      <w:pPr>
        <w:tabs>
          <w:tab w:val="num" w:pos="1590"/>
        </w:tabs>
        <w:ind w:left="1590" w:hanging="360"/>
      </w:pPr>
      <w:rPr>
        <w:rFonts w:ascii="Wingdings" w:hAnsi="Wingdings" w:hint="default"/>
      </w:rPr>
    </w:lvl>
    <w:lvl w:ilvl="3" w:tplc="04090001" w:tentative="1">
      <w:start w:val="1"/>
      <w:numFmt w:val="bullet"/>
      <w:lvlText w:val=""/>
      <w:lvlJc w:val="left"/>
      <w:pPr>
        <w:tabs>
          <w:tab w:val="num" w:pos="2310"/>
        </w:tabs>
        <w:ind w:left="2310" w:hanging="360"/>
      </w:pPr>
      <w:rPr>
        <w:rFonts w:ascii="Symbol" w:hAnsi="Symbol" w:hint="default"/>
      </w:rPr>
    </w:lvl>
    <w:lvl w:ilvl="4" w:tplc="04090003" w:tentative="1">
      <w:start w:val="1"/>
      <w:numFmt w:val="bullet"/>
      <w:lvlText w:val="o"/>
      <w:lvlJc w:val="left"/>
      <w:pPr>
        <w:tabs>
          <w:tab w:val="num" w:pos="3030"/>
        </w:tabs>
        <w:ind w:left="3030" w:hanging="360"/>
      </w:pPr>
      <w:rPr>
        <w:rFonts w:ascii="Courier New" w:hAnsi="Courier New" w:hint="default"/>
      </w:rPr>
    </w:lvl>
    <w:lvl w:ilvl="5" w:tplc="04090005" w:tentative="1">
      <w:start w:val="1"/>
      <w:numFmt w:val="bullet"/>
      <w:lvlText w:val=""/>
      <w:lvlJc w:val="left"/>
      <w:pPr>
        <w:tabs>
          <w:tab w:val="num" w:pos="3750"/>
        </w:tabs>
        <w:ind w:left="3750" w:hanging="360"/>
      </w:pPr>
      <w:rPr>
        <w:rFonts w:ascii="Wingdings" w:hAnsi="Wingdings" w:hint="default"/>
      </w:rPr>
    </w:lvl>
    <w:lvl w:ilvl="6" w:tplc="04090001" w:tentative="1">
      <w:start w:val="1"/>
      <w:numFmt w:val="bullet"/>
      <w:lvlText w:val=""/>
      <w:lvlJc w:val="left"/>
      <w:pPr>
        <w:tabs>
          <w:tab w:val="num" w:pos="4470"/>
        </w:tabs>
        <w:ind w:left="4470" w:hanging="360"/>
      </w:pPr>
      <w:rPr>
        <w:rFonts w:ascii="Symbol" w:hAnsi="Symbol" w:hint="default"/>
      </w:rPr>
    </w:lvl>
    <w:lvl w:ilvl="7" w:tplc="04090003" w:tentative="1">
      <w:start w:val="1"/>
      <w:numFmt w:val="bullet"/>
      <w:lvlText w:val="o"/>
      <w:lvlJc w:val="left"/>
      <w:pPr>
        <w:tabs>
          <w:tab w:val="num" w:pos="5190"/>
        </w:tabs>
        <w:ind w:left="5190" w:hanging="360"/>
      </w:pPr>
      <w:rPr>
        <w:rFonts w:ascii="Courier New" w:hAnsi="Courier New" w:hint="default"/>
      </w:rPr>
    </w:lvl>
    <w:lvl w:ilvl="8" w:tplc="04090005" w:tentative="1">
      <w:start w:val="1"/>
      <w:numFmt w:val="bullet"/>
      <w:lvlText w:val=""/>
      <w:lvlJc w:val="left"/>
      <w:pPr>
        <w:tabs>
          <w:tab w:val="num" w:pos="5910"/>
        </w:tabs>
        <w:ind w:left="5910" w:hanging="360"/>
      </w:pPr>
      <w:rPr>
        <w:rFonts w:ascii="Wingdings" w:hAnsi="Wingdings" w:hint="default"/>
      </w:rPr>
    </w:lvl>
  </w:abstractNum>
  <w:abstractNum w:abstractNumId="100" w15:restartNumberingAfterBreak="0">
    <w:nsid w:val="79016597"/>
    <w:multiLevelType w:val="hybridMultilevel"/>
    <w:tmpl w:val="792E3A38"/>
    <w:lvl w:ilvl="0" w:tplc="036492A4">
      <w:start w:val="1"/>
      <w:numFmt w:val="decimal"/>
      <w:lvlText w:val="%1."/>
      <w:lvlJc w:val="left"/>
      <w:pPr>
        <w:ind w:left="720" w:hanging="360"/>
      </w:pPr>
      <w:rPr>
        <w:rFonts w:ascii="Times New Roman" w:eastAsia="Times New Roman" w:hAnsi="Times New Roman" w:cs="Times New Roman"/>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1" w15:restartNumberingAfterBreak="0">
    <w:nsid w:val="7A0022FF"/>
    <w:multiLevelType w:val="hybridMultilevel"/>
    <w:tmpl w:val="9502F8A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2" w15:restartNumberingAfterBreak="0">
    <w:nsid w:val="7A6C5FCE"/>
    <w:multiLevelType w:val="hybridMultilevel"/>
    <w:tmpl w:val="3E301D1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3" w15:restartNumberingAfterBreak="0">
    <w:nsid w:val="7B9C71FF"/>
    <w:multiLevelType w:val="hybridMultilevel"/>
    <w:tmpl w:val="4140C17E"/>
    <w:lvl w:ilvl="0" w:tplc="A35A3494">
      <w:start w:val="2"/>
      <w:numFmt w:val="bullet"/>
      <w:lvlRestart w:val="0"/>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66375074">
    <w:abstractNumId w:val="35"/>
  </w:num>
  <w:num w:numId="2" w16cid:durableId="78143410">
    <w:abstractNumId w:val="55"/>
  </w:num>
  <w:num w:numId="3" w16cid:durableId="696855676">
    <w:abstractNumId w:val="15"/>
  </w:num>
  <w:num w:numId="4" w16cid:durableId="665981530">
    <w:abstractNumId w:val="81"/>
  </w:num>
  <w:num w:numId="5" w16cid:durableId="89392577">
    <w:abstractNumId w:val="99"/>
  </w:num>
  <w:num w:numId="6" w16cid:durableId="834568061">
    <w:abstractNumId w:val="40"/>
  </w:num>
  <w:num w:numId="7" w16cid:durableId="1220821731">
    <w:abstractNumId w:val="73"/>
  </w:num>
  <w:num w:numId="8" w16cid:durableId="468861804">
    <w:abstractNumId w:val="32"/>
  </w:num>
  <w:num w:numId="9" w16cid:durableId="1316302820">
    <w:abstractNumId w:val="68"/>
  </w:num>
  <w:num w:numId="10" w16cid:durableId="2006778306">
    <w:abstractNumId w:val="26"/>
  </w:num>
  <w:num w:numId="11" w16cid:durableId="1564171754">
    <w:abstractNumId w:val="37"/>
  </w:num>
  <w:num w:numId="12" w16cid:durableId="1231961853">
    <w:abstractNumId w:val="42"/>
  </w:num>
  <w:num w:numId="13" w16cid:durableId="589192683">
    <w:abstractNumId w:val="38"/>
  </w:num>
  <w:num w:numId="14" w16cid:durableId="1687515872">
    <w:abstractNumId w:val="67"/>
  </w:num>
  <w:num w:numId="15" w16cid:durableId="1544756121">
    <w:abstractNumId w:val="22"/>
  </w:num>
  <w:num w:numId="16" w16cid:durableId="1339237669">
    <w:abstractNumId w:val="53"/>
  </w:num>
  <w:num w:numId="17" w16cid:durableId="1576893388">
    <w:abstractNumId w:val="63"/>
  </w:num>
  <w:num w:numId="18" w16cid:durableId="218908285">
    <w:abstractNumId w:val="39"/>
  </w:num>
  <w:num w:numId="19" w16cid:durableId="872379754">
    <w:abstractNumId w:val="9"/>
  </w:num>
  <w:num w:numId="20" w16cid:durableId="243029143">
    <w:abstractNumId w:val="7"/>
  </w:num>
  <w:num w:numId="21" w16cid:durableId="1202743860">
    <w:abstractNumId w:val="6"/>
  </w:num>
  <w:num w:numId="22" w16cid:durableId="510339971">
    <w:abstractNumId w:val="5"/>
  </w:num>
  <w:num w:numId="23" w16cid:durableId="704449880">
    <w:abstractNumId w:val="4"/>
  </w:num>
  <w:num w:numId="24" w16cid:durableId="399334117">
    <w:abstractNumId w:val="8"/>
  </w:num>
  <w:num w:numId="25" w16cid:durableId="1018920822">
    <w:abstractNumId w:val="3"/>
  </w:num>
  <w:num w:numId="26" w16cid:durableId="1091269050">
    <w:abstractNumId w:val="2"/>
  </w:num>
  <w:num w:numId="27" w16cid:durableId="387732213">
    <w:abstractNumId w:val="1"/>
  </w:num>
  <w:num w:numId="28" w16cid:durableId="440495204">
    <w:abstractNumId w:val="0"/>
  </w:num>
  <w:num w:numId="29" w16cid:durableId="845679685">
    <w:abstractNumId w:val="69"/>
  </w:num>
  <w:num w:numId="30" w16cid:durableId="1478104966">
    <w:abstractNumId w:val="13"/>
  </w:num>
  <w:num w:numId="31" w16cid:durableId="881136380">
    <w:abstractNumId w:val="50"/>
  </w:num>
  <w:num w:numId="32" w16cid:durableId="1457602776">
    <w:abstractNumId w:val="47"/>
  </w:num>
  <w:num w:numId="33" w16cid:durableId="2010323837">
    <w:abstractNumId w:val="12"/>
  </w:num>
  <w:num w:numId="34" w16cid:durableId="2131238440">
    <w:abstractNumId w:val="103"/>
  </w:num>
  <w:num w:numId="35" w16cid:durableId="1573194035">
    <w:abstractNumId w:val="60"/>
  </w:num>
  <w:num w:numId="36" w16cid:durableId="622270909">
    <w:abstractNumId w:val="24"/>
  </w:num>
  <w:num w:numId="37" w16cid:durableId="332879190">
    <w:abstractNumId w:val="85"/>
  </w:num>
  <w:num w:numId="38" w16cid:durableId="1540360023">
    <w:abstractNumId w:val="65"/>
  </w:num>
  <w:num w:numId="39" w16cid:durableId="55782384">
    <w:abstractNumId w:val="59"/>
  </w:num>
  <w:num w:numId="40" w16cid:durableId="1574198491">
    <w:abstractNumId w:val="49"/>
  </w:num>
  <w:num w:numId="41" w16cid:durableId="765148388">
    <w:abstractNumId w:val="74"/>
  </w:num>
  <w:num w:numId="42" w16cid:durableId="30152875">
    <w:abstractNumId w:val="18"/>
  </w:num>
  <w:num w:numId="43" w16cid:durableId="236019078">
    <w:abstractNumId w:val="93"/>
  </w:num>
  <w:num w:numId="44" w16cid:durableId="1532376350">
    <w:abstractNumId w:val="10"/>
    <w:lvlOverride w:ilvl="0">
      <w:lvl w:ilvl="0">
        <w:start w:val="1"/>
        <w:numFmt w:val="bullet"/>
        <w:lvlText w:val="-"/>
        <w:legacy w:legacy="1" w:legacySpace="0" w:legacyIndent="360"/>
        <w:lvlJc w:val="left"/>
        <w:pPr>
          <w:ind w:left="360" w:hanging="360"/>
        </w:pPr>
      </w:lvl>
    </w:lvlOverride>
  </w:num>
  <w:num w:numId="45" w16cid:durableId="23946958">
    <w:abstractNumId w:val="17"/>
  </w:num>
  <w:num w:numId="46" w16cid:durableId="1413315987">
    <w:abstractNumId w:val="92"/>
  </w:num>
  <w:num w:numId="47" w16cid:durableId="462776100">
    <w:abstractNumId w:val="19"/>
  </w:num>
  <w:num w:numId="48" w16cid:durableId="1681155191">
    <w:abstractNumId w:val="90"/>
  </w:num>
  <w:num w:numId="49" w16cid:durableId="71396732">
    <w:abstractNumId w:val="30"/>
  </w:num>
  <w:num w:numId="50" w16cid:durableId="1049188211">
    <w:abstractNumId w:val="56"/>
  </w:num>
  <w:num w:numId="51" w16cid:durableId="1326281457">
    <w:abstractNumId w:val="90"/>
  </w:num>
  <w:num w:numId="52" w16cid:durableId="1422917973">
    <w:abstractNumId w:val="79"/>
  </w:num>
  <w:num w:numId="53" w16cid:durableId="321394684">
    <w:abstractNumId w:val="23"/>
  </w:num>
  <w:num w:numId="54" w16cid:durableId="516232740">
    <w:abstractNumId w:val="54"/>
  </w:num>
  <w:num w:numId="55" w16cid:durableId="1685087037">
    <w:abstractNumId w:val="70"/>
  </w:num>
  <w:num w:numId="56" w16cid:durableId="355008965">
    <w:abstractNumId w:val="31"/>
  </w:num>
  <w:num w:numId="57" w16cid:durableId="265430588">
    <w:abstractNumId w:val="25"/>
  </w:num>
  <w:num w:numId="58" w16cid:durableId="1498839475">
    <w:abstractNumId w:val="86"/>
  </w:num>
  <w:num w:numId="59" w16cid:durableId="46036108">
    <w:abstractNumId w:val="44"/>
  </w:num>
  <w:num w:numId="60" w16cid:durableId="1586183397">
    <w:abstractNumId w:val="46"/>
  </w:num>
  <w:num w:numId="61" w16cid:durableId="815269570">
    <w:abstractNumId w:val="84"/>
  </w:num>
  <w:num w:numId="62" w16cid:durableId="637732288">
    <w:abstractNumId w:val="71"/>
  </w:num>
  <w:num w:numId="63" w16cid:durableId="1381199537">
    <w:abstractNumId w:val="51"/>
  </w:num>
  <w:num w:numId="64" w16cid:durableId="600455900">
    <w:abstractNumId w:val="78"/>
  </w:num>
  <w:num w:numId="65" w16cid:durableId="1044409118">
    <w:abstractNumId w:val="82"/>
  </w:num>
  <w:num w:numId="66" w16cid:durableId="1563058466">
    <w:abstractNumId w:val="75"/>
  </w:num>
  <w:num w:numId="67" w16cid:durableId="1531600903">
    <w:abstractNumId w:val="36"/>
  </w:num>
  <w:num w:numId="68" w16cid:durableId="730423209">
    <w:abstractNumId w:val="41"/>
  </w:num>
  <w:num w:numId="69" w16cid:durableId="1479149211">
    <w:abstractNumId w:val="33"/>
  </w:num>
  <w:num w:numId="70" w16cid:durableId="1893540248">
    <w:abstractNumId w:val="14"/>
  </w:num>
  <w:num w:numId="71" w16cid:durableId="428351786">
    <w:abstractNumId w:val="21"/>
  </w:num>
  <w:num w:numId="72" w16cid:durableId="761149069">
    <w:abstractNumId w:val="94"/>
  </w:num>
  <w:num w:numId="73" w16cid:durableId="604579915">
    <w:abstractNumId w:val="96"/>
  </w:num>
  <w:num w:numId="74" w16cid:durableId="683628317">
    <w:abstractNumId w:val="62"/>
  </w:num>
  <w:num w:numId="75" w16cid:durableId="907421052">
    <w:abstractNumId w:val="57"/>
  </w:num>
  <w:num w:numId="76" w16cid:durableId="1545017559">
    <w:abstractNumId w:val="27"/>
  </w:num>
  <w:num w:numId="77" w16cid:durableId="1245335362">
    <w:abstractNumId w:val="77"/>
  </w:num>
  <w:num w:numId="78" w16cid:durableId="504562440">
    <w:abstractNumId w:val="20"/>
  </w:num>
  <w:num w:numId="79" w16cid:durableId="648095078">
    <w:abstractNumId w:val="102"/>
  </w:num>
  <w:num w:numId="80" w16cid:durableId="1209293012">
    <w:abstractNumId w:val="98"/>
  </w:num>
  <w:num w:numId="81" w16cid:durableId="1627932593">
    <w:abstractNumId w:val="34"/>
  </w:num>
  <w:num w:numId="82" w16cid:durableId="114839089">
    <w:abstractNumId w:val="97"/>
  </w:num>
  <w:num w:numId="83" w16cid:durableId="1070036008">
    <w:abstractNumId w:val="88"/>
  </w:num>
  <w:num w:numId="84" w16cid:durableId="384648803">
    <w:abstractNumId w:val="16"/>
  </w:num>
  <w:num w:numId="85" w16cid:durableId="1308164204">
    <w:abstractNumId w:val="76"/>
  </w:num>
  <w:num w:numId="86" w16cid:durableId="603998705">
    <w:abstractNumId w:val="52"/>
  </w:num>
  <w:num w:numId="87" w16cid:durableId="1386565711">
    <w:abstractNumId w:val="100"/>
  </w:num>
  <w:num w:numId="88" w16cid:durableId="1939480198">
    <w:abstractNumId w:val="48"/>
  </w:num>
  <w:num w:numId="89" w16cid:durableId="1652560298">
    <w:abstractNumId w:val="87"/>
  </w:num>
  <w:num w:numId="90" w16cid:durableId="807937684">
    <w:abstractNumId w:val="64"/>
  </w:num>
  <w:num w:numId="91" w16cid:durableId="361905573">
    <w:abstractNumId w:val="29"/>
  </w:num>
  <w:num w:numId="92" w16cid:durableId="1988629982">
    <w:abstractNumId w:val="28"/>
  </w:num>
  <w:num w:numId="93" w16cid:durableId="1257787375">
    <w:abstractNumId w:val="58"/>
  </w:num>
  <w:num w:numId="94" w16cid:durableId="1743943735">
    <w:abstractNumId w:val="45"/>
  </w:num>
  <w:num w:numId="95" w16cid:durableId="1864584840">
    <w:abstractNumId w:val="11"/>
  </w:num>
  <w:num w:numId="96" w16cid:durableId="440926962">
    <w:abstractNumId w:val="61"/>
  </w:num>
  <w:num w:numId="97" w16cid:durableId="680742165">
    <w:abstractNumId w:val="89"/>
  </w:num>
  <w:num w:numId="98" w16cid:durableId="1896812417">
    <w:abstractNumId w:val="101"/>
  </w:num>
  <w:num w:numId="99" w16cid:durableId="1938555148">
    <w:abstractNumId w:val="72"/>
  </w:num>
  <w:num w:numId="100" w16cid:durableId="1800368514">
    <w:abstractNumId w:val="80"/>
  </w:num>
  <w:num w:numId="101" w16cid:durableId="748770161">
    <w:abstractNumId w:val="83"/>
  </w:num>
  <w:num w:numId="102" w16cid:durableId="1727561145">
    <w:abstractNumId w:val="91"/>
  </w:num>
  <w:num w:numId="103" w16cid:durableId="1592203120">
    <w:abstractNumId w:val="95"/>
  </w:num>
  <w:num w:numId="104" w16cid:durableId="265115638">
    <w:abstractNumId w:val="66"/>
  </w:num>
  <w:num w:numId="105" w16cid:durableId="654181933">
    <w:abstractNumId w:val="43"/>
  </w:num>
  <w:numIdMacAtCleanup w:val="10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activeWritingStyle w:appName="MSWord" w:lang="nb-NO" w:vendorID="64" w:dllVersion="6" w:nlCheck="1" w:checkStyle="0"/>
  <w:activeWritingStyle w:appName="MSWord" w:lang="en-US" w:vendorID="64" w:dllVersion="6" w:nlCheck="1" w:checkStyle="1"/>
  <w:activeWritingStyle w:appName="MSWord" w:lang="fr-FR"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sv-SE" w:vendorID="64" w:dllVersion="0" w:nlCheck="1" w:checkStyle="0"/>
  <w:activeWritingStyle w:appName="MSWord" w:lang="da-DK" w:vendorID="64" w:dllVersion="0" w:nlCheck="1" w:checkStyle="0"/>
  <w:activeWritingStyle w:appName="MSWord" w:lang="nl-NL" w:vendorID="64" w:dllVersion="0" w:nlCheck="1" w:checkStyle="0"/>
  <w:activeWritingStyle w:appName="MSWord" w:lang="es-ES" w:vendorID="64" w:dllVersion="0" w:nlCheck="1" w:checkStyle="0"/>
  <w:activeWritingStyle w:appName="MSWord" w:lang="nb-NO" w:vendorID="64" w:dllVersion="0" w:nlCheck="1" w:checkStyle="0"/>
  <w:activeWritingStyle w:appName="MSWord" w:lang="de-D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50" fill="f" fillcolor="#0c9" stroke="f">
      <v:fill color="#0c9" on="f"/>
      <v:stroke on="f"/>
    </o:shapedefaults>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6468266-ac8d-4f36-a49d-13fb45391b64" w:val=" "/>
    <w:docVar w:name="VAULT_ND_1c2c0e8d-263f-41b4-93f8-ad92b10ea892" w:val=" "/>
    <w:docVar w:name="vault_nd_290887cf-8a92-465a-a4ea-4f7ce102b9be" w:val=" "/>
    <w:docVar w:name="vault_nd_2cc5135f-815c-4315-b7e9-2c3af4fccb72" w:val=" "/>
    <w:docVar w:name="vault_nd_4eeeaa5f-ca20-499e-82a4-043bb51a1429" w:val=" "/>
    <w:docVar w:name="vault_nd_6c0f9966-357e-4874-a771-5691e21c8550" w:val=" "/>
    <w:docVar w:name="vault_nd_74dfb308-890a-4905-a2d7-3582134b7a5c" w:val=" "/>
    <w:docVar w:name="VAULT_ND_75b8b7e0-3a49-498d-bd31-53da1dab4643" w:val=" "/>
    <w:docVar w:name="vault_nd_9028bd98-c726-4c55-ae58-035454a67f29" w:val=" "/>
    <w:docVar w:name="vault_nd_9423878a-07da-42e3-a1f4-c53f1f09d9a0" w:val=" "/>
    <w:docVar w:name="VAULT_ND_b18b0d10-3087-4eae-bfcd-7bb06ac91c04" w:val=" "/>
    <w:docVar w:name="vault_nd_cab1e167-d306-422d-aeee-6d4c2fce6094" w:val=" "/>
    <w:docVar w:name="VAULT_ND_e1c6f20c-e581-4cb2-9dac-afbafe60e6fd" w:val=" "/>
    <w:docVar w:name="vault_nd_f66826ed-8788-4657-aa5d-badcfe47668e" w:val=" "/>
    <w:docVar w:name="vault_nd_f67c98e7-d2ad-4199-98d3-53ef574566de" w:val=" "/>
    <w:docVar w:name="Version" w:val="0"/>
  </w:docVars>
  <w:rsids>
    <w:rsidRoot w:val="009E6760"/>
    <w:rsid w:val="000005C0"/>
    <w:rsid w:val="000020F4"/>
    <w:rsid w:val="000067A7"/>
    <w:rsid w:val="00006DFA"/>
    <w:rsid w:val="00010E7B"/>
    <w:rsid w:val="00012B4C"/>
    <w:rsid w:val="000137AE"/>
    <w:rsid w:val="00015E04"/>
    <w:rsid w:val="00015F53"/>
    <w:rsid w:val="00016249"/>
    <w:rsid w:val="00017517"/>
    <w:rsid w:val="0002076E"/>
    <w:rsid w:val="000226F3"/>
    <w:rsid w:val="000269CE"/>
    <w:rsid w:val="00026C0F"/>
    <w:rsid w:val="00026F3C"/>
    <w:rsid w:val="00027D1F"/>
    <w:rsid w:val="00027D8D"/>
    <w:rsid w:val="000301B6"/>
    <w:rsid w:val="000303A3"/>
    <w:rsid w:val="00031699"/>
    <w:rsid w:val="0003286A"/>
    <w:rsid w:val="000332F0"/>
    <w:rsid w:val="00033C12"/>
    <w:rsid w:val="00033E02"/>
    <w:rsid w:val="0003423A"/>
    <w:rsid w:val="00034554"/>
    <w:rsid w:val="00034F40"/>
    <w:rsid w:val="00036C39"/>
    <w:rsid w:val="00036C63"/>
    <w:rsid w:val="000374BA"/>
    <w:rsid w:val="00041D9F"/>
    <w:rsid w:val="000423AB"/>
    <w:rsid w:val="00042F10"/>
    <w:rsid w:val="000436E9"/>
    <w:rsid w:val="0004370C"/>
    <w:rsid w:val="0004556A"/>
    <w:rsid w:val="000554B5"/>
    <w:rsid w:val="00060255"/>
    <w:rsid w:val="00060E50"/>
    <w:rsid w:val="00060FD0"/>
    <w:rsid w:val="00061F76"/>
    <w:rsid w:val="00061F7B"/>
    <w:rsid w:val="000621C7"/>
    <w:rsid w:val="000627A9"/>
    <w:rsid w:val="000629EA"/>
    <w:rsid w:val="000633A3"/>
    <w:rsid w:val="00064A03"/>
    <w:rsid w:val="00064F17"/>
    <w:rsid w:val="00065362"/>
    <w:rsid w:val="00066275"/>
    <w:rsid w:val="00067C07"/>
    <w:rsid w:val="000711B3"/>
    <w:rsid w:val="0007167F"/>
    <w:rsid w:val="00071F59"/>
    <w:rsid w:val="000754CD"/>
    <w:rsid w:val="000754DA"/>
    <w:rsid w:val="00076613"/>
    <w:rsid w:val="00077887"/>
    <w:rsid w:val="000825F4"/>
    <w:rsid w:val="000835E9"/>
    <w:rsid w:val="00084B83"/>
    <w:rsid w:val="00085CA5"/>
    <w:rsid w:val="00092AAC"/>
    <w:rsid w:val="00092C84"/>
    <w:rsid w:val="000933C1"/>
    <w:rsid w:val="00096ED6"/>
    <w:rsid w:val="00097D11"/>
    <w:rsid w:val="000A095D"/>
    <w:rsid w:val="000A21BB"/>
    <w:rsid w:val="000A4BD2"/>
    <w:rsid w:val="000A566A"/>
    <w:rsid w:val="000B0FA2"/>
    <w:rsid w:val="000B119C"/>
    <w:rsid w:val="000B13C7"/>
    <w:rsid w:val="000B1DDC"/>
    <w:rsid w:val="000B26FB"/>
    <w:rsid w:val="000B2BCA"/>
    <w:rsid w:val="000B680E"/>
    <w:rsid w:val="000B6B6B"/>
    <w:rsid w:val="000C03F2"/>
    <w:rsid w:val="000C2F5A"/>
    <w:rsid w:val="000C427E"/>
    <w:rsid w:val="000C5390"/>
    <w:rsid w:val="000C5F8E"/>
    <w:rsid w:val="000C6534"/>
    <w:rsid w:val="000C7B42"/>
    <w:rsid w:val="000D0734"/>
    <w:rsid w:val="000D2573"/>
    <w:rsid w:val="000D3911"/>
    <w:rsid w:val="000D391B"/>
    <w:rsid w:val="000D4A44"/>
    <w:rsid w:val="000D5176"/>
    <w:rsid w:val="000D589E"/>
    <w:rsid w:val="000D5B75"/>
    <w:rsid w:val="000D633C"/>
    <w:rsid w:val="000D6A20"/>
    <w:rsid w:val="000E00F4"/>
    <w:rsid w:val="000E1208"/>
    <w:rsid w:val="000E161E"/>
    <w:rsid w:val="000E468C"/>
    <w:rsid w:val="000E4AA6"/>
    <w:rsid w:val="000E4E0B"/>
    <w:rsid w:val="000E571A"/>
    <w:rsid w:val="000E706C"/>
    <w:rsid w:val="000F42ED"/>
    <w:rsid w:val="000F43AE"/>
    <w:rsid w:val="000F4ADE"/>
    <w:rsid w:val="000F6308"/>
    <w:rsid w:val="000F77D0"/>
    <w:rsid w:val="000F7C2E"/>
    <w:rsid w:val="00100593"/>
    <w:rsid w:val="00100728"/>
    <w:rsid w:val="00100CD6"/>
    <w:rsid w:val="00101B54"/>
    <w:rsid w:val="00102A2C"/>
    <w:rsid w:val="001034D5"/>
    <w:rsid w:val="001054AD"/>
    <w:rsid w:val="00105814"/>
    <w:rsid w:val="00106392"/>
    <w:rsid w:val="00107486"/>
    <w:rsid w:val="0010787C"/>
    <w:rsid w:val="001127E4"/>
    <w:rsid w:val="00113844"/>
    <w:rsid w:val="001145EE"/>
    <w:rsid w:val="00114EF3"/>
    <w:rsid w:val="0011560E"/>
    <w:rsid w:val="0011576C"/>
    <w:rsid w:val="001157D2"/>
    <w:rsid w:val="00116690"/>
    <w:rsid w:val="00117BD8"/>
    <w:rsid w:val="00121F32"/>
    <w:rsid w:val="00122D92"/>
    <w:rsid w:val="001243C7"/>
    <w:rsid w:val="00124D8B"/>
    <w:rsid w:val="00124F3C"/>
    <w:rsid w:val="00124F69"/>
    <w:rsid w:val="00127FD6"/>
    <w:rsid w:val="00130D02"/>
    <w:rsid w:val="001320A7"/>
    <w:rsid w:val="00136788"/>
    <w:rsid w:val="001426FF"/>
    <w:rsid w:val="0014380A"/>
    <w:rsid w:val="00145D6B"/>
    <w:rsid w:val="001463EE"/>
    <w:rsid w:val="0014747A"/>
    <w:rsid w:val="00150978"/>
    <w:rsid w:val="001524BB"/>
    <w:rsid w:val="001557E2"/>
    <w:rsid w:val="001562E7"/>
    <w:rsid w:val="001578D5"/>
    <w:rsid w:val="001611BC"/>
    <w:rsid w:val="00161BE1"/>
    <w:rsid w:val="00163DA3"/>
    <w:rsid w:val="00165918"/>
    <w:rsid w:val="00167C6F"/>
    <w:rsid w:val="00170277"/>
    <w:rsid w:val="001707A9"/>
    <w:rsid w:val="00173555"/>
    <w:rsid w:val="001754B8"/>
    <w:rsid w:val="00175BFB"/>
    <w:rsid w:val="00181629"/>
    <w:rsid w:val="00181A92"/>
    <w:rsid w:val="00181BF1"/>
    <w:rsid w:val="00182E77"/>
    <w:rsid w:val="00187C0E"/>
    <w:rsid w:val="001902D3"/>
    <w:rsid w:val="00193218"/>
    <w:rsid w:val="001950CE"/>
    <w:rsid w:val="00197E85"/>
    <w:rsid w:val="001A071A"/>
    <w:rsid w:val="001A1561"/>
    <w:rsid w:val="001A19B8"/>
    <w:rsid w:val="001A26C2"/>
    <w:rsid w:val="001A2AD9"/>
    <w:rsid w:val="001A4363"/>
    <w:rsid w:val="001A4983"/>
    <w:rsid w:val="001A4FF1"/>
    <w:rsid w:val="001A566C"/>
    <w:rsid w:val="001A607D"/>
    <w:rsid w:val="001A72E8"/>
    <w:rsid w:val="001A78AB"/>
    <w:rsid w:val="001B043A"/>
    <w:rsid w:val="001B0C53"/>
    <w:rsid w:val="001B160E"/>
    <w:rsid w:val="001B1EB9"/>
    <w:rsid w:val="001B2DDD"/>
    <w:rsid w:val="001B35F8"/>
    <w:rsid w:val="001B371A"/>
    <w:rsid w:val="001B3CCA"/>
    <w:rsid w:val="001B429D"/>
    <w:rsid w:val="001B729E"/>
    <w:rsid w:val="001C1363"/>
    <w:rsid w:val="001C236F"/>
    <w:rsid w:val="001C271D"/>
    <w:rsid w:val="001C29B4"/>
    <w:rsid w:val="001C4271"/>
    <w:rsid w:val="001C6534"/>
    <w:rsid w:val="001C6982"/>
    <w:rsid w:val="001D0FD3"/>
    <w:rsid w:val="001D3AEC"/>
    <w:rsid w:val="001D3FF5"/>
    <w:rsid w:val="001D44EE"/>
    <w:rsid w:val="001D685B"/>
    <w:rsid w:val="001D6F5A"/>
    <w:rsid w:val="001D6F64"/>
    <w:rsid w:val="001E2967"/>
    <w:rsid w:val="001E4690"/>
    <w:rsid w:val="001E57C7"/>
    <w:rsid w:val="001E5F2E"/>
    <w:rsid w:val="001E7882"/>
    <w:rsid w:val="001F0EB7"/>
    <w:rsid w:val="001F1D53"/>
    <w:rsid w:val="001F238A"/>
    <w:rsid w:val="001F2BC2"/>
    <w:rsid w:val="001F5530"/>
    <w:rsid w:val="001F6593"/>
    <w:rsid w:val="001F7085"/>
    <w:rsid w:val="002000A4"/>
    <w:rsid w:val="0020056E"/>
    <w:rsid w:val="00200A44"/>
    <w:rsid w:val="002019A4"/>
    <w:rsid w:val="00201B4B"/>
    <w:rsid w:val="00202C58"/>
    <w:rsid w:val="002048A2"/>
    <w:rsid w:val="002054B8"/>
    <w:rsid w:val="00205658"/>
    <w:rsid w:val="00205F0A"/>
    <w:rsid w:val="00205F87"/>
    <w:rsid w:val="0020667B"/>
    <w:rsid w:val="002114F6"/>
    <w:rsid w:val="0021175C"/>
    <w:rsid w:val="00211E3C"/>
    <w:rsid w:val="00213089"/>
    <w:rsid w:val="002176B7"/>
    <w:rsid w:val="00221024"/>
    <w:rsid w:val="002226D4"/>
    <w:rsid w:val="00222961"/>
    <w:rsid w:val="00224952"/>
    <w:rsid w:val="00224C24"/>
    <w:rsid w:val="00225E96"/>
    <w:rsid w:val="002261BB"/>
    <w:rsid w:val="00227AB7"/>
    <w:rsid w:val="002324A7"/>
    <w:rsid w:val="002327D2"/>
    <w:rsid w:val="002328BA"/>
    <w:rsid w:val="0023463A"/>
    <w:rsid w:val="00234918"/>
    <w:rsid w:val="00234DB6"/>
    <w:rsid w:val="00235A8A"/>
    <w:rsid w:val="00237F17"/>
    <w:rsid w:val="0024030D"/>
    <w:rsid w:val="00240363"/>
    <w:rsid w:val="002415B2"/>
    <w:rsid w:val="00242C29"/>
    <w:rsid w:val="00242D5A"/>
    <w:rsid w:val="00242FEC"/>
    <w:rsid w:val="002435F0"/>
    <w:rsid w:val="00243CFB"/>
    <w:rsid w:val="002451DD"/>
    <w:rsid w:val="00245BBB"/>
    <w:rsid w:val="002469FB"/>
    <w:rsid w:val="0024724A"/>
    <w:rsid w:val="002503EE"/>
    <w:rsid w:val="00250E0B"/>
    <w:rsid w:val="0025181D"/>
    <w:rsid w:val="00252127"/>
    <w:rsid w:val="00252E6D"/>
    <w:rsid w:val="00254C64"/>
    <w:rsid w:val="00254DFF"/>
    <w:rsid w:val="00254F2D"/>
    <w:rsid w:val="002551CC"/>
    <w:rsid w:val="00256854"/>
    <w:rsid w:val="00256AD0"/>
    <w:rsid w:val="00256FD1"/>
    <w:rsid w:val="00257899"/>
    <w:rsid w:val="00257F7D"/>
    <w:rsid w:val="002605FA"/>
    <w:rsid w:val="00262239"/>
    <w:rsid w:val="00265CE9"/>
    <w:rsid w:val="00265E34"/>
    <w:rsid w:val="00271EFA"/>
    <w:rsid w:val="002727D7"/>
    <w:rsid w:val="00273FF1"/>
    <w:rsid w:val="00274051"/>
    <w:rsid w:val="0027557D"/>
    <w:rsid w:val="002760C6"/>
    <w:rsid w:val="0027710A"/>
    <w:rsid w:val="00281C65"/>
    <w:rsid w:val="0028258D"/>
    <w:rsid w:val="002830BC"/>
    <w:rsid w:val="002844C2"/>
    <w:rsid w:val="0028477D"/>
    <w:rsid w:val="00284EC2"/>
    <w:rsid w:val="002875EC"/>
    <w:rsid w:val="002877A2"/>
    <w:rsid w:val="0028797D"/>
    <w:rsid w:val="00290AAA"/>
    <w:rsid w:val="00291F65"/>
    <w:rsid w:val="0029476C"/>
    <w:rsid w:val="00296F8C"/>
    <w:rsid w:val="002A0CC0"/>
    <w:rsid w:val="002A1304"/>
    <w:rsid w:val="002A2503"/>
    <w:rsid w:val="002A315C"/>
    <w:rsid w:val="002A359B"/>
    <w:rsid w:val="002A3865"/>
    <w:rsid w:val="002A59DD"/>
    <w:rsid w:val="002A5F94"/>
    <w:rsid w:val="002A6086"/>
    <w:rsid w:val="002A69E3"/>
    <w:rsid w:val="002A763F"/>
    <w:rsid w:val="002B3192"/>
    <w:rsid w:val="002B509C"/>
    <w:rsid w:val="002B5370"/>
    <w:rsid w:val="002B54C6"/>
    <w:rsid w:val="002C0F1F"/>
    <w:rsid w:val="002C28E3"/>
    <w:rsid w:val="002C31B4"/>
    <w:rsid w:val="002C36CC"/>
    <w:rsid w:val="002C40A4"/>
    <w:rsid w:val="002C6B5A"/>
    <w:rsid w:val="002C730C"/>
    <w:rsid w:val="002C7D96"/>
    <w:rsid w:val="002C7DB0"/>
    <w:rsid w:val="002D19DD"/>
    <w:rsid w:val="002D25E0"/>
    <w:rsid w:val="002D2E99"/>
    <w:rsid w:val="002E080F"/>
    <w:rsid w:val="002E0B81"/>
    <w:rsid w:val="002E0F0E"/>
    <w:rsid w:val="002F119A"/>
    <w:rsid w:val="002F3D8A"/>
    <w:rsid w:val="002F421A"/>
    <w:rsid w:val="002F497D"/>
    <w:rsid w:val="002F54E2"/>
    <w:rsid w:val="002F59F3"/>
    <w:rsid w:val="002F5AAC"/>
    <w:rsid w:val="002F6198"/>
    <w:rsid w:val="00300F0D"/>
    <w:rsid w:val="0030102B"/>
    <w:rsid w:val="0030194A"/>
    <w:rsid w:val="003022CB"/>
    <w:rsid w:val="00302802"/>
    <w:rsid w:val="0030357D"/>
    <w:rsid w:val="00305BD8"/>
    <w:rsid w:val="00306227"/>
    <w:rsid w:val="003111D7"/>
    <w:rsid w:val="003112D6"/>
    <w:rsid w:val="00311503"/>
    <w:rsid w:val="00312678"/>
    <w:rsid w:val="003126E0"/>
    <w:rsid w:val="0031365E"/>
    <w:rsid w:val="00313A4C"/>
    <w:rsid w:val="00314899"/>
    <w:rsid w:val="0031613F"/>
    <w:rsid w:val="0031780A"/>
    <w:rsid w:val="00320529"/>
    <w:rsid w:val="0032075E"/>
    <w:rsid w:val="00320EFD"/>
    <w:rsid w:val="00321192"/>
    <w:rsid w:val="0032679C"/>
    <w:rsid w:val="00326886"/>
    <w:rsid w:val="003272E9"/>
    <w:rsid w:val="00327EF9"/>
    <w:rsid w:val="003300A6"/>
    <w:rsid w:val="0033136D"/>
    <w:rsid w:val="00334338"/>
    <w:rsid w:val="00334487"/>
    <w:rsid w:val="003356EB"/>
    <w:rsid w:val="003379F6"/>
    <w:rsid w:val="00340961"/>
    <w:rsid w:val="00340E42"/>
    <w:rsid w:val="0034159A"/>
    <w:rsid w:val="00343C7E"/>
    <w:rsid w:val="00344175"/>
    <w:rsid w:val="00344B38"/>
    <w:rsid w:val="003453FD"/>
    <w:rsid w:val="00345A9A"/>
    <w:rsid w:val="00346BA5"/>
    <w:rsid w:val="00347E13"/>
    <w:rsid w:val="00351362"/>
    <w:rsid w:val="003520D0"/>
    <w:rsid w:val="00352687"/>
    <w:rsid w:val="00353934"/>
    <w:rsid w:val="00353A92"/>
    <w:rsid w:val="003556BD"/>
    <w:rsid w:val="00355CE2"/>
    <w:rsid w:val="003567DB"/>
    <w:rsid w:val="00356BAE"/>
    <w:rsid w:val="003576D2"/>
    <w:rsid w:val="00361653"/>
    <w:rsid w:val="00364DC2"/>
    <w:rsid w:val="00366829"/>
    <w:rsid w:val="0036736C"/>
    <w:rsid w:val="003709F7"/>
    <w:rsid w:val="003713A3"/>
    <w:rsid w:val="00373339"/>
    <w:rsid w:val="00373431"/>
    <w:rsid w:val="00373B88"/>
    <w:rsid w:val="00374F09"/>
    <w:rsid w:val="00376DA2"/>
    <w:rsid w:val="0037749F"/>
    <w:rsid w:val="00382868"/>
    <w:rsid w:val="003839D5"/>
    <w:rsid w:val="003840FA"/>
    <w:rsid w:val="003845AE"/>
    <w:rsid w:val="00384A93"/>
    <w:rsid w:val="003859A9"/>
    <w:rsid w:val="00385EFE"/>
    <w:rsid w:val="0039021F"/>
    <w:rsid w:val="00390839"/>
    <w:rsid w:val="00390ACF"/>
    <w:rsid w:val="003916F1"/>
    <w:rsid w:val="00391E1E"/>
    <w:rsid w:val="0039411D"/>
    <w:rsid w:val="00394E75"/>
    <w:rsid w:val="003957E3"/>
    <w:rsid w:val="003975C6"/>
    <w:rsid w:val="003A05DF"/>
    <w:rsid w:val="003A11C5"/>
    <w:rsid w:val="003A536A"/>
    <w:rsid w:val="003A7E3A"/>
    <w:rsid w:val="003B11F8"/>
    <w:rsid w:val="003B1582"/>
    <w:rsid w:val="003B1731"/>
    <w:rsid w:val="003B276A"/>
    <w:rsid w:val="003B30A8"/>
    <w:rsid w:val="003B4126"/>
    <w:rsid w:val="003B6B8E"/>
    <w:rsid w:val="003B7A67"/>
    <w:rsid w:val="003C262E"/>
    <w:rsid w:val="003C3AEC"/>
    <w:rsid w:val="003C3F41"/>
    <w:rsid w:val="003C45E8"/>
    <w:rsid w:val="003C523C"/>
    <w:rsid w:val="003C5BFF"/>
    <w:rsid w:val="003C691E"/>
    <w:rsid w:val="003C6AE0"/>
    <w:rsid w:val="003C7D2C"/>
    <w:rsid w:val="003D008E"/>
    <w:rsid w:val="003D06CD"/>
    <w:rsid w:val="003D0CCB"/>
    <w:rsid w:val="003D2556"/>
    <w:rsid w:val="003D3460"/>
    <w:rsid w:val="003D3E95"/>
    <w:rsid w:val="003D43A5"/>
    <w:rsid w:val="003D4A8D"/>
    <w:rsid w:val="003D6D99"/>
    <w:rsid w:val="003D7801"/>
    <w:rsid w:val="003E0469"/>
    <w:rsid w:val="003E079A"/>
    <w:rsid w:val="003E1528"/>
    <w:rsid w:val="003E23F8"/>
    <w:rsid w:val="003E289C"/>
    <w:rsid w:val="003E2C71"/>
    <w:rsid w:val="003E2DEF"/>
    <w:rsid w:val="003E4835"/>
    <w:rsid w:val="003E56D4"/>
    <w:rsid w:val="003E5C0A"/>
    <w:rsid w:val="003E5D13"/>
    <w:rsid w:val="003E7BD1"/>
    <w:rsid w:val="003E7F7E"/>
    <w:rsid w:val="003F0182"/>
    <w:rsid w:val="003F0285"/>
    <w:rsid w:val="003F02A0"/>
    <w:rsid w:val="003F1C8A"/>
    <w:rsid w:val="003F266A"/>
    <w:rsid w:val="003F4540"/>
    <w:rsid w:val="003F52EA"/>
    <w:rsid w:val="003F7A59"/>
    <w:rsid w:val="0040090F"/>
    <w:rsid w:val="00401B70"/>
    <w:rsid w:val="00402457"/>
    <w:rsid w:val="004027D9"/>
    <w:rsid w:val="004039AB"/>
    <w:rsid w:val="00405544"/>
    <w:rsid w:val="00406E64"/>
    <w:rsid w:val="004077A2"/>
    <w:rsid w:val="00407DC1"/>
    <w:rsid w:val="00410F83"/>
    <w:rsid w:val="0041106F"/>
    <w:rsid w:val="00411CEE"/>
    <w:rsid w:val="0041221F"/>
    <w:rsid w:val="0041340D"/>
    <w:rsid w:val="00413790"/>
    <w:rsid w:val="00414AB0"/>
    <w:rsid w:val="00414AD8"/>
    <w:rsid w:val="00415209"/>
    <w:rsid w:val="00421BDA"/>
    <w:rsid w:val="0042214F"/>
    <w:rsid w:val="00422220"/>
    <w:rsid w:val="0042250B"/>
    <w:rsid w:val="00424889"/>
    <w:rsid w:val="00424B72"/>
    <w:rsid w:val="00425860"/>
    <w:rsid w:val="004258A5"/>
    <w:rsid w:val="00427440"/>
    <w:rsid w:val="00432CC2"/>
    <w:rsid w:val="004339FD"/>
    <w:rsid w:val="00437E0C"/>
    <w:rsid w:val="0044138B"/>
    <w:rsid w:val="0044187E"/>
    <w:rsid w:val="00446244"/>
    <w:rsid w:val="00447C27"/>
    <w:rsid w:val="00447E96"/>
    <w:rsid w:val="00447F35"/>
    <w:rsid w:val="00450598"/>
    <w:rsid w:val="004518DC"/>
    <w:rsid w:val="00453FDF"/>
    <w:rsid w:val="0045468E"/>
    <w:rsid w:val="004570C5"/>
    <w:rsid w:val="00457B60"/>
    <w:rsid w:val="004603A7"/>
    <w:rsid w:val="00463B69"/>
    <w:rsid w:val="004675B8"/>
    <w:rsid w:val="00471108"/>
    <w:rsid w:val="00471707"/>
    <w:rsid w:val="00475535"/>
    <w:rsid w:val="004770A3"/>
    <w:rsid w:val="00477B43"/>
    <w:rsid w:val="00477EAA"/>
    <w:rsid w:val="004812CA"/>
    <w:rsid w:val="00481F63"/>
    <w:rsid w:val="00482F1D"/>
    <w:rsid w:val="004840E2"/>
    <w:rsid w:val="00484A02"/>
    <w:rsid w:val="00484AAC"/>
    <w:rsid w:val="0048532F"/>
    <w:rsid w:val="004853F3"/>
    <w:rsid w:val="00485F53"/>
    <w:rsid w:val="004867DD"/>
    <w:rsid w:val="004867F5"/>
    <w:rsid w:val="00487065"/>
    <w:rsid w:val="004870D8"/>
    <w:rsid w:val="004877DC"/>
    <w:rsid w:val="004907C5"/>
    <w:rsid w:val="00490FFA"/>
    <w:rsid w:val="004913DE"/>
    <w:rsid w:val="00494F2F"/>
    <w:rsid w:val="00495895"/>
    <w:rsid w:val="0049759D"/>
    <w:rsid w:val="00497E3B"/>
    <w:rsid w:val="004A016B"/>
    <w:rsid w:val="004A1B2B"/>
    <w:rsid w:val="004A3222"/>
    <w:rsid w:val="004A3864"/>
    <w:rsid w:val="004A3E4E"/>
    <w:rsid w:val="004A6DDF"/>
    <w:rsid w:val="004A7283"/>
    <w:rsid w:val="004A7ABE"/>
    <w:rsid w:val="004A7EC6"/>
    <w:rsid w:val="004A7FCC"/>
    <w:rsid w:val="004B297A"/>
    <w:rsid w:val="004B5542"/>
    <w:rsid w:val="004B5A87"/>
    <w:rsid w:val="004B7882"/>
    <w:rsid w:val="004B79A8"/>
    <w:rsid w:val="004C0EAC"/>
    <w:rsid w:val="004C0EC1"/>
    <w:rsid w:val="004C1879"/>
    <w:rsid w:val="004C2A4E"/>
    <w:rsid w:val="004C316A"/>
    <w:rsid w:val="004C3C7C"/>
    <w:rsid w:val="004C41A5"/>
    <w:rsid w:val="004C4398"/>
    <w:rsid w:val="004C46AA"/>
    <w:rsid w:val="004C4F0D"/>
    <w:rsid w:val="004C4F46"/>
    <w:rsid w:val="004C72CE"/>
    <w:rsid w:val="004D1ABB"/>
    <w:rsid w:val="004D342E"/>
    <w:rsid w:val="004D6708"/>
    <w:rsid w:val="004D74ED"/>
    <w:rsid w:val="004E2877"/>
    <w:rsid w:val="004E3817"/>
    <w:rsid w:val="004E3B1F"/>
    <w:rsid w:val="004E4439"/>
    <w:rsid w:val="004E6E56"/>
    <w:rsid w:val="004F002D"/>
    <w:rsid w:val="004F01A1"/>
    <w:rsid w:val="004F02DA"/>
    <w:rsid w:val="004F10B7"/>
    <w:rsid w:val="004F1374"/>
    <w:rsid w:val="004F177A"/>
    <w:rsid w:val="004F1A8D"/>
    <w:rsid w:val="004F1E13"/>
    <w:rsid w:val="004F283F"/>
    <w:rsid w:val="004F3C16"/>
    <w:rsid w:val="004F5822"/>
    <w:rsid w:val="004F60E8"/>
    <w:rsid w:val="004F6D86"/>
    <w:rsid w:val="00500848"/>
    <w:rsid w:val="005012C4"/>
    <w:rsid w:val="00505361"/>
    <w:rsid w:val="00507244"/>
    <w:rsid w:val="00510115"/>
    <w:rsid w:val="0051069E"/>
    <w:rsid w:val="00512D57"/>
    <w:rsid w:val="00512EC1"/>
    <w:rsid w:val="00512FE5"/>
    <w:rsid w:val="005138F7"/>
    <w:rsid w:val="00514BDC"/>
    <w:rsid w:val="00515287"/>
    <w:rsid w:val="00515D4D"/>
    <w:rsid w:val="005167BB"/>
    <w:rsid w:val="0051682B"/>
    <w:rsid w:val="00516A07"/>
    <w:rsid w:val="005177C9"/>
    <w:rsid w:val="00520B51"/>
    <w:rsid w:val="00523203"/>
    <w:rsid w:val="0052510E"/>
    <w:rsid w:val="00525235"/>
    <w:rsid w:val="00526874"/>
    <w:rsid w:val="00526AA9"/>
    <w:rsid w:val="00527BEF"/>
    <w:rsid w:val="00531585"/>
    <w:rsid w:val="00532310"/>
    <w:rsid w:val="00532D23"/>
    <w:rsid w:val="00534244"/>
    <w:rsid w:val="00534321"/>
    <w:rsid w:val="00534638"/>
    <w:rsid w:val="00535C46"/>
    <w:rsid w:val="005363B3"/>
    <w:rsid w:val="005364CF"/>
    <w:rsid w:val="005409C7"/>
    <w:rsid w:val="00540DB3"/>
    <w:rsid w:val="005421BA"/>
    <w:rsid w:val="005422C7"/>
    <w:rsid w:val="00542437"/>
    <w:rsid w:val="00542BB1"/>
    <w:rsid w:val="0054338E"/>
    <w:rsid w:val="00546CF4"/>
    <w:rsid w:val="0054746B"/>
    <w:rsid w:val="0055025C"/>
    <w:rsid w:val="00551ECA"/>
    <w:rsid w:val="00554929"/>
    <w:rsid w:val="0055707F"/>
    <w:rsid w:val="00557C0C"/>
    <w:rsid w:val="0056265F"/>
    <w:rsid w:val="00563CF7"/>
    <w:rsid w:val="00564B02"/>
    <w:rsid w:val="00566A5B"/>
    <w:rsid w:val="00566FBC"/>
    <w:rsid w:val="00570022"/>
    <w:rsid w:val="00570EB8"/>
    <w:rsid w:val="005757E6"/>
    <w:rsid w:val="005779B7"/>
    <w:rsid w:val="00580005"/>
    <w:rsid w:val="005807E4"/>
    <w:rsid w:val="005847C6"/>
    <w:rsid w:val="005850C9"/>
    <w:rsid w:val="00585DEA"/>
    <w:rsid w:val="00586462"/>
    <w:rsid w:val="00590B21"/>
    <w:rsid w:val="00591403"/>
    <w:rsid w:val="00591657"/>
    <w:rsid w:val="0059222A"/>
    <w:rsid w:val="00592A50"/>
    <w:rsid w:val="00593225"/>
    <w:rsid w:val="00594636"/>
    <w:rsid w:val="005953DF"/>
    <w:rsid w:val="00595DF5"/>
    <w:rsid w:val="00597B07"/>
    <w:rsid w:val="005A0581"/>
    <w:rsid w:val="005A1674"/>
    <w:rsid w:val="005A2BBE"/>
    <w:rsid w:val="005A34E2"/>
    <w:rsid w:val="005A35FB"/>
    <w:rsid w:val="005A407D"/>
    <w:rsid w:val="005A6DFA"/>
    <w:rsid w:val="005B2ED3"/>
    <w:rsid w:val="005B3C37"/>
    <w:rsid w:val="005B3F4A"/>
    <w:rsid w:val="005B5B55"/>
    <w:rsid w:val="005B7DC5"/>
    <w:rsid w:val="005C083E"/>
    <w:rsid w:val="005C12D5"/>
    <w:rsid w:val="005C1C59"/>
    <w:rsid w:val="005C36D6"/>
    <w:rsid w:val="005C51F9"/>
    <w:rsid w:val="005C5398"/>
    <w:rsid w:val="005C5A31"/>
    <w:rsid w:val="005C5B17"/>
    <w:rsid w:val="005C5E18"/>
    <w:rsid w:val="005C62E2"/>
    <w:rsid w:val="005C7871"/>
    <w:rsid w:val="005C7E24"/>
    <w:rsid w:val="005D0551"/>
    <w:rsid w:val="005D1E93"/>
    <w:rsid w:val="005D2AD0"/>
    <w:rsid w:val="005D46BA"/>
    <w:rsid w:val="005D5079"/>
    <w:rsid w:val="005D7463"/>
    <w:rsid w:val="005E1DDF"/>
    <w:rsid w:val="005E377D"/>
    <w:rsid w:val="005E3C01"/>
    <w:rsid w:val="005E419D"/>
    <w:rsid w:val="005E64CB"/>
    <w:rsid w:val="005F1746"/>
    <w:rsid w:val="005F1B9D"/>
    <w:rsid w:val="005F2C29"/>
    <w:rsid w:val="005F2D54"/>
    <w:rsid w:val="005F3891"/>
    <w:rsid w:val="005F3B27"/>
    <w:rsid w:val="005F52B4"/>
    <w:rsid w:val="005F61DC"/>
    <w:rsid w:val="00602817"/>
    <w:rsid w:val="00605386"/>
    <w:rsid w:val="006057E5"/>
    <w:rsid w:val="00605BBB"/>
    <w:rsid w:val="0060607C"/>
    <w:rsid w:val="00606911"/>
    <w:rsid w:val="006109C0"/>
    <w:rsid w:val="00610AC9"/>
    <w:rsid w:val="006116ED"/>
    <w:rsid w:val="00612125"/>
    <w:rsid w:val="006121B9"/>
    <w:rsid w:val="00612F73"/>
    <w:rsid w:val="00613C91"/>
    <w:rsid w:val="00614E91"/>
    <w:rsid w:val="00620617"/>
    <w:rsid w:val="00620777"/>
    <w:rsid w:val="00620ED4"/>
    <w:rsid w:val="00622CD6"/>
    <w:rsid w:val="00624AD9"/>
    <w:rsid w:val="00631194"/>
    <w:rsid w:val="00632EE5"/>
    <w:rsid w:val="00633046"/>
    <w:rsid w:val="00635FA9"/>
    <w:rsid w:val="00636585"/>
    <w:rsid w:val="00636D3C"/>
    <w:rsid w:val="00640A36"/>
    <w:rsid w:val="00643C83"/>
    <w:rsid w:val="00644A66"/>
    <w:rsid w:val="0064538F"/>
    <w:rsid w:val="00645633"/>
    <w:rsid w:val="0065051B"/>
    <w:rsid w:val="00650894"/>
    <w:rsid w:val="00651127"/>
    <w:rsid w:val="00652E25"/>
    <w:rsid w:val="0065525F"/>
    <w:rsid w:val="00655E97"/>
    <w:rsid w:val="006577D0"/>
    <w:rsid w:val="0066086C"/>
    <w:rsid w:val="00660C16"/>
    <w:rsid w:val="0066253C"/>
    <w:rsid w:val="00662F95"/>
    <w:rsid w:val="00663946"/>
    <w:rsid w:val="00663C05"/>
    <w:rsid w:val="00663FD7"/>
    <w:rsid w:val="0066420E"/>
    <w:rsid w:val="0066578A"/>
    <w:rsid w:val="00670188"/>
    <w:rsid w:val="00671454"/>
    <w:rsid w:val="00671D46"/>
    <w:rsid w:val="00674045"/>
    <w:rsid w:val="006743ED"/>
    <w:rsid w:val="00674ED1"/>
    <w:rsid w:val="00675205"/>
    <w:rsid w:val="00676E64"/>
    <w:rsid w:val="00676FC6"/>
    <w:rsid w:val="00680121"/>
    <w:rsid w:val="00680AE0"/>
    <w:rsid w:val="00680E61"/>
    <w:rsid w:val="00680F24"/>
    <w:rsid w:val="00680FF8"/>
    <w:rsid w:val="0068141B"/>
    <w:rsid w:val="00682875"/>
    <w:rsid w:val="00682D8A"/>
    <w:rsid w:val="006847E2"/>
    <w:rsid w:val="00687CDD"/>
    <w:rsid w:val="006908E0"/>
    <w:rsid w:val="006921DE"/>
    <w:rsid w:val="0069286A"/>
    <w:rsid w:val="00692985"/>
    <w:rsid w:val="006939E0"/>
    <w:rsid w:val="00694646"/>
    <w:rsid w:val="006947FA"/>
    <w:rsid w:val="00694E3D"/>
    <w:rsid w:val="00695872"/>
    <w:rsid w:val="006965D4"/>
    <w:rsid w:val="006966F1"/>
    <w:rsid w:val="0069702B"/>
    <w:rsid w:val="006A685B"/>
    <w:rsid w:val="006A757D"/>
    <w:rsid w:val="006A7592"/>
    <w:rsid w:val="006B297C"/>
    <w:rsid w:val="006B2CC5"/>
    <w:rsid w:val="006B60AB"/>
    <w:rsid w:val="006B6536"/>
    <w:rsid w:val="006B664C"/>
    <w:rsid w:val="006B7656"/>
    <w:rsid w:val="006B7D1A"/>
    <w:rsid w:val="006C1F8C"/>
    <w:rsid w:val="006C4E5A"/>
    <w:rsid w:val="006C556E"/>
    <w:rsid w:val="006C6DB1"/>
    <w:rsid w:val="006C7A69"/>
    <w:rsid w:val="006D0313"/>
    <w:rsid w:val="006D0C0A"/>
    <w:rsid w:val="006D2E70"/>
    <w:rsid w:val="006D3E5B"/>
    <w:rsid w:val="006D3EB4"/>
    <w:rsid w:val="006D50B5"/>
    <w:rsid w:val="006D5891"/>
    <w:rsid w:val="006E16BF"/>
    <w:rsid w:val="006E16FF"/>
    <w:rsid w:val="006E1EE3"/>
    <w:rsid w:val="006E2DAD"/>
    <w:rsid w:val="006E492A"/>
    <w:rsid w:val="006E4CF9"/>
    <w:rsid w:val="006E74C3"/>
    <w:rsid w:val="006E77D0"/>
    <w:rsid w:val="006F1693"/>
    <w:rsid w:val="006F2451"/>
    <w:rsid w:val="006F3376"/>
    <w:rsid w:val="006F3B6C"/>
    <w:rsid w:val="006F61C8"/>
    <w:rsid w:val="006F6425"/>
    <w:rsid w:val="006F7A1E"/>
    <w:rsid w:val="00700749"/>
    <w:rsid w:val="0070425B"/>
    <w:rsid w:val="0070586D"/>
    <w:rsid w:val="0070658C"/>
    <w:rsid w:val="00710747"/>
    <w:rsid w:val="00711014"/>
    <w:rsid w:val="00713F7E"/>
    <w:rsid w:val="00714884"/>
    <w:rsid w:val="0071531B"/>
    <w:rsid w:val="00720274"/>
    <w:rsid w:val="0072426D"/>
    <w:rsid w:val="00725160"/>
    <w:rsid w:val="00725C97"/>
    <w:rsid w:val="00726E7A"/>
    <w:rsid w:val="007303F5"/>
    <w:rsid w:val="0073184F"/>
    <w:rsid w:val="00731BAA"/>
    <w:rsid w:val="00732563"/>
    <w:rsid w:val="00732B41"/>
    <w:rsid w:val="007334E1"/>
    <w:rsid w:val="0073352D"/>
    <w:rsid w:val="007363BA"/>
    <w:rsid w:val="007375C2"/>
    <w:rsid w:val="00740F31"/>
    <w:rsid w:val="00744267"/>
    <w:rsid w:val="007456FE"/>
    <w:rsid w:val="00745B2C"/>
    <w:rsid w:val="00745B68"/>
    <w:rsid w:val="007465F3"/>
    <w:rsid w:val="00746CC0"/>
    <w:rsid w:val="00746D65"/>
    <w:rsid w:val="007511E2"/>
    <w:rsid w:val="007515A0"/>
    <w:rsid w:val="007517A2"/>
    <w:rsid w:val="0075214D"/>
    <w:rsid w:val="00753E87"/>
    <w:rsid w:val="007560A5"/>
    <w:rsid w:val="007571AE"/>
    <w:rsid w:val="00757E11"/>
    <w:rsid w:val="00760AF7"/>
    <w:rsid w:val="007610ED"/>
    <w:rsid w:val="00761545"/>
    <w:rsid w:val="007618ED"/>
    <w:rsid w:val="00762574"/>
    <w:rsid w:val="00764B22"/>
    <w:rsid w:val="00764ED8"/>
    <w:rsid w:val="00765791"/>
    <w:rsid w:val="007658A1"/>
    <w:rsid w:val="00766664"/>
    <w:rsid w:val="00772287"/>
    <w:rsid w:val="00772678"/>
    <w:rsid w:val="007730FD"/>
    <w:rsid w:val="0077370A"/>
    <w:rsid w:val="00773C42"/>
    <w:rsid w:val="00775669"/>
    <w:rsid w:val="007806C3"/>
    <w:rsid w:val="007819FD"/>
    <w:rsid w:val="00783453"/>
    <w:rsid w:val="00783850"/>
    <w:rsid w:val="00784889"/>
    <w:rsid w:val="007850B5"/>
    <w:rsid w:val="00785133"/>
    <w:rsid w:val="007854EF"/>
    <w:rsid w:val="00786AB6"/>
    <w:rsid w:val="00790328"/>
    <w:rsid w:val="00790FA4"/>
    <w:rsid w:val="00791557"/>
    <w:rsid w:val="007927FD"/>
    <w:rsid w:val="00792A22"/>
    <w:rsid w:val="0079328B"/>
    <w:rsid w:val="0079369F"/>
    <w:rsid w:val="0079372A"/>
    <w:rsid w:val="0079563B"/>
    <w:rsid w:val="00795861"/>
    <w:rsid w:val="007959D2"/>
    <w:rsid w:val="007976A6"/>
    <w:rsid w:val="00797B56"/>
    <w:rsid w:val="007A02AD"/>
    <w:rsid w:val="007A030F"/>
    <w:rsid w:val="007A055B"/>
    <w:rsid w:val="007A1E1E"/>
    <w:rsid w:val="007A2FC5"/>
    <w:rsid w:val="007A3419"/>
    <w:rsid w:val="007A5CA2"/>
    <w:rsid w:val="007A67EC"/>
    <w:rsid w:val="007B04F9"/>
    <w:rsid w:val="007B1DDE"/>
    <w:rsid w:val="007B2D2F"/>
    <w:rsid w:val="007B3550"/>
    <w:rsid w:val="007B4884"/>
    <w:rsid w:val="007C0818"/>
    <w:rsid w:val="007C1097"/>
    <w:rsid w:val="007C14ED"/>
    <w:rsid w:val="007C5E61"/>
    <w:rsid w:val="007D39A4"/>
    <w:rsid w:val="007D5EF4"/>
    <w:rsid w:val="007D6F7A"/>
    <w:rsid w:val="007E0BBC"/>
    <w:rsid w:val="007E173E"/>
    <w:rsid w:val="007E4E0A"/>
    <w:rsid w:val="007E63DE"/>
    <w:rsid w:val="007E7DD7"/>
    <w:rsid w:val="007F02A8"/>
    <w:rsid w:val="007F111B"/>
    <w:rsid w:val="007F234E"/>
    <w:rsid w:val="007F27A1"/>
    <w:rsid w:val="007F3289"/>
    <w:rsid w:val="007F4906"/>
    <w:rsid w:val="007F4BAB"/>
    <w:rsid w:val="007F5230"/>
    <w:rsid w:val="007F57FC"/>
    <w:rsid w:val="007F5EFA"/>
    <w:rsid w:val="007F793E"/>
    <w:rsid w:val="007F7D39"/>
    <w:rsid w:val="00801524"/>
    <w:rsid w:val="008019D3"/>
    <w:rsid w:val="00804451"/>
    <w:rsid w:val="00805542"/>
    <w:rsid w:val="00806836"/>
    <w:rsid w:val="00806901"/>
    <w:rsid w:val="00806BD3"/>
    <w:rsid w:val="00807958"/>
    <w:rsid w:val="0081059E"/>
    <w:rsid w:val="00811F86"/>
    <w:rsid w:val="008146C4"/>
    <w:rsid w:val="00814865"/>
    <w:rsid w:val="008159E2"/>
    <w:rsid w:val="008169DB"/>
    <w:rsid w:val="008248AE"/>
    <w:rsid w:val="00824ED9"/>
    <w:rsid w:val="00827C0B"/>
    <w:rsid w:val="00830E03"/>
    <w:rsid w:val="00831C07"/>
    <w:rsid w:val="00832120"/>
    <w:rsid w:val="008325E9"/>
    <w:rsid w:val="008368FD"/>
    <w:rsid w:val="00836EC7"/>
    <w:rsid w:val="008375C6"/>
    <w:rsid w:val="00837886"/>
    <w:rsid w:val="00837DE3"/>
    <w:rsid w:val="00840171"/>
    <w:rsid w:val="008404B6"/>
    <w:rsid w:val="00841FE3"/>
    <w:rsid w:val="008425B3"/>
    <w:rsid w:val="008434E9"/>
    <w:rsid w:val="00846383"/>
    <w:rsid w:val="00851A2D"/>
    <w:rsid w:val="0085306C"/>
    <w:rsid w:val="00853EBF"/>
    <w:rsid w:val="00854AD1"/>
    <w:rsid w:val="00854ECD"/>
    <w:rsid w:val="008551E7"/>
    <w:rsid w:val="00855699"/>
    <w:rsid w:val="008556E0"/>
    <w:rsid w:val="00856D20"/>
    <w:rsid w:val="008571DD"/>
    <w:rsid w:val="008578BE"/>
    <w:rsid w:val="008618CD"/>
    <w:rsid w:val="0086244E"/>
    <w:rsid w:val="008628D4"/>
    <w:rsid w:val="00864299"/>
    <w:rsid w:val="008643E5"/>
    <w:rsid w:val="00865007"/>
    <w:rsid w:val="008658C5"/>
    <w:rsid w:val="008664ED"/>
    <w:rsid w:val="0086699D"/>
    <w:rsid w:val="008722D0"/>
    <w:rsid w:val="00873152"/>
    <w:rsid w:val="008731C3"/>
    <w:rsid w:val="00874015"/>
    <w:rsid w:val="00875946"/>
    <w:rsid w:val="00876DD7"/>
    <w:rsid w:val="008778D8"/>
    <w:rsid w:val="00877D50"/>
    <w:rsid w:val="00877E47"/>
    <w:rsid w:val="008827AF"/>
    <w:rsid w:val="008857F8"/>
    <w:rsid w:val="0088700C"/>
    <w:rsid w:val="008871B5"/>
    <w:rsid w:val="00890C32"/>
    <w:rsid w:val="008912A3"/>
    <w:rsid w:val="00891E85"/>
    <w:rsid w:val="00892ABD"/>
    <w:rsid w:val="00893F52"/>
    <w:rsid w:val="00896203"/>
    <w:rsid w:val="0089673A"/>
    <w:rsid w:val="008A005F"/>
    <w:rsid w:val="008A08E8"/>
    <w:rsid w:val="008A12FA"/>
    <w:rsid w:val="008A2137"/>
    <w:rsid w:val="008A3125"/>
    <w:rsid w:val="008A3F77"/>
    <w:rsid w:val="008A5011"/>
    <w:rsid w:val="008A5624"/>
    <w:rsid w:val="008A5E2E"/>
    <w:rsid w:val="008A675A"/>
    <w:rsid w:val="008B019E"/>
    <w:rsid w:val="008B1098"/>
    <w:rsid w:val="008B5278"/>
    <w:rsid w:val="008B6F41"/>
    <w:rsid w:val="008C0ACB"/>
    <w:rsid w:val="008C1764"/>
    <w:rsid w:val="008C1AEA"/>
    <w:rsid w:val="008C2022"/>
    <w:rsid w:val="008C38CA"/>
    <w:rsid w:val="008C4D3B"/>
    <w:rsid w:val="008C5236"/>
    <w:rsid w:val="008C635C"/>
    <w:rsid w:val="008D0388"/>
    <w:rsid w:val="008D17B7"/>
    <w:rsid w:val="008D18F8"/>
    <w:rsid w:val="008D29BE"/>
    <w:rsid w:val="008D4A7A"/>
    <w:rsid w:val="008D6857"/>
    <w:rsid w:val="008E00B1"/>
    <w:rsid w:val="008E03F8"/>
    <w:rsid w:val="008E19F9"/>
    <w:rsid w:val="008E21E7"/>
    <w:rsid w:val="008E2FC4"/>
    <w:rsid w:val="008E50BF"/>
    <w:rsid w:val="008E644F"/>
    <w:rsid w:val="008E673D"/>
    <w:rsid w:val="008E6DF3"/>
    <w:rsid w:val="008F0865"/>
    <w:rsid w:val="008F1316"/>
    <w:rsid w:val="008F13A6"/>
    <w:rsid w:val="008F1C0F"/>
    <w:rsid w:val="008F2BF0"/>
    <w:rsid w:val="008F5665"/>
    <w:rsid w:val="00900069"/>
    <w:rsid w:val="009002C6"/>
    <w:rsid w:val="00901840"/>
    <w:rsid w:val="00901CFD"/>
    <w:rsid w:val="00902B3F"/>
    <w:rsid w:val="00905692"/>
    <w:rsid w:val="00906D05"/>
    <w:rsid w:val="00906E42"/>
    <w:rsid w:val="009075C9"/>
    <w:rsid w:val="00907911"/>
    <w:rsid w:val="00907927"/>
    <w:rsid w:val="00910713"/>
    <w:rsid w:val="0091111C"/>
    <w:rsid w:val="009130F0"/>
    <w:rsid w:val="009157FB"/>
    <w:rsid w:val="009159DD"/>
    <w:rsid w:val="0091674F"/>
    <w:rsid w:val="00916B07"/>
    <w:rsid w:val="009211D1"/>
    <w:rsid w:val="00922D77"/>
    <w:rsid w:val="00922E4F"/>
    <w:rsid w:val="00924E0F"/>
    <w:rsid w:val="00925106"/>
    <w:rsid w:val="009253B8"/>
    <w:rsid w:val="0092754B"/>
    <w:rsid w:val="00930588"/>
    <w:rsid w:val="009331EC"/>
    <w:rsid w:val="00935FBA"/>
    <w:rsid w:val="009379D8"/>
    <w:rsid w:val="00940D3C"/>
    <w:rsid w:val="00942D3A"/>
    <w:rsid w:val="009523D0"/>
    <w:rsid w:val="00953034"/>
    <w:rsid w:val="00953069"/>
    <w:rsid w:val="00956AAA"/>
    <w:rsid w:val="00963C73"/>
    <w:rsid w:val="00963DDC"/>
    <w:rsid w:val="009645DE"/>
    <w:rsid w:val="009655B5"/>
    <w:rsid w:val="009657F0"/>
    <w:rsid w:val="00966A41"/>
    <w:rsid w:val="00966F94"/>
    <w:rsid w:val="00967BD2"/>
    <w:rsid w:val="00971C84"/>
    <w:rsid w:val="00971D10"/>
    <w:rsid w:val="009764AD"/>
    <w:rsid w:val="009766E1"/>
    <w:rsid w:val="00976EC4"/>
    <w:rsid w:val="00977387"/>
    <w:rsid w:val="00981BB4"/>
    <w:rsid w:val="00982445"/>
    <w:rsid w:val="009835EC"/>
    <w:rsid w:val="00983AB9"/>
    <w:rsid w:val="00984F20"/>
    <w:rsid w:val="00984F36"/>
    <w:rsid w:val="009862A4"/>
    <w:rsid w:val="00986CA8"/>
    <w:rsid w:val="009901AF"/>
    <w:rsid w:val="00990701"/>
    <w:rsid w:val="00992337"/>
    <w:rsid w:val="00993121"/>
    <w:rsid w:val="0099324A"/>
    <w:rsid w:val="00993964"/>
    <w:rsid w:val="00997B71"/>
    <w:rsid w:val="00997BCB"/>
    <w:rsid w:val="009A0132"/>
    <w:rsid w:val="009A166F"/>
    <w:rsid w:val="009A1781"/>
    <w:rsid w:val="009A1900"/>
    <w:rsid w:val="009A3B0D"/>
    <w:rsid w:val="009A4042"/>
    <w:rsid w:val="009A4A59"/>
    <w:rsid w:val="009A50A1"/>
    <w:rsid w:val="009B0FB0"/>
    <w:rsid w:val="009B104B"/>
    <w:rsid w:val="009B4416"/>
    <w:rsid w:val="009B6375"/>
    <w:rsid w:val="009B79DA"/>
    <w:rsid w:val="009B7B70"/>
    <w:rsid w:val="009C22D2"/>
    <w:rsid w:val="009C2666"/>
    <w:rsid w:val="009C2C9C"/>
    <w:rsid w:val="009C32FC"/>
    <w:rsid w:val="009C656B"/>
    <w:rsid w:val="009C70D0"/>
    <w:rsid w:val="009D1C25"/>
    <w:rsid w:val="009D1F20"/>
    <w:rsid w:val="009D2EA1"/>
    <w:rsid w:val="009D37A5"/>
    <w:rsid w:val="009D38D5"/>
    <w:rsid w:val="009D5FC3"/>
    <w:rsid w:val="009D6B83"/>
    <w:rsid w:val="009D7F0F"/>
    <w:rsid w:val="009E10A9"/>
    <w:rsid w:val="009E2CCE"/>
    <w:rsid w:val="009E4507"/>
    <w:rsid w:val="009E4E5F"/>
    <w:rsid w:val="009E57B0"/>
    <w:rsid w:val="009E6760"/>
    <w:rsid w:val="009E7789"/>
    <w:rsid w:val="009E7F95"/>
    <w:rsid w:val="009F036D"/>
    <w:rsid w:val="009F1122"/>
    <w:rsid w:val="009F2C50"/>
    <w:rsid w:val="009F4353"/>
    <w:rsid w:val="009F4B0F"/>
    <w:rsid w:val="009F5B18"/>
    <w:rsid w:val="009F66DA"/>
    <w:rsid w:val="009F6D5E"/>
    <w:rsid w:val="009F722C"/>
    <w:rsid w:val="009F7378"/>
    <w:rsid w:val="009F79E5"/>
    <w:rsid w:val="009F7A22"/>
    <w:rsid w:val="00A01590"/>
    <w:rsid w:val="00A01997"/>
    <w:rsid w:val="00A039A3"/>
    <w:rsid w:val="00A05529"/>
    <w:rsid w:val="00A06F62"/>
    <w:rsid w:val="00A07517"/>
    <w:rsid w:val="00A07A84"/>
    <w:rsid w:val="00A10729"/>
    <w:rsid w:val="00A10749"/>
    <w:rsid w:val="00A10B6F"/>
    <w:rsid w:val="00A13BF5"/>
    <w:rsid w:val="00A17CC9"/>
    <w:rsid w:val="00A17D67"/>
    <w:rsid w:val="00A20DE1"/>
    <w:rsid w:val="00A21C2F"/>
    <w:rsid w:val="00A22243"/>
    <w:rsid w:val="00A23CF6"/>
    <w:rsid w:val="00A248AC"/>
    <w:rsid w:val="00A25487"/>
    <w:rsid w:val="00A25B84"/>
    <w:rsid w:val="00A25C8C"/>
    <w:rsid w:val="00A26322"/>
    <w:rsid w:val="00A277A0"/>
    <w:rsid w:val="00A30250"/>
    <w:rsid w:val="00A30530"/>
    <w:rsid w:val="00A312AF"/>
    <w:rsid w:val="00A32642"/>
    <w:rsid w:val="00A3320F"/>
    <w:rsid w:val="00A34096"/>
    <w:rsid w:val="00A3590C"/>
    <w:rsid w:val="00A35C8D"/>
    <w:rsid w:val="00A374DE"/>
    <w:rsid w:val="00A37B77"/>
    <w:rsid w:val="00A40FBD"/>
    <w:rsid w:val="00A4133D"/>
    <w:rsid w:val="00A4235A"/>
    <w:rsid w:val="00A428C2"/>
    <w:rsid w:val="00A430F6"/>
    <w:rsid w:val="00A4522C"/>
    <w:rsid w:val="00A46258"/>
    <w:rsid w:val="00A474CB"/>
    <w:rsid w:val="00A47E28"/>
    <w:rsid w:val="00A5205E"/>
    <w:rsid w:val="00A53E52"/>
    <w:rsid w:val="00A54B55"/>
    <w:rsid w:val="00A5544F"/>
    <w:rsid w:val="00A576F4"/>
    <w:rsid w:val="00A63D3E"/>
    <w:rsid w:val="00A6533E"/>
    <w:rsid w:val="00A67311"/>
    <w:rsid w:val="00A701BF"/>
    <w:rsid w:val="00A704D7"/>
    <w:rsid w:val="00A718EE"/>
    <w:rsid w:val="00A71FB3"/>
    <w:rsid w:val="00A73F91"/>
    <w:rsid w:val="00A74691"/>
    <w:rsid w:val="00A808A3"/>
    <w:rsid w:val="00A820F1"/>
    <w:rsid w:val="00A844EF"/>
    <w:rsid w:val="00A84EA8"/>
    <w:rsid w:val="00A855DA"/>
    <w:rsid w:val="00A877CA"/>
    <w:rsid w:val="00A91218"/>
    <w:rsid w:val="00A918FC"/>
    <w:rsid w:val="00A95162"/>
    <w:rsid w:val="00A960B5"/>
    <w:rsid w:val="00AA107A"/>
    <w:rsid w:val="00AA3BA9"/>
    <w:rsid w:val="00AA3C29"/>
    <w:rsid w:val="00AA5A72"/>
    <w:rsid w:val="00AB018F"/>
    <w:rsid w:val="00AB0496"/>
    <w:rsid w:val="00AB06FA"/>
    <w:rsid w:val="00AB0902"/>
    <w:rsid w:val="00AB0A80"/>
    <w:rsid w:val="00AB119B"/>
    <w:rsid w:val="00AB46C6"/>
    <w:rsid w:val="00AB4A45"/>
    <w:rsid w:val="00AB527F"/>
    <w:rsid w:val="00AB53C9"/>
    <w:rsid w:val="00AB5F0E"/>
    <w:rsid w:val="00AB6712"/>
    <w:rsid w:val="00AB7386"/>
    <w:rsid w:val="00AC19D8"/>
    <w:rsid w:val="00AC34F0"/>
    <w:rsid w:val="00AC490C"/>
    <w:rsid w:val="00AC4CEC"/>
    <w:rsid w:val="00AC5D11"/>
    <w:rsid w:val="00AC71A4"/>
    <w:rsid w:val="00AD0D7E"/>
    <w:rsid w:val="00AD1108"/>
    <w:rsid w:val="00AD1F4B"/>
    <w:rsid w:val="00AD2B9C"/>
    <w:rsid w:val="00AD425C"/>
    <w:rsid w:val="00AD43BE"/>
    <w:rsid w:val="00AD46C1"/>
    <w:rsid w:val="00AD6519"/>
    <w:rsid w:val="00AE03EF"/>
    <w:rsid w:val="00AE056D"/>
    <w:rsid w:val="00AE2884"/>
    <w:rsid w:val="00AE38EC"/>
    <w:rsid w:val="00AE3B51"/>
    <w:rsid w:val="00AE4164"/>
    <w:rsid w:val="00AF1338"/>
    <w:rsid w:val="00AF23AF"/>
    <w:rsid w:val="00AF33BF"/>
    <w:rsid w:val="00AF4DF8"/>
    <w:rsid w:val="00AF4DF9"/>
    <w:rsid w:val="00AF5F8C"/>
    <w:rsid w:val="00AF6788"/>
    <w:rsid w:val="00B0412C"/>
    <w:rsid w:val="00B04B76"/>
    <w:rsid w:val="00B073AE"/>
    <w:rsid w:val="00B1011C"/>
    <w:rsid w:val="00B10BCC"/>
    <w:rsid w:val="00B115F4"/>
    <w:rsid w:val="00B11883"/>
    <w:rsid w:val="00B12225"/>
    <w:rsid w:val="00B1263E"/>
    <w:rsid w:val="00B14AC8"/>
    <w:rsid w:val="00B15CCE"/>
    <w:rsid w:val="00B16E35"/>
    <w:rsid w:val="00B217B4"/>
    <w:rsid w:val="00B2306F"/>
    <w:rsid w:val="00B24C2D"/>
    <w:rsid w:val="00B25BE7"/>
    <w:rsid w:val="00B26194"/>
    <w:rsid w:val="00B26D23"/>
    <w:rsid w:val="00B27DAF"/>
    <w:rsid w:val="00B3080C"/>
    <w:rsid w:val="00B311CE"/>
    <w:rsid w:val="00B32205"/>
    <w:rsid w:val="00B33082"/>
    <w:rsid w:val="00B3399F"/>
    <w:rsid w:val="00B33C53"/>
    <w:rsid w:val="00B35B24"/>
    <w:rsid w:val="00B36918"/>
    <w:rsid w:val="00B379A1"/>
    <w:rsid w:val="00B40E2E"/>
    <w:rsid w:val="00B40F09"/>
    <w:rsid w:val="00B41769"/>
    <w:rsid w:val="00B4234C"/>
    <w:rsid w:val="00B42808"/>
    <w:rsid w:val="00B435CC"/>
    <w:rsid w:val="00B43924"/>
    <w:rsid w:val="00B44871"/>
    <w:rsid w:val="00B46047"/>
    <w:rsid w:val="00B4656F"/>
    <w:rsid w:val="00B47573"/>
    <w:rsid w:val="00B479D4"/>
    <w:rsid w:val="00B51FB4"/>
    <w:rsid w:val="00B52D75"/>
    <w:rsid w:val="00B53A70"/>
    <w:rsid w:val="00B56CCB"/>
    <w:rsid w:val="00B624D1"/>
    <w:rsid w:val="00B63260"/>
    <w:rsid w:val="00B636BB"/>
    <w:rsid w:val="00B63CFA"/>
    <w:rsid w:val="00B644E0"/>
    <w:rsid w:val="00B64607"/>
    <w:rsid w:val="00B67CBC"/>
    <w:rsid w:val="00B717CF"/>
    <w:rsid w:val="00B739D5"/>
    <w:rsid w:val="00B75F1E"/>
    <w:rsid w:val="00B7720F"/>
    <w:rsid w:val="00B843B3"/>
    <w:rsid w:val="00B85FA2"/>
    <w:rsid w:val="00B85FF6"/>
    <w:rsid w:val="00B86B71"/>
    <w:rsid w:val="00B86C8F"/>
    <w:rsid w:val="00B903CB"/>
    <w:rsid w:val="00B90473"/>
    <w:rsid w:val="00B91946"/>
    <w:rsid w:val="00B91D0B"/>
    <w:rsid w:val="00B91DD7"/>
    <w:rsid w:val="00B926A8"/>
    <w:rsid w:val="00B92F50"/>
    <w:rsid w:val="00B94183"/>
    <w:rsid w:val="00B94FBD"/>
    <w:rsid w:val="00B95867"/>
    <w:rsid w:val="00B95AAD"/>
    <w:rsid w:val="00B96281"/>
    <w:rsid w:val="00B962CF"/>
    <w:rsid w:val="00B969C4"/>
    <w:rsid w:val="00BA2549"/>
    <w:rsid w:val="00BA33A8"/>
    <w:rsid w:val="00BA4264"/>
    <w:rsid w:val="00BA4C7D"/>
    <w:rsid w:val="00BA5B4F"/>
    <w:rsid w:val="00BA62E1"/>
    <w:rsid w:val="00BB0FD5"/>
    <w:rsid w:val="00BB28C4"/>
    <w:rsid w:val="00BB309F"/>
    <w:rsid w:val="00BB47DE"/>
    <w:rsid w:val="00BB5309"/>
    <w:rsid w:val="00BB5DA8"/>
    <w:rsid w:val="00BB5E8B"/>
    <w:rsid w:val="00BB61E1"/>
    <w:rsid w:val="00BB6B14"/>
    <w:rsid w:val="00BC29F3"/>
    <w:rsid w:val="00BC2BE8"/>
    <w:rsid w:val="00BC2E07"/>
    <w:rsid w:val="00BC3C73"/>
    <w:rsid w:val="00BC6024"/>
    <w:rsid w:val="00BC6434"/>
    <w:rsid w:val="00BC696A"/>
    <w:rsid w:val="00BD09B0"/>
    <w:rsid w:val="00BD1A7D"/>
    <w:rsid w:val="00BD2F9A"/>
    <w:rsid w:val="00BD3413"/>
    <w:rsid w:val="00BD3F77"/>
    <w:rsid w:val="00BD5546"/>
    <w:rsid w:val="00BE016D"/>
    <w:rsid w:val="00BE0E0B"/>
    <w:rsid w:val="00BE1A6B"/>
    <w:rsid w:val="00BE1DC6"/>
    <w:rsid w:val="00BE3318"/>
    <w:rsid w:val="00BE404E"/>
    <w:rsid w:val="00BE42E1"/>
    <w:rsid w:val="00BE50D8"/>
    <w:rsid w:val="00BE70A1"/>
    <w:rsid w:val="00BE72EB"/>
    <w:rsid w:val="00BF0DE9"/>
    <w:rsid w:val="00BF144B"/>
    <w:rsid w:val="00BF4034"/>
    <w:rsid w:val="00BF6E2C"/>
    <w:rsid w:val="00BF7059"/>
    <w:rsid w:val="00C031D2"/>
    <w:rsid w:val="00C04C79"/>
    <w:rsid w:val="00C050DC"/>
    <w:rsid w:val="00C05B54"/>
    <w:rsid w:val="00C06191"/>
    <w:rsid w:val="00C06F3C"/>
    <w:rsid w:val="00C0715F"/>
    <w:rsid w:val="00C071C7"/>
    <w:rsid w:val="00C07EBE"/>
    <w:rsid w:val="00C105AE"/>
    <w:rsid w:val="00C1089C"/>
    <w:rsid w:val="00C10A8D"/>
    <w:rsid w:val="00C1609A"/>
    <w:rsid w:val="00C23526"/>
    <w:rsid w:val="00C23B16"/>
    <w:rsid w:val="00C23EB8"/>
    <w:rsid w:val="00C2433A"/>
    <w:rsid w:val="00C24343"/>
    <w:rsid w:val="00C2482A"/>
    <w:rsid w:val="00C25553"/>
    <w:rsid w:val="00C26484"/>
    <w:rsid w:val="00C26769"/>
    <w:rsid w:val="00C27124"/>
    <w:rsid w:val="00C276E1"/>
    <w:rsid w:val="00C27840"/>
    <w:rsid w:val="00C30148"/>
    <w:rsid w:val="00C305CD"/>
    <w:rsid w:val="00C30C71"/>
    <w:rsid w:val="00C30D3E"/>
    <w:rsid w:val="00C31799"/>
    <w:rsid w:val="00C31F67"/>
    <w:rsid w:val="00C320DE"/>
    <w:rsid w:val="00C32CB3"/>
    <w:rsid w:val="00C32CE2"/>
    <w:rsid w:val="00C33D03"/>
    <w:rsid w:val="00C33D69"/>
    <w:rsid w:val="00C34927"/>
    <w:rsid w:val="00C351FD"/>
    <w:rsid w:val="00C357F8"/>
    <w:rsid w:val="00C378BE"/>
    <w:rsid w:val="00C40840"/>
    <w:rsid w:val="00C40ACF"/>
    <w:rsid w:val="00C40DAC"/>
    <w:rsid w:val="00C40F8C"/>
    <w:rsid w:val="00C44991"/>
    <w:rsid w:val="00C45FA4"/>
    <w:rsid w:val="00C46841"/>
    <w:rsid w:val="00C47075"/>
    <w:rsid w:val="00C47BC0"/>
    <w:rsid w:val="00C47FD3"/>
    <w:rsid w:val="00C52646"/>
    <w:rsid w:val="00C52AF5"/>
    <w:rsid w:val="00C530A1"/>
    <w:rsid w:val="00C53611"/>
    <w:rsid w:val="00C53959"/>
    <w:rsid w:val="00C55B20"/>
    <w:rsid w:val="00C56C63"/>
    <w:rsid w:val="00C64C0B"/>
    <w:rsid w:val="00C65CD4"/>
    <w:rsid w:val="00C65EBA"/>
    <w:rsid w:val="00C662FF"/>
    <w:rsid w:val="00C66D16"/>
    <w:rsid w:val="00C741C7"/>
    <w:rsid w:val="00C74209"/>
    <w:rsid w:val="00C7461E"/>
    <w:rsid w:val="00C759CD"/>
    <w:rsid w:val="00C7628C"/>
    <w:rsid w:val="00C77D83"/>
    <w:rsid w:val="00C81905"/>
    <w:rsid w:val="00C821C8"/>
    <w:rsid w:val="00C83BB0"/>
    <w:rsid w:val="00C8515D"/>
    <w:rsid w:val="00C860F2"/>
    <w:rsid w:val="00C879A6"/>
    <w:rsid w:val="00C92C42"/>
    <w:rsid w:val="00C9649E"/>
    <w:rsid w:val="00C97A48"/>
    <w:rsid w:val="00CA016C"/>
    <w:rsid w:val="00CA277D"/>
    <w:rsid w:val="00CA2A5F"/>
    <w:rsid w:val="00CA2EEB"/>
    <w:rsid w:val="00CA400A"/>
    <w:rsid w:val="00CA4932"/>
    <w:rsid w:val="00CA5558"/>
    <w:rsid w:val="00CA5680"/>
    <w:rsid w:val="00CA5775"/>
    <w:rsid w:val="00CA753B"/>
    <w:rsid w:val="00CB06D7"/>
    <w:rsid w:val="00CB0DC7"/>
    <w:rsid w:val="00CB1D68"/>
    <w:rsid w:val="00CB69B0"/>
    <w:rsid w:val="00CB6F5B"/>
    <w:rsid w:val="00CB6F6B"/>
    <w:rsid w:val="00CC01B4"/>
    <w:rsid w:val="00CC0638"/>
    <w:rsid w:val="00CC0E0E"/>
    <w:rsid w:val="00CC34C4"/>
    <w:rsid w:val="00CC3C38"/>
    <w:rsid w:val="00CC6271"/>
    <w:rsid w:val="00CC7F37"/>
    <w:rsid w:val="00CD2035"/>
    <w:rsid w:val="00CD3A78"/>
    <w:rsid w:val="00CD3BA4"/>
    <w:rsid w:val="00CD3D37"/>
    <w:rsid w:val="00CD4299"/>
    <w:rsid w:val="00CD49A2"/>
    <w:rsid w:val="00CD5132"/>
    <w:rsid w:val="00CD5D6E"/>
    <w:rsid w:val="00CD6AC5"/>
    <w:rsid w:val="00CD75C5"/>
    <w:rsid w:val="00CE08F3"/>
    <w:rsid w:val="00CE2A5D"/>
    <w:rsid w:val="00CE2F65"/>
    <w:rsid w:val="00CE5573"/>
    <w:rsid w:val="00CE694E"/>
    <w:rsid w:val="00CF06F9"/>
    <w:rsid w:val="00CF0827"/>
    <w:rsid w:val="00CF2DBD"/>
    <w:rsid w:val="00CF31CB"/>
    <w:rsid w:val="00D030E5"/>
    <w:rsid w:val="00D068A1"/>
    <w:rsid w:val="00D06B48"/>
    <w:rsid w:val="00D11196"/>
    <w:rsid w:val="00D11857"/>
    <w:rsid w:val="00D1391A"/>
    <w:rsid w:val="00D13A4F"/>
    <w:rsid w:val="00D16F5F"/>
    <w:rsid w:val="00D17F40"/>
    <w:rsid w:val="00D2045F"/>
    <w:rsid w:val="00D209AA"/>
    <w:rsid w:val="00D230D5"/>
    <w:rsid w:val="00D23F12"/>
    <w:rsid w:val="00D25F26"/>
    <w:rsid w:val="00D25FC1"/>
    <w:rsid w:val="00D25FDE"/>
    <w:rsid w:val="00D304DF"/>
    <w:rsid w:val="00D31950"/>
    <w:rsid w:val="00D3275C"/>
    <w:rsid w:val="00D32B6A"/>
    <w:rsid w:val="00D33469"/>
    <w:rsid w:val="00D33C1B"/>
    <w:rsid w:val="00D33C8F"/>
    <w:rsid w:val="00D34F49"/>
    <w:rsid w:val="00D357A2"/>
    <w:rsid w:val="00D40438"/>
    <w:rsid w:val="00D41065"/>
    <w:rsid w:val="00D41228"/>
    <w:rsid w:val="00D4332C"/>
    <w:rsid w:val="00D43D2B"/>
    <w:rsid w:val="00D44122"/>
    <w:rsid w:val="00D45837"/>
    <w:rsid w:val="00D46DA7"/>
    <w:rsid w:val="00D50449"/>
    <w:rsid w:val="00D504D3"/>
    <w:rsid w:val="00D5055E"/>
    <w:rsid w:val="00D50E7E"/>
    <w:rsid w:val="00D50E9B"/>
    <w:rsid w:val="00D5127F"/>
    <w:rsid w:val="00D51ED3"/>
    <w:rsid w:val="00D528E7"/>
    <w:rsid w:val="00D52B43"/>
    <w:rsid w:val="00D53291"/>
    <w:rsid w:val="00D53D40"/>
    <w:rsid w:val="00D5546D"/>
    <w:rsid w:val="00D56778"/>
    <w:rsid w:val="00D5766F"/>
    <w:rsid w:val="00D57FD3"/>
    <w:rsid w:val="00D60E93"/>
    <w:rsid w:val="00D617EF"/>
    <w:rsid w:val="00D63B44"/>
    <w:rsid w:val="00D64823"/>
    <w:rsid w:val="00D64B02"/>
    <w:rsid w:val="00D65912"/>
    <w:rsid w:val="00D66DDE"/>
    <w:rsid w:val="00D670C5"/>
    <w:rsid w:val="00D72B2E"/>
    <w:rsid w:val="00D750F0"/>
    <w:rsid w:val="00D81E36"/>
    <w:rsid w:val="00D83C32"/>
    <w:rsid w:val="00D867B0"/>
    <w:rsid w:val="00D86B6E"/>
    <w:rsid w:val="00D86F71"/>
    <w:rsid w:val="00D872D3"/>
    <w:rsid w:val="00D87750"/>
    <w:rsid w:val="00D87C82"/>
    <w:rsid w:val="00D968B2"/>
    <w:rsid w:val="00D97602"/>
    <w:rsid w:val="00D97845"/>
    <w:rsid w:val="00DA0091"/>
    <w:rsid w:val="00DA1106"/>
    <w:rsid w:val="00DA1575"/>
    <w:rsid w:val="00DA1D9C"/>
    <w:rsid w:val="00DA7072"/>
    <w:rsid w:val="00DA7819"/>
    <w:rsid w:val="00DB0E76"/>
    <w:rsid w:val="00DB1FFC"/>
    <w:rsid w:val="00DB4493"/>
    <w:rsid w:val="00DB471A"/>
    <w:rsid w:val="00DB5786"/>
    <w:rsid w:val="00DB58D4"/>
    <w:rsid w:val="00DB655C"/>
    <w:rsid w:val="00DB6C2B"/>
    <w:rsid w:val="00DB6DD2"/>
    <w:rsid w:val="00DC14DA"/>
    <w:rsid w:val="00DC1DF8"/>
    <w:rsid w:val="00DC1E9C"/>
    <w:rsid w:val="00DC268F"/>
    <w:rsid w:val="00DC2FE2"/>
    <w:rsid w:val="00DC3461"/>
    <w:rsid w:val="00DC4B0B"/>
    <w:rsid w:val="00DC59E0"/>
    <w:rsid w:val="00DC65C4"/>
    <w:rsid w:val="00DC6D7B"/>
    <w:rsid w:val="00DD05F8"/>
    <w:rsid w:val="00DD08B2"/>
    <w:rsid w:val="00DD0B3C"/>
    <w:rsid w:val="00DD0B48"/>
    <w:rsid w:val="00DD148A"/>
    <w:rsid w:val="00DD3485"/>
    <w:rsid w:val="00DD4095"/>
    <w:rsid w:val="00DD6B11"/>
    <w:rsid w:val="00DD6C67"/>
    <w:rsid w:val="00DD6C88"/>
    <w:rsid w:val="00DE12F0"/>
    <w:rsid w:val="00DE2294"/>
    <w:rsid w:val="00DE2B1E"/>
    <w:rsid w:val="00DE2B39"/>
    <w:rsid w:val="00DE3AA0"/>
    <w:rsid w:val="00DE3DD5"/>
    <w:rsid w:val="00DE68E2"/>
    <w:rsid w:val="00DE6BC5"/>
    <w:rsid w:val="00DE6CCA"/>
    <w:rsid w:val="00DE6EB5"/>
    <w:rsid w:val="00DE72DC"/>
    <w:rsid w:val="00DE7B0F"/>
    <w:rsid w:val="00DF0366"/>
    <w:rsid w:val="00DF048A"/>
    <w:rsid w:val="00DF1B98"/>
    <w:rsid w:val="00DF304E"/>
    <w:rsid w:val="00DF3098"/>
    <w:rsid w:val="00DF3A22"/>
    <w:rsid w:val="00DF533B"/>
    <w:rsid w:val="00DF7470"/>
    <w:rsid w:val="00E00BDE"/>
    <w:rsid w:val="00E03D38"/>
    <w:rsid w:val="00E06AAC"/>
    <w:rsid w:val="00E07798"/>
    <w:rsid w:val="00E07B74"/>
    <w:rsid w:val="00E10227"/>
    <w:rsid w:val="00E10FA9"/>
    <w:rsid w:val="00E1151D"/>
    <w:rsid w:val="00E14AB8"/>
    <w:rsid w:val="00E15218"/>
    <w:rsid w:val="00E21E5D"/>
    <w:rsid w:val="00E22801"/>
    <w:rsid w:val="00E22DEC"/>
    <w:rsid w:val="00E23DAD"/>
    <w:rsid w:val="00E24164"/>
    <w:rsid w:val="00E275CA"/>
    <w:rsid w:val="00E31E40"/>
    <w:rsid w:val="00E32037"/>
    <w:rsid w:val="00E32041"/>
    <w:rsid w:val="00E32A90"/>
    <w:rsid w:val="00E342DF"/>
    <w:rsid w:val="00E347DF"/>
    <w:rsid w:val="00E34EEC"/>
    <w:rsid w:val="00E35F69"/>
    <w:rsid w:val="00E37B11"/>
    <w:rsid w:val="00E41C9C"/>
    <w:rsid w:val="00E42793"/>
    <w:rsid w:val="00E44C81"/>
    <w:rsid w:val="00E45FF0"/>
    <w:rsid w:val="00E4689E"/>
    <w:rsid w:val="00E520A3"/>
    <w:rsid w:val="00E52B3C"/>
    <w:rsid w:val="00E55A35"/>
    <w:rsid w:val="00E55EE1"/>
    <w:rsid w:val="00E56A2B"/>
    <w:rsid w:val="00E61665"/>
    <w:rsid w:val="00E61E77"/>
    <w:rsid w:val="00E62278"/>
    <w:rsid w:val="00E62D3A"/>
    <w:rsid w:val="00E62D8F"/>
    <w:rsid w:val="00E635F1"/>
    <w:rsid w:val="00E65039"/>
    <w:rsid w:val="00E6516B"/>
    <w:rsid w:val="00E664C8"/>
    <w:rsid w:val="00E67098"/>
    <w:rsid w:val="00E67AAC"/>
    <w:rsid w:val="00E67ECE"/>
    <w:rsid w:val="00E716A5"/>
    <w:rsid w:val="00E7198E"/>
    <w:rsid w:val="00E71EC4"/>
    <w:rsid w:val="00E72A2C"/>
    <w:rsid w:val="00E73380"/>
    <w:rsid w:val="00E73A24"/>
    <w:rsid w:val="00E753A1"/>
    <w:rsid w:val="00E75738"/>
    <w:rsid w:val="00E75917"/>
    <w:rsid w:val="00E75C39"/>
    <w:rsid w:val="00E76051"/>
    <w:rsid w:val="00E77168"/>
    <w:rsid w:val="00E8078A"/>
    <w:rsid w:val="00E856D8"/>
    <w:rsid w:val="00E85C5D"/>
    <w:rsid w:val="00E85F28"/>
    <w:rsid w:val="00E86B3B"/>
    <w:rsid w:val="00E912DB"/>
    <w:rsid w:val="00E91D6A"/>
    <w:rsid w:val="00E920E7"/>
    <w:rsid w:val="00E921DC"/>
    <w:rsid w:val="00E93479"/>
    <w:rsid w:val="00E96397"/>
    <w:rsid w:val="00E97141"/>
    <w:rsid w:val="00EA08BD"/>
    <w:rsid w:val="00EA2819"/>
    <w:rsid w:val="00EA40DF"/>
    <w:rsid w:val="00EA694F"/>
    <w:rsid w:val="00EA6AF6"/>
    <w:rsid w:val="00EA6CEA"/>
    <w:rsid w:val="00EA7271"/>
    <w:rsid w:val="00EA7FE6"/>
    <w:rsid w:val="00EB0379"/>
    <w:rsid w:val="00EB0686"/>
    <w:rsid w:val="00EB0C7B"/>
    <w:rsid w:val="00EB0E3D"/>
    <w:rsid w:val="00EB0EA6"/>
    <w:rsid w:val="00EB0F08"/>
    <w:rsid w:val="00EB1262"/>
    <w:rsid w:val="00EB1E95"/>
    <w:rsid w:val="00EB305B"/>
    <w:rsid w:val="00EB348D"/>
    <w:rsid w:val="00EB60A8"/>
    <w:rsid w:val="00EB70F7"/>
    <w:rsid w:val="00EB7166"/>
    <w:rsid w:val="00EC0AAE"/>
    <w:rsid w:val="00EC1C47"/>
    <w:rsid w:val="00EC1E1A"/>
    <w:rsid w:val="00EC1E89"/>
    <w:rsid w:val="00EC22BB"/>
    <w:rsid w:val="00EC3B1D"/>
    <w:rsid w:val="00EC4130"/>
    <w:rsid w:val="00EC5B68"/>
    <w:rsid w:val="00EC69BD"/>
    <w:rsid w:val="00EC6F28"/>
    <w:rsid w:val="00ED086A"/>
    <w:rsid w:val="00ED0892"/>
    <w:rsid w:val="00ED1360"/>
    <w:rsid w:val="00ED21AA"/>
    <w:rsid w:val="00ED385A"/>
    <w:rsid w:val="00ED4556"/>
    <w:rsid w:val="00ED6B5D"/>
    <w:rsid w:val="00ED6DD6"/>
    <w:rsid w:val="00ED7591"/>
    <w:rsid w:val="00EE1AB5"/>
    <w:rsid w:val="00EE35F5"/>
    <w:rsid w:val="00EE69E5"/>
    <w:rsid w:val="00EE6BDC"/>
    <w:rsid w:val="00EF0EE6"/>
    <w:rsid w:val="00EF2451"/>
    <w:rsid w:val="00EF3044"/>
    <w:rsid w:val="00EF3D00"/>
    <w:rsid w:val="00EF4C40"/>
    <w:rsid w:val="00EF52D5"/>
    <w:rsid w:val="00F02003"/>
    <w:rsid w:val="00F02AAC"/>
    <w:rsid w:val="00F02D0D"/>
    <w:rsid w:val="00F04294"/>
    <w:rsid w:val="00F04760"/>
    <w:rsid w:val="00F11481"/>
    <w:rsid w:val="00F11C6C"/>
    <w:rsid w:val="00F12659"/>
    <w:rsid w:val="00F1641A"/>
    <w:rsid w:val="00F16F81"/>
    <w:rsid w:val="00F17C94"/>
    <w:rsid w:val="00F210B6"/>
    <w:rsid w:val="00F22870"/>
    <w:rsid w:val="00F253AD"/>
    <w:rsid w:val="00F32B9D"/>
    <w:rsid w:val="00F36C2C"/>
    <w:rsid w:val="00F3705E"/>
    <w:rsid w:val="00F418E7"/>
    <w:rsid w:val="00F452E1"/>
    <w:rsid w:val="00F46BE9"/>
    <w:rsid w:val="00F5127B"/>
    <w:rsid w:val="00F51AE1"/>
    <w:rsid w:val="00F51B84"/>
    <w:rsid w:val="00F533DD"/>
    <w:rsid w:val="00F5417A"/>
    <w:rsid w:val="00F54835"/>
    <w:rsid w:val="00F5758E"/>
    <w:rsid w:val="00F57D88"/>
    <w:rsid w:val="00F57EAC"/>
    <w:rsid w:val="00F57F5A"/>
    <w:rsid w:val="00F60E51"/>
    <w:rsid w:val="00F61503"/>
    <w:rsid w:val="00F61949"/>
    <w:rsid w:val="00F61E17"/>
    <w:rsid w:val="00F640A5"/>
    <w:rsid w:val="00F652CA"/>
    <w:rsid w:val="00F66134"/>
    <w:rsid w:val="00F66791"/>
    <w:rsid w:val="00F667D3"/>
    <w:rsid w:val="00F70157"/>
    <w:rsid w:val="00F71AB5"/>
    <w:rsid w:val="00F72712"/>
    <w:rsid w:val="00F72AAC"/>
    <w:rsid w:val="00F72C00"/>
    <w:rsid w:val="00F73082"/>
    <w:rsid w:val="00F73642"/>
    <w:rsid w:val="00F75210"/>
    <w:rsid w:val="00F768FF"/>
    <w:rsid w:val="00F76909"/>
    <w:rsid w:val="00F76AA2"/>
    <w:rsid w:val="00F77E4B"/>
    <w:rsid w:val="00F813B2"/>
    <w:rsid w:val="00F816A0"/>
    <w:rsid w:val="00F81C53"/>
    <w:rsid w:val="00F8306C"/>
    <w:rsid w:val="00F8344B"/>
    <w:rsid w:val="00F845ED"/>
    <w:rsid w:val="00F87076"/>
    <w:rsid w:val="00F87470"/>
    <w:rsid w:val="00F90018"/>
    <w:rsid w:val="00F90F2A"/>
    <w:rsid w:val="00F9276E"/>
    <w:rsid w:val="00F93894"/>
    <w:rsid w:val="00F938AC"/>
    <w:rsid w:val="00F951E9"/>
    <w:rsid w:val="00FA02EF"/>
    <w:rsid w:val="00FA446D"/>
    <w:rsid w:val="00FA635F"/>
    <w:rsid w:val="00FA6D92"/>
    <w:rsid w:val="00FA770F"/>
    <w:rsid w:val="00FB0D4C"/>
    <w:rsid w:val="00FB122F"/>
    <w:rsid w:val="00FB1E97"/>
    <w:rsid w:val="00FB20D6"/>
    <w:rsid w:val="00FB274F"/>
    <w:rsid w:val="00FB290A"/>
    <w:rsid w:val="00FB2EB0"/>
    <w:rsid w:val="00FB3C60"/>
    <w:rsid w:val="00FB69BE"/>
    <w:rsid w:val="00FC0885"/>
    <w:rsid w:val="00FC08D9"/>
    <w:rsid w:val="00FC0CB6"/>
    <w:rsid w:val="00FC2ACE"/>
    <w:rsid w:val="00FC3D2F"/>
    <w:rsid w:val="00FC5D4C"/>
    <w:rsid w:val="00FC67CB"/>
    <w:rsid w:val="00FC7EC7"/>
    <w:rsid w:val="00FD1348"/>
    <w:rsid w:val="00FD27E6"/>
    <w:rsid w:val="00FD3492"/>
    <w:rsid w:val="00FD36D5"/>
    <w:rsid w:val="00FD37DD"/>
    <w:rsid w:val="00FD7053"/>
    <w:rsid w:val="00FE28A4"/>
    <w:rsid w:val="00FE49F3"/>
    <w:rsid w:val="00FF0948"/>
    <w:rsid w:val="00FF356A"/>
    <w:rsid w:val="00FF3E24"/>
    <w:rsid w:val="00FF5126"/>
    <w:rsid w:val="00FF575B"/>
    <w:rsid w:val="00FF5EC2"/>
    <w:rsid w:val="00FF68C5"/>
    <w:rsid w:val="00FF756E"/>
    <w:rsid w:val="00FF7C5B"/>
  </w:rsids>
  <m:mathPr>
    <m:mathFont m:val="Cambria Math"/>
    <m:brkBin m:val="before"/>
    <m:brkBinSub m:val="--"/>
    <m:smallFrac m:val="0"/>
    <m:dispDef/>
    <m:lMargin m:val="0"/>
    <m:rMargin m:val="0"/>
    <m:defJc m:val="centerGroup"/>
    <m:wrapIndent m:val="1440"/>
    <m:intLim m:val="subSup"/>
    <m:naryLim m:val="undOvr"/>
  </m:mathPr>
  <w:themeFontLang w:val="nb-NO"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0c9" stroke="f">
      <v:fill color="#0c9" on="f"/>
      <v:stroke on="f"/>
    </o:shapedefaults>
    <o:shapelayout v:ext="edit">
      <o:idmap v:ext="edit" data="2"/>
    </o:shapelayout>
  </w:shapeDefaults>
  <w:decimalSymbol w:val="."/>
  <w:listSeparator w:val=","/>
  <w14:docId w14:val="4DBA6BA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03F5"/>
    <w:rPr>
      <w:sz w:val="22"/>
      <w:lang w:eastAsia="en-US"/>
    </w:rPr>
  </w:style>
  <w:style w:type="paragraph" w:styleId="Heading1">
    <w:name w:val="heading 1"/>
    <w:aliases w:val="Header 1"/>
    <w:basedOn w:val="Normal"/>
    <w:next w:val="Normal"/>
    <w:qFormat/>
    <w:rsid w:val="00411CEE"/>
    <w:pPr>
      <w:keepNext/>
      <w:spacing w:before="240" w:after="60"/>
      <w:outlineLvl w:val="0"/>
    </w:pPr>
    <w:rPr>
      <w:rFonts w:ascii="Arial" w:hAnsi="Arial"/>
      <w:b/>
      <w:kern w:val="28"/>
      <w:sz w:val="32"/>
      <w:lang w:val="en-US"/>
    </w:rPr>
  </w:style>
  <w:style w:type="paragraph" w:styleId="Heading2">
    <w:name w:val="heading 2"/>
    <w:basedOn w:val="Normal"/>
    <w:next w:val="Normal"/>
    <w:qFormat/>
    <w:pPr>
      <w:keepNext/>
      <w:spacing w:before="240" w:after="60"/>
      <w:outlineLvl w:val="1"/>
    </w:pPr>
    <w:rPr>
      <w:rFonts w:ascii="Arial" w:hAnsi="Arial"/>
      <w:b/>
      <w:i/>
      <w:sz w:val="28"/>
      <w:lang w:val="en-US"/>
    </w:rPr>
  </w:style>
  <w:style w:type="paragraph" w:styleId="Heading3">
    <w:name w:val="heading 3"/>
    <w:basedOn w:val="Normal"/>
    <w:next w:val="Normal"/>
    <w:qFormat/>
    <w:rsid w:val="00411CEE"/>
    <w:pPr>
      <w:keepNext/>
      <w:outlineLvl w:val="2"/>
    </w:pPr>
    <w:rPr>
      <w:b/>
      <w:lang w:val="da-DK"/>
    </w:rPr>
  </w:style>
  <w:style w:type="paragraph" w:styleId="Heading4">
    <w:name w:val="heading 4"/>
    <w:basedOn w:val="Normal"/>
    <w:next w:val="Normal"/>
    <w:qFormat/>
    <w:rsid w:val="00411CEE"/>
    <w:pPr>
      <w:keepNext/>
      <w:outlineLvl w:val="3"/>
    </w:pPr>
    <w:rPr>
      <w:color w:val="808080"/>
    </w:rPr>
  </w:style>
  <w:style w:type="paragraph" w:styleId="Heading5">
    <w:name w:val="heading 5"/>
    <w:basedOn w:val="Normal"/>
    <w:next w:val="Normal"/>
    <w:qFormat/>
    <w:rsid w:val="00411CEE"/>
    <w:pPr>
      <w:keepNext/>
      <w:tabs>
        <w:tab w:val="left" w:pos="-720"/>
      </w:tabs>
      <w:suppressAutoHyphens/>
      <w:jc w:val="center"/>
      <w:outlineLvl w:val="4"/>
    </w:pPr>
    <w:rPr>
      <w:b/>
      <w:lang w:val="da-DK"/>
    </w:rPr>
  </w:style>
  <w:style w:type="paragraph" w:styleId="Heading6">
    <w:name w:val="heading 6"/>
    <w:basedOn w:val="Normal"/>
    <w:next w:val="Normal"/>
    <w:qFormat/>
    <w:rsid w:val="00411CEE"/>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rsid w:val="00411CEE"/>
    <w:pPr>
      <w:keepNext/>
      <w:outlineLvl w:val="6"/>
    </w:pPr>
    <w:rPr>
      <w:b/>
      <w:color w:val="808080"/>
    </w:rPr>
  </w:style>
  <w:style w:type="paragraph" w:styleId="Heading8">
    <w:name w:val="heading 8"/>
    <w:basedOn w:val="Normal"/>
    <w:next w:val="Normal"/>
    <w:qFormat/>
    <w:rsid w:val="00411CEE"/>
    <w:pPr>
      <w:keepNext/>
      <w:outlineLvl w:val="7"/>
    </w:pPr>
    <w:rPr>
      <w:i/>
      <w:iCs/>
      <w:sz w:val="24"/>
      <w:szCs w:val="24"/>
      <w:lang w:val="en-GB"/>
    </w:rPr>
  </w:style>
  <w:style w:type="paragraph" w:styleId="Heading9">
    <w:name w:val="heading 9"/>
    <w:basedOn w:val="Normal"/>
    <w:next w:val="Normal"/>
    <w:qFormat/>
    <w:rsid w:val="00411CEE"/>
    <w:pPr>
      <w:keepNext/>
      <w:suppressAutoHyphens/>
      <w:outlineLvl w:val="8"/>
    </w:pPr>
    <w:rPr>
      <w:b/>
      <w:lang w:val="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rsid w:val="00411CEE"/>
    <w:pPr>
      <w:widowControl w:val="0"/>
      <w:tabs>
        <w:tab w:val="left" w:pos="567"/>
      </w:tabs>
    </w:pPr>
    <w:rPr>
      <w:lang w:val="da-DK"/>
    </w:rPr>
  </w:style>
  <w:style w:type="character" w:customStyle="1" w:styleId="EndnoteTextChar">
    <w:name w:val="Endnote Text Char"/>
    <w:link w:val="EndnoteText"/>
    <w:rsid w:val="00A84EA8"/>
    <w:rPr>
      <w:sz w:val="22"/>
      <w:lang w:val="da-DK" w:eastAsia="en-US"/>
    </w:rPr>
  </w:style>
  <w:style w:type="paragraph" w:styleId="BodyText2">
    <w:name w:val="Body Text 2"/>
    <w:basedOn w:val="Normal"/>
    <w:rsid w:val="00411CEE"/>
    <w:pPr>
      <w:tabs>
        <w:tab w:val="left" w:pos="-720"/>
      </w:tabs>
      <w:suppressAutoHyphens/>
      <w:ind w:left="567" w:hanging="567"/>
    </w:pPr>
    <w:rPr>
      <w:lang w:val="da-DK"/>
    </w:rPr>
  </w:style>
  <w:style w:type="paragraph" w:styleId="BodyText">
    <w:name w:val="Body Text"/>
    <w:basedOn w:val="Normal"/>
    <w:pPr>
      <w:tabs>
        <w:tab w:val="left" w:pos="-993"/>
        <w:tab w:val="left" w:pos="-720"/>
      </w:tabs>
      <w:suppressAutoHyphens/>
      <w:jc w:val="both"/>
    </w:pPr>
    <w:rPr>
      <w:b/>
      <w:noProof/>
    </w:rPr>
  </w:style>
  <w:style w:type="paragraph" w:styleId="BodyText3">
    <w:name w:val="Body Text 3"/>
    <w:basedOn w:val="Normal"/>
    <w:link w:val="BodyText3Char"/>
    <w:rsid w:val="00411CEE"/>
    <w:pPr>
      <w:tabs>
        <w:tab w:val="left" w:pos="-720"/>
      </w:tabs>
      <w:suppressAutoHyphens/>
    </w:pPr>
    <w:rPr>
      <w:b/>
      <w:lang w:val="da-DK"/>
    </w:rPr>
  </w:style>
  <w:style w:type="character" w:customStyle="1" w:styleId="BodyText3Char">
    <w:name w:val="Body Text 3 Char"/>
    <w:link w:val="BodyText3"/>
    <w:rsid w:val="00A84EA8"/>
    <w:rPr>
      <w:b/>
      <w:sz w:val="22"/>
      <w:lang w:val="da-DK" w:eastAsia="en-US"/>
    </w:rPr>
  </w:style>
  <w:style w:type="paragraph" w:styleId="Footer">
    <w:name w:val="footer"/>
    <w:basedOn w:val="Normal"/>
    <w:rsid w:val="00411CEE"/>
    <w:pPr>
      <w:widowControl w:val="0"/>
      <w:tabs>
        <w:tab w:val="center" w:pos="4536"/>
        <w:tab w:val="center" w:pos="8930"/>
      </w:tabs>
    </w:pPr>
    <w:rPr>
      <w:rFonts w:ascii="Helvetica" w:hAnsi="Helvetica"/>
      <w:sz w:val="16"/>
      <w:lang w:val="da-DK"/>
    </w:rPr>
  </w:style>
  <w:style w:type="character" w:styleId="PageNumber">
    <w:name w:val="page number"/>
    <w:basedOn w:val="DefaultParagraphFont"/>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character" w:customStyle="1" w:styleId="CommentTextChar">
    <w:name w:val="Comment Text Char"/>
    <w:link w:val="CommentText"/>
    <w:semiHidden/>
    <w:rsid w:val="00A84EA8"/>
    <w:rPr>
      <w:lang w:eastAsia="en-US"/>
    </w:rPr>
  </w:style>
  <w:style w:type="paragraph" w:styleId="Header">
    <w:name w:val="header"/>
    <w:basedOn w:val="Normal"/>
    <w:rsid w:val="00411CEE"/>
    <w:pPr>
      <w:tabs>
        <w:tab w:val="center" w:pos="4153"/>
        <w:tab w:val="right" w:pos="8306"/>
      </w:tabs>
    </w:pPr>
  </w:style>
  <w:style w:type="paragraph" w:styleId="BodyTextIndent">
    <w:name w:val="Body Text Indent"/>
    <w:basedOn w:val="Normal"/>
    <w:rsid w:val="00411CEE"/>
    <w:pPr>
      <w:shd w:val="clear" w:color="000000" w:fill="FFFFFF"/>
      <w:ind w:left="567" w:hanging="567"/>
    </w:pPr>
  </w:style>
  <w:style w:type="paragraph" w:customStyle="1" w:styleId="Standard">
    <w:name w:val="Standard"/>
    <w:basedOn w:val="Normal"/>
    <w:rPr>
      <w:szCs w:val="24"/>
      <w:lang w:val="fr-FR"/>
    </w:rPr>
  </w:style>
  <w:style w:type="paragraph" w:styleId="BodyTextIndent2">
    <w:name w:val="Body Text Indent 2"/>
    <w:basedOn w:val="Normal"/>
    <w:rsid w:val="00411CEE"/>
    <w:pPr>
      <w:ind w:left="567" w:hanging="567"/>
    </w:pPr>
  </w:style>
  <w:style w:type="paragraph" w:styleId="BodyTextIndent3">
    <w:name w:val="Body Text Indent 3"/>
    <w:basedOn w:val="Normal"/>
    <w:rsid w:val="00411CEE"/>
    <w:pPr>
      <w:ind w:left="709" w:hanging="142"/>
    </w:pPr>
  </w:style>
  <w:style w:type="paragraph" w:customStyle="1" w:styleId="BalloonText1">
    <w:name w:val="Balloon Text1"/>
    <w:basedOn w:val="Normal"/>
    <w:semiHidden/>
    <w:rPr>
      <w:rFonts w:ascii="Tahoma" w:hAnsi="Tahoma" w:cs="Tahoma"/>
      <w:sz w:val="16"/>
      <w:szCs w:val="16"/>
    </w:rPr>
  </w:style>
  <w:style w:type="character" w:styleId="Hyperlink">
    <w:name w:val="Hyperlink"/>
    <w:rPr>
      <w:color w:val="0000FF"/>
      <w:u w:val="single"/>
    </w:rPr>
  </w:style>
  <w:style w:type="character" w:customStyle="1" w:styleId="BlueReplace">
    <w:name w:val="Blue Replace"/>
    <w:rPr>
      <w:color w:val="000000"/>
    </w:rPr>
  </w:style>
  <w:style w:type="paragraph" w:customStyle="1" w:styleId="TblTextCenter">
    <w:name w:val="Tbl Text Center"/>
    <w:basedOn w:val="Normal"/>
    <w:pPr>
      <w:spacing w:before="60" w:after="60"/>
      <w:jc w:val="center"/>
    </w:pPr>
    <w:rPr>
      <w:rFonts w:ascii="Arial Narrow" w:hAnsi="Arial Narrow"/>
      <w:sz w:val="20"/>
      <w:lang w:val="en-US"/>
    </w:rPr>
  </w:style>
  <w:style w:type="paragraph" w:customStyle="1" w:styleId="TableTextCharChar">
    <w:name w:val="Table Text Char Char"/>
    <w:basedOn w:val="Normal"/>
    <w:pPr>
      <w:spacing w:before="80"/>
    </w:pPr>
    <w:rPr>
      <w:rFonts w:ascii="Arial" w:hAnsi="Arial"/>
      <w:sz w:val="18"/>
      <w:szCs w:val="24"/>
      <w:lang w:val="en-US"/>
    </w:rPr>
  </w:style>
  <w:style w:type="paragraph" w:customStyle="1" w:styleId="Questiontext">
    <w:name w:val="Question text"/>
    <w:basedOn w:val="Normal"/>
    <w:next w:val="Normal"/>
    <w:pPr>
      <w:keepNext/>
      <w:tabs>
        <w:tab w:val="left" w:pos="567"/>
        <w:tab w:val="left" w:pos="851"/>
        <w:tab w:val="left" w:leader="dot" w:pos="7371"/>
      </w:tabs>
      <w:overflowPunct w:val="0"/>
      <w:autoSpaceDE w:val="0"/>
      <w:autoSpaceDN w:val="0"/>
      <w:adjustRightInd w:val="0"/>
      <w:spacing w:before="360" w:after="120" w:line="260" w:lineRule="exact"/>
      <w:jc w:val="both"/>
      <w:textAlignment w:val="baseline"/>
    </w:pPr>
    <w:rPr>
      <w:rFonts w:ascii="Arial" w:hAnsi="Arial"/>
      <w:b/>
      <w:lang w:val="en-US"/>
    </w:rPr>
  </w:style>
  <w:style w:type="paragraph" w:customStyle="1" w:styleId="EMEATableLeft">
    <w:name w:val="EMEA Table Left"/>
    <w:basedOn w:val="Normal"/>
    <w:pPr>
      <w:keepNext/>
      <w:keepLines/>
    </w:pPr>
    <w:rPr>
      <w:lang w:val="en-GB"/>
    </w:rPr>
  </w:style>
  <w:style w:type="paragraph" w:customStyle="1" w:styleId="BodyText21">
    <w:name w:val="Body Text 21"/>
    <w:basedOn w:val="Normal"/>
    <w:pPr>
      <w:ind w:left="567" w:hanging="567"/>
    </w:pPr>
    <w:rPr>
      <w:b/>
      <w:color w:val="808080"/>
      <w:sz w:val="24"/>
      <w:szCs w:val="24"/>
      <w:lang w:val="en-GB"/>
    </w:rPr>
  </w:style>
  <w:style w:type="paragraph" w:customStyle="1" w:styleId="manual4">
    <w:name w:val="manual 4"/>
    <w:basedOn w:val="Normal"/>
    <w:pPr>
      <w:tabs>
        <w:tab w:val="left" w:pos="709"/>
      </w:tabs>
    </w:pPr>
    <w:rPr>
      <w:b/>
      <w:lang w:val="en-GB"/>
    </w:rPr>
  </w:style>
  <w:style w:type="paragraph" w:customStyle="1" w:styleId="5x4cell">
    <w:name w:val="5x4:cell"/>
    <w:pPr>
      <w:widowControl w:val="0"/>
      <w:tabs>
        <w:tab w:val="left" w:pos="0"/>
        <w:tab w:val="left" w:pos="720"/>
        <w:tab w:val="left" w:pos="1440"/>
        <w:tab w:val="left" w:pos="2160"/>
      </w:tabs>
      <w:spacing w:line="222" w:lineRule="atLeast"/>
    </w:pPr>
    <w:rPr>
      <w:rFonts w:ascii="Helvetica" w:hAnsi="Helvetica"/>
      <w:b/>
      <w:lang w:val="en-US" w:eastAsia="en-US"/>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link w:val="CommentSubjectChar"/>
    <w:rsid w:val="00413790"/>
    <w:rPr>
      <w:b/>
      <w:bCs/>
    </w:rPr>
  </w:style>
  <w:style w:type="character" w:customStyle="1" w:styleId="CommentSubjectChar">
    <w:name w:val="Comment Subject Char"/>
    <w:link w:val="CommentSubject"/>
    <w:rsid w:val="00A84EA8"/>
    <w:rPr>
      <w:b/>
      <w:bCs/>
      <w:lang w:eastAsia="en-US"/>
    </w:rPr>
  </w:style>
  <w:style w:type="paragraph" w:customStyle="1" w:styleId="Corpsdetextemarge">
    <w:name w:val="Corps de texte marge"/>
    <w:basedOn w:val="BodyText"/>
    <w:rsid w:val="004E3B1F"/>
    <w:pPr>
      <w:tabs>
        <w:tab w:val="clear" w:pos="-993"/>
        <w:tab w:val="clear" w:pos="-720"/>
      </w:tabs>
      <w:suppressAutoHyphens w:val="0"/>
      <w:overflowPunct w:val="0"/>
      <w:autoSpaceDE w:val="0"/>
      <w:autoSpaceDN w:val="0"/>
      <w:adjustRightInd w:val="0"/>
      <w:textAlignment w:val="baseline"/>
    </w:pPr>
    <w:rPr>
      <w:b w:val="0"/>
      <w:noProof w:val="0"/>
      <w:sz w:val="24"/>
      <w:lang w:val="en-US" w:eastAsia="fr-FR"/>
    </w:rPr>
  </w:style>
  <w:style w:type="paragraph" w:customStyle="1" w:styleId="CorpsdetextemargeExp">
    <w:name w:val="Corps de texte marge Exp"/>
    <w:basedOn w:val="Corpsdetextemarge"/>
    <w:rsid w:val="004E3B1F"/>
    <w:rPr>
      <w:sz w:val="22"/>
    </w:rPr>
  </w:style>
  <w:style w:type="paragraph" w:styleId="TOAHeading">
    <w:name w:val="toa heading"/>
    <w:basedOn w:val="Normal"/>
    <w:next w:val="Normal"/>
    <w:semiHidden/>
    <w:rsid w:val="00411CEE"/>
    <w:pPr>
      <w:spacing w:before="120" w:line="276" w:lineRule="auto"/>
      <w:jc w:val="both"/>
    </w:pPr>
    <w:rPr>
      <w:rFonts w:ascii="Arial" w:hAnsi="Arial"/>
      <w:b/>
      <w:sz w:val="24"/>
      <w:lang w:val="en-GB" w:eastAsia="nl-NL"/>
    </w:rPr>
  </w:style>
  <w:style w:type="paragraph" w:customStyle="1" w:styleId="TitleA">
    <w:name w:val="Title A"/>
    <w:basedOn w:val="Normal"/>
    <w:rsid w:val="00411CEE"/>
    <w:pPr>
      <w:tabs>
        <w:tab w:val="left" w:pos="567"/>
      </w:tabs>
      <w:suppressAutoHyphens/>
      <w:jc w:val="center"/>
    </w:pPr>
    <w:rPr>
      <w:b/>
    </w:rPr>
  </w:style>
  <w:style w:type="paragraph" w:customStyle="1" w:styleId="TitleB">
    <w:name w:val="Title B"/>
    <w:basedOn w:val="Normal"/>
    <w:rsid w:val="00411CEE"/>
    <w:pPr>
      <w:tabs>
        <w:tab w:val="left" w:pos="567"/>
      </w:tabs>
      <w:suppressAutoHyphens/>
      <w:ind w:left="567" w:hanging="567"/>
    </w:pPr>
    <w:rPr>
      <w:b/>
    </w:rPr>
  </w:style>
  <w:style w:type="character" w:styleId="FollowedHyperlink">
    <w:name w:val="FollowedHyperlink"/>
    <w:rsid w:val="005C5E18"/>
    <w:rPr>
      <w:color w:val="800080"/>
      <w:u w:val="single"/>
    </w:rPr>
  </w:style>
  <w:style w:type="paragraph" w:styleId="BlockText">
    <w:name w:val="Block Text"/>
    <w:basedOn w:val="Normal"/>
    <w:rsid w:val="00411CEE"/>
    <w:pPr>
      <w:spacing w:after="120"/>
      <w:ind w:left="1440" w:right="1440"/>
    </w:pPr>
  </w:style>
  <w:style w:type="paragraph" w:styleId="BodyTextFirstIndent">
    <w:name w:val="Body Text First Indent"/>
    <w:basedOn w:val="BodyText"/>
    <w:rsid w:val="00411CEE"/>
    <w:pPr>
      <w:tabs>
        <w:tab w:val="clear" w:pos="-993"/>
        <w:tab w:val="clear" w:pos="-720"/>
      </w:tabs>
      <w:suppressAutoHyphens w:val="0"/>
      <w:spacing w:after="120"/>
      <w:ind w:firstLine="210"/>
      <w:jc w:val="left"/>
    </w:pPr>
    <w:rPr>
      <w:b w:val="0"/>
      <w:noProof w:val="0"/>
    </w:rPr>
  </w:style>
  <w:style w:type="paragraph" w:styleId="BodyTextFirstIndent2">
    <w:name w:val="Body Text First Indent 2"/>
    <w:basedOn w:val="BodyTextIndent"/>
    <w:rsid w:val="00411CEE"/>
    <w:pPr>
      <w:shd w:val="clear" w:color="auto" w:fill="auto"/>
      <w:spacing w:after="120"/>
      <w:ind w:left="283" w:firstLine="210"/>
    </w:pPr>
    <w:rPr>
      <w:b/>
    </w:rPr>
  </w:style>
  <w:style w:type="paragraph" w:styleId="Caption">
    <w:name w:val="caption"/>
    <w:basedOn w:val="Normal"/>
    <w:next w:val="Normal"/>
    <w:qFormat/>
    <w:rsid w:val="00411CEE"/>
    <w:rPr>
      <w:b/>
      <w:bCs/>
      <w:sz w:val="20"/>
    </w:rPr>
  </w:style>
  <w:style w:type="paragraph" w:styleId="Closing">
    <w:name w:val="Closing"/>
    <w:basedOn w:val="Normal"/>
    <w:rsid w:val="00411CEE"/>
    <w:pPr>
      <w:ind w:left="4252"/>
    </w:pPr>
  </w:style>
  <w:style w:type="paragraph" w:styleId="Date">
    <w:name w:val="Date"/>
    <w:basedOn w:val="Normal"/>
    <w:next w:val="Normal"/>
    <w:rsid w:val="00411CEE"/>
  </w:style>
  <w:style w:type="paragraph" w:styleId="DocumentMap">
    <w:name w:val="Document Map"/>
    <w:basedOn w:val="Normal"/>
    <w:semiHidden/>
    <w:rsid w:val="002435F0"/>
    <w:pPr>
      <w:shd w:val="clear" w:color="auto" w:fill="000080"/>
    </w:pPr>
    <w:rPr>
      <w:rFonts w:ascii="Tahoma" w:hAnsi="Tahoma" w:cs="Tahoma"/>
      <w:sz w:val="20"/>
    </w:rPr>
  </w:style>
  <w:style w:type="paragraph" w:styleId="E-mailSignature">
    <w:name w:val="E-mail Signature"/>
    <w:basedOn w:val="Normal"/>
    <w:rsid w:val="00411CEE"/>
  </w:style>
  <w:style w:type="paragraph" w:styleId="EnvelopeAddress">
    <w:name w:val="envelope address"/>
    <w:basedOn w:val="Normal"/>
    <w:rsid w:val="002435F0"/>
    <w:pPr>
      <w:framePr w:w="7920" w:h="1980" w:hRule="exact" w:hSpace="141" w:wrap="auto" w:hAnchor="page" w:xAlign="center" w:yAlign="bottom"/>
      <w:ind w:left="2880"/>
    </w:pPr>
    <w:rPr>
      <w:rFonts w:ascii="Arial" w:hAnsi="Arial" w:cs="Arial"/>
      <w:sz w:val="24"/>
      <w:szCs w:val="24"/>
    </w:rPr>
  </w:style>
  <w:style w:type="paragraph" w:styleId="EnvelopeReturn">
    <w:name w:val="envelope return"/>
    <w:basedOn w:val="Normal"/>
    <w:rsid w:val="002435F0"/>
    <w:rPr>
      <w:rFonts w:ascii="Arial" w:hAnsi="Arial" w:cs="Arial"/>
      <w:sz w:val="20"/>
    </w:rPr>
  </w:style>
  <w:style w:type="paragraph" w:styleId="FootnoteText">
    <w:name w:val="footnote text"/>
    <w:basedOn w:val="Normal"/>
    <w:semiHidden/>
    <w:rsid w:val="002435F0"/>
    <w:rPr>
      <w:sz w:val="20"/>
    </w:rPr>
  </w:style>
  <w:style w:type="paragraph" w:styleId="HTMLAddress">
    <w:name w:val="HTML Address"/>
    <w:basedOn w:val="Normal"/>
    <w:rsid w:val="00411CEE"/>
    <w:rPr>
      <w:i/>
      <w:iCs/>
    </w:rPr>
  </w:style>
  <w:style w:type="paragraph" w:styleId="HTMLPreformatted">
    <w:name w:val="HTML Preformatted"/>
    <w:basedOn w:val="Normal"/>
    <w:rsid w:val="002435F0"/>
    <w:rPr>
      <w:rFonts w:ascii="Courier New" w:hAnsi="Courier New" w:cs="Courier New"/>
      <w:sz w:val="20"/>
    </w:rPr>
  </w:style>
  <w:style w:type="paragraph" w:styleId="Index1">
    <w:name w:val="index 1"/>
    <w:basedOn w:val="Normal"/>
    <w:next w:val="Normal"/>
    <w:autoRedefine/>
    <w:semiHidden/>
    <w:rsid w:val="00411CEE"/>
    <w:pPr>
      <w:ind w:left="220" w:hanging="220"/>
    </w:pPr>
  </w:style>
  <w:style w:type="paragraph" w:styleId="Index2">
    <w:name w:val="index 2"/>
    <w:basedOn w:val="Normal"/>
    <w:next w:val="Normal"/>
    <w:autoRedefine/>
    <w:semiHidden/>
    <w:rsid w:val="00411CEE"/>
    <w:pPr>
      <w:ind w:left="440" w:hanging="220"/>
    </w:pPr>
  </w:style>
  <w:style w:type="paragraph" w:styleId="Index3">
    <w:name w:val="index 3"/>
    <w:basedOn w:val="Normal"/>
    <w:next w:val="Normal"/>
    <w:autoRedefine/>
    <w:semiHidden/>
    <w:rsid w:val="00411CEE"/>
    <w:pPr>
      <w:ind w:left="660" w:hanging="220"/>
    </w:pPr>
  </w:style>
  <w:style w:type="paragraph" w:styleId="Index4">
    <w:name w:val="index 4"/>
    <w:basedOn w:val="Normal"/>
    <w:next w:val="Normal"/>
    <w:autoRedefine/>
    <w:semiHidden/>
    <w:rsid w:val="00411CEE"/>
    <w:pPr>
      <w:ind w:left="880" w:hanging="220"/>
    </w:pPr>
  </w:style>
  <w:style w:type="paragraph" w:styleId="Index5">
    <w:name w:val="index 5"/>
    <w:basedOn w:val="Normal"/>
    <w:next w:val="Normal"/>
    <w:autoRedefine/>
    <w:semiHidden/>
    <w:rsid w:val="00411CEE"/>
    <w:pPr>
      <w:ind w:left="1100" w:hanging="220"/>
    </w:pPr>
  </w:style>
  <w:style w:type="paragraph" w:styleId="Index6">
    <w:name w:val="index 6"/>
    <w:basedOn w:val="Normal"/>
    <w:next w:val="Normal"/>
    <w:autoRedefine/>
    <w:semiHidden/>
    <w:rsid w:val="00411CEE"/>
    <w:pPr>
      <w:ind w:left="1320" w:hanging="220"/>
    </w:pPr>
  </w:style>
  <w:style w:type="paragraph" w:styleId="Index7">
    <w:name w:val="index 7"/>
    <w:basedOn w:val="Normal"/>
    <w:next w:val="Normal"/>
    <w:autoRedefine/>
    <w:semiHidden/>
    <w:rsid w:val="00411CEE"/>
    <w:pPr>
      <w:ind w:left="1540" w:hanging="220"/>
    </w:pPr>
  </w:style>
  <w:style w:type="paragraph" w:styleId="Index8">
    <w:name w:val="index 8"/>
    <w:basedOn w:val="Normal"/>
    <w:next w:val="Normal"/>
    <w:autoRedefine/>
    <w:semiHidden/>
    <w:rsid w:val="00411CEE"/>
    <w:pPr>
      <w:ind w:left="1760" w:hanging="220"/>
    </w:pPr>
  </w:style>
  <w:style w:type="paragraph" w:styleId="Index9">
    <w:name w:val="index 9"/>
    <w:basedOn w:val="Normal"/>
    <w:next w:val="Normal"/>
    <w:autoRedefine/>
    <w:semiHidden/>
    <w:rsid w:val="00411CEE"/>
    <w:pPr>
      <w:ind w:left="1980" w:hanging="220"/>
    </w:pPr>
  </w:style>
  <w:style w:type="paragraph" w:styleId="IndexHeading">
    <w:name w:val="index heading"/>
    <w:basedOn w:val="Normal"/>
    <w:next w:val="Index1"/>
    <w:semiHidden/>
    <w:rsid w:val="00411CEE"/>
    <w:rPr>
      <w:rFonts w:ascii="Arial" w:hAnsi="Arial" w:cs="Arial"/>
      <w:b/>
      <w:bCs/>
    </w:rPr>
  </w:style>
  <w:style w:type="paragraph" w:styleId="List">
    <w:name w:val="List"/>
    <w:basedOn w:val="Normal"/>
    <w:rsid w:val="00411CEE"/>
    <w:pPr>
      <w:ind w:left="283" w:hanging="283"/>
    </w:pPr>
  </w:style>
  <w:style w:type="paragraph" w:styleId="List2">
    <w:name w:val="List 2"/>
    <w:basedOn w:val="Normal"/>
    <w:rsid w:val="00411CEE"/>
    <w:pPr>
      <w:ind w:left="566" w:hanging="283"/>
    </w:pPr>
  </w:style>
  <w:style w:type="paragraph" w:styleId="List3">
    <w:name w:val="List 3"/>
    <w:basedOn w:val="Normal"/>
    <w:rsid w:val="00411CEE"/>
    <w:pPr>
      <w:ind w:left="849" w:hanging="283"/>
    </w:pPr>
  </w:style>
  <w:style w:type="paragraph" w:styleId="List4">
    <w:name w:val="List 4"/>
    <w:basedOn w:val="Normal"/>
    <w:rsid w:val="00411CEE"/>
    <w:pPr>
      <w:ind w:left="1132" w:hanging="283"/>
    </w:pPr>
  </w:style>
  <w:style w:type="paragraph" w:styleId="List5">
    <w:name w:val="List 5"/>
    <w:basedOn w:val="Normal"/>
    <w:rsid w:val="00411CEE"/>
    <w:pPr>
      <w:ind w:left="1415" w:hanging="283"/>
    </w:pPr>
  </w:style>
  <w:style w:type="paragraph" w:styleId="ListBullet">
    <w:name w:val="List Bullet"/>
    <w:basedOn w:val="Normal"/>
    <w:rsid w:val="00411CEE"/>
    <w:pPr>
      <w:numPr>
        <w:numId w:val="19"/>
      </w:numPr>
    </w:pPr>
  </w:style>
  <w:style w:type="paragraph" w:styleId="ListBullet2">
    <w:name w:val="List Bullet 2"/>
    <w:basedOn w:val="Normal"/>
    <w:rsid w:val="00411CEE"/>
    <w:pPr>
      <w:numPr>
        <w:numId w:val="20"/>
      </w:numPr>
    </w:pPr>
  </w:style>
  <w:style w:type="paragraph" w:styleId="ListBullet3">
    <w:name w:val="List Bullet 3"/>
    <w:basedOn w:val="Normal"/>
    <w:rsid w:val="00411CEE"/>
    <w:pPr>
      <w:numPr>
        <w:numId w:val="21"/>
      </w:numPr>
    </w:pPr>
  </w:style>
  <w:style w:type="paragraph" w:styleId="ListBullet4">
    <w:name w:val="List Bullet 4"/>
    <w:basedOn w:val="Normal"/>
    <w:rsid w:val="00411CEE"/>
    <w:pPr>
      <w:numPr>
        <w:numId w:val="22"/>
      </w:numPr>
    </w:pPr>
  </w:style>
  <w:style w:type="paragraph" w:styleId="ListBullet5">
    <w:name w:val="List Bullet 5"/>
    <w:basedOn w:val="Normal"/>
    <w:rsid w:val="00411CEE"/>
    <w:pPr>
      <w:numPr>
        <w:numId w:val="23"/>
      </w:numPr>
    </w:pPr>
  </w:style>
  <w:style w:type="paragraph" w:styleId="ListContinue">
    <w:name w:val="List Continue"/>
    <w:basedOn w:val="Normal"/>
    <w:rsid w:val="00411CEE"/>
    <w:pPr>
      <w:spacing w:after="120"/>
      <w:ind w:left="283"/>
    </w:pPr>
  </w:style>
  <w:style w:type="paragraph" w:styleId="ListContinue2">
    <w:name w:val="List Continue 2"/>
    <w:basedOn w:val="Normal"/>
    <w:rsid w:val="00411CEE"/>
    <w:pPr>
      <w:spacing w:after="120"/>
      <w:ind w:left="566"/>
    </w:pPr>
  </w:style>
  <w:style w:type="paragraph" w:styleId="ListContinue3">
    <w:name w:val="List Continue 3"/>
    <w:basedOn w:val="Normal"/>
    <w:rsid w:val="00411CEE"/>
    <w:pPr>
      <w:spacing w:after="120"/>
      <w:ind w:left="849"/>
    </w:pPr>
  </w:style>
  <w:style w:type="paragraph" w:styleId="ListContinue4">
    <w:name w:val="List Continue 4"/>
    <w:basedOn w:val="Normal"/>
    <w:rsid w:val="00411CEE"/>
    <w:pPr>
      <w:spacing w:after="120"/>
      <w:ind w:left="1132"/>
    </w:pPr>
  </w:style>
  <w:style w:type="paragraph" w:styleId="ListContinue5">
    <w:name w:val="List Continue 5"/>
    <w:basedOn w:val="Normal"/>
    <w:rsid w:val="00411CEE"/>
    <w:pPr>
      <w:spacing w:after="120"/>
      <w:ind w:left="1415"/>
    </w:pPr>
  </w:style>
  <w:style w:type="paragraph" w:styleId="ListNumber">
    <w:name w:val="List Number"/>
    <w:basedOn w:val="Normal"/>
    <w:rsid w:val="00411CEE"/>
    <w:pPr>
      <w:numPr>
        <w:numId w:val="24"/>
      </w:numPr>
    </w:pPr>
  </w:style>
  <w:style w:type="paragraph" w:styleId="ListNumber2">
    <w:name w:val="List Number 2"/>
    <w:basedOn w:val="Normal"/>
    <w:rsid w:val="00411CEE"/>
    <w:pPr>
      <w:numPr>
        <w:numId w:val="25"/>
      </w:numPr>
    </w:pPr>
  </w:style>
  <w:style w:type="paragraph" w:styleId="ListNumber3">
    <w:name w:val="List Number 3"/>
    <w:basedOn w:val="Normal"/>
    <w:rsid w:val="00411CEE"/>
    <w:pPr>
      <w:numPr>
        <w:numId w:val="26"/>
      </w:numPr>
    </w:pPr>
  </w:style>
  <w:style w:type="paragraph" w:styleId="ListNumber4">
    <w:name w:val="List Number 4"/>
    <w:basedOn w:val="Normal"/>
    <w:rsid w:val="00411CEE"/>
    <w:pPr>
      <w:numPr>
        <w:numId w:val="27"/>
      </w:numPr>
    </w:pPr>
  </w:style>
  <w:style w:type="paragraph" w:styleId="ListNumber5">
    <w:name w:val="List Number 5"/>
    <w:basedOn w:val="Normal"/>
    <w:rsid w:val="00411CEE"/>
    <w:pPr>
      <w:numPr>
        <w:numId w:val="28"/>
      </w:numPr>
    </w:pPr>
  </w:style>
  <w:style w:type="paragraph" w:styleId="MacroText">
    <w:name w:val="macro"/>
    <w:semiHidden/>
    <w:rsid w:val="002435F0"/>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styleId="MessageHeader">
    <w:name w:val="Message Header"/>
    <w:basedOn w:val="Normal"/>
    <w:rsid w:val="002435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sid w:val="002435F0"/>
    <w:rPr>
      <w:sz w:val="24"/>
      <w:szCs w:val="24"/>
    </w:rPr>
  </w:style>
  <w:style w:type="paragraph" w:styleId="NormalIndent">
    <w:name w:val="Normal Indent"/>
    <w:basedOn w:val="Normal"/>
    <w:rsid w:val="00411CEE"/>
    <w:pPr>
      <w:ind w:left="708"/>
    </w:pPr>
  </w:style>
  <w:style w:type="paragraph" w:styleId="NoteHeading">
    <w:name w:val="Note Heading"/>
    <w:basedOn w:val="Normal"/>
    <w:next w:val="Normal"/>
    <w:rsid w:val="00411CEE"/>
  </w:style>
  <w:style w:type="paragraph" w:styleId="PlainText">
    <w:name w:val="Plain Text"/>
    <w:basedOn w:val="Normal"/>
    <w:link w:val="PlainTextChar"/>
    <w:rsid w:val="002435F0"/>
    <w:rPr>
      <w:rFonts w:ascii="Courier New" w:hAnsi="Courier New" w:cs="Courier New"/>
      <w:sz w:val="20"/>
    </w:rPr>
  </w:style>
  <w:style w:type="character" w:customStyle="1" w:styleId="PlainTextChar">
    <w:name w:val="Plain Text Char"/>
    <w:link w:val="PlainText"/>
    <w:rsid w:val="00A84EA8"/>
    <w:rPr>
      <w:rFonts w:ascii="Courier New" w:hAnsi="Courier New" w:cs="Courier New"/>
      <w:lang w:eastAsia="en-US"/>
    </w:rPr>
  </w:style>
  <w:style w:type="paragraph" w:styleId="Salutation">
    <w:name w:val="Salutation"/>
    <w:basedOn w:val="Normal"/>
    <w:next w:val="Normal"/>
    <w:rsid w:val="00411CEE"/>
  </w:style>
  <w:style w:type="paragraph" w:styleId="Signature">
    <w:name w:val="Signature"/>
    <w:basedOn w:val="Normal"/>
    <w:rsid w:val="00411CEE"/>
    <w:pPr>
      <w:ind w:left="4252"/>
    </w:pPr>
  </w:style>
  <w:style w:type="paragraph" w:styleId="Subtitle">
    <w:name w:val="Subtitle"/>
    <w:basedOn w:val="Normal"/>
    <w:qFormat/>
    <w:rsid w:val="00411CEE"/>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411CEE"/>
    <w:pPr>
      <w:ind w:left="220" w:hanging="220"/>
    </w:pPr>
  </w:style>
  <w:style w:type="paragraph" w:styleId="TableofFigures">
    <w:name w:val="table of figures"/>
    <w:basedOn w:val="Normal"/>
    <w:next w:val="Normal"/>
    <w:semiHidden/>
    <w:rsid w:val="00411CEE"/>
  </w:style>
  <w:style w:type="paragraph" w:styleId="Title">
    <w:name w:val="Title"/>
    <w:basedOn w:val="Normal"/>
    <w:qFormat/>
    <w:rsid w:val="00411CEE"/>
    <w:pPr>
      <w:spacing w:before="240" w:after="60"/>
      <w:jc w:val="center"/>
      <w:outlineLvl w:val="0"/>
    </w:pPr>
    <w:rPr>
      <w:rFonts w:ascii="Arial" w:hAnsi="Arial" w:cs="Arial"/>
      <w:b/>
      <w:bCs/>
      <w:kern w:val="28"/>
      <w:sz w:val="32"/>
      <w:szCs w:val="32"/>
    </w:rPr>
  </w:style>
  <w:style w:type="paragraph" w:styleId="TOC1">
    <w:name w:val="toc 1"/>
    <w:basedOn w:val="Normal"/>
    <w:next w:val="Normal"/>
    <w:autoRedefine/>
    <w:semiHidden/>
    <w:rsid w:val="00411CEE"/>
  </w:style>
  <w:style w:type="paragraph" w:styleId="TOC2">
    <w:name w:val="toc 2"/>
    <w:basedOn w:val="Normal"/>
    <w:next w:val="Normal"/>
    <w:autoRedefine/>
    <w:semiHidden/>
    <w:rsid w:val="00411CEE"/>
    <w:pPr>
      <w:ind w:left="220"/>
    </w:pPr>
  </w:style>
  <w:style w:type="paragraph" w:styleId="TOC3">
    <w:name w:val="toc 3"/>
    <w:basedOn w:val="Normal"/>
    <w:next w:val="Normal"/>
    <w:autoRedefine/>
    <w:semiHidden/>
    <w:rsid w:val="00411CEE"/>
    <w:pPr>
      <w:ind w:left="440"/>
    </w:pPr>
  </w:style>
  <w:style w:type="paragraph" w:styleId="TOC4">
    <w:name w:val="toc 4"/>
    <w:basedOn w:val="Normal"/>
    <w:next w:val="Normal"/>
    <w:autoRedefine/>
    <w:semiHidden/>
    <w:rsid w:val="00411CEE"/>
    <w:pPr>
      <w:ind w:left="660"/>
    </w:pPr>
  </w:style>
  <w:style w:type="paragraph" w:styleId="TOC5">
    <w:name w:val="toc 5"/>
    <w:basedOn w:val="Normal"/>
    <w:next w:val="Normal"/>
    <w:autoRedefine/>
    <w:semiHidden/>
    <w:rsid w:val="00411CEE"/>
    <w:pPr>
      <w:ind w:left="880"/>
    </w:pPr>
  </w:style>
  <w:style w:type="paragraph" w:styleId="TOC6">
    <w:name w:val="toc 6"/>
    <w:basedOn w:val="Normal"/>
    <w:next w:val="Normal"/>
    <w:autoRedefine/>
    <w:semiHidden/>
    <w:rsid w:val="00411CEE"/>
    <w:pPr>
      <w:ind w:left="1100"/>
    </w:pPr>
  </w:style>
  <w:style w:type="paragraph" w:styleId="TOC7">
    <w:name w:val="toc 7"/>
    <w:basedOn w:val="Normal"/>
    <w:next w:val="Normal"/>
    <w:autoRedefine/>
    <w:semiHidden/>
    <w:rsid w:val="00411CEE"/>
    <w:pPr>
      <w:ind w:left="1320"/>
    </w:pPr>
  </w:style>
  <w:style w:type="paragraph" w:styleId="TOC8">
    <w:name w:val="toc 8"/>
    <w:basedOn w:val="Normal"/>
    <w:next w:val="Normal"/>
    <w:autoRedefine/>
    <w:semiHidden/>
    <w:rsid w:val="00411CEE"/>
    <w:pPr>
      <w:ind w:left="1540"/>
    </w:pPr>
  </w:style>
  <w:style w:type="paragraph" w:styleId="TOC9">
    <w:name w:val="toc 9"/>
    <w:basedOn w:val="Normal"/>
    <w:next w:val="Normal"/>
    <w:autoRedefine/>
    <w:semiHidden/>
    <w:rsid w:val="00411CEE"/>
    <w:pPr>
      <w:ind w:left="1760"/>
    </w:pPr>
  </w:style>
  <w:style w:type="paragraph" w:customStyle="1" w:styleId="IPIstandard">
    <w:name w:val="IPI_standard"/>
    <w:rsid w:val="00B91DD7"/>
    <w:pPr>
      <w:tabs>
        <w:tab w:val="left" w:pos="284"/>
      </w:tabs>
      <w:overflowPunct w:val="0"/>
      <w:autoSpaceDE w:val="0"/>
      <w:autoSpaceDN w:val="0"/>
      <w:adjustRightInd w:val="0"/>
      <w:spacing w:line="240" w:lineRule="atLeast"/>
      <w:ind w:right="68"/>
      <w:textAlignment w:val="baseline"/>
    </w:pPr>
    <w:rPr>
      <w:rFonts w:ascii="Helv" w:hAnsi="Helv"/>
      <w:lang w:val="en-GB" w:eastAsia="en-US"/>
    </w:rPr>
  </w:style>
  <w:style w:type="paragraph" w:customStyle="1" w:styleId="Untertitel">
    <w:name w:val="Untertitel"/>
    <w:basedOn w:val="Normal"/>
    <w:rsid w:val="00B91DD7"/>
    <w:pPr>
      <w:keepLines/>
      <w:widowControl w:val="0"/>
      <w:tabs>
        <w:tab w:val="left" w:pos="567"/>
      </w:tabs>
    </w:pPr>
    <w:rPr>
      <w:i/>
      <w:szCs w:val="24"/>
      <w:lang w:val="en-GB"/>
    </w:rPr>
  </w:style>
  <w:style w:type="paragraph" w:customStyle="1" w:styleId="Formatvorlage1">
    <w:name w:val="Formatvorlage1"/>
    <w:basedOn w:val="Normal"/>
    <w:next w:val="Normal"/>
    <w:rsid w:val="00B91DD7"/>
    <w:rPr>
      <w:b/>
      <w:lang w:val="nl-NL"/>
    </w:rPr>
  </w:style>
  <w:style w:type="paragraph" w:customStyle="1" w:styleId="BalloonText2">
    <w:name w:val="Balloon Text2"/>
    <w:basedOn w:val="Normal"/>
    <w:semiHidden/>
    <w:rsid w:val="00B91DD7"/>
    <w:rPr>
      <w:rFonts w:ascii="Tahoma" w:hAnsi="Tahoma" w:cs="Tahoma"/>
      <w:sz w:val="16"/>
      <w:szCs w:val="16"/>
      <w:lang w:val="en-GB"/>
    </w:rPr>
  </w:style>
  <w:style w:type="paragraph" w:customStyle="1" w:styleId="BalloonText3">
    <w:name w:val="Balloon Text3"/>
    <w:basedOn w:val="Normal"/>
    <w:semiHidden/>
    <w:rsid w:val="00B91DD7"/>
    <w:rPr>
      <w:rFonts w:ascii="Tahoma" w:hAnsi="Tahoma" w:cs="Tahoma"/>
      <w:sz w:val="16"/>
      <w:szCs w:val="16"/>
      <w:lang w:val="en-GB"/>
    </w:rPr>
  </w:style>
  <w:style w:type="table" w:styleId="TableGrid">
    <w:name w:val="Table Grid"/>
    <w:basedOn w:val="TableNormal"/>
    <w:rsid w:val="00B91D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
    <w:name w:val="Titel"/>
    <w:basedOn w:val="Normal"/>
    <w:rsid w:val="00B91DD7"/>
    <w:pPr>
      <w:widowControl w:val="0"/>
      <w:tabs>
        <w:tab w:val="left" w:pos="567"/>
      </w:tabs>
      <w:spacing w:line="260" w:lineRule="exact"/>
      <w:jc w:val="center"/>
    </w:pPr>
    <w:rPr>
      <w:b/>
      <w:lang w:val="en-GB"/>
    </w:rPr>
  </w:style>
  <w:style w:type="paragraph" w:customStyle="1" w:styleId="Erstelltvon">
    <w:name w:val="Erstellt von"/>
    <w:rsid w:val="00B91DD7"/>
    <w:rPr>
      <w:lang w:val="de-DE" w:eastAsia="en-US"/>
    </w:rPr>
  </w:style>
  <w:style w:type="paragraph" w:customStyle="1" w:styleId="BodytextAgency">
    <w:name w:val="Body text (Agency)"/>
    <w:basedOn w:val="Normal"/>
    <w:link w:val="BodytextAgencyChar"/>
    <w:qFormat/>
    <w:rsid w:val="00A84EA8"/>
    <w:pPr>
      <w:spacing w:after="140" w:line="280" w:lineRule="atLeast"/>
    </w:pPr>
    <w:rPr>
      <w:rFonts w:ascii="Verdana" w:eastAsia="Verdana" w:hAnsi="Verdana"/>
      <w:sz w:val="18"/>
      <w:szCs w:val="18"/>
      <w:lang w:val="en-GB" w:eastAsia="en-GB"/>
    </w:rPr>
  </w:style>
  <w:style w:type="character" w:customStyle="1" w:styleId="BodytextAgencyChar">
    <w:name w:val="Body text (Agency) Char"/>
    <w:link w:val="BodytextAgency"/>
    <w:rsid w:val="00A84EA8"/>
    <w:rPr>
      <w:rFonts w:ascii="Verdana" w:eastAsia="Verdana" w:hAnsi="Verdana"/>
      <w:sz w:val="18"/>
      <w:szCs w:val="18"/>
      <w:lang w:val="en-GB" w:eastAsia="en-GB"/>
    </w:rPr>
  </w:style>
  <w:style w:type="paragraph" w:customStyle="1" w:styleId="NormalAgency">
    <w:name w:val="Normal (Agency)"/>
    <w:link w:val="NormalAgencyChar"/>
    <w:rsid w:val="00A84EA8"/>
    <w:rPr>
      <w:rFonts w:ascii="Verdana" w:eastAsia="Verdana" w:hAnsi="Verdana"/>
      <w:sz w:val="18"/>
      <w:szCs w:val="18"/>
      <w:lang w:val="en-GB" w:eastAsia="en-GB"/>
    </w:rPr>
  </w:style>
  <w:style w:type="character" w:customStyle="1" w:styleId="NormalAgencyChar">
    <w:name w:val="Normal (Agency) Char"/>
    <w:link w:val="NormalAgency"/>
    <w:rsid w:val="00A84EA8"/>
    <w:rPr>
      <w:rFonts w:ascii="Verdana" w:eastAsia="Verdana" w:hAnsi="Verdana"/>
      <w:sz w:val="18"/>
      <w:szCs w:val="18"/>
      <w:lang w:val="en-GB" w:eastAsia="en-GB"/>
    </w:rPr>
  </w:style>
  <w:style w:type="paragraph" w:customStyle="1" w:styleId="TabletextrowsAgency">
    <w:name w:val="Table text rows (Agency)"/>
    <w:basedOn w:val="Normal"/>
    <w:rsid w:val="00A84EA8"/>
    <w:pPr>
      <w:spacing w:line="280" w:lineRule="exact"/>
    </w:pPr>
    <w:rPr>
      <w:rFonts w:ascii="Verdana" w:hAnsi="Verdana" w:cs="Verdana"/>
      <w:sz w:val="18"/>
      <w:szCs w:val="18"/>
      <w:lang w:val="en-GB" w:eastAsia="zh-CN"/>
    </w:rPr>
  </w:style>
  <w:style w:type="paragraph" w:customStyle="1" w:styleId="Default">
    <w:name w:val="Default"/>
    <w:rsid w:val="00A84EA8"/>
    <w:pPr>
      <w:autoSpaceDE w:val="0"/>
      <w:autoSpaceDN w:val="0"/>
      <w:adjustRightInd w:val="0"/>
    </w:pPr>
    <w:rPr>
      <w:color w:val="000000"/>
      <w:sz w:val="24"/>
      <w:szCs w:val="24"/>
    </w:rPr>
  </w:style>
  <w:style w:type="paragraph" w:customStyle="1" w:styleId="TblFigFootnote">
    <w:name w:val="Tbl Fig Footnote"/>
    <w:rsid w:val="00A84EA8"/>
    <w:pPr>
      <w:keepLines/>
      <w:adjustRightInd w:val="0"/>
      <w:snapToGrid w:val="0"/>
      <w:spacing w:before="20" w:after="20"/>
    </w:pPr>
    <w:rPr>
      <w:rFonts w:ascii="Arial Narrow" w:eastAsia="MS Gothic" w:hAnsi="Arial Narrow"/>
      <w:sz w:val="18"/>
      <w:lang w:val="en-US" w:eastAsia="en-US"/>
    </w:rPr>
  </w:style>
  <w:style w:type="paragraph" w:customStyle="1" w:styleId="TblHeadingCenter">
    <w:name w:val="Tbl Heading Center"/>
    <w:basedOn w:val="Normal"/>
    <w:rsid w:val="00A84EA8"/>
    <w:pPr>
      <w:spacing w:before="60" w:after="60"/>
      <w:jc w:val="center"/>
    </w:pPr>
    <w:rPr>
      <w:rFonts w:eastAsia="MS Gothic" w:cs="Arial"/>
      <w:b/>
      <w:noProof/>
      <w:sz w:val="20"/>
      <w:lang w:val="de-DE"/>
    </w:rPr>
  </w:style>
  <w:style w:type="paragraph" w:customStyle="1" w:styleId="Kommentaremne1">
    <w:name w:val="Kommentaremne1"/>
    <w:basedOn w:val="CommentText"/>
    <w:next w:val="CommentText"/>
    <w:semiHidden/>
    <w:rsid w:val="00534321"/>
    <w:rPr>
      <w:b/>
      <w:bCs/>
      <w:lang w:val="x-none"/>
    </w:rPr>
  </w:style>
  <w:style w:type="paragraph" w:customStyle="1" w:styleId="Bobletekst1">
    <w:name w:val="Bobletekst1"/>
    <w:basedOn w:val="Normal"/>
    <w:semiHidden/>
    <w:rsid w:val="00534321"/>
    <w:rPr>
      <w:rFonts w:ascii="Tahoma" w:hAnsi="Tahoma" w:cs="Tahoma"/>
      <w:sz w:val="16"/>
      <w:szCs w:val="16"/>
    </w:rPr>
  </w:style>
  <w:style w:type="paragraph" w:customStyle="1" w:styleId="Revisjon1">
    <w:name w:val="Revisjon1"/>
    <w:hidden/>
    <w:uiPriority w:val="99"/>
    <w:semiHidden/>
    <w:rsid w:val="00534321"/>
    <w:rPr>
      <w:sz w:val="22"/>
      <w:lang w:eastAsia="en-US"/>
    </w:rPr>
  </w:style>
  <w:style w:type="paragraph" w:styleId="Revision">
    <w:name w:val="Revision"/>
    <w:hidden/>
    <w:uiPriority w:val="99"/>
    <w:semiHidden/>
    <w:rsid w:val="00534321"/>
    <w:rPr>
      <w:sz w:val="22"/>
      <w:lang w:eastAsia="en-US"/>
    </w:rPr>
  </w:style>
  <w:style w:type="paragraph" w:customStyle="1" w:styleId="No-numheading3Agency">
    <w:name w:val="No-num heading 3 (Agency)"/>
    <w:basedOn w:val="Normal"/>
    <w:next w:val="BodytextAgency"/>
    <w:link w:val="No-numheading3AgencyChar"/>
    <w:rsid w:val="008404B6"/>
    <w:pPr>
      <w:keepNext/>
      <w:spacing w:before="280" w:after="220"/>
      <w:outlineLvl w:val="2"/>
    </w:pPr>
    <w:rPr>
      <w:rFonts w:ascii="Verdana" w:hAnsi="Verdana"/>
      <w:b/>
      <w:kern w:val="32"/>
      <w:lang w:val="en-GB" w:eastAsia="en-GB"/>
    </w:rPr>
  </w:style>
  <w:style w:type="character" w:customStyle="1" w:styleId="No-numheading3AgencyChar">
    <w:name w:val="No-num heading 3 (Agency) Char"/>
    <w:link w:val="No-numheading3Agency"/>
    <w:rsid w:val="008404B6"/>
    <w:rPr>
      <w:rFonts w:ascii="Verdana" w:hAnsi="Verdana"/>
      <w:b/>
      <w:kern w:val="32"/>
      <w:sz w:val="22"/>
      <w:lang w:val="en-GB" w:eastAsia="en-GB"/>
    </w:rPr>
  </w:style>
  <w:style w:type="table" w:styleId="ColorfulGrid">
    <w:name w:val="Colorful Grid"/>
    <w:basedOn w:val="TableNormal"/>
    <w:uiPriority w:val="73"/>
    <w:semiHidden/>
    <w:unhideWhenUsed/>
    <w:rsid w:val="00B52D75"/>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B52D75"/>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rsid w:val="00B52D75"/>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B52D75"/>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B52D75"/>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B52D75"/>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rsid w:val="00B52D75"/>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B52D75"/>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B52D75"/>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rsid w:val="00B52D75"/>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B52D75"/>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B52D75"/>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B52D75"/>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B52D75"/>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B52D75"/>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B52D75"/>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B52D75"/>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B52D75"/>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B52D75"/>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B52D75"/>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B52D75"/>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B52D75"/>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B52D75"/>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B52D75"/>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B52D75"/>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B52D75"/>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B52D75"/>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B52D75"/>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GridTable1Light">
    <w:name w:val="Grid Table 1 Light"/>
    <w:basedOn w:val="TableNormal"/>
    <w:uiPriority w:val="46"/>
    <w:rsid w:val="00B52D7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52D75"/>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B52D75"/>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B52D75"/>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52D75"/>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52D75"/>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B52D75"/>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B52D75"/>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B52D75"/>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rsid w:val="00B52D75"/>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B52D75"/>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B52D75"/>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B52D75"/>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rsid w:val="00B52D75"/>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B52D7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B52D75"/>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uiPriority w:val="48"/>
    <w:rsid w:val="00B52D75"/>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B52D7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B52D75"/>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B52D75"/>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rsid w:val="00B52D75"/>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B52D7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B52D75"/>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rsid w:val="00B52D75"/>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B52D7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B52D75"/>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B52D75"/>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rsid w:val="00B52D75"/>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B52D7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B52D7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uiPriority w:val="50"/>
    <w:rsid w:val="00B52D7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B52D7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B52D7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B52D7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rsid w:val="00B52D7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B52D7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B52D75"/>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uiPriority w:val="51"/>
    <w:rsid w:val="00B52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B52D75"/>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B52D75"/>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B52D75"/>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rsid w:val="00B52D75"/>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B52D7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B52D75"/>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2">
    <w:name w:val="Grid Table 7 Colorful Accent 2"/>
    <w:basedOn w:val="TableNormal"/>
    <w:uiPriority w:val="52"/>
    <w:rsid w:val="00B52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B52D75"/>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B52D75"/>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B52D75"/>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uiPriority w:val="52"/>
    <w:rsid w:val="00B52D75"/>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LightGrid">
    <w:name w:val="Light Grid"/>
    <w:basedOn w:val="TableNormal"/>
    <w:uiPriority w:val="62"/>
    <w:semiHidden/>
    <w:unhideWhenUsed/>
    <w:rsid w:val="00B52D7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B52D75"/>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B52D75"/>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B52D75"/>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B52D75"/>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B52D75"/>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B52D75"/>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B52D7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B52D75"/>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B52D75"/>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B52D75"/>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B52D75"/>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B52D75"/>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B52D75"/>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B52D7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B52D75"/>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B52D75"/>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B52D75"/>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B52D75"/>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B52D75"/>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B52D75"/>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stTable1Light">
    <w:name w:val="List Table 1 Light"/>
    <w:basedOn w:val="TableNormal"/>
    <w:uiPriority w:val="46"/>
    <w:rsid w:val="00B52D75"/>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B52D75"/>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uiPriority w:val="46"/>
    <w:rsid w:val="00B52D75"/>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B52D75"/>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B52D75"/>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B52D75"/>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rsid w:val="00B52D75"/>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B52D75"/>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B52D75"/>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uiPriority w:val="47"/>
    <w:rsid w:val="00B52D75"/>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B52D75"/>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B52D75"/>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B52D75"/>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rsid w:val="00B52D75"/>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B52D75"/>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B52D75"/>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uiPriority w:val="48"/>
    <w:rsid w:val="00B52D75"/>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B52D75"/>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B52D75"/>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B52D75"/>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rsid w:val="00B52D75"/>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B52D7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B52D75"/>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uiPriority w:val="49"/>
    <w:rsid w:val="00B52D75"/>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B52D7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B52D75"/>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B52D75"/>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rsid w:val="00B52D75"/>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B52D75"/>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B52D75"/>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B52D75"/>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B52D75"/>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B52D75"/>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B52D75"/>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B52D75"/>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B52D75"/>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B52D75"/>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2">
    <w:name w:val="List Table 6 Colorful Accent 2"/>
    <w:basedOn w:val="TableNormal"/>
    <w:uiPriority w:val="51"/>
    <w:rsid w:val="00B52D75"/>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B52D75"/>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B52D75"/>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B52D75"/>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6">
    <w:name w:val="List Table 6 Colorful Accent 6"/>
    <w:basedOn w:val="TableNormal"/>
    <w:uiPriority w:val="51"/>
    <w:rsid w:val="00B52D75"/>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B52D75"/>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B52D75"/>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B52D75"/>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B52D75"/>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B52D75"/>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B52D75"/>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B52D75"/>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B52D7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B52D75"/>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B52D75"/>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B52D75"/>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B52D75"/>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B52D75"/>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B52D75"/>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B52D75"/>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B52D75"/>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B52D75"/>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B52D75"/>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B52D75"/>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B52D75"/>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B52D75"/>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B52D7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B52D7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B52D7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B52D7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B52D7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B52D7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B52D7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B52D75"/>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B52D75"/>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B52D75"/>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B52D75"/>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B52D75"/>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B52D75"/>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B52D75"/>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B52D75"/>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B52D75"/>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B52D75"/>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B52D75"/>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B52D75"/>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B52D75"/>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B52D75"/>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B52D7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B52D75"/>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B52D75"/>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B52D75"/>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B52D75"/>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B52D75"/>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B52D75"/>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B52D7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B52D7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B52D7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B52D7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B52D7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B52D7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B52D7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PlainTable1">
    <w:name w:val="Plain Table 1"/>
    <w:basedOn w:val="TableNormal"/>
    <w:uiPriority w:val="41"/>
    <w:rsid w:val="00B52D7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52D7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B52D7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B52D7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B52D7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unhideWhenUsed/>
    <w:rsid w:val="00B52D75"/>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B52D75"/>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B52D75"/>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B52D75"/>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B52D75"/>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B52D75"/>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B52D75"/>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B52D75"/>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B52D7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B52D75"/>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B52D75"/>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B52D75"/>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B52D75"/>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B52D75"/>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B52D75"/>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B52D75"/>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B52D7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B52D7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B52D75"/>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B52D75"/>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B52D75"/>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B52D75"/>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B52D75"/>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B52D75"/>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B52D7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B52D7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B52D75"/>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B52D75"/>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B52D75"/>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B52D75"/>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B52D7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B52D7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B52D7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B52D75"/>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unhideWhenUsed/>
    <w:rsid w:val="00B52D7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B52D75"/>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B52D75"/>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B52D75"/>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B52D75"/>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B52D75"/>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B52D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B52D75"/>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B52D75"/>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B52D7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ListParagraph">
    <w:name w:val="List Paragraph"/>
    <w:basedOn w:val="Normal"/>
    <w:uiPriority w:val="34"/>
    <w:qFormat/>
    <w:rsid w:val="00A74691"/>
    <w:pPr>
      <w:ind w:left="720"/>
      <w:contextualSpacing/>
    </w:pPr>
  </w:style>
  <w:style w:type="character" w:styleId="UnresolvedMention">
    <w:name w:val="Unresolved Mention"/>
    <w:basedOn w:val="DefaultParagraphFont"/>
    <w:uiPriority w:val="99"/>
    <w:semiHidden/>
    <w:unhideWhenUsed/>
    <w:rsid w:val="00A06F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573619">
      <w:bodyDiv w:val="1"/>
      <w:marLeft w:val="0"/>
      <w:marRight w:val="0"/>
      <w:marTop w:val="0"/>
      <w:marBottom w:val="0"/>
      <w:divBdr>
        <w:top w:val="none" w:sz="0" w:space="0" w:color="auto"/>
        <w:left w:val="none" w:sz="0" w:space="0" w:color="auto"/>
        <w:bottom w:val="none" w:sz="0" w:space="0" w:color="auto"/>
        <w:right w:val="none" w:sz="0" w:space="0" w:color="auto"/>
      </w:divBdr>
    </w:div>
    <w:div w:id="706443036">
      <w:bodyDiv w:val="1"/>
      <w:marLeft w:val="0"/>
      <w:marRight w:val="0"/>
      <w:marTop w:val="0"/>
      <w:marBottom w:val="0"/>
      <w:divBdr>
        <w:top w:val="none" w:sz="0" w:space="0" w:color="auto"/>
        <w:left w:val="none" w:sz="0" w:space="0" w:color="auto"/>
        <w:bottom w:val="none" w:sz="0" w:space="0" w:color="auto"/>
        <w:right w:val="none" w:sz="0" w:space="0" w:color="auto"/>
      </w:divBdr>
    </w:div>
    <w:div w:id="1049691570">
      <w:bodyDiv w:val="1"/>
      <w:marLeft w:val="0"/>
      <w:marRight w:val="0"/>
      <w:marTop w:val="0"/>
      <w:marBottom w:val="0"/>
      <w:divBdr>
        <w:top w:val="none" w:sz="0" w:space="0" w:color="auto"/>
        <w:left w:val="none" w:sz="0" w:space="0" w:color="auto"/>
        <w:bottom w:val="none" w:sz="0" w:space="0" w:color="auto"/>
        <w:right w:val="none" w:sz="0" w:space="0" w:color="auto"/>
      </w:divBdr>
    </w:div>
    <w:div w:id="1114910546">
      <w:bodyDiv w:val="1"/>
      <w:marLeft w:val="0"/>
      <w:marRight w:val="0"/>
      <w:marTop w:val="0"/>
      <w:marBottom w:val="0"/>
      <w:divBdr>
        <w:top w:val="none" w:sz="0" w:space="0" w:color="auto"/>
        <w:left w:val="none" w:sz="0" w:space="0" w:color="auto"/>
        <w:bottom w:val="none" w:sz="0" w:space="0" w:color="auto"/>
        <w:right w:val="none" w:sz="0" w:space="0" w:color="auto"/>
      </w:divBdr>
    </w:div>
    <w:div w:id="1267351682">
      <w:bodyDiv w:val="1"/>
      <w:marLeft w:val="0"/>
      <w:marRight w:val="0"/>
      <w:marTop w:val="0"/>
      <w:marBottom w:val="0"/>
      <w:divBdr>
        <w:top w:val="none" w:sz="0" w:space="0" w:color="auto"/>
        <w:left w:val="none" w:sz="0" w:space="0" w:color="auto"/>
        <w:bottom w:val="none" w:sz="0" w:space="0" w:color="auto"/>
        <w:right w:val="none" w:sz="0" w:space="0" w:color="auto"/>
      </w:divBdr>
    </w:div>
    <w:div w:id="1458450068">
      <w:bodyDiv w:val="1"/>
      <w:marLeft w:val="0"/>
      <w:marRight w:val="0"/>
      <w:marTop w:val="0"/>
      <w:marBottom w:val="0"/>
      <w:divBdr>
        <w:top w:val="none" w:sz="0" w:space="0" w:color="auto"/>
        <w:left w:val="none" w:sz="0" w:space="0" w:color="auto"/>
        <w:bottom w:val="none" w:sz="0" w:space="0" w:color="auto"/>
        <w:right w:val="none" w:sz="0" w:space="0" w:color="auto"/>
      </w:divBdr>
    </w:div>
    <w:div w:id="1476410433">
      <w:bodyDiv w:val="1"/>
      <w:marLeft w:val="0"/>
      <w:marRight w:val="0"/>
      <w:marTop w:val="0"/>
      <w:marBottom w:val="0"/>
      <w:divBdr>
        <w:top w:val="none" w:sz="0" w:space="0" w:color="auto"/>
        <w:left w:val="none" w:sz="0" w:space="0" w:color="auto"/>
        <w:bottom w:val="none" w:sz="0" w:space="0" w:color="auto"/>
        <w:right w:val="none" w:sz="0" w:space="0" w:color="auto"/>
      </w:divBdr>
    </w:div>
    <w:div w:id="1568488823">
      <w:bodyDiv w:val="1"/>
      <w:marLeft w:val="0"/>
      <w:marRight w:val="0"/>
      <w:marTop w:val="0"/>
      <w:marBottom w:val="0"/>
      <w:divBdr>
        <w:top w:val="none" w:sz="0" w:space="0" w:color="auto"/>
        <w:left w:val="none" w:sz="0" w:space="0" w:color="auto"/>
        <w:bottom w:val="none" w:sz="0" w:space="0" w:color="auto"/>
        <w:right w:val="none" w:sz="0" w:space="0" w:color="auto"/>
      </w:divBdr>
    </w:div>
    <w:div w:id="1657342204">
      <w:bodyDiv w:val="1"/>
      <w:marLeft w:val="0"/>
      <w:marRight w:val="0"/>
      <w:marTop w:val="0"/>
      <w:marBottom w:val="0"/>
      <w:divBdr>
        <w:top w:val="none" w:sz="0" w:space="0" w:color="auto"/>
        <w:left w:val="none" w:sz="0" w:space="0" w:color="auto"/>
        <w:bottom w:val="none" w:sz="0" w:space="0" w:color="auto"/>
        <w:right w:val="none" w:sz="0" w:space="0" w:color="auto"/>
      </w:divBdr>
    </w:div>
    <w:div w:id="1701783577">
      <w:bodyDiv w:val="1"/>
      <w:marLeft w:val="0"/>
      <w:marRight w:val="0"/>
      <w:marTop w:val="0"/>
      <w:marBottom w:val="0"/>
      <w:divBdr>
        <w:top w:val="none" w:sz="0" w:space="0" w:color="auto"/>
        <w:left w:val="none" w:sz="0" w:space="0" w:color="auto"/>
        <w:bottom w:val="none" w:sz="0" w:space="0" w:color="auto"/>
        <w:right w:val="none" w:sz="0" w:space="0" w:color="auto"/>
      </w:divBdr>
    </w:div>
    <w:div w:id="1847358210">
      <w:bodyDiv w:val="1"/>
      <w:marLeft w:val="0"/>
      <w:marRight w:val="0"/>
      <w:marTop w:val="0"/>
      <w:marBottom w:val="0"/>
      <w:divBdr>
        <w:top w:val="none" w:sz="0" w:space="0" w:color="auto"/>
        <w:left w:val="none" w:sz="0" w:space="0" w:color="auto"/>
        <w:bottom w:val="none" w:sz="0" w:space="0" w:color="auto"/>
        <w:right w:val="none" w:sz="0" w:space="0" w:color="auto"/>
      </w:divBdr>
    </w:div>
    <w:div w:id="1955945518">
      <w:bodyDiv w:val="1"/>
      <w:marLeft w:val="0"/>
      <w:marRight w:val="0"/>
      <w:marTop w:val="0"/>
      <w:marBottom w:val="0"/>
      <w:divBdr>
        <w:top w:val="none" w:sz="0" w:space="0" w:color="auto"/>
        <w:left w:val="none" w:sz="0" w:space="0" w:color="auto"/>
        <w:bottom w:val="none" w:sz="0" w:space="0" w:color="auto"/>
        <w:right w:val="none" w:sz="0" w:space="0" w:color="auto"/>
      </w:divBdr>
    </w:div>
    <w:div w:id="2147316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image" Target="media/image40.jpeg"/><Relationship Id="rId55" Type="http://schemas.openxmlformats.org/officeDocument/2006/relationships/image" Target="media/image45.jpeg"/><Relationship Id="rId63"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jpeg"/><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image" Target="media/image43.jpeg"/><Relationship Id="rId58"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10.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3.jpeg"/><Relationship Id="rId48" Type="http://schemas.openxmlformats.org/officeDocument/2006/relationships/image" Target="media/image38.jpeg"/><Relationship Id="rId56" Type="http://schemas.openxmlformats.org/officeDocument/2006/relationships/image" Target="media/image46.jpeg"/><Relationship Id="rId64" Type="http://schemas.openxmlformats.org/officeDocument/2006/relationships/customXml" Target="../customXml/item4.xml"/><Relationship Id="rId8" Type="http://schemas.openxmlformats.org/officeDocument/2006/relationships/hyperlink" Target="http://www.ema.europa.eu/docs/en_GB/document_library/Template_or_form/2013/03/WC500139752.doc" TargetMode="External"/><Relationship Id="rId51" Type="http://schemas.openxmlformats.org/officeDocument/2006/relationships/image" Target="media/image41.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fontTable" Target="fontTable.xml"/><Relationship Id="rId20" Type="http://schemas.openxmlformats.org/officeDocument/2006/relationships/image" Target="media/image11.jpeg"/><Relationship Id="rId41" Type="http://schemas.openxmlformats.org/officeDocument/2006/relationships/image" Target="media/image31.jpeg"/><Relationship Id="rId54" Type="http://schemas.openxmlformats.org/officeDocument/2006/relationships/image" Target="media/image44.jpeg"/><Relationship Id="rId6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hyperlink" Target="http://www.ema.europa.eu/docs/en_GB/document_library/Template_or_form/2013/03/WC500139752.doc" TargetMode="External"/><Relationship Id="rId49" Type="http://schemas.openxmlformats.org/officeDocument/2006/relationships/image" Target="media/image39.jpeg"/><Relationship Id="rId57" Type="http://schemas.openxmlformats.org/officeDocument/2006/relationships/footer" Target="footer1.xml"/><Relationship Id="rId10" Type="http://schemas.openxmlformats.org/officeDocument/2006/relationships/hyperlink" Target="http://www.ema.europa.eu/docs/en_GB/document_library/Template_or_form/2013/03/WC500139752.doc" TargetMode="External"/><Relationship Id="rId31" Type="http://schemas.openxmlformats.org/officeDocument/2006/relationships/image" Target="media/image22.jpeg"/><Relationship Id="rId44" Type="http://schemas.openxmlformats.org/officeDocument/2006/relationships/image" Target="media/image34.jpeg"/><Relationship Id="rId52" Type="http://schemas.openxmlformats.org/officeDocument/2006/relationships/image" Target="media/image42.jpeg"/><Relationship Id="rId60" Type="http://schemas.microsoft.com/office/2011/relationships/people" Target="people.xml"/><Relationship Id="rId65"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9.jpeg"/><Relationship Id="rId39" Type="http://schemas.openxmlformats.org/officeDocument/2006/relationships/image" Target="media/image2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EMADOC-1700519818-2271507</_dlc_DocId>
    <_dlc_DocIdUrl xmlns="a034c160-bfb7-45f5-8632-2eb7e0508071">
      <Url>https://euema.sharepoint.com/sites/CRM/_layouts/15/DocIdRedir.aspx?ID=EMADOC-1700519818-2271507</Url>
      <Description>EMADOC-1700519818-2271507</Description>
    </_dlc_DocIdUrl>
  </documentManagement>
</p:properties>
</file>

<file path=customXml/itemProps1.xml><?xml version="1.0" encoding="utf-8"?>
<ds:datastoreItem xmlns:ds="http://schemas.openxmlformats.org/officeDocument/2006/customXml" ds:itemID="{B345E18D-EC1A-4A95-B6F2-94975B103B4D}">
  <ds:schemaRefs>
    <ds:schemaRef ds:uri="http://schemas.openxmlformats.org/officeDocument/2006/bibliography"/>
  </ds:schemaRefs>
</ds:datastoreItem>
</file>

<file path=customXml/itemProps2.xml><?xml version="1.0" encoding="utf-8"?>
<ds:datastoreItem xmlns:ds="http://schemas.openxmlformats.org/officeDocument/2006/customXml" ds:itemID="{89FB4C27-9D4D-41B4-88B0-61170B71A848}"/>
</file>

<file path=customXml/itemProps3.xml><?xml version="1.0" encoding="utf-8"?>
<ds:datastoreItem xmlns:ds="http://schemas.openxmlformats.org/officeDocument/2006/customXml" ds:itemID="{64B54A56-8212-444E-8357-C77E38E4391E}"/>
</file>

<file path=customXml/itemProps4.xml><?xml version="1.0" encoding="utf-8"?>
<ds:datastoreItem xmlns:ds="http://schemas.openxmlformats.org/officeDocument/2006/customXml" ds:itemID="{68066177-B6B1-4343-BF8A-B899ACB9DE4C}"/>
</file>

<file path=customXml/itemProps5.xml><?xml version="1.0" encoding="utf-8"?>
<ds:datastoreItem xmlns:ds="http://schemas.openxmlformats.org/officeDocument/2006/customXml" ds:itemID="{7715F72F-404B-4954-B679-FE76C4BFE930}"/>
</file>

<file path=docProps/app.xml><?xml version="1.0" encoding="utf-8"?>
<Properties xmlns="http://schemas.openxmlformats.org/officeDocument/2006/extended-properties" xmlns:vt="http://schemas.openxmlformats.org/officeDocument/2006/docPropsVTypes">
  <Template>Normal</Template>
  <TotalTime>0</TotalTime>
  <Pages>82</Pages>
  <Words>24513</Words>
  <Characters>129925</Characters>
  <Application>Microsoft Office Word</Application>
  <DocSecurity>0</DocSecurity>
  <Lines>1082</Lines>
  <Paragraphs>308</Paragraphs>
  <ScaleCrop>false</ScaleCrop>
  <HeadingPairs>
    <vt:vector size="2" baseType="variant">
      <vt:variant>
        <vt:lpstr>Title</vt:lpstr>
      </vt:variant>
      <vt:variant>
        <vt:i4>1</vt:i4>
      </vt:variant>
    </vt:vector>
  </HeadingPairs>
  <TitlesOfParts>
    <vt:vector size="1" baseType="lpstr">
      <vt:lpstr>Toujeo: EPAR - Product information - tracked changes</vt:lpstr>
    </vt:vector>
  </TitlesOfParts>
  <Company/>
  <LinksUpToDate>false</LinksUpToDate>
  <CharactersWithSpaces>154130</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Toujeo: EPAR - Product information - tracked changes</dc:title>
  <dc:subject/>
  <dc:creator/>
  <cp:keywords/>
  <cp:lastModifiedBy/>
  <cp:revision>1</cp:revision>
  <dcterms:created xsi:type="dcterms:W3CDTF">2025-05-30T07:33:00Z</dcterms:created>
  <dcterms:modified xsi:type="dcterms:W3CDTF">2025-07-01T09:57:00Z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088468-0951-4aef-9cc3-0a346e475ddc_Enabled">
    <vt:lpwstr>true</vt:lpwstr>
  </property>
  <property fmtid="{D5CDD505-2E9C-101B-9397-08002B2CF9AE}" pid="3" name="MSIP_Label_d9088468-0951-4aef-9cc3-0a346e475ddc_SetDate">
    <vt:lpwstr>2025-03-26T08:26:08Z</vt:lpwstr>
  </property>
  <property fmtid="{D5CDD505-2E9C-101B-9397-08002B2CF9AE}" pid="4" name="MSIP_Label_d9088468-0951-4aef-9cc3-0a346e475ddc_Method">
    <vt:lpwstr>Privileged</vt:lpwstr>
  </property>
  <property fmtid="{D5CDD505-2E9C-101B-9397-08002B2CF9AE}" pid="5" name="MSIP_Label_d9088468-0951-4aef-9cc3-0a346e475ddc_Name">
    <vt:lpwstr>Public</vt:lpwstr>
  </property>
  <property fmtid="{D5CDD505-2E9C-101B-9397-08002B2CF9AE}" pid="6" name="MSIP_Label_d9088468-0951-4aef-9cc3-0a346e475ddc_SiteId">
    <vt:lpwstr>aca3c8d6-aa71-4e1a-a10e-03572fc58c0b</vt:lpwstr>
  </property>
  <property fmtid="{D5CDD505-2E9C-101B-9397-08002B2CF9AE}" pid="7" name="MSIP_Label_d9088468-0951-4aef-9cc3-0a346e475ddc_ActionId">
    <vt:lpwstr>a77e0878-7e00-4bc8-9e04-81b626f05fa7</vt:lpwstr>
  </property>
  <property fmtid="{D5CDD505-2E9C-101B-9397-08002B2CF9AE}" pid="8" name="MSIP_Label_d9088468-0951-4aef-9cc3-0a346e475dd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7ad92333-a408-4ffc-9d3b-faf4082241e2</vt:lpwstr>
  </property>
</Properties>
</file>