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3204D" w14:textId="77777777" w:rsidR="002D6380" w:rsidRPr="002D6380" w:rsidRDefault="002D6380" w:rsidP="002D6380">
      <w:pPr>
        <w:widowControl w:val="0"/>
        <w:pBdr>
          <w:top w:val="single" w:sz="4" w:space="1" w:color="auto"/>
          <w:left w:val="single" w:sz="4" w:space="4" w:color="auto"/>
          <w:bottom w:val="single" w:sz="4" w:space="1" w:color="auto"/>
          <w:right w:val="single" w:sz="4" w:space="4" w:color="auto"/>
        </w:pBdr>
        <w:tabs>
          <w:tab w:val="clear" w:pos="567"/>
        </w:tabs>
        <w:suppressAutoHyphens/>
        <w:spacing w:line="240" w:lineRule="auto"/>
        <w:rPr>
          <w:szCs w:val="22"/>
          <w:lang w:val="bg-BG"/>
        </w:rPr>
      </w:pPr>
      <w:proofErr w:type="spellStart"/>
      <w:r w:rsidRPr="002D6380">
        <w:rPr>
          <w:szCs w:val="22"/>
          <w:lang w:val="bg-BG"/>
        </w:rPr>
        <w:t>Dette</w:t>
      </w:r>
      <w:proofErr w:type="spellEnd"/>
      <w:r w:rsidRPr="002D6380">
        <w:rPr>
          <w:szCs w:val="22"/>
          <w:lang w:val="bg-BG"/>
        </w:rPr>
        <w:t xml:space="preserve"> </w:t>
      </w:r>
      <w:proofErr w:type="spellStart"/>
      <w:r w:rsidRPr="002D6380">
        <w:rPr>
          <w:szCs w:val="22"/>
          <w:lang w:val="bg-BG"/>
        </w:rPr>
        <w:t>dokumentet</w:t>
      </w:r>
      <w:proofErr w:type="spellEnd"/>
      <w:r w:rsidRPr="002D6380">
        <w:rPr>
          <w:szCs w:val="22"/>
          <w:lang w:val="bg-BG"/>
        </w:rPr>
        <w:t xml:space="preserve"> </w:t>
      </w:r>
      <w:proofErr w:type="spellStart"/>
      <w:r w:rsidRPr="002D6380">
        <w:rPr>
          <w:szCs w:val="22"/>
          <w:lang w:val="bg-BG"/>
        </w:rPr>
        <w:t>er</w:t>
      </w:r>
      <w:proofErr w:type="spellEnd"/>
      <w:r w:rsidRPr="002D6380">
        <w:rPr>
          <w:szCs w:val="22"/>
          <w:lang w:val="bg-BG"/>
        </w:rPr>
        <w:t xml:space="preserve"> den </w:t>
      </w:r>
      <w:proofErr w:type="spellStart"/>
      <w:r w:rsidRPr="002D6380">
        <w:rPr>
          <w:szCs w:val="22"/>
          <w:lang w:val="bg-BG"/>
        </w:rPr>
        <w:t>godkjente</w:t>
      </w:r>
      <w:proofErr w:type="spellEnd"/>
      <w:r w:rsidRPr="002D6380">
        <w:rPr>
          <w:szCs w:val="22"/>
          <w:lang w:val="bg-BG"/>
        </w:rPr>
        <w:t xml:space="preserve"> </w:t>
      </w:r>
      <w:proofErr w:type="spellStart"/>
      <w:r w:rsidRPr="002D6380">
        <w:rPr>
          <w:szCs w:val="22"/>
          <w:lang w:val="bg-BG"/>
        </w:rPr>
        <w:t>produktinformasjonen</w:t>
      </w:r>
      <w:proofErr w:type="spellEnd"/>
      <w:r w:rsidRPr="002D6380">
        <w:rPr>
          <w:szCs w:val="22"/>
          <w:lang w:val="bg-BG"/>
        </w:rPr>
        <w:t xml:space="preserve"> </w:t>
      </w:r>
      <w:proofErr w:type="spellStart"/>
      <w:r w:rsidRPr="002D6380">
        <w:rPr>
          <w:szCs w:val="22"/>
          <w:lang w:val="bg-BG"/>
        </w:rPr>
        <w:t>for</w:t>
      </w:r>
      <w:proofErr w:type="spellEnd"/>
      <w:r w:rsidRPr="002D6380">
        <w:rPr>
          <w:szCs w:val="22"/>
          <w:lang w:val="bg-BG"/>
        </w:rPr>
        <w:t xml:space="preserve"> </w:t>
      </w:r>
      <w:r w:rsidRPr="002D6380">
        <w:rPr>
          <w:szCs w:val="22"/>
          <w:lang w:val="nb-NO"/>
        </w:rPr>
        <w:t>Trajenta</w:t>
      </w:r>
      <w:r w:rsidRPr="002D6380">
        <w:rPr>
          <w:szCs w:val="22"/>
          <w:lang w:val="bg-BG"/>
        </w:rPr>
        <w:t xml:space="preserve">. </w:t>
      </w:r>
      <w:proofErr w:type="spellStart"/>
      <w:r w:rsidRPr="002D6380">
        <w:rPr>
          <w:szCs w:val="22"/>
          <w:lang w:val="bg-BG"/>
        </w:rPr>
        <w:t>Endringer</w:t>
      </w:r>
      <w:proofErr w:type="spellEnd"/>
      <w:r w:rsidRPr="002D6380">
        <w:rPr>
          <w:szCs w:val="22"/>
          <w:lang w:val="bg-BG"/>
        </w:rPr>
        <w:t xml:space="preserve"> </w:t>
      </w:r>
      <w:proofErr w:type="spellStart"/>
      <w:r w:rsidRPr="002D6380">
        <w:rPr>
          <w:szCs w:val="22"/>
          <w:lang w:val="bg-BG"/>
        </w:rPr>
        <w:t>siden</w:t>
      </w:r>
      <w:proofErr w:type="spellEnd"/>
      <w:r w:rsidRPr="002D6380">
        <w:rPr>
          <w:szCs w:val="22"/>
          <w:lang w:val="bg-BG"/>
        </w:rPr>
        <w:t xml:space="preserve"> </w:t>
      </w:r>
      <w:proofErr w:type="spellStart"/>
      <w:r w:rsidRPr="002D6380">
        <w:rPr>
          <w:szCs w:val="22"/>
          <w:lang w:val="bg-BG"/>
        </w:rPr>
        <w:t>forrige</w:t>
      </w:r>
      <w:proofErr w:type="spellEnd"/>
      <w:r w:rsidRPr="002D6380">
        <w:rPr>
          <w:szCs w:val="22"/>
          <w:lang w:val="bg-BG"/>
        </w:rPr>
        <w:t xml:space="preserve"> </w:t>
      </w:r>
      <w:proofErr w:type="spellStart"/>
      <w:r w:rsidRPr="002D6380">
        <w:rPr>
          <w:szCs w:val="22"/>
          <w:lang w:val="bg-BG"/>
        </w:rPr>
        <w:t>prosedyre</w:t>
      </w:r>
      <w:proofErr w:type="spellEnd"/>
      <w:r w:rsidRPr="002D6380">
        <w:rPr>
          <w:szCs w:val="22"/>
          <w:lang w:val="bg-BG"/>
        </w:rPr>
        <w:t xml:space="preserve"> </w:t>
      </w:r>
      <w:proofErr w:type="spellStart"/>
      <w:r w:rsidRPr="002D6380">
        <w:rPr>
          <w:szCs w:val="22"/>
          <w:lang w:val="bg-BG"/>
        </w:rPr>
        <w:t>som</w:t>
      </w:r>
      <w:proofErr w:type="spellEnd"/>
      <w:r w:rsidRPr="002D6380">
        <w:rPr>
          <w:szCs w:val="22"/>
          <w:lang w:val="bg-BG"/>
        </w:rPr>
        <w:t xml:space="preserve"> </w:t>
      </w:r>
      <w:proofErr w:type="spellStart"/>
      <w:r w:rsidRPr="002D6380">
        <w:rPr>
          <w:szCs w:val="22"/>
          <w:lang w:val="bg-BG"/>
        </w:rPr>
        <w:t>påvirker</w:t>
      </w:r>
      <w:proofErr w:type="spellEnd"/>
      <w:r w:rsidRPr="002D6380">
        <w:rPr>
          <w:szCs w:val="22"/>
          <w:lang w:val="bg-BG"/>
        </w:rPr>
        <w:t xml:space="preserve"> </w:t>
      </w:r>
      <w:proofErr w:type="spellStart"/>
      <w:r w:rsidRPr="002D6380">
        <w:rPr>
          <w:szCs w:val="22"/>
          <w:lang w:val="bg-BG"/>
        </w:rPr>
        <w:t>produktinformasjonen</w:t>
      </w:r>
      <w:proofErr w:type="spellEnd"/>
      <w:r w:rsidRPr="002D6380">
        <w:rPr>
          <w:szCs w:val="22"/>
          <w:lang w:val="bg-BG"/>
        </w:rPr>
        <w:t xml:space="preserve"> (</w:t>
      </w:r>
      <w:r w:rsidRPr="002D6380">
        <w:rPr>
          <w:szCs w:val="22"/>
          <w:lang w:val="nb-NO"/>
        </w:rPr>
        <w:t>EMEA/H/C/002110/N/0058</w:t>
      </w:r>
      <w:r w:rsidRPr="002D6380">
        <w:rPr>
          <w:szCs w:val="22"/>
          <w:lang w:val="bg-BG"/>
        </w:rPr>
        <w:t xml:space="preserve">) </w:t>
      </w:r>
      <w:proofErr w:type="spellStart"/>
      <w:r w:rsidRPr="002D6380">
        <w:rPr>
          <w:szCs w:val="22"/>
          <w:lang w:val="bg-BG"/>
        </w:rPr>
        <w:t>er</w:t>
      </w:r>
      <w:proofErr w:type="spellEnd"/>
      <w:r w:rsidRPr="002D6380">
        <w:rPr>
          <w:szCs w:val="22"/>
          <w:lang w:val="bg-BG"/>
        </w:rPr>
        <w:t xml:space="preserve"> </w:t>
      </w:r>
      <w:proofErr w:type="spellStart"/>
      <w:r w:rsidRPr="002D6380">
        <w:rPr>
          <w:szCs w:val="22"/>
          <w:lang w:val="bg-BG"/>
        </w:rPr>
        <w:t>uthevet</w:t>
      </w:r>
      <w:proofErr w:type="spellEnd"/>
      <w:r w:rsidRPr="002D6380">
        <w:rPr>
          <w:szCs w:val="22"/>
          <w:lang w:val="bg-BG"/>
        </w:rPr>
        <w:t>.</w:t>
      </w:r>
    </w:p>
    <w:p w14:paraId="326B0277" w14:textId="77777777" w:rsidR="002D6380" w:rsidRPr="002D6380" w:rsidRDefault="002D6380" w:rsidP="002D6380">
      <w:pPr>
        <w:widowControl w:val="0"/>
        <w:pBdr>
          <w:top w:val="single" w:sz="4" w:space="1" w:color="auto"/>
          <w:left w:val="single" w:sz="4" w:space="4" w:color="auto"/>
          <w:bottom w:val="single" w:sz="4" w:space="1" w:color="auto"/>
          <w:right w:val="single" w:sz="4" w:space="4" w:color="auto"/>
        </w:pBdr>
        <w:tabs>
          <w:tab w:val="clear" w:pos="567"/>
        </w:tabs>
        <w:suppressAutoHyphens/>
        <w:spacing w:line="240" w:lineRule="auto"/>
        <w:rPr>
          <w:szCs w:val="22"/>
          <w:lang w:val="bg-BG"/>
        </w:rPr>
      </w:pPr>
    </w:p>
    <w:p w14:paraId="642029B4" w14:textId="4E4A5690" w:rsidR="00FF4ECB" w:rsidRPr="00884094" w:rsidRDefault="002D6380" w:rsidP="002D6380">
      <w:pPr>
        <w:widowControl w:val="0"/>
        <w:pBdr>
          <w:top w:val="single" w:sz="4" w:space="1" w:color="auto"/>
          <w:left w:val="single" w:sz="4" w:space="4" w:color="auto"/>
          <w:bottom w:val="single" w:sz="4" w:space="1" w:color="auto"/>
          <w:right w:val="single" w:sz="4" w:space="4" w:color="auto"/>
        </w:pBdr>
        <w:tabs>
          <w:tab w:val="clear" w:pos="567"/>
        </w:tabs>
        <w:spacing w:line="240" w:lineRule="auto"/>
        <w:rPr>
          <w:szCs w:val="22"/>
          <w:lang w:val="nb-NO"/>
        </w:rPr>
      </w:pPr>
      <w:proofErr w:type="spellStart"/>
      <w:r w:rsidRPr="002D6380">
        <w:rPr>
          <w:szCs w:val="22"/>
          <w:lang w:val="bg-BG"/>
        </w:rPr>
        <w:t>Mer</w:t>
      </w:r>
      <w:proofErr w:type="spellEnd"/>
      <w:r w:rsidRPr="002D6380">
        <w:rPr>
          <w:szCs w:val="22"/>
          <w:lang w:val="bg-BG"/>
        </w:rPr>
        <w:t xml:space="preserve"> </w:t>
      </w:r>
      <w:proofErr w:type="spellStart"/>
      <w:r w:rsidRPr="002D6380">
        <w:rPr>
          <w:szCs w:val="22"/>
          <w:lang w:val="bg-BG"/>
        </w:rPr>
        <w:t>informasjon</w:t>
      </w:r>
      <w:proofErr w:type="spellEnd"/>
      <w:r w:rsidRPr="002D6380">
        <w:rPr>
          <w:szCs w:val="22"/>
          <w:lang w:val="bg-BG"/>
        </w:rPr>
        <w:t xml:space="preserve"> </w:t>
      </w:r>
      <w:proofErr w:type="spellStart"/>
      <w:r w:rsidRPr="002D6380">
        <w:rPr>
          <w:szCs w:val="22"/>
          <w:lang w:val="bg-BG"/>
        </w:rPr>
        <w:t>finnes</w:t>
      </w:r>
      <w:proofErr w:type="spellEnd"/>
      <w:r w:rsidRPr="002D6380">
        <w:rPr>
          <w:szCs w:val="22"/>
          <w:lang w:val="bg-BG"/>
        </w:rPr>
        <w:t xml:space="preserve"> </w:t>
      </w:r>
      <w:proofErr w:type="spellStart"/>
      <w:r w:rsidRPr="002D6380">
        <w:rPr>
          <w:szCs w:val="22"/>
          <w:lang w:val="bg-BG"/>
        </w:rPr>
        <w:t>på</w:t>
      </w:r>
      <w:proofErr w:type="spellEnd"/>
      <w:r w:rsidRPr="002D6380">
        <w:rPr>
          <w:szCs w:val="22"/>
          <w:lang w:val="bg-BG"/>
        </w:rPr>
        <w:t xml:space="preserve"> </w:t>
      </w:r>
      <w:proofErr w:type="spellStart"/>
      <w:r w:rsidRPr="002D6380">
        <w:rPr>
          <w:szCs w:val="22"/>
          <w:lang w:val="bg-BG"/>
        </w:rPr>
        <w:t>nettstedet</w:t>
      </w:r>
      <w:proofErr w:type="spellEnd"/>
      <w:r w:rsidRPr="002D6380">
        <w:rPr>
          <w:szCs w:val="22"/>
          <w:lang w:val="bg-BG"/>
        </w:rPr>
        <w:t xml:space="preserve"> </w:t>
      </w:r>
      <w:proofErr w:type="spellStart"/>
      <w:r w:rsidRPr="002D6380">
        <w:rPr>
          <w:szCs w:val="22"/>
          <w:lang w:val="bg-BG"/>
        </w:rPr>
        <w:t>til</w:t>
      </w:r>
      <w:proofErr w:type="spellEnd"/>
      <w:r w:rsidRPr="002D6380">
        <w:rPr>
          <w:szCs w:val="22"/>
          <w:lang w:val="bg-BG"/>
        </w:rPr>
        <w:t xml:space="preserve"> </w:t>
      </w:r>
      <w:proofErr w:type="spellStart"/>
      <w:r w:rsidRPr="002D6380">
        <w:rPr>
          <w:szCs w:val="22"/>
          <w:lang w:val="bg-BG"/>
        </w:rPr>
        <w:t>Det</w:t>
      </w:r>
      <w:proofErr w:type="spellEnd"/>
      <w:r w:rsidRPr="002D6380">
        <w:rPr>
          <w:szCs w:val="22"/>
          <w:lang w:val="bg-BG"/>
        </w:rPr>
        <w:t xml:space="preserve"> </w:t>
      </w:r>
      <w:proofErr w:type="spellStart"/>
      <w:r w:rsidRPr="002D6380">
        <w:rPr>
          <w:szCs w:val="22"/>
          <w:lang w:val="bg-BG"/>
        </w:rPr>
        <w:t>europeiske</w:t>
      </w:r>
      <w:proofErr w:type="spellEnd"/>
      <w:r w:rsidRPr="002D6380">
        <w:rPr>
          <w:szCs w:val="22"/>
          <w:lang w:val="bg-BG"/>
        </w:rPr>
        <w:t xml:space="preserve"> </w:t>
      </w:r>
      <w:proofErr w:type="spellStart"/>
      <w:r w:rsidRPr="002D6380">
        <w:rPr>
          <w:szCs w:val="22"/>
          <w:lang w:val="bg-BG"/>
        </w:rPr>
        <w:t>legemiddelkontoret</w:t>
      </w:r>
      <w:proofErr w:type="spellEnd"/>
      <w:r w:rsidRPr="002D6380">
        <w:rPr>
          <w:szCs w:val="22"/>
          <w:lang w:val="bg-BG"/>
        </w:rPr>
        <w:t xml:space="preserve">: </w:t>
      </w:r>
      <w:hyperlink r:id="rId13" w:history="1">
        <w:r w:rsidRPr="002D6380">
          <w:rPr>
            <w:color w:val="0000FF"/>
            <w:szCs w:val="22"/>
            <w:u w:val="single"/>
            <w:lang w:val="bg-BG"/>
          </w:rPr>
          <w:t>https://www.ema.europa.eu/en/medicines/human/</w:t>
        </w:r>
        <w:r w:rsidRPr="002D6380">
          <w:rPr>
            <w:color w:val="0000FF"/>
            <w:szCs w:val="22"/>
            <w:u w:val="single"/>
            <w:lang w:val="nb-NO"/>
          </w:rPr>
          <w:t>EPAR</w:t>
        </w:r>
        <w:r w:rsidRPr="002D6380">
          <w:rPr>
            <w:color w:val="0000FF"/>
            <w:szCs w:val="22"/>
            <w:u w:val="single"/>
            <w:lang w:val="bg-BG"/>
          </w:rPr>
          <w:t>/</w:t>
        </w:r>
        <w:proofErr w:type="spellStart"/>
        <w:r w:rsidRPr="002D6380">
          <w:rPr>
            <w:color w:val="0000FF"/>
            <w:szCs w:val="22"/>
            <w:u w:val="single"/>
            <w:lang w:val="bg-BG"/>
          </w:rPr>
          <w:t>trajenta</w:t>
        </w:r>
        <w:proofErr w:type="spellEnd"/>
      </w:hyperlink>
    </w:p>
    <w:p w14:paraId="40ECBA8D" w14:textId="77777777" w:rsidR="00FF4ECB" w:rsidRPr="00884094" w:rsidRDefault="00FF4ECB" w:rsidP="00212317">
      <w:pPr>
        <w:widowControl w:val="0"/>
        <w:tabs>
          <w:tab w:val="clear" w:pos="567"/>
        </w:tabs>
        <w:spacing w:line="240" w:lineRule="auto"/>
        <w:jc w:val="center"/>
        <w:rPr>
          <w:szCs w:val="22"/>
          <w:lang w:val="nb-NO"/>
        </w:rPr>
      </w:pPr>
    </w:p>
    <w:p w14:paraId="4749F1BA" w14:textId="77777777" w:rsidR="00FF4ECB" w:rsidRPr="00884094" w:rsidRDefault="00FF4ECB" w:rsidP="00212317">
      <w:pPr>
        <w:widowControl w:val="0"/>
        <w:tabs>
          <w:tab w:val="clear" w:pos="567"/>
        </w:tabs>
        <w:spacing w:line="240" w:lineRule="auto"/>
        <w:jc w:val="center"/>
        <w:rPr>
          <w:szCs w:val="22"/>
          <w:lang w:val="nb-NO"/>
        </w:rPr>
      </w:pPr>
    </w:p>
    <w:p w14:paraId="7ACB3ACB" w14:textId="77777777" w:rsidR="00FF4ECB" w:rsidRPr="00884094" w:rsidRDefault="00FF4ECB" w:rsidP="00212317">
      <w:pPr>
        <w:widowControl w:val="0"/>
        <w:tabs>
          <w:tab w:val="clear" w:pos="567"/>
        </w:tabs>
        <w:spacing w:line="240" w:lineRule="auto"/>
        <w:jc w:val="center"/>
        <w:rPr>
          <w:szCs w:val="22"/>
          <w:lang w:val="nb-NO"/>
        </w:rPr>
      </w:pPr>
    </w:p>
    <w:p w14:paraId="619B6FDC" w14:textId="77777777" w:rsidR="00FF4ECB" w:rsidRPr="00884094" w:rsidRDefault="00FF4ECB" w:rsidP="00212317">
      <w:pPr>
        <w:widowControl w:val="0"/>
        <w:tabs>
          <w:tab w:val="clear" w:pos="567"/>
        </w:tabs>
        <w:spacing w:line="240" w:lineRule="auto"/>
        <w:jc w:val="center"/>
        <w:rPr>
          <w:szCs w:val="22"/>
          <w:lang w:val="nb-NO"/>
        </w:rPr>
      </w:pPr>
    </w:p>
    <w:p w14:paraId="231F3D57" w14:textId="77777777" w:rsidR="00FF4ECB" w:rsidRPr="00884094" w:rsidRDefault="00FF4ECB" w:rsidP="00212317">
      <w:pPr>
        <w:widowControl w:val="0"/>
        <w:tabs>
          <w:tab w:val="clear" w:pos="567"/>
        </w:tabs>
        <w:spacing w:line="240" w:lineRule="auto"/>
        <w:jc w:val="center"/>
        <w:rPr>
          <w:szCs w:val="22"/>
          <w:lang w:val="nb-NO"/>
        </w:rPr>
      </w:pPr>
    </w:p>
    <w:p w14:paraId="0080F419" w14:textId="77777777" w:rsidR="00FF4ECB" w:rsidRPr="00546B34" w:rsidRDefault="00FF4ECB" w:rsidP="00212317">
      <w:pPr>
        <w:widowControl w:val="0"/>
        <w:tabs>
          <w:tab w:val="clear" w:pos="567"/>
        </w:tabs>
        <w:spacing w:line="240" w:lineRule="auto"/>
        <w:jc w:val="center"/>
        <w:rPr>
          <w:bCs/>
          <w:szCs w:val="22"/>
          <w:lang w:val="nb-NO"/>
        </w:rPr>
      </w:pPr>
    </w:p>
    <w:p w14:paraId="6E210D1D" w14:textId="77777777" w:rsidR="00FF4ECB" w:rsidRPr="00546B34" w:rsidRDefault="00FF4ECB" w:rsidP="00212317">
      <w:pPr>
        <w:widowControl w:val="0"/>
        <w:tabs>
          <w:tab w:val="clear" w:pos="567"/>
        </w:tabs>
        <w:spacing w:line="240" w:lineRule="auto"/>
        <w:jc w:val="center"/>
        <w:rPr>
          <w:bCs/>
          <w:szCs w:val="22"/>
          <w:lang w:val="nb-NO"/>
        </w:rPr>
      </w:pPr>
    </w:p>
    <w:p w14:paraId="05010DEC" w14:textId="77777777" w:rsidR="00FF4ECB" w:rsidRPr="00546B34" w:rsidRDefault="00FF4ECB" w:rsidP="00212317">
      <w:pPr>
        <w:widowControl w:val="0"/>
        <w:tabs>
          <w:tab w:val="clear" w:pos="567"/>
        </w:tabs>
        <w:spacing w:line="240" w:lineRule="auto"/>
        <w:jc w:val="center"/>
        <w:rPr>
          <w:bCs/>
          <w:szCs w:val="22"/>
          <w:lang w:val="nb-NO"/>
        </w:rPr>
      </w:pPr>
    </w:p>
    <w:p w14:paraId="147FC378" w14:textId="77777777" w:rsidR="00FF4ECB" w:rsidRPr="00546B34" w:rsidRDefault="00FF4ECB" w:rsidP="00212317">
      <w:pPr>
        <w:widowControl w:val="0"/>
        <w:tabs>
          <w:tab w:val="clear" w:pos="567"/>
        </w:tabs>
        <w:spacing w:line="240" w:lineRule="auto"/>
        <w:jc w:val="center"/>
        <w:rPr>
          <w:bCs/>
          <w:szCs w:val="22"/>
          <w:lang w:val="nb-NO"/>
        </w:rPr>
      </w:pPr>
    </w:p>
    <w:p w14:paraId="047A96EF" w14:textId="77777777" w:rsidR="00FF4ECB" w:rsidRPr="00546B34" w:rsidRDefault="00FF4ECB" w:rsidP="00212317">
      <w:pPr>
        <w:widowControl w:val="0"/>
        <w:tabs>
          <w:tab w:val="clear" w:pos="567"/>
        </w:tabs>
        <w:spacing w:line="240" w:lineRule="auto"/>
        <w:jc w:val="center"/>
        <w:rPr>
          <w:bCs/>
          <w:szCs w:val="22"/>
          <w:lang w:val="nb-NO"/>
        </w:rPr>
      </w:pPr>
    </w:p>
    <w:p w14:paraId="6DFCF51C" w14:textId="77777777" w:rsidR="00FF4ECB" w:rsidRPr="00546B34" w:rsidRDefault="00FF4ECB" w:rsidP="00212317">
      <w:pPr>
        <w:widowControl w:val="0"/>
        <w:tabs>
          <w:tab w:val="clear" w:pos="567"/>
        </w:tabs>
        <w:spacing w:line="240" w:lineRule="auto"/>
        <w:jc w:val="center"/>
        <w:rPr>
          <w:bCs/>
          <w:szCs w:val="22"/>
          <w:lang w:val="nb-NO"/>
        </w:rPr>
      </w:pPr>
    </w:p>
    <w:p w14:paraId="1C542C69" w14:textId="77777777" w:rsidR="00FF4ECB" w:rsidRPr="00546B34" w:rsidRDefault="00FF4ECB" w:rsidP="00212317">
      <w:pPr>
        <w:widowControl w:val="0"/>
        <w:tabs>
          <w:tab w:val="clear" w:pos="567"/>
        </w:tabs>
        <w:spacing w:line="240" w:lineRule="auto"/>
        <w:jc w:val="center"/>
        <w:rPr>
          <w:bCs/>
          <w:szCs w:val="22"/>
          <w:lang w:val="nb-NO"/>
        </w:rPr>
      </w:pPr>
    </w:p>
    <w:p w14:paraId="643867B9" w14:textId="77777777" w:rsidR="00FF4ECB" w:rsidRPr="00546B34" w:rsidRDefault="00FF4ECB" w:rsidP="00212317">
      <w:pPr>
        <w:widowControl w:val="0"/>
        <w:tabs>
          <w:tab w:val="clear" w:pos="567"/>
        </w:tabs>
        <w:spacing w:line="240" w:lineRule="auto"/>
        <w:jc w:val="center"/>
        <w:rPr>
          <w:bCs/>
          <w:szCs w:val="22"/>
          <w:lang w:val="nb-NO"/>
        </w:rPr>
      </w:pPr>
    </w:p>
    <w:p w14:paraId="62F00B28" w14:textId="77777777" w:rsidR="00FF4ECB" w:rsidRPr="00546B34" w:rsidRDefault="00FF4ECB" w:rsidP="00212317">
      <w:pPr>
        <w:widowControl w:val="0"/>
        <w:tabs>
          <w:tab w:val="clear" w:pos="567"/>
        </w:tabs>
        <w:spacing w:line="240" w:lineRule="auto"/>
        <w:jc w:val="center"/>
        <w:rPr>
          <w:bCs/>
          <w:szCs w:val="22"/>
          <w:lang w:val="nb-NO"/>
        </w:rPr>
      </w:pPr>
    </w:p>
    <w:p w14:paraId="2DE8ED67" w14:textId="77777777" w:rsidR="00FF4ECB" w:rsidRPr="00546B34" w:rsidRDefault="00FF4ECB" w:rsidP="00212317">
      <w:pPr>
        <w:widowControl w:val="0"/>
        <w:tabs>
          <w:tab w:val="clear" w:pos="567"/>
        </w:tabs>
        <w:spacing w:line="240" w:lineRule="auto"/>
        <w:jc w:val="center"/>
        <w:rPr>
          <w:bCs/>
          <w:szCs w:val="22"/>
          <w:lang w:val="nb-NO"/>
        </w:rPr>
      </w:pPr>
    </w:p>
    <w:p w14:paraId="5BE84329" w14:textId="77777777" w:rsidR="00FF4ECB" w:rsidRPr="00546B34" w:rsidRDefault="00FF4ECB" w:rsidP="00212317">
      <w:pPr>
        <w:widowControl w:val="0"/>
        <w:tabs>
          <w:tab w:val="clear" w:pos="567"/>
        </w:tabs>
        <w:spacing w:line="240" w:lineRule="auto"/>
        <w:jc w:val="center"/>
        <w:rPr>
          <w:bCs/>
          <w:szCs w:val="22"/>
          <w:lang w:val="nb-NO"/>
        </w:rPr>
      </w:pPr>
    </w:p>
    <w:p w14:paraId="78656551" w14:textId="77777777" w:rsidR="00FF4ECB" w:rsidRPr="00546B34" w:rsidRDefault="00FF4ECB" w:rsidP="00212317">
      <w:pPr>
        <w:widowControl w:val="0"/>
        <w:tabs>
          <w:tab w:val="clear" w:pos="567"/>
        </w:tabs>
        <w:spacing w:line="240" w:lineRule="auto"/>
        <w:jc w:val="center"/>
        <w:rPr>
          <w:bCs/>
          <w:szCs w:val="22"/>
          <w:lang w:val="nb-NO"/>
        </w:rPr>
      </w:pPr>
    </w:p>
    <w:p w14:paraId="64ECC411" w14:textId="77777777" w:rsidR="00FF4ECB" w:rsidRPr="00546B34" w:rsidRDefault="00FF4ECB" w:rsidP="00212317">
      <w:pPr>
        <w:widowControl w:val="0"/>
        <w:tabs>
          <w:tab w:val="clear" w:pos="567"/>
        </w:tabs>
        <w:spacing w:line="240" w:lineRule="auto"/>
        <w:jc w:val="center"/>
        <w:rPr>
          <w:bCs/>
          <w:szCs w:val="22"/>
          <w:lang w:val="nb-NO"/>
        </w:rPr>
      </w:pPr>
    </w:p>
    <w:p w14:paraId="6A2AB2E4" w14:textId="0884020D" w:rsidR="00FF4ECB" w:rsidRPr="00CA3D84" w:rsidRDefault="00FF4ECB" w:rsidP="00212317">
      <w:pPr>
        <w:widowControl w:val="0"/>
        <w:tabs>
          <w:tab w:val="clear" w:pos="567"/>
        </w:tabs>
        <w:spacing w:line="240" w:lineRule="auto"/>
        <w:jc w:val="center"/>
        <w:rPr>
          <w:szCs w:val="22"/>
          <w:lang w:val="nb-NO"/>
        </w:rPr>
      </w:pPr>
      <w:r w:rsidRPr="00CA3D84">
        <w:rPr>
          <w:b/>
          <w:szCs w:val="22"/>
          <w:lang w:val="nb-NO"/>
        </w:rPr>
        <w:t>VEDLEGG</w:t>
      </w:r>
      <w:r w:rsidR="00884094" w:rsidRPr="00CA3D84">
        <w:rPr>
          <w:b/>
          <w:szCs w:val="22"/>
          <w:lang w:val="nb-NO"/>
        </w:rPr>
        <w:t> </w:t>
      </w:r>
      <w:r w:rsidRPr="00CA3D84">
        <w:rPr>
          <w:b/>
          <w:szCs w:val="22"/>
          <w:lang w:val="nb-NO"/>
        </w:rPr>
        <w:t>I</w:t>
      </w:r>
    </w:p>
    <w:p w14:paraId="031DB231" w14:textId="77777777" w:rsidR="00FF4ECB" w:rsidRPr="00CA3D84" w:rsidRDefault="00FF4ECB" w:rsidP="00212317">
      <w:pPr>
        <w:widowControl w:val="0"/>
        <w:tabs>
          <w:tab w:val="clear" w:pos="567"/>
        </w:tabs>
        <w:spacing w:line="240" w:lineRule="auto"/>
        <w:jc w:val="center"/>
        <w:rPr>
          <w:szCs w:val="22"/>
          <w:lang w:val="nb-NO"/>
        </w:rPr>
      </w:pPr>
    </w:p>
    <w:p w14:paraId="2549C1B7" w14:textId="081B27D1" w:rsidR="00FF4ECB" w:rsidRPr="00CA3D84" w:rsidRDefault="00FF4ECB" w:rsidP="00212317">
      <w:pPr>
        <w:pStyle w:val="QRD1"/>
        <w:widowControl w:val="0"/>
      </w:pPr>
      <w:r w:rsidRPr="00CA3D84">
        <w:t>PREPARATOMTALE</w:t>
      </w:r>
      <w:r w:rsidR="00967813">
        <w:fldChar w:fldCharType="begin"/>
      </w:r>
      <w:r w:rsidR="00967813">
        <w:instrText xml:space="preserve"> DOCVARIABLE VAULT_ND_ad78be18-ebf4-4277-96a4-4b68f0eba184 \* MERGEFORMAT </w:instrText>
      </w:r>
      <w:r w:rsidR="00967813">
        <w:fldChar w:fldCharType="separate"/>
      </w:r>
      <w:r w:rsidR="007258E1">
        <w:t xml:space="preserve"> </w:t>
      </w:r>
      <w:r w:rsidR="00967813">
        <w:fldChar w:fldCharType="end"/>
      </w:r>
    </w:p>
    <w:p w14:paraId="4F84C22C" w14:textId="77777777" w:rsidR="00FF4ECB" w:rsidRPr="00CA3D84" w:rsidRDefault="00FF4ECB" w:rsidP="00212317">
      <w:pPr>
        <w:keepNext/>
        <w:keepLines/>
        <w:widowControl w:val="0"/>
        <w:tabs>
          <w:tab w:val="clear" w:pos="567"/>
        </w:tabs>
        <w:spacing w:line="240" w:lineRule="auto"/>
        <w:ind w:left="567" w:hanging="567"/>
        <w:rPr>
          <w:szCs w:val="22"/>
          <w:lang w:val="nb-NO"/>
        </w:rPr>
      </w:pPr>
      <w:r w:rsidRPr="00CA3D84">
        <w:rPr>
          <w:szCs w:val="22"/>
          <w:lang w:val="nb-NO"/>
        </w:rPr>
        <w:br w:type="page"/>
      </w:r>
      <w:r w:rsidRPr="00CA3D84">
        <w:rPr>
          <w:b/>
          <w:szCs w:val="22"/>
          <w:lang w:val="nb-NO"/>
        </w:rPr>
        <w:lastRenderedPageBreak/>
        <w:t>1.</w:t>
      </w:r>
      <w:r w:rsidRPr="00CA3D84">
        <w:rPr>
          <w:b/>
          <w:szCs w:val="22"/>
          <w:lang w:val="nb-NO"/>
        </w:rPr>
        <w:tab/>
        <w:t>LEGEMIDLETS NAVN</w:t>
      </w:r>
    </w:p>
    <w:p w14:paraId="3319E515" w14:textId="77777777" w:rsidR="00FF4ECB" w:rsidRPr="00CA3D84" w:rsidRDefault="00FF4ECB" w:rsidP="00212317">
      <w:pPr>
        <w:keepNext/>
        <w:keepLines/>
        <w:widowControl w:val="0"/>
        <w:tabs>
          <w:tab w:val="clear" w:pos="567"/>
        </w:tabs>
        <w:spacing w:line="240" w:lineRule="auto"/>
        <w:rPr>
          <w:iCs/>
          <w:szCs w:val="22"/>
          <w:lang w:val="nb-NO"/>
        </w:rPr>
      </w:pPr>
    </w:p>
    <w:p w14:paraId="03761AF8" w14:textId="77777777" w:rsidR="00FF4ECB" w:rsidRPr="00CA3D84" w:rsidRDefault="00FF4ECB" w:rsidP="00212317">
      <w:pPr>
        <w:widowControl w:val="0"/>
        <w:tabs>
          <w:tab w:val="clear" w:pos="567"/>
        </w:tabs>
        <w:spacing w:line="240" w:lineRule="auto"/>
        <w:rPr>
          <w:rFonts w:eastAsia="MS Mincho"/>
          <w:szCs w:val="22"/>
          <w:lang w:val="nb-NO" w:eastAsia="ja-JP" w:bidi="bn-IN"/>
        </w:rPr>
      </w:pPr>
      <w:r w:rsidRPr="00CA3D84">
        <w:rPr>
          <w:rFonts w:eastAsia="MS Mincho"/>
          <w:szCs w:val="22"/>
          <w:lang w:val="nb-NO" w:eastAsia="ja-JP" w:bidi="bn-IN"/>
        </w:rPr>
        <w:t>Trajenta 5 mg tabletter, filmdrasjerte</w:t>
      </w:r>
    </w:p>
    <w:p w14:paraId="64F54261" w14:textId="77777777" w:rsidR="00FF4ECB" w:rsidRPr="00CA3D84" w:rsidRDefault="00FF4ECB" w:rsidP="00212317">
      <w:pPr>
        <w:widowControl w:val="0"/>
        <w:tabs>
          <w:tab w:val="clear" w:pos="567"/>
        </w:tabs>
        <w:autoSpaceDE w:val="0"/>
        <w:autoSpaceDN w:val="0"/>
        <w:adjustRightInd w:val="0"/>
        <w:spacing w:line="240" w:lineRule="auto"/>
        <w:jc w:val="both"/>
        <w:rPr>
          <w:szCs w:val="22"/>
          <w:lang w:val="nb-NO"/>
        </w:rPr>
      </w:pPr>
    </w:p>
    <w:p w14:paraId="30007C79" w14:textId="77777777" w:rsidR="00FF4ECB" w:rsidRPr="00CA3D84" w:rsidRDefault="00FF4ECB" w:rsidP="00212317">
      <w:pPr>
        <w:widowControl w:val="0"/>
        <w:tabs>
          <w:tab w:val="clear" w:pos="567"/>
        </w:tabs>
        <w:spacing w:line="240" w:lineRule="auto"/>
        <w:rPr>
          <w:bCs/>
          <w:szCs w:val="22"/>
          <w:lang w:val="nb-NO"/>
        </w:rPr>
      </w:pPr>
    </w:p>
    <w:p w14:paraId="1DB403C1" w14:textId="77777777" w:rsidR="00FF4ECB" w:rsidRPr="00CA3D84" w:rsidRDefault="00FF4ECB" w:rsidP="00212317">
      <w:pPr>
        <w:keepNext/>
        <w:keepLines/>
        <w:widowControl w:val="0"/>
        <w:tabs>
          <w:tab w:val="clear" w:pos="567"/>
        </w:tabs>
        <w:spacing w:line="240" w:lineRule="auto"/>
        <w:ind w:left="567" w:hanging="567"/>
        <w:rPr>
          <w:szCs w:val="22"/>
          <w:lang w:val="nb-NO"/>
        </w:rPr>
      </w:pPr>
      <w:r w:rsidRPr="00CA3D84">
        <w:rPr>
          <w:b/>
          <w:szCs w:val="22"/>
          <w:lang w:val="nb-NO"/>
        </w:rPr>
        <w:t>2.</w:t>
      </w:r>
      <w:r w:rsidRPr="00CA3D84">
        <w:rPr>
          <w:b/>
          <w:szCs w:val="22"/>
          <w:lang w:val="nb-NO"/>
        </w:rPr>
        <w:tab/>
        <w:t>KVALITATIV OG KVANTITATIV SAMMENSETNING</w:t>
      </w:r>
    </w:p>
    <w:p w14:paraId="1E00B5C4" w14:textId="77777777" w:rsidR="00FF4ECB" w:rsidRPr="00CA3D84" w:rsidRDefault="00FF4ECB" w:rsidP="00212317">
      <w:pPr>
        <w:keepNext/>
        <w:keepLines/>
        <w:widowControl w:val="0"/>
        <w:tabs>
          <w:tab w:val="clear" w:pos="567"/>
        </w:tabs>
        <w:spacing w:line="240" w:lineRule="auto"/>
        <w:rPr>
          <w:bCs/>
          <w:szCs w:val="22"/>
          <w:lang w:val="nb-NO"/>
        </w:rPr>
      </w:pPr>
    </w:p>
    <w:p w14:paraId="1C49F1F4" w14:textId="77777777" w:rsidR="00FF4ECB" w:rsidRPr="00CA3D84" w:rsidRDefault="00FF4ECB" w:rsidP="00212317">
      <w:pPr>
        <w:widowControl w:val="0"/>
        <w:tabs>
          <w:tab w:val="clear" w:pos="567"/>
        </w:tabs>
        <w:autoSpaceDE w:val="0"/>
        <w:autoSpaceDN w:val="0"/>
        <w:adjustRightInd w:val="0"/>
        <w:spacing w:line="240" w:lineRule="auto"/>
        <w:rPr>
          <w:rFonts w:eastAsia="MS Mincho"/>
          <w:szCs w:val="22"/>
          <w:lang w:val="nb-NO" w:eastAsia="ja-JP" w:bidi="bn-IN"/>
        </w:rPr>
      </w:pPr>
      <w:r w:rsidRPr="00CA3D84">
        <w:rPr>
          <w:rFonts w:eastAsia="MS Mincho"/>
          <w:szCs w:val="22"/>
          <w:lang w:val="nb-NO" w:eastAsia="ja-JP" w:bidi="bn-IN"/>
        </w:rPr>
        <w:t>Hver tablett inneholder 5 mg linagliptin.</w:t>
      </w:r>
    </w:p>
    <w:p w14:paraId="5BD3D7A2" w14:textId="77777777" w:rsidR="00FF4ECB" w:rsidRPr="00CA3D84" w:rsidRDefault="00FF4ECB" w:rsidP="00212317">
      <w:pPr>
        <w:widowControl w:val="0"/>
        <w:tabs>
          <w:tab w:val="clear" w:pos="567"/>
        </w:tabs>
        <w:autoSpaceDE w:val="0"/>
        <w:autoSpaceDN w:val="0"/>
        <w:adjustRightInd w:val="0"/>
        <w:spacing w:line="240" w:lineRule="auto"/>
        <w:rPr>
          <w:rFonts w:eastAsia="MS Mincho"/>
          <w:szCs w:val="22"/>
          <w:lang w:val="nb-NO" w:eastAsia="ja-JP" w:bidi="bn-IN"/>
        </w:rPr>
      </w:pPr>
    </w:p>
    <w:p w14:paraId="69045251" w14:textId="77777777" w:rsidR="00FF4ECB" w:rsidRPr="00CA3D84" w:rsidRDefault="00FF4ECB" w:rsidP="00212317">
      <w:pPr>
        <w:widowControl w:val="0"/>
        <w:tabs>
          <w:tab w:val="clear" w:pos="567"/>
        </w:tabs>
        <w:spacing w:line="240" w:lineRule="auto"/>
        <w:rPr>
          <w:color w:val="000000"/>
          <w:szCs w:val="22"/>
          <w:lang w:val="nb-NO"/>
        </w:rPr>
      </w:pPr>
      <w:r w:rsidRPr="00CA3D84">
        <w:rPr>
          <w:szCs w:val="22"/>
          <w:lang w:val="nb-NO"/>
        </w:rPr>
        <w:t>For fullstendig liste over hjelpestoffer, se pkt. 6.1.</w:t>
      </w:r>
    </w:p>
    <w:p w14:paraId="65D6DFEA" w14:textId="77777777" w:rsidR="00FF4ECB" w:rsidRPr="00CA3D84" w:rsidRDefault="00FF4ECB" w:rsidP="00212317">
      <w:pPr>
        <w:widowControl w:val="0"/>
        <w:tabs>
          <w:tab w:val="clear" w:pos="567"/>
        </w:tabs>
        <w:spacing w:line="240" w:lineRule="auto"/>
        <w:rPr>
          <w:szCs w:val="22"/>
          <w:lang w:val="nb-NO"/>
        </w:rPr>
      </w:pPr>
    </w:p>
    <w:p w14:paraId="7F5902D3" w14:textId="77777777" w:rsidR="00FF4ECB" w:rsidRPr="00CA3D84" w:rsidRDefault="00FF4ECB" w:rsidP="00212317">
      <w:pPr>
        <w:widowControl w:val="0"/>
        <w:tabs>
          <w:tab w:val="clear" w:pos="567"/>
        </w:tabs>
        <w:spacing w:line="240" w:lineRule="auto"/>
        <w:rPr>
          <w:szCs w:val="22"/>
          <w:lang w:val="nb-NO"/>
        </w:rPr>
      </w:pPr>
    </w:p>
    <w:p w14:paraId="14CE4B4C" w14:textId="77777777" w:rsidR="00FF4ECB" w:rsidRPr="00CA3D84" w:rsidRDefault="00FF4ECB" w:rsidP="00212317">
      <w:pPr>
        <w:keepNext/>
        <w:keepLines/>
        <w:widowControl w:val="0"/>
        <w:tabs>
          <w:tab w:val="clear" w:pos="567"/>
        </w:tabs>
        <w:spacing w:line="240" w:lineRule="auto"/>
        <w:ind w:left="567" w:hanging="567"/>
        <w:rPr>
          <w:caps/>
          <w:szCs w:val="22"/>
          <w:lang w:val="nb-NO"/>
        </w:rPr>
      </w:pPr>
      <w:r w:rsidRPr="00CA3D84">
        <w:rPr>
          <w:b/>
          <w:szCs w:val="22"/>
          <w:lang w:val="nb-NO"/>
        </w:rPr>
        <w:t>3.</w:t>
      </w:r>
      <w:r w:rsidRPr="00CA3D84">
        <w:rPr>
          <w:b/>
          <w:szCs w:val="22"/>
          <w:lang w:val="nb-NO"/>
        </w:rPr>
        <w:tab/>
        <w:t>LEGEMIDDELFORM</w:t>
      </w:r>
    </w:p>
    <w:p w14:paraId="492B52CA" w14:textId="77777777" w:rsidR="00FF4ECB" w:rsidRPr="00CA3D84" w:rsidRDefault="00FF4ECB" w:rsidP="00212317">
      <w:pPr>
        <w:keepNext/>
        <w:keepLines/>
        <w:widowControl w:val="0"/>
        <w:tabs>
          <w:tab w:val="clear" w:pos="567"/>
        </w:tabs>
        <w:autoSpaceDE w:val="0"/>
        <w:autoSpaceDN w:val="0"/>
        <w:adjustRightInd w:val="0"/>
        <w:spacing w:line="240" w:lineRule="auto"/>
        <w:jc w:val="both"/>
        <w:rPr>
          <w:szCs w:val="22"/>
          <w:lang w:val="nb-NO"/>
        </w:rPr>
      </w:pPr>
    </w:p>
    <w:p w14:paraId="1E13E15B" w14:textId="70A5D8C3" w:rsidR="00FF4ECB" w:rsidRPr="00CA3D84" w:rsidRDefault="00FF4ECB" w:rsidP="00212317">
      <w:pPr>
        <w:widowControl w:val="0"/>
        <w:tabs>
          <w:tab w:val="clear" w:pos="567"/>
        </w:tabs>
        <w:autoSpaceDE w:val="0"/>
        <w:autoSpaceDN w:val="0"/>
        <w:adjustRightInd w:val="0"/>
        <w:spacing w:line="240" w:lineRule="auto"/>
        <w:rPr>
          <w:rFonts w:eastAsia="MS Mincho"/>
          <w:color w:val="000000"/>
          <w:szCs w:val="22"/>
          <w:lang w:val="nb-NO" w:eastAsia="ja-JP" w:bidi="bn-IN"/>
        </w:rPr>
      </w:pPr>
      <w:r w:rsidRPr="00CA3D84">
        <w:rPr>
          <w:rFonts w:eastAsia="MS Mincho"/>
          <w:szCs w:val="22"/>
          <w:lang w:val="nb-NO" w:eastAsia="ja-JP" w:bidi="bn-IN"/>
        </w:rPr>
        <w:t>Tablett, filmdrasjert</w:t>
      </w:r>
      <w:r w:rsidR="00DB6A82">
        <w:rPr>
          <w:rFonts w:eastAsia="MS Mincho"/>
          <w:szCs w:val="22"/>
          <w:lang w:val="nb-NO" w:eastAsia="ja-JP" w:bidi="bn-IN"/>
        </w:rPr>
        <w:t xml:space="preserve"> (tablett)</w:t>
      </w:r>
    </w:p>
    <w:p w14:paraId="7BB92EF4" w14:textId="77777777" w:rsidR="00FF4ECB" w:rsidRPr="00CA3D84" w:rsidRDefault="00FF4ECB" w:rsidP="00212317">
      <w:pPr>
        <w:widowControl w:val="0"/>
        <w:tabs>
          <w:tab w:val="clear" w:pos="567"/>
        </w:tabs>
        <w:autoSpaceDE w:val="0"/>
        <w:autoSpaceDN w:val="0"/>
        <w:adjustRightInd w:val="0"/>
        <w:spacing w:line="240" w:lineRule="auto"/>
        <w:rPr>
          <w:rFonts w:eastAsia="MS Mincho"/>
          <w:color w:val="000000"/>
          <w:szCs w:val="22"/>
          <w:lang w:val="nb-NO" w:eastAsia="ja-JP" w:bidi="bn-IN"/>
        </w:rPr>
      </w:pPr>
    </w:p>
    <w:p w14:paraId="40286E80" w14:textId="700FABD2" w:rsidR="0048675E" w:rsidRDefault="00FF4ECB" w:rsidP="00212317">
      <w:pPr>
        <w:widowControl w:val="0"/>
        <w:tabs>
          <w:tab w:val="clear" w:pos="567"/>
        </w:tabs>
        <w:autoSpaceDE w:val="0"/>
        <w:autoSpaceDN w:val="0"/>
        <w:adjustRightInd w:val="0"/>
        <w:spacing w:line="240" w:lineRule="auto"/>
        <w:rPr>
          <w:rFonts w:eastAsia="MS Mincho"/>
          <w:color w:val="000000"/>
          <w:szCs w:val="22"/>
          <w:lang w:val="nb-NO" w:eastAsia="ja-JP" w:bidi="bn-IN"/>
        </w:rPr>
      </w:pPr>
      <w:r w:rsidRPr="00CA3D84">
        <w:rPr>
          <w:rFonts w:eastAsia="MS Mincho"/>
          <w:color w:val="000000"/>
          <w:szCs w:val="22"/>
          <w:lang w:val="nb-NO" w:eastAsia="ja-JP" w:bidi="bn-IN"/>
        </w:rPr>
        <w:t xml:space="preserve">8 mm i diameter, rund, svakt rød filmdrasjert tablett, </w:t>
      </w:r>
      <w:r w:rsidR="001524D9">
        <w:rPr>
          <w:rFonts w:eastAsia="MS Mincho"/>
          <w:color w:val="000000"/>
          <w:szCs w:val="22"/>
          <w:lang w:val="nb-NO" w:eastAsia="ja-JP" w:bidi="bn-IN"/>
        </w:rPr>
        <w:t xml:space="preserve">merket </w:t>
      </w:r>
      <w:r w:rsidRPr="00CA3D84">
        <w:rPr>
          <w:rFonts w:eastAsia="MS Mincho"/>
          <w:color w:val="000000"/>
          <w:szCs w:val="22"/>
          <w:lang w:val="nb-NO" w:eastAsia="ja-JP" w:bidi="bn-IN"/>
        </w:rPr>
        <w:t>med ”D5” trykket på én side og Boehringer Ingelheim</w:t>
      </w:r>
      <w:r w:rsidR="00DB6A82">
        <w:rPr>
          <w:rFonts w:eastAsia="MS Mincho"/>
          <w:color w:val="000000"/>
          <w:szCs w:val="22"/>
          <w:lang w:val="nb-NO" w:eastAsia="ja-JP" w:bidi="bn-IN"/>
        </w:rPr>
        <w:noBreakHyphen/>
      </w:r>
      <w:r w:rsidRPr="00CA3D84">
        <w:rPr>
          <w:rFonts w:eastAsia="MS Mincho"/>
          <w:color w:val="000000"/>
          <w:szCs w:val="22"/>
          <w:lang w:val="nb-NO" w:eastAsia="ja-JP" w:bidi="bn-IN"/>
        </w:rPr>
        <w:t>logoen på den andre siden.</w:t>
      </w:r>
    </w:p>
    <w:p w14:paraId="06736C6D" w14:textId="17CD75AF" w:rsidR="00FF4ECB" w:rsidRPr="00CA3D84" w:rsidRDefault="00FF4ECB" w:rsidP="00212317">
      <w:pPr>
        <w:widowControl w:val="0"/>
        <w:tabs>
          <w:tab w:val="clear" w:pos="567"/>
        </w:tabs>
        <w:spacing w:line="240" w:lineRule="auto"/>
        <w:rPr>
          <w:szCs w:val="22"/>
          <w:lang w:val="nb-NO"/>
        </w:rPr>
      </w:pPr>
    </w:p>
    <w:p w14:paraId="15134F7E" w14:textId="77777777" w:rsidR="00FF4ECB" w:rsidRPr="00CA3D84" w:rsidRDefault="00FF4ECB" w:rsidP="00212317">
      <w:pPr>
        <w:widowControl w:val="0"/>
        <w:tabs>
          <w:tab w:val="clear" w:pos="567"/>
        </w:tabs>
        <w:spacing w:line="240" w:lineRule="auto"/>
        <w:rPr>
          <w:szCs w:val="22"/>
          <w:lang w:val="nb-NO"/>
        </w:rPr>
      </w:pPr>
    </w:p>
    <w:p w14:paraId="20DD499A" w14:textId="77777777" w:rsidR="00FF4ECB" w:rsidRPr="00CA3D84" w:rsidRDefault="00FF4ECB" w:rsidP="00212317">
      <w:pPr>
        <w:keepNext/>
        <w:keepLines/>
        <w:widowControl w:val="0"/>
        <w:tabs>
          <w:tab w:val="clear" w:pos="567"/>
        </w:tabs>
        <w:spacing w:line="240" w:lineRule="auto"/>
        <w:ind w:left="567" w:hanging="567"/>
        <w:rPr>
          <w:caps/>
          <w:szCs w:val="22"/>
          <w:lang w:val="nb-NO"/>
        </w:rPr>
      </w:pPr>
      <w:r w:rsidRPr="00CA3D84">
        <w:rPr>
          <w:b/>
          <w:caps/>
          <w:szCs w:val="22"/>
          <w:lang w:val="nb-NO"/>
        </w:rPr>
        <w:t>4.</w:t>
      </w:r>
      <w:r w:rsidRPr="00CA3D84">
        <w:rPr>
          <w:b/>
          <w:caps/>
          <w:szCs w:val="22"/>
          <w:lang w:val="nb-NO"/>
        </w:rPr>
        <w:tab/>
        <w:t>KLINISKE OPPLYSNINGER</w:t>
      </w:r>
    </w:p>
    <w:p w14:paraId="645D4E98" w14:textId="77777777" w:rsidR="00FF4ECB" w:rsidRPr="00CA3D84" w:rsidRDefault="00FF4ECB" w:rsidP="00212317">
      <w:pPr>
        <w:keepNext/>
        <w:keepLines/>
        <w:widowControl w:val="0"/>
        <w:tabs>
          <w:tab w:val="clear" w:pos="567"/>
        </w:tabs>
        <w:spacing w:line="240" w:lineRule="auto"/>
        <w:rPr>
          <w:szCs w:val="22"/>
          <w:lang w:val="nb-NO"/>
        </w:rPr>
      </w:pPr>
    </w:p>
    <w:p w14:paraId="6A9CF927" w14:textId="02156851" w:rsidR="00FF4ECB" w:rsidRPr="00CA3D84" w:rsidRDefault="00FF4ECB" w:rsidP="00CA3D84">
      <w:pPr>
        <w:keepNext/>
        <w:keepLines/>
        <w:widowControl w:val="0"/>
        <w:tabs>
          <w:tab w:val="clear" w:pos="567"/>
        </w:tabs>
        <w:spacing w:line="240" w:lineRule="auto"/>
        <w:ind w:left="567" w:hanging="567"/>
        <w:rPr>
          <w:szCs w:val="22"/>
          <w:lang w:val="nb-NO"/>
        </w:rPr>
      </w:pPr>
      <w:r w:rsidRPr="00CA3D84">
        <w:rPr>
          <w:b/>
          <w:szCs w:val="22"/>
          <w:lang w:val="nb-NO"/>
        </w:rPr>
        <w:t>4.1</w:t>
      </w:r>
      <w:r w:rsidRPr="00CA3D84">
        <w:rPr>
          <w:b/>
          <w:szCs w:val="22"/>
          <w:lang w:val="nb-NO"/>
        </w:rPr>
        <w:tab/>
        <w:t>Indikasjoner</w:t>
      </w:r>
    </w:p>
    <w:p w14:paraId="230F4881" w14:textId="77777777" w:rsidR="00FF4ECB" w:rsidRPr="00CA3D84" w:rsidRDefault="00FF4ECB" w:rsidP="00212317">
      <w:pPr>
        <w:keepNext/>
        <w:keepLines/>
        <w:widowControl w:val="0"/>
        <w:tabs>
          <w:tab w:val="clear" w:pos="567"/>
        </w:tabs>
        <w:spacing w:line="240" w:lineRule="auto"/>
        <w:rPr>
          <w:szCs w:val="22"/>
          <w:lang w:val="nb-NO"/>
        </w:rPr>
      </w:pPr>
    </w:p>
    <w:p w14:paraId="1C5D2F98" w14:textId="758DBF4F" w:rsidR="00757482" w:rsidRPr="00CA3D84" w:rsidRDefault="00757482" w:rsidP="00212317">
      <w:pPr>
        <w:pStyle w:val="QRDstandard"/>
        <w:keepNext/>
        <w:widowControl w:val="0"/>
        <w:rPr>
          <w:rFonts w:ascii="Times New Roman" w:hAnsi="Times New Roman"/>
          <w:bCs/>
          <w:lang w:val="nb-NO"/>
        </w:rPr>
      </w:pPr>
      <w:r w:rsidRPr="00CA3D84">
        <w:rPr>
          <w:rFonts w:ascii="Times New Roman" w:hAnsi="Times New Roman"/>
          <w:bCs/>
          <w:lang w:val="nb-NO"/>
        </w:rPr>
        <w:t xml:space="preserve">Trajenta </w:t>
      </w:r>
      <w:r w:rsidR="002B324A" w:rsidRPr="00CA3D84">
        <w:rPr>
          <w:rFonts w:ascii="Times New Roman" w:hAnsi="Times New Roman"/>
          <w:bCs/>
          <w:lang w:val="nb-NO"/>
        </w:rPr>
        <w:t>er indisert</w:t>
      </w:r>
      <w:r w:rsidRPr="00CA3D84">
        <w:rPr>
          <w:rFonts w:ascii="Times New Roman" w:hAnsi="Times New Roman"/>
          <w:bCs/>
          <w:lang w:val="nb-NO"/>
        </w:rPr>
        <w:t xml:space="preserve"> til voksne med </w:t>
      </w:r>
      <w:r w:rsidR="00987FA1" w:rsidRPr="00CA3D84">
        <w:rPr>
          <w:rFonts w:ascii="Times New Roman" w:hAnsi="Times New Roman"/>
          <w:bCs/>
          <w:lang w:val="nb-NO"/>
        </w:rPr>
        <w:t xml:space="preserve">diabetes mellitus </w:t>
      </w:r>
      <w:r w:rsidR="00F05AFB" w:rsidRPr="00CA3D84">
        <w:rPr>
          <w:rFonts w:ascii="Times New Roman" w:hAnsi="Times New Roman"/>
          <w:bCs/>
          <w:lang w:val="nb-NO"/>
        </w:rPr>
        <w:t>type 2</w:t>
      </w:r>
      <w:r w:rsidRPr="00CA3D84">
        <w:rPr>
          <w:rFonts w:ascii="Times New Roman" w:hAnsi="Times New Roman"/>
          <w:bCs/>
          <w:lang w:val="nb-NO"/>
        </w:rPr>
        <w:t xml:space="preserve"> som tillegg til diett og mosjon</w:t>
      </w:r>
      <w:r w:rsidR="000879DD" w:rsidRPr="00CA3D84">
        <w:rPr>
          <w:rFonts w:ascii="Times New Roman" w:hAnsi="Times New Roman"/>
          <w:bCs/>
          <w:lang w:val="nb-NO"/>
        </w:rPr>
        <w:t>,</w:t>
      </w:r>
      <w:r w:rsidRPr="00CA3D84">
        <w:rPr>
          <w:rFonts w:ascii="Times New Roman" w:hAnsi="Times New Roman"/>
          <w:bCs/>
          <w:lang w:val="nb-NO"/>
        </w:rPr>
        <w:t xml:space="preserve"> for å bedre glykemisk kontroll som:</w:t>
      </w:r>
    </w:p>
    <w:p w14:paraId="3DF78C92" w14:textId="77777777" w:rsidR="00757482" w:rsidRPr="00CA3D84" w:rsidRDefault="00757482" w:rsidP="00212317">
      <w:pPr>
        <w:pStyle w:val="QRDstandard"/>
        <w:keepNext/>
        <w:widowControl w:val="0"/>
        <w:rPr>
          <w:rFonts w:ascii="Times New Roman" w:hAnsi="Times New Roman"/>
          <w:bCs/>
          <w:lang w:val="nb-NO"/>
        </w:rPr>
      </w:pPr>
      <w:r w:rsidRPr="00CA3D84">
        <w:rPr>
          <w:rFonts w:ascii="Times New Roman" w:hAnsi="Times New Roman"/>
          <w:bCs/>
          <w:lang w:val="nb-NO"/>
        </w:rPr>
        <w:t>monoterapi</w:t>
      </w:r>
    </w:p>
    <w:p w14:paraId="5CD89946" w14:textId="77777777" w:rsidR="00757482" w:rsidRPr="00CA3D84" w:rsidRDefault="00757482" w:rsidP="00212317">
      <w:pPr>
        <w:pStyle w:val="QRDstandard"/>
        <w:widowControl w:val="0"/>
        <w:numPr>
          <w:ilvl w:val="0"/>
          <w:numId w:val="32"/>
        </w:numPr>
        <w:ind w:left="567" w:hanging="567"/>
        <w:rPr>
          <w:rFonts w:ascii="Times New Roman" w:hAnsi="Times New Roman"/>
          <w:bCs/>
          <w:lang w:val="nb-NO"/>
        </w:rPr>
      </w:pPr>
      <w:r w:rsidRPr="00CA3D84">
        <w:rPr>
          <w:rFonts w:ascii="Times New Roman" w:hAnsi="Times New Roman"/>
          <w:bCs/>
          <w:lang w:val="nb-NO"/>
        </w:rPr>
        <w:t>når metformin er uhensiktsmessig på grunn av intoleranse eller kontraindisert på grunn av nedsatt nyrefunksjon</w:t>
      </w:r>
    </w:p>
    <w:p w14:paraId="7C7D0345" w14:textId="77777777" w:rsidR="00757482" w:rsidRPr="00CA3D84" w:rsidRDefault="00757482" w:rsidP="00212317">
      <w:pPr>
        <w:pStyle w:val="QRDstandard"/>
        <w:keepNext/>
        <w:widowControl w:val="0"/>
        <w:rPr>
          <w:rFonts w:ascii="Times New Roman" w:hAnsi="Times New Roman"/>
          <w:bCs/>
          <w:lang w:val="nb-NO"/>
        </w:rPr>
      </w:pPr>
      <w:r w:rsidRPr="00CA3D84">
        <w:rPr>
          <w:rFonts w:ascii="Times New Roman" w:hAnsi="Times New Roman"/>
          <w:bCs/>
          <w:lang w:val="nb-NO"/>
        </w:rPr>
        <w:t>kombinasjonsbehandling</w:t>
      </w:r>
    </w:p>
    <w:p w14:paraId="62F35D09" w14:textId="45F8A028" w:rsidR="00757482" w:rsidRPr="00CA3D84" w:rsidRDefault="00757482" w:rsidP="00212317">
      <w:pPr>
        <w:pStyle w:val="QRDstandard"/>
        <w:widowControl w:val="0"/>
        <w:numPr>
          <w:ilvl w:val="0"/>
          <w:numId w:val="32"/>
        </w:numPr>
        <w:ind w:left="567" w:hanging="567"/>
        <w:rPr>
          <w:rFonts w:ascii="Times New Roman" w:hAnsi="Times New Roman"/>
          <w:bCs/>
          <w:lang w:val="nb-NO"/>
        </w:rPr>
      </w:pPr>
      <w:r w:rsidRPr="00CA3D84">
        <w:rPr>
          <w:rFonts w:ascii="Times New Roman" w:hAnsi="Times New Roman"/>
          <w:bCs/>
          <w:lang w:val="nb-NO"/>
        </w:rPr>
        <w:t>i kombinasjon med andre legemidler til behandling av diabetes, inkludert insulin, når disse ikke gir adekvat glykemisk kontroll (se pkt.</w:t>
      </w:r>
      <w:r w:rsidR="00204B47" w:rsidRPr="00CA3D84">
        <w:rPr>
          <w:rFonts w:ascii="Times New Roman" w:hAnsi="Times New Roman"/>
          <w:bCs/>
          <w:lang w:val="nb-NO"/>
        </w:rPr>
        <w:t> </w:t>
      </w:r>
      <w:r w:rsidRPr="00CA3D84">
        <w:rPr>
          <w:rFonts w:ascii="Times New Roman" w:hAnsi="Times New Roman"/>
          <w:bCs/>
          <w:lang w:val="nb-NO"/>
        </w:rPr>
        <w:t xml:space="preserve">4.4, 4.5 </w:t>
      </w:r>
      <w:r w:rsidR="006315E6" w:rsidRPr="00CA3D84">
        <w:rPr>
          <w:rFonts w:ascii="Times New Roman" w:hAnsi="Times New Roman"/>
          <w:bCs/>
          <w:lang w:val="nb-NO"/>
        </w:rPr>
        <w:t>og</w:t>
      </w:r>
      <w:r w:rsidR="002C5CD7" w:rsidRPr="00CA3D84">
        <w:rPr>
          <w:rFonts w:ascii="Times New Roman" w:hAnsi="Times New Roman"/>
          <w:bCs/>
          <w:lang w:val="nb-NO"/>
        </w:rPr>
        <w:t> </w:t>
      </w:r>
      <w:r w:rsidRPr="00CA3D84">
        <w:rPr>
          <w:rFonts w:ascii="Times New Roman" w:hAnsi="Times New Roman"/>
          <w:bCs/>
          <w:lang w:val="nb-NO"/>
        </w:rPr>
        <w:t>5.1 for tilgjengelige data om forskjellige kombinasjoner).</w:t>
      </w:r>
    </w:p>
    <w:p w14:paraId="2D44FC8F" w14:textId="77777777" w:rsidR="00FF4ECB" w:rsidRPr="00CA3D84" w:rsidRDefault="00FF4ECB" w:rsidP="00212317">
      <w:pPr>
        <w:widowControl w:val="0"/>
        <w:tabs>
          <w:tab w:val="clear" w:pos="567"/>
        </w:tabs>
        <w:autoSpaceDE w:val="0"/>
        <w:autoSpaceDN w:val="0"/>
        <w:adjustRightInd w:val="0"/>
        <w:spacing w:line="240" w:lineRule="auto"/>
        <w:ind w:left="567" w:hanging="567"/>
        <w:rPr>
          <w:szCs w:val="22"/>
          <w:lang w:val="nb-NO"/>
        </w:rPr>
      </w:pPr>
    </w:p>
    <w:p w14:paraId="4A99CF11" w14:textId="77777777" w:rsidR="00FF4ECB" w:rsidRPr="00CA3D84" w:rsidRDefault="00A145EF" w:rsidP="00CA3D84">
      <w:pPr>
        <w:keepNext/>
        <w:keepLines/>
        <w:widowControl w:val="0"/>
        <w:tabs>
          <w:tab w:val="clear" w:pos="567"/>
        </w:tabs>
        <w:spacing w:line="240" w:lineRule="auto"/>
        <w:ind w:left="567" w:hanging="567"/>
        <w:rPr>
          <w:b/>
          <w:szCs w:val="22"/>
          <w:lang w:val="nb-NO"/>
        </w:rPr>
      </w:pPr>
      <w:r w:rsidRPr="00CA3D84">
        <w:rPr>
          <w:b/>
          <w:szCs w:val="22"/>
          <w:lang w:val="nb-NO"/>
        </w:rPr>
        <w:t>4.2</w:t>
      </w:r>
      <w:r w:rsidRPr="00CA3D84">
        <w:rPr>
          <w:b/>
          <w:szCs w:val="22"/>
          <w:lang w:val="nb-NO"/>
        </w:rPr>
        <w:tab/>
      </w:r>
      <w:r w:rsidR="00FF4ECB" w:rsidRPr="00CA3D84">
        <w:rPr>
          <w:b/>
          <w:szCs w:val="22"/>
          <w:lang w:val="nb-NO"/>
        </w:rPr>
        <w:t>Dosering og administrasjonsmåte</w:t>
      </w:r>
    </w:p>
    <w:p w14:paraId="09A9A635" w14:textId="77777777" w:rsidR="00FF4ECB" w:rsidRPr="002404FC" w:rsidRDefault="00FF4ECB" w:rsidP="00212317">
      <w:pPr>
        <w:keepNext/>
        <w:keepLines/>
        <w:widowControl w:val="0"/>
        <w:tabs>
          <w:tab w:val="clear" w:pos="567"/>
        </w:tabs>
        <w:spacing w:line="240" w:lineRule="auto"/>
        <w:rPr>
          <w:bCs/>
          <w:szCs w:val="22"/>
          <w:lang w:val="nb-NO"/>
        </w:rPr>
      </w:pPr>
    </w:p>
    <w:p w14:paraId="4C59E95D" w14:textId="77777777" w:rsidR="00FF4ECB" w:rsidRPr="00CA3D84" w:rsidRDefault="00FF4ECB" w:rsidP="00212317">
      <w:pPr>
        <w:keepNext/>
        <w:keepLines/>
        <w:widowControl w:val="0"/>
        <w:tabs>
          <w:tab w:val="clear" w:pos="567"/>
        </w:tabs>
        <w:spacing w:line="240" w:lineRule="auto"/>
        <w:rPr>
          <w:szCs w:val="22"/>
          <w:lang w:val="nb-NO"/>
        </w:rPr>
      </w:pPr>
      <w:r w:rsidRPr="00CA3D84">
        <w:rPr>
          <w:szCs w:val="22"/>
          <w:u w:val="single"/>
          <w:lang w:val="nb-NO"/>
        </w:rPr>
        <w:t>Dosering</w:t>
      </w:r>
    </w:p>
    <w:p w14:paraId="18CB7C5E" w14:textId="77777777" w:rsidR="00FF4ECB" w:rsidRPr="00CA3D84" w:rsidRDefault="00FF4ECB" w:rsidP="00212317">
      <w:pPr>
        <w:widowControl w:val="0"/>
        <w:tabs>
          <w:tab w:val="clear" w:pos="567"/>
        </w:tabs>
        <w:autoSpaceDE w:val="0"/>
        <w:autoSpaceDN w:val="0"/>
        <w:adjustRightInd w:val="0"/>
        <w:spacing w:line="240" w:lineRule="auto"/>
        <w:rPr>
          <w:rFonts w:eastAsia="MS Mincho"/>
          <w:szCs w:val="22"/>
          <w:lang w:val="nb-NO" w:eastAsia="ja-JP" w:bidi="bn-IN"/>
        </w:rPr>
      </w:pPr>
      <w:r w:rsidRPr="00CA3D84">
        <w:rPr>
          <w:rFonts w:eastAsia="MS Mincho"/>
          <w:szCs w:val="22"/>
          <w:lang w:val="nb-NO" w:eastAsia="ja-JP" w:bidi="bn-IN"/>
        </w:rPr>
        <w:t xml:space="preserve">Dosen for linagliptin er 5 mg én gang daglig. Når linagliptin legges til metformin, bør metformindosen fastholdes og linagliptin gis </w:t>
      </w:r>
      <w:r w:rsidR="00B54DE4" w:rsidRPr="00CA3D84">
        <w:rPr>
          <w:szCs w:val="22"/>
          <w:lang w:val="nb-NO"/>
        </w:rPr>
        <w:t>i tillegg</w:t>
      </w:r>
      <w:r w:rsidRPr="00CA3D84">
        <w:rPr>
          <w:rFonts w:eastAsia="MS Mincho"/>
          <w:szCs w:val="22"/>
          <w:lang w:val="nb-NO" w:eastAsia="ja-JP" w:bidi="bn-IN"/>
        </w:rPr>
        <w:t>.</w:t>
      </w:r>
    </w:p>
    <w:p w14:paraId="516EE7E8" w14:textId="77777777" w:rsidR="00FF4ECB" w:rsidRPr="00CA3D84" w:rsidRDefault="00FF4ECB" w:rsidP="00212317">
      <w:pPr>
        <w:widowControl w:val="0"/>
        <w:tabs>
          <w:tab w:val="clear" w:pos="567"/>
        </w:tabs>
        <w:autoSpaceDE w:val="0"/>
        <w:autoSpaceDN w:val="0"/>
        <w:adjustRightInd w:val="0"/>
        <w:spacing w:line="240" w:lineRule="auto"/>
        <w:rPr>
          <w:rFonts w:eastAsia="MS Mincho"/>
          <w:szCs w:val="22"/>
          <w:lang w:val="nb-NO" w:eastAsia="ja-JP" w:bidi="bn-IN"/>
        </w:rPr>
      </w:pPr>
      <w:r w:rsidRPr="00CA3D84">
        <w:rPr>
          <w:rFonts w:eastAsia="MS Mincho"/>
          <w:szCs w:val="22"/>
          <w:lang w:val="nb-NO" w:eastAsia="ja-JP" w:bidi="bn-IN"/>
        </w:rPr>
        <w:t xml:space="preserve">Når linagliptin brukes i kombinasjon med sulfonylurea </w:t>
      </w:r>
      <w:r w:rsidRPr="00CA3D84">
        <w:rPr>
          <w:szCs w:val="22"/>
          <w:lang w:val="nb-NO" w:eastAsia="ru-RU"/>
        </w:rPr>
        <w:t>eller insulin</w:t>
      </w:r>
      <w:r w:rsidRPr="00CA3D84">
        <w:rPr>
          <w:rFonts w:eastAsia="MS Mincho"/>
          <w:szCs w:val="22"/>
          <w:lang w:val="nb-NO" w:eastAsia="ja-JP" w:bidi="bn-IN"/>
        </w:rPr>
        <w:t xml:space="preserve">, kan en lavere dose av sulfonylurea </w:t>
      </w:r>
      <w:r w:rsidRPr="00CA3D84">
        <w:rPr>
          <w:szCs w:val="22"/>
          <w:lang w:val="nb-NO" w:eastAsia="ru-RU"/>
        </w:rPr>
        <w:t xml:space="preserve">eller insulin </w:t>
      </w:r>
      <w:r w:rsidRPr="00CA3D84">
        <w:rPr>
          <w:rFonts w:eastAsia="MS Mincho"/>
          <w:szCs w:val="22"/>
          <w:lang w:val="nb-NO" w:eastAsia="ja-JP" w:bidi="bn-IN"/>
        </w:rPr>
        <w:t>vurderes for å redusere risikoen for hypoglykemi (se pkt. 4.4)</w:t>
      </w:r>
    </w:p>
    <w:p w14:paraId="26C38D3E" w14:textId="77777777" w:rsidR="00FF4ECB" w:rsidRPr="00CA3D84" w:rsidRDefault="00FF4ECB" w:rsidP="00212317">
      <w:pPr>
        <w:widowControl w:val="0"/>
        <w:tabs>
          <w:tab w:val="clear" w:pos="567"/>
        </w:tabs>
        <w:autoSpaceDE w:val="0"/>
        <w:autoSpaceDN w:val="0"/>
        <w:adjustRightInd w:val="0"/>
        <w:spacing w:line="240" w:lineRule="auto"/>
        <w:rPr>
          <w:rFonts w:eastAsia="MS Mincho"/>
          <w:szCs w:val="22"/>
          <w:lang w:val="nb-NO" w:eastAsia="ja-JP" w:bidi="bn-IN"/>
        </w:rPr>
      </w:pPr>
    </w:p>
    <w:p w14:paraId="370E54D2" w14:textId="77777777" w:rsidR="00FF4ECB" w:rsidRPr="00CA3D84" w:rsidRDefault="00FF4ECB" w:rsidP="00212317">
      <w:pPr>
        <w:keepNext/>
        <w:keepLines/>
        <w:widowControl w:val="0"/>
        <w:tabs>
          <w:tab w:val="clear" w:pos="567"/>
        </w:tabs>
        <w:autoSpaceDE w:val="0"/>
        <w:autoSpaceDN w:val="0"/>
        <w:adjustRightInd w:val="0"/>
        <w:spacing w:line="240" w:lineRule="auto"/>
        <w:rPr>
          <w:rFonts w:eastAsia="MS Mincho"/>
          <w:i/>
          <w:szCs w:val="22"/>
          <w:u w:val="single"/>
          <w:lang w:val="nb-NO" w:eastAsia="ja-JP" w:bidi="bn-IN"/>
        </w:rPr>
      </w:pPr>
      <w:r w:rsidRPr="00CA3D84">
        <w:rPr>
          <w:rFonts w:eastAsia="MS Mincho"/>
          <w:i/>
          <w:szCs w:val="22"/>
          <w:u w:val="single"/>
          <w:lang w:val="nb-NO" w:eastAsia="ja-JP" w:bidi="bn-IN"/>
        </w:rPr>
        <w:t>Spesielle pasientgrupper</w:t>
      </w:r>
    </w:p>
    <w:p w14:paraId="09115C5D" w14:textId="77777777" w:rsidR="00FF4ECB" w:rsidRPr="00CA3D84" w:rsidRDefault="00A42506" w:rsidP="00212317">
      <w:pPr>
        <w:keepNext/>
        <w:keepLines/>
        <w:widowControl w:val="0"/>
        <w:tabs>
          <w:tab w:val="clear" w:pos="567"/>
        </w:tabs>
        <w:autoSpaceDE w:val="0"/>
        <w:autoSpaceDN w:val="0"/>
        <w:adjustRightInd w:val="0"/>
        <w:spacing w:line="240" w:lineRule="auto"/>
        <w:rPr>
          <w:rFonts w:eastAsia="MS Mincho"/>
          <w:i/>
          <w:szCs w:val="22"/>
          <w:lang w:val="nb-NO" w:eastAsia="ja-JP" w:bidi="bn-IN"/>
        </w:rPr>
      </w:pPr>
      <w:r w:rsidRPr="00CA3D84">
        <w:rPr>
          <w:rFonts w:eastAsia="MS Mincho"/>
          <w:i/>
          <w:szCs w:val="22"/>
          <w:lang w:val="nb-NO" w:eastAsia="ja-JP" w:bidi="bn-IN"/>
        </w:rPr>
        <w:t>N</w:t>
      </w:r>
      <w:r w:rsidR="00FF4ECB" w:rsidRPr="00CA3D84">
        <w:rPr>
          <w:rFonts w:eastAsia="MS Mincho"/>
          <w:i/>
          <w:szCs w:val="22"/>
          <w:lang w:val="nb-NO" w:eastAsia="ja-JP" w:bidi="bn-IN"/>
        </w:rPr>
        <w:t>edsatt nyrefunksjon</w:t>
      </w:r>
    </w:p>
    <w:p w14:paraId="266CFB4C" w14:textId="77777777" w:rsidR="0048675E" w:rsidRDefault="00FF4ECB" w:rsidP="00212317">
      <w:pPr>
        <w:widowControl w:val="0"/>
        <w:tabs>
          <w:tab w:val="clear" w:pos="567"/>
        </w:tabs>
        <w:autoSpaceDE w:val="0"/>
        <w:autoSpaceDN w:val="0"/>
        <w:adjustRightInd w:val="0"/>
        <w:spacing w:line="240" w:lineRule="auto"/>
        <w:rPr>
          <w:rFonts w:eastAsia="MS Mincho"/>
          <w:szCs w:val="22"/>
          <w:lang w:val="nb-NO" w:eastAsia="ja-JP" w:bidi="bn-IN"/>
        </w:rPr>
      </w:pPr>
      <w:r w:rsidRPr="00CA3D84">
        <w:rPr>
          <w:rFonts w:eastAsia="MS Mincho"/>
          <w:szCs w:val="22"/>
          <w:lang w:val="nb-NO" w:eastAsia="ja-JP" w:bidi="bn-IN"/>
        </w:rPr>
        <w:t>Ingen dosejustering av</w:t>
      </w:r>
      <w:r w:rsidR="00A42506" w:rsidRPr="00CA3D84">
        <w:rPr>
          <w:rFonts w:eastAsia="MS Mincho"/>
          <w:szCs w:val="22"/>
          <w:lang w:val="nb-NO" w:eastAsia="ja-JP" w:bidi="bn-IN"/>
        </w:rPr>
        <w:t xml:space="preserve"> linagliptin </w:t>
      </w:r>
      <w:r w:rsidRPr="00CA3D84">
        <w:rPr>
          <w:rFonts w:eastAsia="MS Mincho"/>
          <w:szCs w:val="22"/>
          <w:lang w:val="nb-NO" w:eastAsia="ja-JP" w:bidi="bn-IN"/>
        </w:rPr>
        <w:t>er nødvendig hos pasienter med nedsatt nyrefunksjon.</w:t>
      </w:r>
    </w:p>
    <w:p w14:paraId="791F0A8E" w14:textId="533153E9" w:rsidR="00FF4ECB" w:rsidRPr="00CA3D84" w:rsidRDefault="00FF4ECB" w:rsidP="00212317">
      <w:pPr>
        <w:widowControl w:val="0"/>
        <w:tabs>
          <w:tab w:val="clear" w:pos="567"/>
        </w:tabs>
        <w:autoSpaceDE w:val="0"/>
        <w:autoSpaceDN w:val="0"/>
        <w:adjustRightInd w:val="0"/>
        <w:spacing w:line="240" w:lineRule="auto"/>
        <w:rPr>
          <w:rFonts w:eastAsia="MS Mincho"/>
          <w:szCs w:val="22"/>
          <w:lang w:val="nb-NO" w:eastAsia="ja-JP" w:bidi="bn-IN"/>
        </w:rPr>
      </w:pPr>
    </w:p>
    <w:p w14:paraId="36E4E4D8" w14:textId="77777777" w:rsidR="00FF4ECB" w:rsidRPr="00CA3D84" w:rsidRDefault="00A42506" w:rsidP="00212317">
      <w:pPr>
        <w:keepNext/>
        <w:keepLines/>
        <w:widowControl w:val="0"/>
        <w:tabs>
          <w:tab w:val="clear" w:pos="567"/>
        </w:tabs>
        <w:autoSpaceDE w:val="0"/>
        <w:autoSpaceDN w:val="0"/>
        <w:adjustRightInd w:val="0"/>
        <w:spacing w:line="240" w:lineRule="auto"/>
        <w:rPr>
          <w:rFonts w:eastAsia="MS Mincho"/>
          <w:i/>
          <w:szCs w:val="22"/>
          <w:lang w:val="nb-NO" w:eastAsia="ja-JP" w:bidi="bn-IN"/>
        </w:rPr>
      </w:pPr>
      <w:r w:rsidRPr="00CA3D84">
        <w:rPr>
          <w:rFonts w:eastAsia="MS Mincho"/>
          <w:i/>
          <w:szCs w:val="22"/>
          <w:lang w:val="nb-NO" w:eastAsia="ja-JP" w:bidi="bn-IN"/>
        </w:rPr>
        <w:t>N</w:t>
      </w:r>
      <w:r w:rsidR="00FF4ECB" w:rsidRPr="00CA3D84">
        <w:rPr>
          <w:rFonts w:eastAsia="MS Mincho"/>
          <w:i/>
          <w:szCs w:val="22"/>
          <w:lang w:val="nb-NO" w:eastAsia="ja-JP" w:bidi="bn-IN"/>
        </w:rPr>
        <w:t>edsatt leverfunksjon</w:t>
      </w:r>
    </w:p>
    <w:p w14:paraId="062C04AB" w14:textId="77777777" w:rsidR="00FF4ECB" w:rsidRPr="00CA3D84" w:rsidRDefault="00FF4ECB" w:rsidP="00212317">
      <w:pPr>
        <w:widowControl w:val="0"/>
        <w:tabs>
          <w:tab w:val="clear" w:pos="567"/>
        </w:tabs>
        <w:autoSpaceDE w:val="0"/>
        <w:autoSpaceDN w:val="0"/>
        <w:adjustRightInd w:val="0"/>
        <w:spacing w:line="240" w:lineRule="auto"/>
        <w:rPr>
          <w:rFonts w:eastAsia="MS Mincho"/>
          <w:szCs w:val="22"/>
          <w:lang w:val="nb-NO" w:eastAsia="ja-JP" w:bidi="bn-IN"/>
        </w:rPr>
      </w:pPr>
      <w:r w:rsidRPr="00CA3D84">
        <w:rPr>
          <w:rFonts w:eastAsia="MS Mincho"/>
          <w:szCs w:val="22"/>
          <w:lang w:val="nb-NO" w:eastAsia="ja-JP" w:bidi="bn-IN"/>
        </w:rPr>
        <w:t xml:space="preserve">Farmakokinetikkstudier antyder at det ikke er nødvendig med dosejustering hos pasienter med nedsatt leverfunksjon, men </w:t>
      </w:r>
      <w:r w:rsidRPr="00CA3D84">
        <w:rPr>
          <w:iCs/>
          <w:szCs w:val="22"/>
          <w:lang w:val="nb-NO"/>
        </w:rPr>
        <w:t>klinisk erfaring hos slike pasienter mangler.</w:t>
      </w:r>
    </w:p>
    <w:p w14:paraId="61BBD190" w14:textId="77777777" w:rsidR="00FF4ECB" w:rsidRPr="00CA3D84" w:rsidRDefault="00FF4ECB" w:rsidP="00212317">
      <w:pPr>
        <w:widowControl w:val="0"/>
        <w:tabs>
          <w:tab w:val="clear" w:pos="567"/>
        </w:tabs>
        <w:autoSpaceDE w:val="0"/>
        <w:autoSpaceDN w:val="0"/>
        <w:adjustRightInd w:val="0"/>
        <w:spacing w:line="240" w:lineRule="auto"/>
        <w:rPr>
          <w:rFonts w:eastAsia="MS Mincho"/>
          <w:szCs w:val="22"/>
          <w:lang w:val="nb-NO" w:eastAsia="ja-JP" w:bidi="bn-IN"/>
        </w:rPr>
      </w:pPr>
    </w:p>
    <w:p w14:paraId="6CC14429" w14:textId="77777777" w:rsidR="0048675E" w:rsidRDefault="00FF4ECB" w:rsidP="00212317">
      <w:pPr>
        <w:keepNext/>
        <w:keepLines/>
        <w:widowControl w:val="0"/>
        <w:tabs>
          <w:tab w:val="clear" w:pos="567"/>
        </w:tabs>
        <w:autoSpaceDE w:val="0"/>
        <w:autoSpaceDN w:val="0"/>
        <w:adjustRightInd w:val="0"/>
        <w:spacing w:line="240" w:lineRule="auto"/>
        <w:rPr>
          <w:rFonts w:eastAsia="MS Mincho"/>
          <w:i/>
          <w:szCs w:val="22"/>
          <w:lang w:val="nb-NO" w:eastAsia="ja-JP" w:bidi="bn-IN"/>
        </w:rPr>
      </w:pPr>
      <w:r w:rsidRPr="00CA3D84">
        <w:rPr>
          <w:rFonts w:eastAsia="MS Mincho"/>
          <w:i/>
          <w:szCs w:val="22"/>
          <w:lang w:val="nb-NO" w:eastAsia="ja-JP" w:bidi="bn-IN"/>
        </w:rPr>
        <w:t>Eldre</w:t>
      </w:r>
    </w:p>
    <w:p w14:paraId="675C3C75" w14:textId="3DF14A6E" w:rsidR="00FF4ECB" w:rsidRPr="00CA3D84" w:rsidRDefault="00FF4ECB" w:rsidP="00212317">
      <w:pPr>
        <w:widowControl w:val="0"/>
        <w:tabs>
          <w:tab w:val="clear" w:pos="567"/>
        </w:tabs>
        <w:autoSpaceDE w:val="0"/>
        <w:autoSpaceDN w:val="0"/>
        <w:adjustRightInd w:val="0"/>
        <w:spacing w:line="240" w:lineRule="auto"/>
        <w:rPr>
          <w:rFonts w:eastAsia="MS Mincho"/>
          <w:szCs w:val="22"/>
          <w:lang w:val="nb-NO" w:eastAsia="ja-JP" w:bidi="bn-IN"/>
        </w:rPr>
      </w:pPr>
      <w:r w:rsidRPr="00CA3D84">
        <w:rPr>
          <w:rFonts w:eastAsia="MS Mincho"/>
          <w:szCs w:val="22"/>
          <w:lang w:val="nb-NO" w:eastAsia="ja-JP" w:bidi="bn-IN"/>
        </w:rPr>
        <w:t>Dosejustering på grunn av alder er ikke nødvendig.</w:t>
      </w:r>
    </w:p>
    <w:p w14:paraId="588854B4" w14:textId="77777777" w:rsidR="00FF4ECB" w:rsidRPr="00CA3D84" w:rsidRDefault="00FF4ECB" w:rsidP="00212317">
      <w:pPr>
        <w:widowControl w:val="0"/>
        <w:tabs>
          <w:tab w:val="clear" w:pos="567"/>
        </w:tabs>
        <w:autoSpaceDE w:val="0"/>
        <w:autoSpaceDN w:val="0"/>
        <w:adjustRightInd w:val="0"/>
        <w:spacing w:line="240" w:lineRule="auto"/>
        <w:rPr>
          <w:rFonts w:eastAsia="MS Mincho"/>
          <w:szCs w:val="22"/>
          <w:lang w:val="nb-NO" w:eastAsia="ja-JP" w:bidi="bn-IN"/>
        </w:rPr>
      </w:pPr>
    </w:p>
    <w:p w14:paraId="0126756E" w14:textId="77777777" w:rsidR="00FF4ECB" w:rsidRPr="00CA3D84" w:rsidRDefault="00FF4ECB" w:rsidP="00212317">
      <w:pPr>
        <w:keepNext/>
        <w:keepLines/>
        <w:widowControl w:val="0"/>
        <w:tabs>
          <w:tab w:val="clear" w:pos="567"/>
        </w:tabs>
        <w:autoSpaceDE w:val="0"/>
        <w:autoSpaceDN w:val="0"/>
        <w:adjustRightInd w:val="0"/>
        <w:spacing w:line="240" w:lineRule="auto"/>
        <w:rPr>
          <w:rFonts w:eastAsia="MS Mincho"/>
          <w:i/>
          <w:szCs w:val="22"/>
          <w:lang w:val="nb-NO" w:eastAsia="ja-JP" w:bidi="bn-IN"/>
        </w:rPr>
      </w:pPr>
      <w:r w:rsidRPr="00CA3D84">
        <w:rPr>
          <w:rFonts w:eastAsia="MS Mincho"/>
          <w:i/>
          <w:szCs w:val="22"/>
          <w:lang w:val="nb-NO" w:eastAsia="ja-JP" w:bidi="bn-IN"/>
        </w:rPr>
        <w:t>Pediatrisk populasjon</w:t>
      </w:r>
    </w:p>
    <w:p w14:paraId="60334B23" w14:textId="77A534E6" w:rsidR="00FF4ECB" w:rsidRPr="00CA3D84" w:rsidRDefault="005C4D8D" w:rsidP="00212317">
      <w:pPr>
        <w:widowControl w:val="0"/>
        <w:tabs>
          <w:tab w:val="clear" w:pos="567"/>
        </w:tabs>
        <w:autoSpaceDE w:val="0"/>
        <w:autoSpaceDN w:val="0"/>
        <w:adjustRightInd w:val="0"/>
        <w:spacing w:line="240" w:lineRule="auto"/>
        <w:rPr>
          <w:szCs w:val="22"/>
          <w:lang w:val="nb-NO" w:eastAsia="de-DE"/>
        </w:rPr>
      </w:pPr>
      <w:r w:rsidRPr="00CA3D84">
        <w:rPr>
          <w:szCs w:val="22"/>
          <w:lang w:val="nb-NO" w:eastAsia="de-DE"/>
        </w:rPr>
        <w:t>En klinisk studie fastslo ikke effekten hos pediatriske pasienter i alderen 10</w:t>
      </w:r>
      <w:r w:rsidR="001B1DAB" w:rsidRPr="00CA3D84">
        <w:rPr>
          <w:szCs w:val="22"/>
          <w:lang w:val="nb-NO" w:eastAsia="de-DE"/>
        </w:rPr>
        <w:t> til 17 år (se pkt. 4.8, 5.1 og </w:t>
      </w:r>
      <w:r w:rsidRPr="00CA3D84">
        <w:rPr>
          <w:szCs w:val="22"/>
          <w:lang w:val="nb-NO" w:eastAsia="de-DE"/>
        </w:rPr>
        <w:t xml:space="preserve">5.2). Behandling av barn og ungdom med linagliptin anbefales derfor ikke. Linagliptin har ikke blitt </w:t>
      </w:r>
      <w:r w:rsidR="00C048E7" w:rsidRPr="00CA3D84">
        <w:rPr>
          <w:szCs w:val="22"/>
          <w:lang w:val="nb-NO" w:eastAsia="de-DE"/>
        </w:rPr>
        <w:t>undersøkt</w:t>
      </w:r>
      <w:r w:rsidRPr="00CA3D84">
        <w:rPr>
          <w:szCs w:val="22"/>
          <w:lang w:val="nb-NO" w:eastAsia="de-DE"/>
        </w:rPr>
        <w:t xml:space="preserve"> hos pediatriske pasienter under 10 år.</w:t>
      </w:r>
    </w:p>
    <w:p w14:paraId="490F7C1E" w14:textId="77777777" w:rsidR="005C4D8D" w:rsidRPr="00CA3D84" w:rsidRDefault="005C4D8D" w:rsidP="00212317">
      <w:pPr>
        <w:widowControl w:val="0"/>
        <w:tabs>
          <w:tab w:val="clear" w:pos="567"/>
        </w:tabs>
        <w:autoSpaceDE w:val="0"/>
        <w:autoSpaceDN w:val="0"/>
        <w:adjustRightInd w:val="0"/>
        <w:spacing w:line="240" w:lineRule="auto"/>
        <w:rPr>
          <w:szCs w:val="22"/>
          <w:lang w:val="nb-NO" w:eastAsia="de-DE"/>
        </w:rPr>
      </w:pPr>
    </w:p>
    <w:p w14:paraId="1610F5DE" w14:textId="77777777" w:rsidR="0048675E" w:rsidRDefault="00FF4ECB" w:rsidP="00212317">
      <w:pPr>
        <w:keepNext/>
        <w:keepLines/>
        <w:widowControl w:val="0"/>
        <w:tabs>
          <w:tab w:val="clear" w:pos="567"/>
        </w:tabs>
        <w:spacing w:line="240" w:lineRule="auto"/>
        <w:rPr>
          <w:szCs w:val="22"/>
          <w:lang w:val="nb-NO"/>
        </w:rPr>
      </w:pPr>
      <w:r w:rsidRPr="00CA3D84">
        <w:rPr>
          <w:szCs w:val="22"/>
          <w:u w:val="single"/>
          <w:lang w:val="nb-NO"/>
        </w:rPr>
        <w:t>Administrasjonsmåte</w:t>
      </w:r>
    </w:p>
    <w:p w14:paraId="3C14A732" w14:textId="32A43C90" w:rsidR="00FF4ECB" w:rsidRPr="00CA3D84" w:rsidRDefault="006628AE" w:rsidP="00212317">
      <w:pPr>
        <w:widowControl w:val="0"/>
        <w:tabs>
          <w:tab w:val="clear" w:pos="567"/>
        </w:tabs>
        <w:autoSpaceDE w:val="0"/>
        <w:autoSpaceDN w:val="0"/>
        <w:adjustRightInd w:val="0"/>
        <w:spacing w:line="240" w:lineRule="auto"/>
        <w:rPr>
          <w:rFonts w:eastAsia="MS Mincho"/>
          <w:szCs w:val="22"/>
          <w:lang w:val="nb-NO" w:eastAsia="ja-JP" w:bidi="bn-IN"/>
        </w:rPr>
      </w:pPr>
      <w:r w:rsidRPr="00CA3D84">
        <w:rPr>
          <w:rFonts w:eastAsia="MS Mincho"/>
          <w:szCs w:val="22"/>
          <w:lang w:val="nb-NO" w:eastAsia="ja-JP" w:bidi="bn-IN"/>
        </w:rPr>
        <w:t xml:space="preserve">Tablettene </w:t>
      </w:r>
      <w:r w:rsidR="00FF4ECB" w:rsidRPr="00CA3D84">
        <w:rPr>
          <w:rFonts w:eastAsia="MS Mincho"/>
          <w:szCs w:val="22"/>
          <w:lang w:val="nb-NO" w:eastAsia="ja-JP" w:bidi="bn-IN"/>
        </w:rPr>
        <w:t>kan tas til eller utenom et måltid når som helst på dagen. Dersom en dose</w:t>
      </w:r>
      <w:r w:rsidR="00C92C4D">
        <w:rPr>
          <w:rFonts w:eastAsia="MS Mincho"/>
          <w:szCs w:val="22"/>
          <w:lang w:val="nb-NO" w:eastAsia="ja-JP" w:bidi="bn-IN"/>
        </w:rPr>
        <w:t xml:space="preserve"> glemmes</w:t>
      </w:r>
      <w:r w:rsidR="00FF4ECB" w:rsidRPr="00CA3D84">
        <w:rPr>
          <w:rFonts w:eastAsia="MS Mincho"/>
          <w:szCs w:val="22"/>
          <w:lang w:val="nb-NO" w:eastAsia="ja-JP" w:bidi="bn-IN"/>
        </w:rPr>
        <w:t>, bør dosen tas så snart pasienten husker det. Det må ikke tas dobbelt dose i løpet av én dag.</w:t>
      </w:r>
    </w:p>
    <w:p w14:paraId="7F5EEA6C" w14:textId="77777777" w:rsidR="00FF4ECB" w:rsidRPr="00CA3D84" w:rsidRDefault="00FF4ECB" w:rsidP="00212317">
      <w:pPr>
        <w:widowControl w:val="0"/>
        <w:tabs>
          <w:tab w:val="clear" w:pos="567"/>
        </w:tabs>
        <w:spacing w:line="240" w:lineRule="auto"/>
        <w:rPr>
          <w:iCs/>
          <w:szCs w:val="22"/>
          <w:lang w:val="nb-NO"/>
        </w:rPr>
      </w:pPr>
    </w:p>
    <w:p w14:paraId="77543973" w14:textId="77777777" w:rsidR="00FF4ECB" w:rsidRPr="00CA3D84" w:rsidRDefault="00FF4ECB" w:rsidP="00212317">
      <w:pPr>
        <w:keepNext/>
        <w:widowControl w:val="0"/>
        <w:tabs>
          <w:tab w:val="clear" w:pos="567"/>
        </w:tabs>
        <w:spacing w:line="240" w:lineRule="auto"/>
        <w:ind w:left="567" w:hanging="567"/>
        <w:rPr>
          <w:szCs w:val="22"/>
          <w:lang w:val="nb-NO"/>
        </w:rPr>
      </w:pPr>
      <w:r w:rsidRPr="00CA3D84">
        <w:rPr>
          <w:b/>
          <w:szCs w:val="22"/>
          <w:lang w:val="nb-NO"/>
        </w:rPr>
        <w:t>4.3</w:t>
      </w:r>
      <w:r w:rsidRPr="00CA3D84">
        <w:rPr>
          <w:b/>
          <w:szCs w:val="22"/>
          <w:lang w:val="nb-NO"/>
        </w:rPr>
        <w:tab/>
        <w:t>Kontraindikasjoner</w:t>
      </w:r>
    </w:p>
    <w:p w14:paraId="752CF9AB" w14:textId="77777777" w:rsidR="00FF4ECB" w:rsidRPr="00CA3D84" w:rsidRDefault="00FF4ECB" w:rsidP="00212317">
      <w:pPr>
        <w:keepNext/>
        <w:widowControl w:val="0"/>
        <w:tabs>
          <w:tab w:val="clear" w:pos="567"/>
        </w:tabs>
        <w:spacing w:line="240" w:lineRule="auto"/>
        <w:rPr>
          <w:szCs w:val="22"/>
          <w:lang w:val="nb-NO"/>
        </w:rPr>
      </w:pPr>
    </w:p>
    <w:p w14:paraId="59730FED" w14:textId="44EF0FC3" w:rsidR="00FF4ECB" w:rsidRPr="00CA3D84" w:rsidRDefault="00FF4ECB" w:rsidP="00212317">
      <w:pPr>
        <w:widowControl w:val="0"/>
        <w:tabs>
          <w:tab w:val="clear" w:pos="567"/>
        </w:tabs>
        <w:spacing w:line="240" w:lineRule="auto"/>
        <w:rPr>
          <w:szCs w:val="22"/>
          <w:lang w:val="nb-NO"/>
        </w:rPr>
      </w:pPr>
      <w:r w:rsidRPr="00CA3D84">
        <w:rPr>
          <w:szCs w:val="22"/>
          <w:lang w:val="nb-NO"/>
        </w:rPr>
        <w:t>Overfølsomhet overfor virkestoffet eller overfor noen av hjelpestoffene listet opp i pkt.</w:t>
      </w:r>
      <w:r w:rsidR="00A864BC" w:rsidRPr="00CA3D84">
        <w:rPr>
          <w:szCs w:val="22"/>
          <w:lang w:val="nb-NO"/>
        </w:rPr>
        <w:t> </w:t>
      </w:r>
      <w:r w:rsidRPr="00CA3D84">
        <w:rPr>
          <w:szCs w:val="22"/>
          <w:lang w:val="nb-NO"/>
        </w:rPr>
        <w:t>6.1.</w:t>
      </w:r>
    </w:p>
    <w:p w14:paraId="2E36EC36" w14:textId="77777777" w:rsidR="00FF4ECB" w:rsidRPr="00CA3D84" w:rsidRDefault="00FF4ECB" w:rsidP="00212317">
      <w:pPr>
        <w:widowControl w:val="0"/>
        <w:tabs>
          <w:tab w:val="clear" w:pos="567"/>
        </w:tabs>
        <w:spacing w:line="240" w:lineRule="auto"/>
        <w:rPr>
          <w:szCs w:val="22"/>
          <w:lang w:val="nb-NO"/>
        </w:rPr>
      </w:pPr>
    </w:p>
    <w:p w14:paraId="0C10A9CA" w14:textId="77777777" w:rsidR="00FF4ECB" w:rsidRPr="00CA3D84" w:rsidRDefault="00FF4ECB" w:rsidP="00212317">
      <w:pPr>
        <w:keepNext/>
        <w:keepLines/>
        <w:widowControl w:val="0"/>
        <w:tabs>
          <w:tab w:val="clear" w:pos="567"/>
        </w:tabs>
        <w:spacing w:line="240" w:lineRule="auto"/>
        <w:ind w:left="567" w:hanging="567"/>
        <w:rPr>
          <w:szCs w:val="22"/>
          <w:lang w:val="nb-NO"/>
        </w:rPr>
      </w:pPr>
      <w:r w:rsidRPr="00CA3D84">
        <w:rPr>
          <w:b/>
          <w:szCs w:val="22"/>
          <w:lang w:val="nb-NO"/>
        </w:rPr>
        <w:t>4.4</w:t>
      </w:r>
      <w:r w:rsidRPr="00CA3D84">
        <w:rPr>
          <w:b/>
          <w:szCs w:val="22"/>
          <w:lang w:val="nb-NO"/>
        </w:rPr>
        <w:tab/>
        <w:t>Advarsler og forsiktighetsregler</w:t>
      </w:r>
    </w:p>
    <w:p w14:paraId="764E5982" w14:textId="77777777" w:rsidR="00FF4ECB" w:rsidRPr="00CA3D84" w:rsidRDefault="00FF4ECB" w:rsidP="00212317">
      <w:pPr>
        <w:keepNext/>
        <w:keepLines/>
        <w:widowControl w:val="0"/>
        <w:tabs>
          <w:tab w:val="clear" w:pos="567"/>
        </w:tabs>
        <w:spacing w:line="240" w:lineRule="auto"/>
        <w:rPr>
          <w:szCs w:val="22"/>
          <w:lang w:val="nb-NO"/>
        </w:rPr>
      </w:pPr>
    </w:p>
    <w:p w14:paraId="36CCDA18" w14:textId="77777777" w:rsidR="00FF4ECB" w:rsidRPr="00CA3D84" w:rsidRDefault="00FF4ECB" w:rsidP="00212317">
      <w:pPr>
        <w:keepNext/>
        <w:keepLines/>
        <w:widowControl w:val="0"/>
        <w:tabs>
          <w:tab w:val="clear" w:pos="567"/>
        </w:tabs>
        <w:autoSpaceDE w:val="0"/>
        <w:autoSpaceDN w:val="0"/>
        <w:adjustRightInd w:val="0"/>
        <w:spacing w:line="240" w:lineRule="auto"/>
        <w:rPr>
          <w:rFonts w:eastAsia="MS Mincho"/>
          <w:szCs w:val="22"/>
          <w:lang w:val="nb-NO" w:eastAsia="ja-JP" w:bidi="bn-IN"/>
        </w:rPr>
      </w:pPr>
      <w:r w:rsidRPr="00CA3D84">
        <w:rPr>
          <w:rFonts w:eastAsia="MS Mincho"/>
          <w:szCs w:val="22"/>
          <w:u w:val="single"/>
          <w:lang w:val="nb-NO" w:eastAsia="ja-JP" w:bidi="bn-IN"/>
        </w:rPr>
        <w:t>Generelt</w:t>
      </w:r>
    </w:p>
    <w:p w14:paraId="6BD7ACF3" w14:textId="45B8E4B1" w:rsidR="00FF4ECB" w:rsidRPr="00CA3D84" w:rsidRDefault="006628AE" w:rsidP="00212317">
      <w:pPr>
        <w:widowControl w:val="0"/>
        <w:tabs>
          <w:tab w:val="clear" w:pos="567"/>
        </w:tabs>
        <w:autoSpaceDE w:val="0"/>
        <w:autoSpaceDN w:val="0"/>
        <w:adjustRightInd w:val="0"/>
        <w:spacing w:line="240" w:lineRule="auto"/>
        <w:rPr>
          <w:rFonts w:eastAsia="MS Mincho"/>
          <w:szCs w:val="22"/>
          <w:lang w:val="nb-NO" w:eastAsia="ja-JP" w:bidi="bn-IN"/>
        </w:rPr>
      </w:pPr>
      <w:r w:rsidRPr="00CA3D84">
        <w:rPr>
          <w:rFonts w:eastAsia="MS Mincho"/>
          <w:szCs w:val="22"/>
          <w:lang w:val="nb-NO" w:eastAsia="ja-JP" w:bidi="bn-IN"/>
        </w:rPr>
        <w:t xml:space="preserve">Linagliptin </w:t>
      </w:r>
      <w:r w:rsidR="00FF4ECB" w:rsidRPr="00CA3D84">
        <w:rPr>
          <w:rFonts w:eastAsia="MS Mincho"/>
          <w:szCs w:val="22"/>
          <w:lang w:val="nb-NO" w:eastAsia="ja-JP" w:bidi="bn-IN"/>
        </w:rPr>
        <w:t xml:space="preserve">skal ikke brukes av pasienter med diabetes </w:t>
      </w:r>
      <w:r w:rsidR="00F05AFB" w:rsidRPr="00CA3D84">
        <w:rPr>
          <w:rFonts w:eastAsia="MS Mincho"/>
          <w:szCs w:val="22"/>
          <w:lang w:val="nb-NO" w:eastAsia="ja-JP" w:bidi="bn-IN"/>
        </w:rPr>
        <w:t>type 1</w:t>
      </w:r>
      <w:r w:rsidR="00FF4ECB" w:rsidRPr="00CA3D84">
        <w:rPr>
          <w:rFonts w:eastAsia="MS Mincho"/>
          <w:szCs w:val="22"/>
          <w:lang w:val="nb-NO" w:eastAsia="ja-JP" w:bidi="bn-IN"/>
        </w:rPr>
        <w:t xml:space="preserve"> eller til behandling av diabetisk ketoacidose.</w:t>
      </w:r>
    </w:p>
    <w:p w14:paraId="4C12C523" w14:textId="77777777" w:rsidR="00FF4ECB" w:rsidRPr="00CA3D84" w:rsidRDefault="00FF4ECB" w:rsidP="00212317">
      <w:pPr>
        <w:widowControl w:val="0"/>
        <w:tabs>
          <w:tab w:val="clear" w:pos="567"/>
        </w:tabs>
        <w:autoSpaceDE w:val="0"/>
        <w:autoSpaceDN w:val="0"/>
        <w:adjustRightInd w:val="0"/>
        <w:spacing w:line="240" w:lineRule="auto"/>
        <w:rPr>
          <w:rFonts w:eastAsia="MS Mincho"/>
          <w:szCs w:val="22"/>
          <w:lang w:val="nb-NO" w:eastAsia="ja-JP" w:bidi="bn-IN"/>
        </w:rPr>
      </w:pPr>
    </w:p>
    <w:p w14:paraId="0721A80F" w14:textId="77777777" w:rsidR="00FF4ECB" w:rsidRPr="00CA3D84" w:rsidRDefault="00FF4ECB" w:rsidP="00212317">
      <w:pPr>
        <w:keepNext/>
        <w:keepLines/>
        <w:widowControl w:val="0"/>
        <w:tabs>
          <w:tab w:val="clear" w:pos="567"/>
        </w:tabs>
        <w:autoSpaceDE w:val="0"/>
        <w:autoSpaceDN w:val="0"/>
        <w:adjustRightInd w:val="0"/>
        <w:spacing w:line="240" w:lineRule="auto"/>
        <w:rPr>
          <w:rFonts w:eastAsia="MS Mincho"/>
          <w:szCs w:val="22"/>
          <w:lang w:val="nb-NO" w:eastAsia="ja-JP" w:bidi="bn-IN"/>
        </w:rPr>
      </w:pPr>
      <w:r w:rsidRPr="00CA3D84">
        <w:rPr>
          <w:rFonts w:eastAsia="MS Mincho"/>
          <w:szCs w:val="22"/>
          <w:u w:val="single"/>
          <w:lang w:val="nb-NO" w:eastAsia="ja-JP" w:bidi="bn-IN"/>
        </w:rPr>
        <w:t>Hypoglykemi</w:t>
      </w:r>
    </w:p>
    <w:p w14:paraId="313900D8" w14:textId="4450F06E" w:rsidR="00FF4ECB" w:rsidRPr="00CA3D84" w:rsidRDefault="00FF4ECB" w:rsidP="00212317">
      <w:pPr>
        <w:widowControl w:val="0"/>
        <w:tabs>
          <w:tab w:val="clear" w:pos="567"/>
        </w:tabs>
        <w:spacing w:line="240" w:lineRule="auto"/>
        <w:rPr>
          <w:rFonts w:eastAsia="MS Mincho"/>
          <w:szCs w:val="22"/>
          <w:lang w:val="nb-NO" w:eastAsia="de-DE"/>
        </w:rPr>
      </w:pPr>
      <w:r w:rsidRPr="00CA3D84">
        <w:rPr>
          <w:rFonts w:eastAsia="MS Mincho"/>
          <w:szCs w:val="22"/>
          <w:lang w:val="nb-NO" w:eastAsia="de-DE"/>
        </w:rPr>
        <w:t xml:space="preserve">Linagliptin alene viste en </w:t>
      </w:r>
      <w:r w:rsidR="00FD7E1A">
        <w:rPr>
          <w:rFonts w:eastAsia="MS Mincho"/>
          <w:szCs w:val="22"/>
          <w:lang w:val="nb-NO" w:eastAsia="de-DE"/>
        </w:rPr>
        <w:t xml:space="preserve">tilsvarende </w:t>
      </w:r>
      <w:r w:rsidRPr="00CA3D84">
        <w:rPr>
          <w:rFonts w:eastAsia="MS Mincho"/>
          <w:szCs w:val="22"/>
          <w:lang w:val="nb-NO" w:eastAsia="de-DE"/>
        </w:rPr>
        <w:t>forekomst av hypoglykemi som</w:t>
      </w:r>
      <w:r w:rsidR="00A22F20">
        <w:rPr>
          <w:rFonts w:eastAsia="MS Mincho"/>
          <w:szCs w:val="22"/>
          <w:lang w:val="nb-NO" w:eastAsia="de-DE"/>
        </w:rPr>
        <w:t xml:space="preserve"> </w:t>
      </w:r>
      <w:r w:rsidRPr="00CA3D84">
        <w:rPr>
          <w:rFonts w:eastAsia="MS Mincho"/>
          <w:szCs w:val="22"/>
          <w:lang w:val="nb-NO" w:eastAsia="de-DE"/>
        </w:rPr>
        <w:t>placebo.</w:t>
      </w:r>
    </w:p>
    <w:p w14:paraId="72E23D8D" w14:textId="18937F68" w:rsidR="00FF4ECB" w:rsidRPr="00CA3D84" w:rsidRDefault="00FF4ECB" w:rsidP="00212317">
      <w:pPr>
        <w:widowControl w:val="0"/>
        <w:tabs>
          <w:tab w:val="clear" w:pos="567"/>
        </w:tabs>
        <w:spacing w:line="240" w:lineRule="auto"/>
        <w:rPr>
          <w:rFonts w:eastAsia="MS Mincho"/>
          <w:szCs w:val="22"/>
          <w:lang w:val="nb-NO" w:eastAsia="de-DE" w:bidi="bn-IN"/>
        </w:rPr>
      </w:pPr>
      <w:r w:rsidRPr="00CA3D84">
        <w:rPr>
          <w:rFonts w:eastAsia="MS Mincho"/>
          <w:szCs w:val="22"/>
          <w:lang w:val="nb-NO" w:eastAsia="de-DE" w:bidi="bn-IN"/>
        </w:rPr>
        <w:t>I kliniske studier</w:t>
      </w:r>
      <w:r w:rsidR="00726B16">
        <w:rPr>
          <w:rFonts w:eastAsia="MS Mincho"/>
          <w:szCs w:val="22"/>
          <w:lang w:val="nb-NO" w:eastAsia="de-DE" w:bidi="bn-IN"/>
        </w:rPr>
        <w:t xml:space="preserve"> med</w:t>
      </w:r>
      <w:r w:rsidRPr="00CA3D84">
        <w:rPr>
          <w:rFonts w:eastAsia="MS Mincho"/>
          <w:szCs w:val="22"/>
          <w:lang w:val="nb-NO" w:eastAsia="de-DE" w:bidi="bn-IN"/>
        </w:rPr>
        <w:t xml:space="preserve"> linagliptin </w:t>
      </w:r>
      <w:r w:rsidR="00726B16">
        <w:rPr>
          <w:rFonts w:eastAsia="MS Mincho"/>
          <w:szCs w:val="22"/>
          <w:lang w:val="nb-NO" w:eastAsia="de-DE" w:bidi="bn-IN"/>
        </w:rPr>
        <w:t>som en</w:t>
      </w:r>
      <w:r w:rsidR="00726B16" w:rsidRPr="00CA3D84">
        <w:rPr>
          <w:rFonts w:eastAsia="MS Mincho"/>
          <w:szCs w:val="22"/>
          <w:lang w:val="nb-NO" w:eastAsia="de-DE" w:bidi="bn-IN"/>
        </w:rPr>
        <w:t xml:space="preserve"> </w:t>
      </w:r>
      <w:r w:rsidRPr="00CA3D84">
        <w:rPr>
          <w:rFonts w:eastAsia="MS Mincho"/>
          <w:szCs w:val="22"/>
          <w:lang w:val="nb-NO" w:eastAsia="de-DE" w:bidi="bn-IN"/>
        </w:rPr>
        <w:t>del av kombinasjonsbehandling med legemidler som ikke er kjent for å forårsake hypoglykemi (metformin), var hyppigheten av hypoglykemi rapportert med linagliptin</w:t>
      </w:r>
      <w:r w:rsidR="00726B16">
        <w:rPr>
          <w:rFonts w:eastAsia="MS Mincho"/>
          <w:szCs w:val="22"/>
          <w:lang w:val="nb-NO" w:eastAsia="de-DE" w:bidi="bn-IN"/>
        </w:rPr>
        <w:t>,</w:t>
      </w:r>
      <w:r w:rsidRPr="00CA3D84">
        <w:rPr>
          <w:rFonts w:eastAsia="MS Mincho"/>
          <w:szCs w:val="22"/>
          <w:lang w:val="nb-NO" w:eastAsia="de-DE" w:bidi="bn-IN"/>
        </w:rPr>
        <w:t xml:space="preserve"> </w:t>
      </w:r>
      <w:r w:rsidR="00726B16">
        <w:rPr>
          <w:rFonts w:eastAsia="MS Mincho"/>
          <w:szCs w:val="22"/>
          <w:lang w:val="nb-NO" w:eastAsia="de-DE" w:bidi="bn-IN"/>
        </w:rPr>
        <w:t>tilsvarende</w:t>
      </w:r>
      <w:r w:rsidR="00726B16" w:rsidRPr="00CA3D84">
        <w:rPr>
          <w:rFonts w:eastAsia="MS Mincho"/>
          <w:szCs w:val="22"/>
          <w:lang w:val="nb-NO" w:eastAsia="de-DE" w:bidi="bn-IN"/>
        </w:rPr>
        <w:t xml:space="preserve"> </w:t>
      </w:r>
      <w:r w:rsidRPr="00CA3D84">
        <w:rPr>
          <w:rFonts w:eastAsia="MS Mincho"/>
          <w:szCs w:val="22"/>
          <w:lang w:val="nb-NO" w:eastAsia="de-DE" w:bidi="bn-IN"/>
        </w:rPr>
        <w:t>hyppigheten rapportert hos pasienter som fikk placebo.</w:t>
      </w:r>
    </w:p>
    <w:p w14:paraId="6C603751" w14:textId="77777777" w:rsidR="00FF4ECB" w:rsidRPr="00CA3D84" w:rsidRDefault="00FF4ECB" w:rsidP="00212317">
      <w:pPr>
        <w:widowControl w:val="0"/>
        <w:tabs>
          <w:tab w:val="clear" w:pos="567"/>
        </w:tabs>
        <w:spacing w:line="240" w:lineRule="auto"/>
        <w:rPr>
          <w:rFonts w:eastAsia="MS Mincho"/>
          <w:szCs w:val="22"/>
          <w:lang w:val="nb-NO" w:eastAsia="de-DE" w:bidi="bn-IN"/>
        </w:rPr>
      </w:pPr>
    </w:p>
    <w:p w14:paraId="739791D5" w14:textId="77777777" w:rsidR="0048675E" w:rsidRDefault="00FF4ECB" w:rsidP="00212317">
      <w:pPr>
        <w:widowControl w:val="0"/>
        <w:tabs>
          <w:tab w:val="clear" w:pos="567"/>
        </w:tabs>
        <w:autoSpaceDE w:val="0"/>
        <w:autoSpaceDN w:val="0"/>
        <w:adjustRightInd w:val="0"/>
        <w:spacing w:line="240" w:lineRule="auto"/>
        <w:rPr>
          <w:szCs w:val="22"/>
          <w:lang w:val="nb-NO" w:eastAsia="de-DE"/>
        </w:rPr>
      </w:pPr>
      <w:r w:rsidRPr="00CA3D84">
        <w:rPr>
          <w:szCs w:val="22"/>
          <w:lang w:val="nb-NO" w:eastAsia="de-DE"/>
        </w:rPr>
        <w:t>Når linagliptin ble lagt til et sulfonylureapreparat (med metformin som basisbehandling), var forekomsten av hypoglykemi økt sammenlignet med placebo (se pkt. 4.8).</w:t>
      </w:r>
    </w:p>
    <w:p w14:paraId="5490FB69" w14:textId="23B50BEF" w:rsidR="00FF4ECB" w:rsidRPr="00CA3D84" w:rsidRDefault="00FF4ECB" w:rsidP="00212317">
      <w:pPr>
        <w:widowControl w:val="0"/>
        <w:tabs>
          <w:tab w:val="clear" w:pos="567"/>
        </w:tabs>
        <w:spacing w:line="240" w:lineRule="auto"/>
        <w:rPr>
          <w:szCs w:val="22"/>
          <w:lang w:val="nb-NO" w:eastAsia="de-DE" w:bidi="bn-IN"/>
        </w:rPr>
      </w:pPr>
    </w:p>
    <w:p w14:paraId="5909D3E5" w14:textId="77777777" w:rsidR="00FF4ECB" w:rsidRPr="00CA3D84" w:rsidRDefault="00FF4ECB" w:rsidP="00212317">
      <w:pPr>
        <w:widowControl w:val="0"/>
        <w:tabs>
          <w:tab w:val="clear" w:pos="567"/>
        </w:tabs>
        <w:spacing w:line="240" w:lineRule="auto"/>
        <w:rPr>
          <w:szCs w:val="22"/>
          <w:lang w:val="nb-NO" w:eastAsia="de-DE" w:bidi="bn-IN"/>
        </w:rPr>
      </w:pPr>
      <w:r w:rsidRPr="00CA3D84">
        <w:rPr>
          <w:szCs w:val="22"/>
          <w:lang w:val="nb-NO" w:eastAsia="de-DE" w:bidi="bn-IN"/>
        </w:rPr>
        <w:t xml:space="preserve">Sulfonylureapreparater og insulin er kjent for å forårsake hypoglykemi. </w:t>
      </w:r>
      <w:r w:rsidRPr="00CA3D84">
        <w:rPr>
          <w:color w:val="000000"/>
          <w:szCs w:val="22"/>
          <w:lang w:val="nb-NO" w:eastAsia="de-DE" w:bidi="bn-IN"/>
        </w:rPr>
        <w:t xml:space="preserve">Forsiktighet bør derfor utvises når linagliptin brukes i kombinasjon med sulfonylurea og/eller insulin. En reduksjon av sulfonylureadosen </w:t>
      </w:r>
      <w:r w:rsidRPr="00CA3D84">
        <w:rPr>
          <w:szCs w:val="22"/>
          <w:lang w:val="nb-NO" w:eastAsia="ru-RU"/>
        </w:rPr>
        <w:t xml:space="preserve">eller insulindosen </w:t>
      </w:r>
      <w:r w:rsidRPr="00CA3D84">
        <w:rPr>
          <w:szCs w:val="22"/>
          <w:lang w:val="nb-NO" w:eastAsia="de-DE" w:bidi="bn-IN"/>
        </w:rPr>
        <w:t>kan vurderes (se pkt. 4.2).</w:t>
      </w:r>
    </w:p>
    <w:p w14:paraId="6912CF7B" w14:textId="77777777" w:rsidR="00FF4ECB" w:rsidRPr="00CA3D84" w:rsidRDefault="00FF4ECB" w:rsidP="00212317">
      <w:pPr>
        <w:widowControl w:val="0"/>
        <w:tabs>
          <w:tab w:val="clear" w:pos="567"/>
        </w:tabs>
        <w:spacing w:line="240" w:lineRule="auto"/>
        <w:rPr>
          <w:szCs w:val="22"/>
          <w:lang w:val="nb-NO" w:eastAsia="de-DE" w:bidi="bn-IN"/>
        </w:rPr>
      </w:pPr>
    </w:p>
    <w:p w14:paraId="11AE92FA" w14:textId="77777777" w:rsidR="00FF4ECB" w:rsidRPr="00CA3D84" w:rsidRDefault="008D5E50" w:rsidP="00212317">
      <w:pPr>
        <w:keepNext/>
        <w:keepLines/>
        <w:widowControl w:val="0"/>
        <w:tabs>
          <w:tab w:val="clear" w:pos="567"/>
        </w:tabs>
        <w:autoSpaceDE w:val="0"/>
        <w:autoSpaceDN w:val="0"/>
        <w:spacing w:line="240" w:lineRule="auto"/>
        <w:rPr>
          <w:bCs/>
          <w:iCs/>
          <w:szCs w:val="22"/>
          <w:lang w:val="nb-NO"/>
        </w:rPr>
      </w:pPr>
      <w:r w:rsidRPr="00CA3D84">
        <w:rPr>
          <w:bCs/>
          <w:iCs/>
          <w:szCs w:val="22"/>
          <w:u w:val="single"/>
          <w:lang w:val="nb-NO"/>
        </w:rPr>
        <w:t>Akutt p</w:t>
      </w:r>
      <w:r w:rsidR="00FF4ECB" w:rsidRPr="00CA3D84">
        <w:rPr>
          <w:bCs/>
          <w:iCs/>
          <w:szCs w:val="22"/>
          <w:u w:val="single"/>
          <w:lang w:val="nb-NO"/>
        </w:rPr>
        <w:t>ankreatitt</w:t>
      </w:r>
    </w:p>
    <w:p w14:paraId="71494CDF" w14:textId="6B80AEDD" w:rsidR="00FF4ECB" w:rsidRPr="00CA3D84" w:rsidRDefault="008D5E50" w:rsidP="00212317">
      <w:pPr>
        <w:widowControl w:val="0"/>
        <w:tabs>
          <w:tab w:val="clear" w:pos="567"/>
        </w:tabs>
        <w:spacing w:line="240" w:lineRule="auto"/>
        <w:rPr>
          <w:bCs/>
          <w:iCs/>
          <w:color w:val="000000"/>
          <w:szCs w:val="22"/>
          <w:lang w:val="nb-NO"/>
        </w:rPr>
      </w:pPr>
      <w:r w:rsidRPr="00CA3D84">
        <w:rPr>
          <w:bCs/>
          <w:iCs/>
          <w:szCs w:val="22"/>
          <w:lang w:val="nb-NO"/>
        </w:rPr>
        <w:t xml:space="preserve">Bruk av </w:t>
      </w:r>
      <w:r w:rsidR="00F05AFB" w:rsidRPr="00CA3D84">
        <w:rPr>
          <w:bCs/>
          <w:iCs/>
          <w:szCs w:val="22"/>
          <w:lang w:val="nb-NO"/>
        </w:rPr>
        <w:t>DPP</w:t>
      </w:r>
      <w:r w:rsidR="00F05AFB" w:rsidRPr="00CA3D84">
        <w:rPr>
          <w:bCs/>
          <w:iCs/>
          <w:szCs w:val="22"/>
          <w:lang w:val="nb-NO"/>
        </w:rPr>
        <w:noBreakHyphen/>
        <w:t>4</w:t>
      </w:r>
      <w:r w:rsidR="00F05AFB" w:rsidRPr="00CA3D84">
        <w:rPr>
          <w:bCs/>
          <w:iCs/>
          <w:szCs w:val="22"/>
          <w:lang w:val="nb-NO"/>
        </w:rPr>
        <w:noBreakHyphen/>
      </w:r>
      <w:r w:rsidRPr="00CA3D84">
        <w:rPr>
          <w:bCs/>
          <w:iCs/>
          <w:szCs w:val="22"/>
          <w:lang w:val="nb-NO"/>
        </w:rPr>
        <w:t>hemmere er blitt forbundet med risiko for å utvikle akutt pankreatitt.</w:t>
      </w:r>
      <w:r w:rsidRPr="00CA3D84">
        <w:rPr>
          <w:bCs/>
          <w:iCs/>
          <w:color w:val="000000"/>
          <w:szCs w:val="22"/>
          <w:lang w:val="nb-NO"/>
        </w:rPr>
        <w:t xml:space="preserve"> </w:t>
      </w:r>
      <w:r w:rsidR="00E34EC1" w:rsidRPr="00CA3D84">
        <w:rPr>
          <w:bCs/>
          <w:iCs/>
          <w:szCs w:val="22"/>
          <w:lang w:val="nb-NO"/>
        </w:rPr>
        <w:t>Akutt pankreatitt har blitt observert hos pasienter som tar linagliptin. I en kardiovaskulær og renal sikkerhet</w:t>
      </w:r>
      <w:r w:rsidR="00AD1656" w:rsidRPr="00CA3D84">
        <w:rPr>
          <w:bCs/>
          <w:iCs/>
          <w:szCs w:val="22"/>
          <w:lang w:val="nb-NO"/>
        </w:rPr>
        <w:t>sstudie</w:t>
      </w:r>
      <w:r w:rsidR="00E34EC1" w:rsidRPr="00CA3D84">
        <w:rPr>
          <w:bCs/>
          <w:iCs/>
          <w:szCs w:val="22"/>
          <w:lang w:val="nb-NO"/>
        </w:rPr>
        <w:t xml:space="preserve"> (CARMELINA) med median observasjonsperiode på 2,2 år, ble</w:t>
      </w:r>
      <w:r w:rsidR="005D5751" w:rsidRPr="00CA3D84">
        <w:rPr>
          <w:bCs/>
          <w:iCs/>
          <w:szCs w:val="22"/>
          <w:lang w:val="nb-NO"/>
        </w:rPr>
        <w:t xml:space="preserve"> </w:t>
      </w:r>
      <w:r w:rsidR="00C92C4D">
        <w:rPr>
          <w:bCs/>
          <w:iCs/>
          <w:szCs w:val="22"/>
          <w:lang w:val="nb-NO"/>
        </w:rPr>
        <w:t>adjudikert</w:t>
      </w:r>
      <w:r w:rsidR="00790F71">
        <w:rPr>
          <w:bCs/>
          <w:iCs/>
          <w:szCs w:val="22"/>
          <w:lang w:val="nb-NO"/>
        </w:rPr>
        <w:t xml:space="preserve"> </w:t>
      </w:r>
      <w:r w:rsidR="00E3244D" w:rsidRPr="00CA3D84">
        <w:rPr>
          <w:bCs/>
          <w:iCs/>
          <w:szCs w:val="22"/>
          <w:lang w:val="nb-NO"/>
        </w:rPr>
        <w:t xml:space="preserve">akutt pankreatitt </w:t>
      </w:r>
      <w:r w:rsidR="00AB34BF" w:rsidRPr="00CA3D84">
        <w:rPr>
          <w:bCs/>
          <w:iCs/>
          <w:szCs w:val="22"/>
          <w:lang w:val="nb-NO"/>
        </w:rPr>
        <w:t>rapportert</w:t>
      </w:r>
      <w:r w:rsidR="00E3244D" w:rsidRPr="00CA3D84">
        <w:rPr>
          <w:bCs/>
          <w:iCs/>
          <w:szCs w:val="22"/>
          <w:lang w:val="nb-NO"/>
        </w:rPr>
        <w:t xml:space="preserve"> hos 0,3 % av pasientene behandlet med linagliptin og hos 0,1 % av pasiente</w:t>
      </w:r>
      <w:r w:rsidR="005B5CEC" w:rsidRPr="00CA3D84">
        <w:rPr>
          <w:bCs/>
          <w:iCs/>
          <w:szCs w:val="22"/>
          <w:lang w:val="nb-NO"/>
        </w:rPr>
        <w:t>ne</w:t>
      </w:r>
      <w:r w:rsidR="00E3244D" w:rsidRPr="00CA3D84">
        <w:rPr>
          <w:bCs/>
          <w:iCs/>
          <w:szCs w:val="22"/>
          <w:lang w:val="nb-NO"/>
        </w:rPr>
        <w:t xml:space="preserve"> behandlet med placebo. </w:t>
      </w:r>
      <w:r w:rsidR="00FF4ECB" w:rsidRPr="00CA3D84">
        <w:rPr>
          <w:bCs/>
          <w:iCs/>
          <w:szCs w:val="22"/>
          <w:lang w:val="nb-NO"/>
        </w:rPr>
        <w:t xml:space="preserve">Pasienter må informeres om </w:t>
      </w:r>
      <w:r w:rsidRPr="00CA3D84">
        <w:rPr>
          <w:bCs/>
          <w:iCs/>
          <w:szCs w:val="22"/>
          <w:lang w:val="nb-NO"/>
        </w:rPr>
        <w:t>d</w:t>
      </w:r>
      <w:r w:rsidR="00FF4ECB" w:rsidRPr="00CA3D84">
        <w:rPr>
          <w:bCs/>
          <w:iCs/>
          <w:szCs w:val="22"/>
          <w:lang w:val="nb-NO"/>
        </w:rPr>
        <w:t>e karakteristisk</w:t>
      </w:r>
      <w:r w:rsidRPr="00CA3D84">
        <w:rPr>
          <w:bCs/>
          <w:iCs/>
          <w:szCs w:val="22"/>
          <w:lang w:val="nb-NO"/>
        </w:rPr>
        <w:t>e</w:t>
      </w:r>
      <w:r w:rsidR="00FF4ECB" w:rsidRPr="00CA3D84">
        <w:rPr>
          <w:bCs/>
          <w:iCs/>
          <w:szCs w:val="22"/>
          <w:lang w:val="nb-NO"/>
        </w:rPr>
        <w:t xml:space="preserve"> symptom</w:t>
      </w:r>
      <w:r w:rsidRPr="00CA3D84">
        <w:rPr>
          <w:bCs/>
          <w:iCs/>
          <w:szCs w:val="22"/>
          <w:lang w:val="nb-NO"/>
        </w:rPr>
        <w:t>ene</w:t>
      </w:r>
      <w:r w:rsidR="00FF4ECB" w:rsidRPr="00CA3D84">
        <w:rPr>
          <w:bCs/>
          <w:iCs/>
          <w:szCs w:val="22"/>
          <w:lang w:val="nb-NO"/>
        </w:rPr>
        <w:t xml:space="preserve"> på akutt pankreatitt. </w:t>
      </w:r>
      <w:r w:rsidR="00FF4ECB" w:rsidRPr="00CA3D84">
        <w:rPr>
          <w:bCs/>
          <w:iCs/>
          <w:color w:val="000000"/>
          <w:szCs w:val="22"/>
          <w:lang w:val="nb-NO"/>
        </w:rPr>
        <w:t>Ved mistanke om pankreatitt skal Trajenta seponeres</w:t>
      </w:r>
      <w:r w:rsidRPr="00CA3D84">
        <w:rPr>
          <w:bCs/>
          <w:iCs/>
          <w:color w:val="000000"/>
          <w:szCs w:val="22"/>
          <w:lang w:val="nb-NO"/>
        </w:rPr>
        <w:t>; ved bekreftet akutt pankreatitt skal behandlingen med Trajenta ikke gjenopptas. Det må utvises forsiktighet hos pasienter som tidligere har hatt pankreatitt.</w:t>
      </w:r>
    </w:p>
    <w:p w14:paraId="2416EEDD" w14:textId="77777777" w:rsidR="00FF4ECB" w:rsidRPr="00CA3D84" w:rsidRDefault="00FF4ECB" w:rsidP="00212317">
      <w:pPr>
        <w:widowControl w:val="0"/>
        <w:tabs>
          <w:tab w:val="clear" w:pos="567"/>
        </w:tabs>
        <w:spacing w:line="240" w:lineRule="auto"/>
        <w:rPr>
          <w:szCs w:val="22"/>
          <w:lang w:val="nb-NO" w:eastAsia="de-DE" w:bidi="bn-IN"/>
        </w:rPr>
      </w:pPr>
    </w:p>
    <w:p w14:paraId="1ED664D6" w14:textId="77777777" w:rsidR="005B5F80" w:rsidRPr="00CA3D84" w:rsidRDefault="005B5F80" w:rsidP="00212317">
      <w:pPr>
        <w:keepNext/>
        <w:keepLines/>
        <w:widowControl w:val="0"/>
        <w:tabs>
          <w:tab w:val="clear" w:pos="567"/>
        </w:tabs>
        <w:spacing w:line="240" w:lineRule="auto"/>
        <w:rPr>
          <w:szCs w:val="22"/>
          <w:u w:val="single"/>
          <w:lang w:val="nb-NO" w:eastAsia="de-DE" w:bidi="bn-IN"/>
        </w:rPr>
      </w:pPr>
      <w:r w:rsidRPr="00CA3D84">
        <w:rPr>
          <w:szCs w:val="22"/>
          <w:u w:val="single"/>
          <w:lang w:val="nb-NO" w:eastAsia="de-DE" w:bidi="bn-IN"/>
        </w:rPr>
        <w:t>Bulløs pemfigoid</w:t>
      </w:r>
    </w:p>
    <w:p w14:paraId="21E72356" w14:textId="1826CB5F" w:rsidR="005B5F80" w:rsidRPr="00CA3D84" w:rsidRDefault="00E3244D" w:rsidP="00212317">
      <w:pPr>
        <w:widowControl w:val="0"/>
        <w:tabs>
          <w:tab w:val="clear" w:pos="567"/>
        </w:tabs>
        <w:spacing w:line="240" w:lineRule="auto"/>
        <w:rPr>
          <w:szCs w:val="22"/>
          <w:lang w:val="nb-NO" w:eastAsia="de-DE" w:bidi="bn-IN"/>
        </w:rPr>
      </w:pPr>
      <w:r w:rsidRPr="00CA3D84">
        <w:rPr>
          <w:szCs w:val="22"/>
          <w:lang w:val="nb-NO" w:eastAsia="de-DE" w:bidi="bn-IN"/>
        </w:rPr>
        <w:t>Bulløs pemfigoid har blitt observert hos pasienter som tar linagliptin. I CARMELINA</w:t>
      </w:r>
      <w:r w:rsidR="005D5751" w:rsidRPr="00CA3D84">
        <w:rPr>
          <w:szCs w:val="22"/>
          <w:lang w:val="nb-NO" w:eastAsia="de-DE" w:bidi="bn-IN"/>
        </w:rPr>
        <w:noBreakHyphen/>
      </w:r>
      <w:r w:rsidRPr="00CA3D84">
        <w:rPr>
          <w:szCs w:val="22"/>
          <w:lang w:val="nb-NO" w:eastAsia="de-DE" w:bidi="bn-IN"/>
        </w:rPr>
        <w:t xml:space="preserve">studien ble bulløs pemfigoid rapportert hos 0,2 % </w:t>
      </w:r>
      <w:r w:rsidR="00FA40BD" w:rsidRPr="00CA3D84">
        <w:rPr>
          <w:szCs w:val="22"/>
          <w:lang w:val="nb-NO" w:eastAsia="de-DE" w:bidi="bn-IN"/>
        </w:rPr>
        <w:t xml:space="preserve">av </w:t>
      </w:r>
      <w:r w:rsidRPr="00CA3D84">
        <w:rPr>
          <w:szCs w:val="22"/>
          <w:lang w:val="nb-NO" w:eastAsia="de-DE" w:bidi="bn-IN"/>
        </w:rPr>
        <w:t>pasiente</w:t>
      </w:r>
      <w:r w:rsidR="00FA40BD" w:rsidRPr="00CA3D84">
        <w:rPr>
          <w:szCs w:val="22"/>
          <w:lang w:val="nb-NO" w:eastAsia="de-DE" w:bidi="bn-IN"/>
        </w:rPr>
        <w:t>ne</w:t>
      </w:r>
      <w:r w:rsidRPr="00CA3D84">
        <w:rPr>
          <w:szCs w:val="22"/>
          <w:lang w:val="nb-NO" w:eastAsia="de-DE" w:bidi="bn-IN"/>
        </w:rPr>
        <w:t xml:space="preserve"> som ble behandlet med linagliptin</w:t>
      </w:r>
      <w:r w:rsidR="00790F71">
        <w:rPr>
          <w:szCs w:val="22"/>
          <w:lang w:val="nb-NO" w:eastAsia="de-DE" w:bidi="bn-IN"/>
        </w:rPr>
        <w:t>,</w:t>
      </w:r>
      <w:r w:rsidRPr="00CA3D84">
        <w:rPr>
          <w:szCs w:val="22"/>
          <w:lang w:val="nb-NO" w:eastAsia="de-DE" w:bidi="bn-IN"/>
        </w:rPr>
        <w:t xml:space="preserve"> og </w:t>
      </w:r>
      <w:r w:rsidR="009F512C" w:rsidRPr="00CA3D84">
        <w:rPr>
          <w:szCs w:val="22"/>
          <w:lang w:val="nb-NO" w:eastAsia="de-DE" w:bidi="bn-IN"/>
        </w:rPr>
        <w:t xml:space="preserve">hos </w:t>
      </w:r>
      <w:r w:rsidR="00AD1656" w:rsidRPr="00CA3D84">
        <w:rPr>
          <w:szCs w:val="22"/>
          <w:lang w:val="nb-NO" w:eastAsia="de-DE" w:bidi="bn-IN"/>
        </w:rPr>
        <w:t>ingen</w:t>
      </w:r>
      <w:r w:rsidR="009F512C" w:rsidRPr="00CA3D84">
        <w:rPr>
          <w:szCs w:val="22"/>
          <w:lang w:val="nb-NO" w:eastAsia="de-DE" w:bidi="bn-IN"/>
        </w:rPr>
        <w:t xml:space="preserve"> av pasientene </w:t>
      </w:r>
      <w:r w:rsidRPr="00CA3D84">
        <w:rPr>
          <w:szCs w:val="22"/>
          <w:lang w:val="nb-NO" w:eastAsia="de-DE" w:bidi="bn-IN"/>
        </w:rPr>
        <w:t xml:space="preserve">som fikk placebo. </w:t>
      </w:r>
      <w:r w:rsidR="005B5F80" w:rsidRPr="00CA3D84">
        <w:rPr>
          <w:szCs w:val="22"/>
          <w:lang w:val="nb-NO" w:eastAsia="de-DE" w:bidi="bn-IN"/>
        </w:rPr>
        <w:t>Trajenta skal seponeres ved mistanke om bulløs pemfigoid.</w:t>
      </w:r>
    </w:p>
    <w:p w14:paraId="3B43598F" w14:textId="77777777" w:rsidR="002A33F0" w:rsidRPr="00CA3D84" w:rsidRDefault="002A33F0" w:rsidP="00212317">
      <w:pPr>
        <w:widowControl w:val="0"/>
        <w:tabs>
          <w:tab w:val="clear" w:pos="567"/>
        </w:tabs>
        <w:spacing w:line="240" w:lineRule="auto"/>
        <w:rPr>
          <w:szCs w:val="22"/>
          <w:lang w:val="nb-NO" w:eastAsia="de-DE" w:bidi="bn-IN"/>
        </w:rPr>
      </w:pPr>
    </w:p>
    <w:p w14:paraId="21CF8916" w14:textId="77777777" w:rsidR="00FF4ECB" w:rsidRPr="00CA3D84" w:rsidRDefault="00FF4ECB" w:rsidP="00212317">
      <w:pPr>
        <w:keepNext/>
        <w:keepLines/>
        <w:widowControl w:val="0"/>
        <w:tabs>
          <w:tab w:val="clear" w:pos="567"/>
        </w:tabs>
        <w:spacing w:line="240" w:lineRule="auto"/>
        <w:ind w:left="567" w:hanging="567"/>
        <w:rPr>
          <w:szCs w:val="22"/>
          <w:lang w:val="nb-NO"/>
        </w:rPr>
      </w:pPr>
      <w:r w:rsidRPr="00CA3D84">
        <w:rPr>
          <w:b/>
          <w:szCs w:val="22"/>
          <w:lang w:val="nb-NO"/>
        </w:rPr>
        <w:t>4.5</w:t>
      </w:r>
      <w:r w:rsidRPr="00CA3D84">
        <w:rPr>
          <w:b/>
          <w:szCs w:val="22"/>
          <w:lang w:val="nb-NO"/>
        </w:rPr>
        <w:tab/>
        <w:t>Interaksjon med andre legemidler og andre former for interaksjon</w:t>
      </w:r>
    </w:p>
    <w:p w14:paraId="31CAC512" w14:textId="77777777" w:rsidR="00FF4ECB" w:rsidRPr="00CA3D84" w:rsidRDefault="00FF4ECB" w:rsidP="00212317">
      <w:pPr>
        <w:keepNext/>
        <w:keepLines/>
        <w:widowControl w:val="0"/>
        <w:tabs>
          <w:tab w:val="clear" w:pos="567"/>
        </w:tabs>
        <w:spacing w:line="240" w:lineRule="auto"/>
        <w:rPr>
          <w:szCs w:val="22"/>
          <w:lang w:val="nb-NO"/>
        </w:rPr>
      </w:pPr>
    </w:p>
    <w:p w14:paraId="4AF7003B" w14:textId="39917A72" w:rsidR="00FF4ECB" w:rsidRPr="00CA3D84" w:rsidRDefault="00FF4ECB" w:rsidP="00212317">
      <w:pPr>
        <w:keepNext/>
        <w:keepLines/>
        <w:widowControl w:val="0"/>
        <w:tabs>
          <w:tab w:val="clear" w:pos="567"/>
        </w:tabs>
        <w:autoSpaceDE w:val="0"/>
        <w:autoSpaceDN w:val="0"/>
        <w:adjustRightInd w:val="0"/>
        <w:spacing w:line="240" w:lineRule="auto"/>
        <w:rPr>
          <w:rFonts w:eastAsia="MS Mincho"/>
          <w:iCs/>
          <w:szCs w:val="22"/>
          <w:lang w:val="nb-NO" w:eastAsia="ja-JP"/>
        </w:rPr>
      </w:pPr>
      <w:r w:rsidRPr="00CA3D84">
        <w:rPr>
          <w:rFonts w:eastAsia="MS Mincho"/>
          <w:iCs/>
          <w:szCs w:val="22"/>
          <w:u w:val="single"/>
          <w:lang w:val="nb-NO" w:eastAsia="ja-JP"/>
        </w:rPr>
        <w:t xml:space="preserve">Vurdering av interaksjoner </w:t>
      </w:r>
      <w:r w:rsidRPr="00CA3D84">
        <w:rPr>
          <w:rFonts w:eastAsia="MS Mincho"/>
          <w:i/>
          <w:iCs/>
          <w:szCs w:val="22"/>
          <w:u w:val="single"/>
          <w:lang w:val="nb-NO" w:eastAsia="ja-JP"/>
        </w:rPr>
        <w:t>in</w:t>
      </w:r>
      <w:r w:rsidR="00F05AFB" w:rsidRPr="00CA3D84">
        <w:rPr>
          <w:rFonts w:eastAsia="MS Mincho"/>
          <w:i/>
          <w:iCs/>
          <w:szCs w:val="22"/>
          <w:u w:val="single"/>
          <w:lang w:val="nb-NO" w:eastAsia="ja-JP"/>
        </w:rPr>
        <w:t> </w:t>
      </w:r>
      <w:r w:rsidRPr="00CA3D84">
        <w:rPr>
          <w:rFonts w:eastAsia="MS Mincho"/>
          <w:i/>
          <w:iCs/>
          <w:szCs w:val="22"/>
          <w:u w:val="single"/>
          <w:lang w:val="nb-NO" w:eastAsia="ja-JP"/>
        </w:rPr>
        <w:t>vitro</w:t>
      </w:r>
    </w:p>
    <w:p w14:paraId="00D0B639" w14:textId="6D8B8954" w:rsidR="00FF4ECB" w:rsidRPr="00CA3D84" w:rsidRDefault="00FF4ECB" w:rsidP="00212317">
      <w:pPr>
        <w:widowControl w:val="0"/>
        <w:tabs>
          <w:tab w:val="clear" w:pos="567"/>
        </w:tabs>
        <w:autoSpaceDE w:val="0"/>
        <w:autoSpaceDN w:val="0"/>
        <w:adjustRightInd w:val="0"/>
        <w:spacing w:line="240" w:lineRule="auto"/>
        <w:rPr>
          <w:rFonts w:eastAsia="MS Mincho"/>
          <w:iCs/>
          <w:color w:val="000000"/>
          <w:szCs w:val="22"/>
          <w:lang w:val="nb-NO" w:eastAsia="ja-JP"/>
        </w:rPr>
      </w:pPr>
      <w:r w:rsidRPr="00CA3D84">
        <w:rPr>
          <w:rFonts w:eastAsia="MS Mincho"/>
          <w:iCs/>
          <w:color w:val="000000"/>
          <w:szCs w:val="22"/>
          <w:lang w:val="nb-NO" w:eastAsia="ja-JP"/>
        </w:rPr>
        <w:t xml:space="preserve">Linagliptin er en svakt konkurrerende og svak til moderat mekanismebasert hemmer av </w:t>
      </w:r>
      <w:r w:rsidR="00F05AFB" w:rsidRPr="00CA3D84">
        <w:rPr>
          <w:rFonts w:eastAsia="MS Mincho"/>
          <w:iCs/>
          <w:color w:val="000000"/>
          <w:szCs w:val="22"/>
          <w:lang w:val="nb-NO" w:eastAsia="ja-JP"/>
        </w:rPr>
        <w:t>CYP</w:t>
      </w:r>
      <w:r w:rsidR="00F05AFB" w:rsidRPr="00CA3D84">
        <w:rPr>
          <w:rFonts w:eastAsia="MS Mincho"/>
          <w:iCs/>
          <w:color w:val="000000"/>
          <w:szCs w:val="22"/>
          <w:lang w:val="nb-NO" w:eastAsia="ja-JP"/>
        </w:rPr>
        <w:noBreakHyphen/>
      </w:r>
      <w:r w:rsidRPr="00CA3D84">
        <w:rPr>
          <w:rFonts w:eastAsia="MS Mincho"/>
          <w:iCs/>
          <w:color w:val="000000"/>
          <w:szCs w:val="22"/>
          <w:lang w:val="nb-NO" w:eastAsia="ja-JP"/>
        </w:rPr>
        <w:t xml:space="preserve">isoenzym CYP3A4, men hemmer ikke andre </w:t>
      </w:r>
      <w:r w:rsidR="00F05AFB" w:rsidRPr="00CA3D84">
        <w:rPr>
          <w:rFonts w:eastAsia="MS Mincho"/>
          <w:iCs/>
          <w:color w:val="000000"/>
          <w:szCs w:val="22"/>
          <w:lang w:val="nb-NO" w:eastAsia="ja-JP"/>
        </w:rPr>
        <w:t>CYP</w:t>
      </w:r>
      <w:r w:rsidR="00F05AFB" w:rsidRPr="00CA3D84">
        <w:rPr>
          <w:rFonts w:eastAsia="MS Mincho"/>
          <w:iCs/>
          <w:color w:val="000000"/>
          <w:szCs w:val="22"/>
          <w:lang w:val="nb-NO" w:eastAsia="ja-JP"/>
        </w:rPr>
        <w:noBreakHyphen/>
      </w:r>
      <w:r w:rsidRPr="00CA3D84">
        <w:rPr>
          <w:rFonts w:eastAsia="MS Mincho"/>
          <w:iCs/>
          <w:color w:val="000000"/>
          <w:szCs w:val="22"/>
          <w:lang w:val="nb-NO" w:eastAsia="ja-JP"/>
        </w:rPr>
        <w:t>isoenzymer. Det er ikke en indu</w:t>
      </w:r>
      <w:r w:rsidR="00A22F20">
        <w:rPr>
          <w:rFonts w:eastAsia="MS Mincho"/>
          <w:iCs/>
          <w:color w:val="000000"/>
          <w:szCs w:val="22"/>
          <w:lang w:val="nb-NO" w:eastAsia="ja-JP"/>
        </w:rPr>
        <w:t>ktor</w:t>
      </w:r>
      <w:r w:rsidRPr="00CA3D84">
        <w:rPr>
          <w:rFonts w:eastAsia="MS Mincho"/>
          <w:iCs/>
          <w:color w:val="000000"/>
          <w:szCs w:val="22"/>
          <w:lang w:val="nb-NO" w:eastAsia="ja-JP"/>
        </w:rPr>
        <w:t xml:space="preserve"> av </w:t>
      </w:r>
      <w:r w:rsidR="00F05AFB" w:rsidRPr="00CA3D84">
        <w:rPr>
          <w:rFonts w:eastAsia="MS Mincho"/>
          <w:iCs/>
          <w:color w:val="000000"/>
          <w:szCs w:val="22"/>
          <w:lang w:val="nb-NO" w:eastAsia="ja-JP"/>
        </w:rPr>
        <w:t>CYP</w:t>
      </w:r>
      <w:r w:rsidR="00F05AFB" w:rsidRPr="00CA3D84">
        <w:rPr>
          <w:rFonts w:eastAsia="MS Mincho"/>
          <w:iCs/>
          <w:color w:val="000000"/>
          <w:szCs w:val="22"/>
          <w:lang w:val="nb-NO" w:eastAsia="ja-JP"/>
        </w:rPr>
        <w:noBreakHyphen/>
      </w:r>
      <w:r w:rsidRPr="00CA3D84">
        <w:rPr>
          <w:rFonts w:eastAsia="MS Mincho"/>
          <w:iCs/>
          <w:color w:val="000000"/>
          <w:szCs w:val="22"/>
          <w:lang w:val="nb-NO" w:eastAsia="ja-JP"/>
        </w:rPr>
        <w:t>isoenzymer.</w:t>
      </w:r>
    </w:p>
    <w:p w14:paraId="61EB5390" w14:textId="1D203F79" w:rsidR="00FF4ECB" w:rsidRPr="00CA3D84" w:rsidRDefault="00FF4ECB" w:rsidP="00212317">
      <w:pPr>
        <w:widowControl w:val="0"/>
        <w:tabs>
          <w:tab w:val="clear" w:pos="567"/>
        </w:tabs>
        <w:autoSpaceDE w:val="0"/>
        <w:autoSpaceDN w:val="0"/>
        <w:adjustRightInd w:val="0"/>
        <w:spacing w:line="240" w:lineRule="auto"/>
        <w:rPr>
          <w:rFonts w:eastAsia="MS Mincho"/>
          <w:iCs/>
          <w:color w:val="000000"/>
          <w:szCs w:val="22"/>
          <w:lang w:val="nb-NO" w:eastAsia="ja-JP"/>
        </w:rPr>
      </w:pPr>
      <w:r w:rsidRPr="00CA3D84">
        <w:rPr>
          <w:rFonts w:eastAsia="MS Mincho"/>
          <w:iCs/>
          <w:color w:val="000000"/>
          <w:szCs w:val="22"/>
          <w:lang w:val="nb-NO" w:eastAsia="ja-JP"/>
        </w:rPr>
        <w:t xml:space="preserve">Linagliptin er et </w:t>
      </w:r>
      <w:r w:rsidR="00F05AFB" w:rsidRPr="00CA3D84">
        <w:rPr>
          <w:rFonts w:eastAsia="MS Mincho"/>
          <w:iCs/>
          <w:color w:val="000000"/>
          <w:szCs w:val="22"/>
          <w:lang w:val="nb-NO" w:eastAsia="ja-JP"/>
        </w:rPr>
        <w:t>P</w:t>
      </w:r>
      <w:r w:rsidR="00F05AFB" w:rsidRPr="00CA3D84">
        <w:rPr>
          <w:rFonts w:eastAsia="MS Mincho"/>
          <w:iCs/>
          <w:color w:val="000000"/>
          <w:szCs w:val="22"/>
          <w:lang w:val="nb-NO" w:eastAsia="ja-JP"/>
        </w:rPr>
        <w:noBreakHyphen/>
      </w:r>
      <w:r w:rsidRPr="00CA3D84">
        <w:rPr>
          <w:rFonts w:eastAsia="MS Mincho"/>
          <w:iCs/>
          <w:color w:val="000000"/>
          <w:szCs w:val="22"/>
          <w:lang w:val="nb-NO" w:eastAsia="ja-JP"/>
        </w:rPr>
        <w:t xml:space="preserve">glykoproteinsubstrat og hemmer </w:t>
      </w:r>
      <w:r w:rsidR="00F05AFB" w:rsidRPr="00CA3D84">
        <w:rPr>
          <w:rFonts w:eastAsia="MS Mincho"/>
          <w:iCs/>
          <w:color w:val="000000"/>
          <w:szCs w:val="22"/>
          <w:lang w:val="nb-NO" w:eastAsia="ja-JP"/>
        </w:rPr>
        <w:t>P</w:t>
      </w:r>
      <w:r w:rsidR="00F05AFB" w:rsidRPr="00CA3D84">
        <w:rPr>
          <w:rFonts w:eastAsia="MS Mincho"/>
          <w:iCs/>
          <w:color w:val="000000"/>
          <w:szCs w:val="22"/>
          <w:lang w:val="nb-NO" w:eastAsia="ja-JP"/>
        </w:rPr>
        <w:noBreakHyphen/>
      </w:r>
      <w:r w:rsidRPr="00CA3D84">
        <w:rPr>
          <w:rFonts w:eastAsia="MS Mincho"/>
          <w:iCs/>
          <w:color w:val="000000"/>
          <w:szCs w:val="22"/>
          <w:lang w:val="nb-NO" w:eastAsia="ja-JP"/>
        </w:rPr>
        <w:t xml:space="preserve">glykoproteinmediert transport av digoksin med lav potens. Basert på disse resultatene og interaksjonsstudier </w:t>
      </w:r>
      <w:r w:rsidRPr="00CA3D84">
        <w:rPr>
          <w:rFonts w:eastAsia="MS Mincho"/>
          <w:i/>
          <w:iCs/>
          <w:color w:val="000000"/>
          <w:szCs w:val="22"/>
          <w:lang w:val="nb-NO" w:eastAsia="ja-JP"/>
        </w:rPr>
        <w:t>in</w:t>
      </w:r>
      <w:r w:rsidR="00F05AFB" w:rsidRPr="00CA3D84">
        <w:rPr>
          <w:rFonts w:eastAsia="MS Mincho"/>
          <w:i/>
          <w:iCs/>
          <w:color w:val="000000"/>
          <w:szCs w:val="22"/>
          <w:lang w:val="nb-NO" w:eastAsia="ja-JP"/>
        </w:rPr>
        <w:t> </w:t>
      </w:r>
      <w:r w:rsidRPr="00CA3D84">
        <w:rPr>
          <w:rFonts w:eastAsia="MS Mincho"/>
          <w:i/>
          <w:iCs/>
          <w:color w:val="000000"/>
          <w:szCs w:val="22"/>
          <w:lang w:val="nb-NO" w:eastAsia="ja-JP"/>
        </w:rPr>
        <w:t>vivo,</w:t>
      </w:r>
      <w:r w:rsidRPr="00CA3D84">
        <w:rPr>
          <w:rFonts w:eastAsia="MS Mincho"/>
          <w:iCs/>
          <w:color w:val="000000"/>
          <w:szCs w:val="22"/>
          <w:lang w:val="nb-NO" w:eastAsia="ja-JP"/>
        </w:rPr>
        <w:t xml:space="preserve"> vurderes det som usannsynlig at linagliptin skal forårsake interaksjoner med andre </w:t>
      </w:r>
      <w:r w:rsidR="00F05AFB" w:rsidRPr="00CA3D84">
        <w:rPr>
          <w:rFonts w:eastAsia="MS Mincho"/>
          <w:iCs/>
          <w:color w:val="000000"/>
          <w:szCs w:val="22"/>
          <w:lang w:val="nb-NO" w:eastAsia="ja-JP"/>
        </w:rPr>
        <w:t>P</w:t>
      </w:r>
      <w:r w:rsidR="00F05AFB" w:rsidRPr="00CA3D84">
        <w:rPr>
          <w:rFonts w:eastAsia="MS Mincho"/>
          <w:iCs/>
          <w:color w:val="000000"/>
          <w:szCs w:val="22"/>
          <w:lang w:val="nb-NO" w:eastAsia="ja-JP"/>
        </w:rPr>
        <w:noBreakHyphen/>
      </w:r>
      <w:r w:rsidRPr="00CA3D84">
        <w:rPr>
          <w:rFonts w:eastAsia="MS Mincho"/>
          <w:iCs/>
          <w:color w:val="000000"/>
          <w:szCs w:val="22"/>
          <w:lang w:val="nb-NO" w:eastAsia="ja-JP"/>
        </w:rPr>
        <w:t>gp</w:t>
      </w:r>
      <w:r w:rsidR="00790F71">
        <w:rPr>
          <w:rFonts w:eastAsia="MS Mincho"/>
          <w:iCs/>
          <w:color w:val="000000"/>
          <w:szCs w:val="22"/>
          <w:lang w:val="nb-NO" w:eastAsia="ja-JP"/>
        </w:rPr>
        <w:noBreakHyphen/>
      </w:r>
      <w:r w:rsidRPr="00CA3D84">
        <w:rPr>
          <w:rFonts w:eastAsia="MS Mincho"/>
          <w:iCs/>
          <w:color w:val="000000"/>
          <w:szCs w:val="22"/>
          <w:lang w:val="nb-NO" w:eastAsia="ja-JP"/>
        </w:rPr>
        <w:t>substrater.</w:t>
      </w:r>
    </w:p>
    <w:p w14:paraId="1BF1B79F" w14:textId="77777777" w:rsidR="00FF4ECB" w:rsidRPr="00CA3D84" w:rsidRDefault="00FF4ECB" w:rsidP="00212317">
      <w:pPr>
        <w:widowControl w:val="0"/>
        <w:tabs>
          <w:tab w:val="clear" w:pos="567"/>
        </w:tabs>
        <w:autoSpaceDE w:val="0"/>
        <w:autoSpaceDN w:val="0"/>
        <w:adjustRightInd w:val="0"/>
        <w:spacing w:line="240" w:lineRule="auto"/>
        <w:rPr>
          <w:rFonts w:eastAsia="MS Mincho"/>
          <w:szCs w:val="22"/>
          <w:lang w:val="nb-NO" w:eastAsia="ja-JP"/>
        </w:rPr>
      </w:pPr>
    </w:p>
    <w:p w14:paraId="231E1AD1" w14:textId="76FDCE50" w:rsidR="00FF4ECB" w:rsidRPr="00CA3D84" w:rsidRDefault="00FF4ECB" w:rsidP="00212317">
      <w:pPr>
        <w:keepNext/>
        <w:keepLines/>
        <w:widowControl w:val="0"/>
        <w:tabs>
          <w:tab w:val="clear" w:pos="567"/>
        </w:tabs>
        <w:autoSpaceDE w:val="0"/>
        <w:autoSpaceDN w:val="0"/>
        <w:adjustRightInd w:val="0"/>
        <w:spacing w:line="240" w:lineRule="auto"/>
        <w:rPr>
          <w:rFonts w:eastAsia="MS Mincho"/>
          <w:iCs/>
          <w:szCs w:val="22"/>
          <w:lang w:val="nb-NO" w:eastAsia="ja-JP"/>
        </w:rPr>
      </w:pPr>
      <w:r w:rsidRPr="00CA3D84">
        <w:rPr>
          <w:rFonts w:eastAsia="MS Mincho"/>
          <w:iCs/>
          <w:szCs w:val="22"/>
          <w:u w:val="single"/>
          <w:lang w:val="nb-NO" w:eastAsia="ja-JP"/>
        </w:rPr>
        <w:t xml:space="preserve">Vurdering av interaksjoner </w:t>
      </w:r>
      <w:r w:rsidRPr="00CA3D84">
        <w:rPr>
          <w:rFonts w:eastAsia="MS Mincho"/>
          <w:i/>
          <w:iCs/>
          <w:szCs w:val="22"/>
          <w:u w:val="single"/>
          <w:lang w:val="nb-NO" w:eastAsia="ja-JP"/>
        </w:rPr>
        <w:t>in</w:t>
      </w:r>
      <w:r w:rsidR="00F05AFB" w:rsidRPr="00CA3D84">
        <w:rPr>
          <w:rFonts w:eastAsia="MS Mincho"/>
          <w:i/>
          <w:iCs/>
          <w:szCs w:val="22"/>
          <w:u w:val="single"/>
          <w:lang w:val="nb-NO" w:eastAsia="ja-JP"/>
        </w:rPr>
        <w:t> </w:t>
      </w:r>
      <w:r w:rsidRPr="00CA3D84">
        <w:rPr>
          <w:rFonts w:eastAsia="MS Mincho"/>
          <w:i/>
          <w:iCs/>
          <w:szCs w:val="22"/>
          <w:u w:val="single"/>
          <w:lang w:val="nb-NO" w:eastAsia="ja-JP"/>
        </w:rPr>
        <w:t>vivo</w:t>
      </w:r>
    </w:p>
    <w:p w14:paraId="54F7856A" w14:textId="77777777" w:rsidR="00FF4ECB" w:rsidRPr="00CA3D84" w:rsidRDefault="00FF4ECB" w:rsidP="00212317">
      <w:pPr>
        <w:keepNext/>
        <w:keepLines/>
        <w:widowControl w:val="0"/>
        <w:tabs>
          <w:tab w:val="clear" w:pos="567"/>
        </w:tabs>
        <w:autoSpaceDE w:val="0"/>
        <w:autoSpaceDN w:val="0"/>
        <w:adjustRightInd w:val="0"/>
        <w:spacing w:line="240" w:lineRule="auto"/>
        <w:rPr>
          <w:rFonts w:eastAsia="MS Mincho"/>
          <w:i/>
          <w:szCs w:val="22"/>
          <w:lang w:val="nb-NO" w:eastAsia="ja-JP"/>
        </w:rPr>
      </w:pPr>
      <w:r w:rsidRPr="00CA3D84">
        <w:rPr>
          <w:rFonts w:eastAsia="MS Mincho"/>
          <w:i/>
          <w:szCs w:val="22"/>
          <w:u w:val="single"/>
          <w:lang w:val="nb-NO" w:eastAsia="ja-JP"/>
        </w:rPr>
        <w:t>Effekt av andre legemidler på linagliptin</w:t>
      </w:r>
    </w:p>
    <w:p w14:paraId="36C603E8" w14:textId="77777777" w:rsidR="00FF4ECB" w:rsidRPr="00CA3D84" w:rsidRDefault="00FF4ECB" w:rsidP="00212317">
      <w:pPr>
        <w:widowControl w:val="0"/>
        <w:tabs>
          <w:tab w:val="clear" w:pos="567"/>
        </w:tabs>
        <w:autoSpaceDE w:val="0"/>
        <w:autoSpaceDN w:val="0"/>
        <w:adjustRightInd w:val="0"/>
        <w:spacing w:line="240" w:lineRule="auto"/>
        <w:rPr>
          <w:rFonts w:eastAsia="MS Mincho"/>
          <w:iCs/>
          <w:szCs w:val="22"/>
          <w:lang w:val="nb-NO" w:eastAsia="ja-JP"/>
        </w:rPr>
      </w:pPr>
      <w:r w:rsidRPr="00CA3D84">
        <w:rPr>
          <w:rFonts w:eastAsia="MS Mincho"/>
          <w:iCs/>
          <w:szCs w:val="22"/>
          <w:lang w:val="nb-NO" w:eastAsia="ja-JP"/>
        </w:rPr>
        <w:t>Kliniske data, som er beskrevet nedenfor, tyder på at risikoen for klinisk relevante interaksjoner ved samtidig bruk av andre legemidler er lav.</w:t>
      </w:r>
    </w:p>
    <w:p w14:paraId="6590B14C" w14:textId="77777777" w:rsidR="00FF4ECB" w:rsidRPr="00CA3D84" w:rsidRDefault="00FF4ECB" w:rsidP="00212317">
      <w:pPr>
        <w:widowControl w:val="0"/>
        <w:tabs>
          <w:tab w:val="clear" w:pos="567"/>
        </w:tabs>
        <w:autoSpaceDE w:val="0"/>
        <w:autoSpaceDN w:val="0"/>
        <w:adjustRightInd w:val="0"/>
        <w:spacing w:line="240" w:lineRule="auto"/>
        <w:rPr>
          <w:rFonts w:eastAsia="MS Mincho"/>
          <w:szCs w:val="22"/>
          <w:lang w:val="nb-NO" w:eastAsia="ja-JP"/>
        </w:rPr>
      </w:pPr>
    </w:p>
    <w:p w14:paraId="7AEE9E87" w14:textId="69497DAE" w:rsidR="00FF4ECB" w:rsidRPr="00CA3D84" w:rsidRDefault="00FF4ECB" w:rsidP="00212317">
      <w:pPr>
        <w:widowControl w:val="0"/>
        <w:tabs>
          <w:tab w:val="clear" w:pos="567"/>
        </w:tabs>
        <w:autoSpaceDE w:val="0"/>
        <w:autoSpaceDN w:val="0"/>
        <w:adjustRightInd w:val="0"/>
        <w:spacing w:line="240" w:lineRule="auto"/>
        <w:rPr>
          <w:rFonts w:eastAsia="MS Mincho"/>
          <w:szCs w:val="22"/>
          <w:lang w:val="nb-NO"/>
        </w:rPr>
      </w:pPr>
      <w:r w:rsidRPr="00CA3D84">
        <w:rPr>
          <w:rFonts w:eastAsia="MS Mincho"/>
          <w:i/>
          <w:color w:val="000000"/>
          <w:szCs w:val="22"/>
          <w:lang w:val="nb-NO" w:eastAsia="ja-JP"/>
        </w:rPr>
        <w:lastRenderedPageBreak/>
        <w:t>Rifampicin</w:t>
      </w:r>
      <w:r w:rsidRPr="00CA3D84">
        <w:rPr>
          <w:rFonts w:eastAsia="MS Mincho"/>
          <w:color w:val="000000"/>
          <w:szCs w:val="22"/>
          <w:lang w:val="nb-NO" w:eastAsia="ja-JP"/>
        </w:rPr>
        <w:t>: Flere samtidige administreringer av 5 mg linagliptin med rifampicin, en potent indu</w:t>
      </w:r>
      <w:r w:rsidR="00A22F20">
        <w:rPr>
          <w:rFonts w:eastAsia="MS Mincho"/>
          <w:color w:val="000000"/>
          <w:szCs w:val="22"/>
          <w:lang w:val="nb-NO" w:eastAsia="ja-JP"/>
        </w:rPr>
        <w:t>ktor</w:t>
      </w:r>
      <w:r w:rsidRPr="00CA3D84">
        <w:rPr>
          <w:rFonts w:eastAsia="MS Mincho"/>
          <w:color w:val="000000"/>
          <w:szCs w:val="22"/>
          <w:lang w:val="nb-NO" w:eastAsia="ja-JP"/>
        </w:rPr>
        <w:t xml:space="preserve"> av </w:t>
      </w:r>
      <w:r w:rsidR="00F05AFB" w:rsidRPr="00CA3D84">
        <w:rPr>
          <w:rFonts w:eastAsia="MS Mincho"/>
          <w:color w:val="000000"/>
          <w:szCs w:val="22"/>
          <w:lang w:val="nb-NO" w:eastAsia="ja-JP"/>
        </w:rPr>
        <w:t>P</w:t>
      </w:r>
      <w:r w:rsidR="00F05AFB" w:rsidRPr="00CA3D84">
        <w:rPr>
          <w:rFonts w:eastAsia="MS Mincho"/>
          <w:color w:val="000000"/>
          <w:szCs w:val="22"/>
          <w:lang w:val="nb-NO" w:eastAsia="ja-JP"/>
        </w:rPr>
        <w:noBreakHyphen/>
      </w:r>
      <w:r w:rsidRPr="00CA3D84">
        <w:rPr>
          <w:rFonts w:eastAsia="MS Mincho"/>
          <w:color w:val="000000"/>
          <w:szCs w:val="22"/>
          <w:lang w:val="nb-NO" w:eastAsia="ja-JP"/>
        </w:rPr>
        <w:t>glykoprotein og CYP3A4, resulterte i 39,6 % og 43,8 % reduksjon i</w:t>
      </w:r>
      <w:r w:rsidR="00CD7517">
        <w:rPr>
          <w:rFonts w:eastAsia="MS Mincho"/>
          <w:color w:val="000000"/>
          <w:szCs w:val="22"/>
          <w:lang w:val="nb-NO" w:eastAsia="ja-JP"/>
        </w:rPr>
        <w:t xml:space="preserve"> </w:t>
      </w:r>
      <w:r w:rsidR="00CD7517" w:rsidRPr="00CA3D84">
        <w:rPr>
          <w:rFonts w:eastAsia="MS Mincho"/>
          <w:color w:val="000000"/>
          <w:szCs w:val="22"/>
          <w:lang w:val="nb-NO" w:eastAsia="ja-JP"/>
        </w:rPr>
        <w:t>henholdsvis</w:t>
      </w:r>
      <w:r w:rsidRPr="00CA3D84">
        <w:rPr>
          <w:rFonts w:eastAsia="MS Mincho"/>
          <w:color w:val="000000"/>
          <w:szCs w:val="22"/>
          <w:lang w:val="nb-NO" w:eastAsia="ja-JP"/>
        </w:rPr>
        <w:t xml:space="preserve"> linagliptin AUC og C</w:t>
      </w:r>
      <w:r w:rsidRPr="00CA3D84">
        <w:rPr>
          <w:rFonts w:eastAsia="MS Mincho"/>
          <w:color w:val="000000"/>
          <w:szCs w:val="22"/>
          <w:vertAlign w:val="subscript"/>
          <w:lang w:val="nb-NO" w:eastAsia="ja-JP"/>
        </w:rPr>
        <w:t>max</w:t>
      </w:r>
      <w:r w:rsidRPr="00CA3D84">
        <w:rPr>
          <w:rFonts w:eastAsia="MS Mincho"/>
          <w:color w:val="000000"/>
          <w:szCs w:val="22"/>
          <w:lang w:val="nb-NO" w:eastAsia="ja-JP"/>
        </w:rPr>
        <w:t xml:space="preserve"> ved steady state og ca. 30 % reduksjon i </w:t>
      </w:r>
      <w:r w:rsidR="00F05AFB" w:rsidRPr="00CA3D84">
        <w:rPr>
          <w:rFonts w:eastAsia="MS Mincho"/>
          <w:color w:val="000000"/>
          <w:szCs w:val="22"/>
          <w:lang w:val="nb-NO" w:eastAsia="ja-JP"/>
        </w:rPr>
        <w:t>DPP</w:t>
      </w:r>
      <w:r w:rsidR="00F05AFB" w:rsidRPr="00CA3D84">
        <w:rPr>
          <w:rFonts w:eastAsia="MS Mincho"/>
          <w:color w:val="000000"/>
          <w:szCs w:val="22"/>
          <w:lang w:val="nb-NO" w:eastAsia="ja-JP"/>
        </w:rPr>
        <w:noBreakHyphen/>
        <w:t>4</w:t>
      </w:r>
      <w:r w:rsidR="00F05AFB" w:rsidRPr="00CA3D84">
        <w:rPr>
          <w:rFonts w:eastAsia="MS Mincho"/>
          <w:color w:val="000000"/>
          <w:szCs w:val="22"/>
          <w:lang w:val="nb-NO" w:eastAsia="ja-JP"/>
        </w:rPr>
        <w:noBreakHyphen/>
      </w:r>
      <w:r w:rsidRPr="00CA3D84">
        <w:rPr>
          <w:rFonts w:eastAsia="MS Mincho"/>
          <w:color w:val="000000"/>
          <w:szCs w:val="22"/>
          <w:lang w:val="nb-NO" w:eastAsia="ja-JP"/>
        </w:rPr>
        <w:t>hemming ved minimum</w:t>
      </w:r>
      <w:r w:rsidR="002A7F8A">
        <w:rPr>
          <w:rFonts w:eastAsia="MS Mincho"/>
          <w:color w:val="000000"/>
          <w:szCs w:val="22"/>
          <w:lang w:val="nb-NO" w:eastAsia="ja-JP"/>
        </w:rPr>
        <w:t xml:space="preserve"> (</w:t>
      </w:r>
      <w:r w:rsidR="002A7F8A" w:rsidRPr="007E75BF">
        <w:rPr>
          <w:rFonts w:eastAsia="MS Mincho"/>
          <w:i/>
          <w:iCs/>
          <w:color w:val="000000"/>
          <w:szCs w:val="22"/>
          <w:lang w:val="nb-NO" w:eastAsia="ja-JP"/>
        </w:rPr>
        <w:t>trough</w:t>
      </w:r>
      <w:r w:rsidR="002A7F8A">
        <w:rPr>
          <w:rFonts w:eastAsia="MS Mincho"/>
          <w:color w:val="000000"/>
          <w:szCs w:val="22"/>
          <w:lang w:val="nb-NO" w:eastAsia="ja-JP"/>
        </w:rPr>
        <w:t>)</w:t>
      </w:r>
      <w:r w:rsidRPr="00CA3D84">
        <w:rPr>
          <w:rFonts w:eastAsia="MS Mincho"/>
          <w:color w:val="000000"/>
          <w:szCs w:val="22"/>
          <w:lang w:val="nb-NO" w:eastAsia="ja-JP"/>
        </w:rPr>
        <w:t xml:space="preserve">. Full effekt av linagliptin i kombinasjon med sterke </w:t>
      </w:r>
      <w:r w:rsidR="00F05AFB" w:rsidRPr="00CA3D84">
        <w:rPr>
          <w:rFonts w:eastAsia="MS Mincho"/>
          <w:color w:val="000000"/>
          <w:szCs w:val="22"/>
          <w:lang w:val="nb-NO" w:eastAsia="ja-JP"/>
        </w:rPr>
        <w:t>P</w:t>
      </w:r>
      <w:r w:rsidR="00F05AFB" w:rsidRPr="00CA3D84">
        <w:rPr>
          <w:rFonts w:eastAsia="MS Mincho"/>
          <w:color w:val="000000"/>
          <w:szCs w:val="22"/>
          <w:lang w:val="nb-NO" w:eastAsia="ja-JP"/>
        </w:rPr>
        <w:noBreakHyphen/>
      </w:r>
      <w:r w:rsidRPr="00CA3D84">
        <w:rPr>
          <w:rFonts w:eastAsia="MS Mincho"/>
          <w:color w:val="000000"/>
          <w:szCs w:val="22"/>
          <w:lang w:val="nb-NO" w:eastAsia="ja-JP"/>
        </w:rPr>
        <w:t>g</w:t>
      </w:r>
      <w:r w:rsidR="004A1C18">
        <w:rPr>
          <w:rFonts w:eastAsia="MS Mincho"/>
          <w:color w:val="000000"/>
          <w:szCs w:val="22"/>
          <w:lang w:val="nb-NO" w:eastAsia="ja-JP"/>
        </w:rPr>
        <w:t>lykoproteininduktorer</w:t>
      </w:r>
      <w:r w:rsidRPr="00CA3D84">
        <w:rPr>
          <w:rFonts w:eastAsia="MS Mincho"/>
          <w:color w:val="000000"/>
          <w:szCs w:val="22"/>
          <w:lang w:val="nb-NO" w:eastAsia="ja-JP"/>
        </w:rPr>
        <w:t xml:space="preserve"> </w:t>
      </w:r>
      <w:r w:rsidRPr="00CA3D84">
        <w:rPr>
          <w:rFonts w:eastAsia="MS Mincho"/>
          <w:szCs w:val="22"/>
          <w:lang w:val="nb-NO"/>
        </w:rPr>
        <w:t xml:space="preserve">vil </w:t>
      </w:r>
      <w:r w:rsidR="00BC5B3B">
        <w:rPr>
          <w:rFonts w:eastAsia="MS Mincho"/>
          <w:szCs w:val="22"/>
          <w:lang w:val="nb-NO"/>
        </w:rPr>
        <w:t xml:space="preserve">derfor </w:t>
      </w:r>
      <w:r w:rsidRPr="00CA3D84">
        <w:rPr>
          <w:rFonts w:eastAsia="MS Mincho"/>
          <w:szCs w:val="22"/>
          <w:lang w:val="nb-NO"/>
        </w:rPr>
        <w:t xml:space="preserve">muligens ikke oppnås, særlig ikke ved langtidsadministrering. Samtidig administrering av andre potente indusere av </w:t>
      </w:r>
      <w:r w:rsidR="00F05AFB" w:rsidRPr="00CA3D84">
        <w:rPr>
          <w:rFonts w:eastAsia="MS Mincho"/>
          <w:szCs w:val="22"/>
          <w:lang w:val="nb-NO"/>
        </w:rPr>
        <w:t>P</w:t>
      </w:r>
      <w:r w:rsidR="00F05AFB" w:rsidRPr="00CA3D84">
        <w:rPr>
          <w:rFonts w:eastAsia="MS Mincho"/>
          <w:szCs w:val="22"/>
          <w:lang w:val="nb-NO"/>
        </w:rPr>
        <w:noBreakHyphen/>
      </w:r>
      <w:r w:rsidRPr="00CA3D84">
        <w:rPr>
          <w:rFonts w:eastAsia="MS Mincho"/>
          <w:szCs w:val="22"/>
          <w:lang w:val="nb-NO"/>
        </w:rPr>
        <w:t>glykoprotein og CYP3A4, som karbamazepin, fenobarbital og fenytoin har ikke vært undersøkt.</w:t>
      </w:r>
    </w:p>
    <w:p w14:paraId="2F448CCB" w14:textId="77777777" w:rsidR="002E2A43" w:rsidRPr="00CA3D84" w:rsidRDefault="002E2A43" w:rsidP="00212317">
      <w:pPr>
        <w:widowControl w:val="0"/>
        <w:tabs>
          <w:tab w:val="clear" w:pos="567"/>
        </w:tabs>
        <w:autoSpaceDE w:val="0"/>
        <w:autoSpaceDN w:val="0"/>
        <w:adjustRightInd w:val="0"/>
        <w:spacing w:line="240" w:lineRule="auto"/>
        <w:rPr>
          <w:rFonts w:eastAsia="MS Mincho"/>
          <w:szCs w:val="22"/>
          <w:lang w:val="nb-NO"/>
        </w:rPr>
      </w:pPr>
    </w:p>
    <w:p w14:paraId="73DA0303" w14:textId="6AEFA933" w:rsidR="007C794F" w:rsidRPr="00CA3D84" w:rsidRDefault="00A7504C" w:rsidP="00212317">
      <w:pPr>
        <w:widowControl w:val="0"/>
        <w:tabs>
          <w:tab w:val="clear" w:pos="567"/>
        </w:tabs>
        <w:autoSpaceDE w:val="0"/>
        <w:autoSpaceDN w:val="0"/>
        <w:adjustRightInd w:val="0"/>
        <w:spacing w:line="240" w:lineRule="auto"/>
        <w:rPr>
          <w:rFonts w:eastAsia="MS Mincho"/>
          <w:szCs w:val="22"/>
          <w:lang w:val="nb-NO" w:eastAsia="ja-JP"/>
        </w:rPr>
      </w:pPr>
      <w:r w:rsidRPr="00CA3D84">
        <w:rPr>
          <w:i/>
          <w:szCs w:val="22"/>
          <w:lang w:val="nb-NO"/>
        </w:rPr>
        <w:t>Ritonavir:</w:t>
      </w:r>
      <w:r w:rsidRPr="00CA3D84">
        <w:rPr>
          <w:szCs w:val="22"/>
          <w:lang w:val="nb-NO"/>
        </w:rPr>
        <w:t xml:space="preserve"> Samtidig administrering av en oral enkeltdose på 5</w:t>
      </w:r>
      <w:r w:rsidR="00A149B2" w:rsidRPr="00CA3D84">
        <w:rPr>
          <w:szCs w:val="22"/>
          <w:lang w:val="nb-NO"/>
        </w:rPr>
        <w:t> </w:t>
      </w:r>
      <w:r w:rsidRPr="00CA3D84">
        <w:rPr>
          <w:szCs w:val="22"/>
          <w:lang w:val="nb-NO"/>
        </w:rPr>
        <w:t xml:space="preserve">mg linagliptin og multiple orale doser </w:t>
      </w:r>
      <w:r w:rsidR="00235EDD">
        <w:rPr>
          <w:szCs w:val="22"/>
          <w:lang w:val="nb-NO"/>
        </w:rPr>
        <w:t>200</w:t>
      </w:r>
      <w:r w:rsidR="007E75BF">
        <w:rPr>
          <w:szCs w:val="22"/>
          <w:lang w:val="nb-NO"/>
        </w:rPr>
        <w:t> </w:t>
      </w:r>
      <w:r w:rsidR="00235EDD">
        <w:rPr>
          <w:szCs w:val="22"/>
          <w:lang w:val="nb-NO"/>
        </w:rPr>
        <w:t xml:space="preserve">mg </w:t>
      </w:r>
      <w:r w:rsidRPr="00CA3D84">
        <w:rPr>
          <w:szCs w:val="22"/>
          <w:lang w:val="nb-NO"/>
        </w:rPr>
        <w:t xml:space="preserve">ritonavir, en potent hemmer av </w:t>
      </w:r>
      <w:r w:rsidR="00F05AFB" w:rsidRPr="00CA3D84">
        <w:rPr>
          <w:szCs w:val="22"/>
          <w:lang w:val="nb-NO"/>
        </w:rPr>
        <w:t>P</w:t>
      </w:r>
      <w:r w:rsidR="00F05AFB" w:rsidRPr="00CA3D84">
        <w:rPr>
          <w:szCs w:val="22"/>
          <w:lang w:val="nb-NO"/>
        </w:rPr>
        <w:noBreakHyphen/>
      </w:r>
      <w:r w:rsidRPr="00CA3D84">
        <w:rPr>
          <w:szCs w:val="22"/>
          <w:lang w:val="nb-NO"/>
        </w:rPr>
        <w:t>glykoprotein og CYP3A4, økte AUC og C</w:t>
      </w:r>
      <w:r w:rsidRPr="00CA3D84">
        <w:rPr>
          <w:szCs w:val="22"/>
          <w:vertAlign w:val="subscript"/>
          <w:lang w:val="nb-NO"/>
        </w:rPr>
        <w:t>max</w:t>
      </w:r>
      <w:r w:rsidRPr="00CA3D84">
        <w:rPr>
          <w:szCs w:val="22"/>
          <w:lang w:val="nb-NO"/>
        </w:rPr>
        <w:t xml:space="preserve"> for linagliptin med henholdsvis ca. to og tre ganger. Ubundet konsentrasjon, som vanligvis er mindre enn 1</w:t>
      </w:r>
      <w:r w:rsidR="00A149B2" w:rsidRPr="00CA3D84">
        <w:rPr>
          <w:szCs w:val="22"/>
          <w:lang w:val="nb-NO"/>
        </w:rPr>
        <w:t> </w:t>
      </w:r>
      <w:r w:rsidRPr="00CA3D84">
        <w:rPr>
          <w:szCs w:val="22"/>
          <w:lang w:val="nb-NO"/>
        </w:rPr>
        <w:t xml:space="preserve">% av terapeutisk dose </w:t>
      </w:r>
      <w:r w:rsidR="00235EDD">
        <w:rPr>
          <w:szCs w:val="22"/>
          <w:lang w:val="nb-NO"/>
        </w:rPr>
        <w:t xml:space="preserve">av </w:t>
      </w:r>
      <w:r w:rsidRPr="00CA3D84">
        <w:rPr>
          <w:szCs w:val="22"/>
          <w:lang w:val="nb-NO"/>
        </w:rPr>
        <w:t>linagliptin, økte 4</w:t>
      </w:r>
      <w:r w:rsidR="00F05AFB" w:rsidRPr="00CA3D84">
        <w:rPr>
          <w:szCs w:val="22"/>
          <w:lang w:val="nb-NO"/>
        </w:rPr>
        <w:noBreakHyphen/>
      </w:r>
      <w:r w:rsidRPr="00CA3D84">
        <w:rPr>
          <w:szCs w:val="22"/>
          <w:lang w:val="nb-NO"/>
        </w:rPr>
        <w:t xml:space="preserve">5 ganger etter samtidig administrering med ritonavir. Simulering av steady state plasmakonsentrasjoner av linagliptin med og uten ritonavir indikerte at økt eksponering ikke er assosiert med en økt akkumulering. Disse endringene i farmakokinetikken til linagliptin ble ikke vurdert som klinisk relevante. Klinisk relevante interaksjoner forventes derfor ikke med andre </w:t>
      </w:r>
      <w:r w:rsidR="00F05AFB" w:rsidRPr="00CA3D84">
        <w:rPr>
          <w:szCs w:val="22"/>
          <w:lang w:val="nb-NO"/>
        </w:rPr>
        <w:t>P</w:t>
      </w:r>
      <w:r w:rsidR="00F05AFB" w:rsidRPr="00CA3D84">
        <w:rPr>
          <w:szCs w:val="22"/>
          <w:lang w:val="nb-NO"/>
        </w:rPr>
        <w:noBreakHyphen/>
      </w:r>
      <w:r w:rsidRPr="00CA3D84">
        <w:rPr>
          <w:szCs w:val="22"/>
          <w:lang w:val="nb-NO"/>
        </w:rPr>
        <w:t>glykoproteiner/CYP3A4</w:t>
      </w:r>
      <w:r w:rsidR="00F05AFB" w:rsidRPr="00CA3D84">
        <w:rPr>
          <w:szCs w:val="22"/>
          <w:lang w:val="nb-NO"/>
        </w:rPr>
        <w:noBreakHyphen/>
      </w:r>
      <w:r w:rsidRPr="00CA3D84">
        <w:rPr>
          <w:szCs w:val="22"/>
          <w:lang w:val="nb-NO"/>
        </w:rPr>
        <w:t>hemmere.</w:t>
      </w:r>
    </w:p>
    <w:p w14:paraId="0DB27DEF" w14:textId="77777777" w:rsidR="00FF4ECB" w:rsidRPr="00CA3D84" w:rsidRDefault="00FF4ECB" w:rsidP="00212317">
      <w:pPr>
        <w:widowControl w:val="0"/>
        <w:tabs>
          <w:tab w:val="clear" w:pos="567"/>
        </w:tabs>
        <w:autoSpaceDE w:val="0"/>
        <w:autoSpaceDN w:val="0"/>
        <w:adjustRightInd w:val="0"/>
        <w:spacing w:line="240" w:lineRule="auto"/>
        <w:rPr>
          <w:rFonts w:eastAsia="MS Mincho"/>
          <w:szCs w:val="22"/>
          <w:lang w:val="nb-NO" w:eastAsia="ja-JP"/>
        </w:rPr>
      </w:pPr>
    </w:p>
    <w:p w14:paraId="1395E669" w14:textId="073B028A" w:rsidR="00C047F3" w:rsidRPr="00CA3D84" w:rsidRDefault="00E72DA7" w:rsidP="00212317">
      <w:pPr>
        <w:widowControl w:val="0"/>
        <w:tabs>
          <w:tab w:val="clear" w:pos="567"/>
        </w:tabs>
        <w:autoSpaceDE w:val="0"/>
        <w:autoSpaceDN w:val="0"/>
        <w:adjustRightInd w:val="0"/>
        <w:spacing w:line="240" w:lineRule="auto"/>
        <w:rPr>
          <w:szCs w:val="22"/>
          <w:lang w:val="nb-NO"/>
        </w:rPr>
      </w:pPr>
      <w:r w:rsidRPr="00CA3D84">
        <w:rPr>
          <w:i/>
          <w:szCs w:val="22"/>
          <w:lang w:val="nb-NO"/>
        </w:rPr>
        <w:t>Metformin:</w:t>
      </w:r>
      <w:r w:rsidRPr="00CA3D84">
        <w:rPr>
          <w:szCs w:val="22"/>
          <w:lang w:val="nb-NO"/>
        </w:rPr>
        <w:t xml:space="preserve"> Samtidig administrering</w:t>
      </w:r>
      <w:r w:rsidR="00C047F3" w:rsidRPr="00CA3D84">
        <w:rPr>
          <w:szCs w:val="22"/>
          <w:lang w:val="nb-NO"/>
        </w:rPr>
        <w:t xml:space="preserve"> av multiple doser av 850 </w:t>
      </w:r>
      <w:r w:rsidRPr="00CA3D84">
        <w:rPr>
          <w:szCs w:val="22"/>
          <w:lang w:val="nb-NO"/>
        </w:rPr>
        <w:t xml:space="preserve">mg </w:t>
      </w:r>
      <w:r w:rsidR="00C047F3" w:rsidRPr="00CA3D84">
        <w:rPr>
          <w:szCs w:val="22"/>
          <w:lang w:val="nb-NO"/>
        </w:rPr>
        <w:t xml:space="preserve">metformin </w:t>
      </w:r>
      <w:r w:rsidR="00627DA7" w:rsidRPr="00CA3D84">
        <w:rPr>
          <w:szCs w:val="22"/>
          <w:lang w:val="nb-NO"/>
        </w:rPr>
        <w:t xml:space="preserve">tre ganger daglig </w:t>
      </w:r>
      <w:r w:rsidR="00C047F3" w:rsidRPr="00CA3D84">
        <w:rPr>
          <w:szCs w:val="22"/>
          <w:lang w:val="nb-NO"/>
        </w:rPr>
        <w:t xml:space="preserve">med 10 mg linagliptin én gang daglig </w:t>
      </w:r>
      <w:r w:rsidR="00627DA7" w:rsidRPr="00CA3D84">
        <w:rPr>
          <w:szCs w:val="22"/>
          <w:lang w:val="nb-NO"/>
        </w:rPr>
        <w:t xml:space="preserve">forandret ikke </w:t>
      </w:r>
      <w:r w:rsidRPr="00CA3D84">
        <w:rPr>
          <w:szCs w:val="22"/>
          <w:lang w:val="nb-NO"/>
        </w:rPr>
        <w:t xml:space="preserve">farmakokinetikken til </w:t>
      </w:r>
      <w:r w:rsidR="00C047F3" w:rsidRPr="00CA3D84">
        <w:rPr>
          <w:szCs w:val="22"/>
          <w:lang w:val="nb-NO"/>
        </w:rPr>
        <w:t xml:space="preserve">linagliptin </w:t>
      </w:r>
      <w:r w:rsidRPr="00CA3D84">
        <w:rPr>
          <w:szCs w:val="22"/>
          <w:lang w:val="nb-NO"/>
        </w:rPr>
        <w:t>hos friske frivillige</w:t>
      </w:r>
      <w:r w:rsidR="00627DA7" w:rsidRPr="00CA3D84">
        <w:rPr>
          <w:szCs w:val="22"/>
          <w:lang w:val="nb-NO"/>
        </w:rPr>
        <w:t xml:space="preserve"> i </w:t>
      </w:r>
      <w:r w:rsidR="0079704F">
        <w:rPr>
          <w:szCs w:val="22"/>
          <w:lang w:val="nb-NO"/>
        </w:rPr>
        <w:t>klinisk</w:t>
      </w:r>
      <w:r w:rsidR="0079704F" w:rsidRPr="00CA3D84">
        <w:rPr>
          <w:szCs w:val="22"/>
          <w:lang w:val="nb-NO"/>
        </w:rPr>
        <w:t xml:space="preserve"> </w:t>
      </w:r>
      <w:r w:rsidR="00627DA7" w:rsidRPr="00CA3D84">
        <w:rPr>
          <w:szCs w:val="22"/>
          <w:lang w:val="nb-NO"/>
        </w:rPr>
        <w:t>relevant grad.</w:t>
      </w:r>
    </w:p>
    <w:p w14:paraId="78B5008A" w14:textId="77777777" w:rsidR="00C047F3" w:rsidRPr="00CA3D84" w:rsidRDefault="00C047F3" w:rsidP="00212317">
      <w:pPr>
        <w:widowControl w:val="0"/>
        <w:tabs>
          <w:tab w:val="clear" w:pos="567"/>
        </w:tabs>
        <w:autoSpaceDE w:val="0"/>
        <w:autoSpaceDN w:val="0"/>
        <w:adjustRightInd w:val="0"/>
        <w:spacing w:line="240" w:lineRule="auto"/>
        <w:rPr>
          <w:szCs w:val="22"/>
          <w:lang w:val="nb-NO"/>
        </w:rPr>
      </w:pPr>
    </w:p>
    <w:p w14:paraId="52E2A964" w14:textId="0272E303" w:rsidR="007C794F" w:rsidRPr="00CA3D84" w:rsidRDefault="00E72DA7" w:rsidP="00212317">
      <w:pPr>
        <w:widowControl w:val="0"/>
        <w:tabs>
          <w:tab w:val="clear" w:pos="567"/>
        </w:tabs>
        <w:autoSpaceDE w:val="0"/>
        <w:autoSpaceDN w:val="0"/>
        <w:adjustRightInd w:val="0"/>
        <w:spacing w:line="240" w:lineRule="auto"/>
        <w:rPr>
          <w:rFonts w:eastAsia="MS Mincho"/>
          <w:i/>
          <w:iCs/>
          <w:szCs w:val="22"/>
          <w:lang w:val="nb-NO" w:eastAsia="ja-JP" w:bidi="bn-IN"/>
        </w:rPr>
      </w:pPr>
      <w:r w:rsidRPr="00CA3D84">
        <w:rPr>
          <w:i/>
          <w:szCs w:val="22"/>
          <w:lang w:val="nb-NO"/>
        </w:rPr>
        <w:t>Sulfonylureapreparater:</w:t>
      </w:r>
      <w:r w:rsidRPr="00CA3D84">
        <w:rPr>
          <w:szCs w:val="22"/>
          <w:lang w:val="nb-NO"/>
        </w:rPr>
        <w:t xml:space="preserve"> </w:t>
      </w:r>
      <w:r w:rsidR="009E4CC2" w:rsidRPr="00CA3D84">
        <w:rPr>
          <w:szCs w:val="22"/>
          <w:lang w:val="nb-NO"/>
        </w:rPr>
        <w:t>F</w:t>
      </w:r>
      <w:r w:rsidR="00483369" w:rsidRPr="00CA3D84">
        <w:rPr>
          <w:szCs w:val="22"/>
          <w:lang w:val="nb-NO"/>
        </w:rPr>
        <w:t>armakokinetikken til 5 </w:t>
      </w:r>
      <w:r w:rsidR="00710260" w:rsidRPr="00CA3D84">
        <w:rPr>
          <w:szCs w:val="22"/>
          <w:lang w:val="nb-NO"/>
        </w:rPr>
        <w:t xml:space="preserve">mg linagliptin </w:t>
      </w:r>
      <w:r w:rsidR="009E4CC2" w:rsidRPr="00CA3D84">
        <w:rPr>
          <w:szCs w:val="22"/>
          <w:lang w:val="nb-NO"/>
        </w:rPr>
        <w:t xml:space="preserve">ved steady state </w:t>
      </w:r>
      <w:r w:rsidR="00710260" w:rsidRPr="00CA3D84">
        <w:rPr>
          <w:szCs w:val="22"/>
          <w:lang w:val="nb-NO"/>
        </w:rPr>
        <w:t>ble ikke endret ved samtidig administ</w:t>
      </w:r>
      <w:r w:rsidR="00396694" w:rsidRPr="00CA3D84">
        <w:rPr>
          <w:szCs w:val="22"/>
          <w:lang w:val="nb-NO"/>
        </w:rPr>
        <w:t>rering av en enkeltdose på 1,75</w:t>
      </w:r>
      <w:r w:rsidR="00156D73" w:rsidRPr="00CA3D84">
        <w:rPr>
          <w:szCs w:val="22"/>
          <w:lang w:val="nb-NO"/>
        </w:rPr>
        <w:t> </w:t>
      </w:r>
      <w:r w:rsidR="00710260" w:rsidRPr="00CA3D84">
        <w:rPr>
          <w:szCs w:val="22"/>
          <w:lang w:val="nb-NO"/>
        </w:rPr>
        <w:t>mg glibenklamid (</w:t>
      </w:r>
      <w:r w:rsidR="00483369" w:rsidRPr="00CA3D84">
        <w:rPr>
          <w:szCs w:val="22"/>
          <w:lang w:val="nb-NO"/>
        </w:rPr>
        <w:t>glyburid</w:t>
      </w:r>
      <w:r w:rsidR="00710260" w:rsidRPr="00CA3D84">
        <w:rPr>
          <w:szCs w:val="22"/>
          <w:lang w:val="nb-NO"/>
        </w:rPr>
        <w:t>)</w:t>
      </w:r>
      <w:r w:rsidR="009E4CC2" w:rsidRPr="00CA3D84">
        <w:rPr>
          <w:szCs w:val="22"/>
          <w:lang w:val="nb-NO"/>
        </w:rPr>
        <w:t>.</w:t>
      </w:r>
    </w:p>
    <w:p w14:paraId="5C893386" w14:textId="77777777" w:rsidR="00710260" w:rsidRPr="00CA3D84" w:rsidRDefault="00710260" w:rsidP="00212317">
      <w:pPr>
        <w:widowControl w:val="0"/>
        <w:tabs>
          <w:tab w:val="clear" w:pos="567"/>
        </w:tabs>
        <w:autoSpaceDE w:val="0"/>
        <w:autoSpaceDN w:val="0"/>
        <w:adjustRightInd w:val="0"/>
        <w:spacing w:line="240" w:lineRule="auto"/>
        <w:rPr>
          <w:rFonts w:eastAsia="MS Mincho"/>
          <w:szCs w:val="22"/>
          <w:lang w:val="nb-NO" w:eastAsia="ja-JP" w:bidi="bn-IN"/>
        </w:rPr>
      </w:pPr>
    </w:p>
    <w:p w14:paraId="168A7F7D" w14:textId="77777777" w:rsidR="00FF4ECB" w:rsidRPr="00CA3D84" w:rsidRDefault="00FF4ECB" w:rsidP="00212317">
      <w:pPr>
        <w:keepNext/>
        <w:keepLines/>
        <w:widowControl w:val="0"/>
        <w:tabs>
          <w:tab w:val="clear" w:pos="567"/>
        </w:tabs>
        <w:autoSpaceDE w:val="0"/>
        <w:autoSpaceDN w:val="0"/>
        <w:adjustRightInd w:val="0"/>
        <w:spacing w:line="240" w:lineRule="auto"/>
        <w:rPr>
          <w:rFonts w:eastAsia="MS Mincho"/>
          <w:i/>
          <w:szCs w:val="22"/>
          <w:lang w:val="nb-NO" w:eastAsia="ja-JP" w:bidi="bn-IN"/>
        </w:rPr>
      </w:pPr>
      <w:r w:rsidRPr="00CA3D84">
        <w:rPr>
          <w:rFonts w:eastAsia="MS Mincho"/>
          <w:i/>
          <w:szCs w:val="22"/>
          <w:u w:val="single"/>
          <w:lang w:val="nb-NO" w:eastAsia="ja-JP" w:bidi="bn-IN"/>
        </w:rPr>
        <w:t>Effekt av linagliptin på andre legemidler</w:t>
      </w:r>
    </w:p>
    <w:p w14:paraId="5A498FC9" w14:textId="6C52C9E2" w:rsidR="00FF4ECB" w:rsidRPr="00CA3D84" w:rsidRDefault="00FF4ECB" w:rsidP="00212317">
      <w:pPr>
        <w:widowControl w:val="0"/>
        <w:tabs>
          <w:tab w:val="clear" w:pos="567"/>
        </w:tabs>
        <w:autoSpaceDE w:val="0"/>
        <w:autoSpaceDN w:val="0"/>
        <w:adjustRightInd w:val="0"/>
        <w:spacing w:line="240" w:lineRule="auto"/>
        <w:rPr>
          <w:rFonts w:eastAsia="MS Mincho"/>
          <w:color w:val="000000"/>
          <w:szCs w:val="22"/>
          <w:lang w:val="nb-NO" w:eastAsia="ja-JP"/>
        </w:rPr>
      </w:pPr>
      <w:r w:rsidRPr="00CA3D84">
        <w:rPr>
          <w:rFonts w:eastAsia="MS Mincho"/>
          <w:szCs w:val="22"/>
          <w:lang w:val="nb-NO" w:eastAsia="ja-JP"/>
        </w:rPr>
        <w:t xml:space="preserve">I kliniske studier, som beskrevet nedenfor, hadde linagliptin </w:t>
      </w:r>
      <w:r w:rsidR="00433336">
        <w:rPr>
          <w:rFonts w:eastAsia="MS Mincho"/>
          <w:szCs w:val="22"/>
          <w:lang w:val="nb-NO" w:eastAsia="ja-JP"/>
        </w:rPr>
        <w:t xml:space="preserve">ingen </w:t>
      </w:r>
      <w:r w:rsidRPr="00CA3D84">
        <w:rPr>
          <w:rFonts w:eastAsia="MS Mincho"/>
          <w:szCs w:val="22"/>
          <w:lang w:val="nb-NO" w:eastAsia="ja-JP"/>
        </w:rPr>
        <w:t xml:space="preserve">klinisk relevant effekt på farmakokinetikken til metformin, </w:t>
      </w:r>
      <w:r w:rsidR="00AF6DFA">
        <w:rPr>
          <w:rFonts w:eastAsia="MS Mincho"/>
          <w:szCs w:val="22"/>
          <w:lang w:val="nb-NO" w:eastAsia="ja-JP"/>
        </w:rPr>
        <w:t>glyburid</w:t>
      </w:r>
      <w:r w:rsidRPr="00CA3D84">
        <w:rPr>
          <w:rFonts w:eastAsia="MS Mincho"/>
          <w:szCs w:val="22"/>
          <w:lang w:val="nb-NO" w:eastAsia="ja-JP"/>
        </w:rPr>
        <w:t xml:space="preserve">, simvastatin, warfarin, digoksin eller orale prevensjonsmidler, noe som gir </w:t>
      </w:r>
      <w:r w:rsidRPr="00CA3D84">
        <w:rPr>
          <w:rFonts w:eastAsia="MS Mincho"/>
          <w:i/>
          <w:szCs w:val="22"/>
          <w:lang w:val="nb-NO" w:eastAsia="ja-JP"/>
        </w:rPr>
        <w:t>in</w:t>
      </w:r>
      <w:r w:rsidR="00F05AFB" w:rsidRPr="00CA3D84">
        <w:rPr>
          <w:rFonts w:eastAsia="MS Mincho"/>
          <w:i/>
          <w:szCs w:val="22"/>
          <w:lang w:val="nb-NO" w:eastAsia="ja-JP"/>
        </w:rPr>
        <w:t> </w:t>
      </w:r>
      <w:r w:rsidRPr="00CA3D84">
        <w:rPr>
          <w:rFonts w:eastAsia="MS Mincho"/>
          <w:i/>
          <w:szCs w:val="22"/>
          <w:lang w:val="nb-NO" w:eastAsia="ja-JP"/>
        </w:rPr>
        <w:t>vivo</w:t>
      </w:r>
      <w:r w:rsidRPr="00CA3D84">
        <w:rPr>
          <w:rFonts w:eastAsia="MS Mincho"/>
          <w:szCs w:val="22"/>
          <w:lang w:val="nb-NO" w:eastAsia="ja-JP"/>
        </w:rPr>
        <w:t xml:space="preserve"> </w:t>
      </w:r>
      <w:r w:rsidR="00433336">
        <w:rPr>
          <w:rFonts w:eastAsia="MS Mincho"/>
          <w:szCs w:val="22"/>
          <w:lang w:val="nb-NO" w:eastAsia="ja-JP"/>
        </w:rPr>
        <w:t>evidens</w:t>
      </w:r>
      <w:r w:rsidRPr="00CA3D84">
        <w:rPr>
          <w:rFonts w:eastAsia="MS Mincho"/>
          <w:szCs w:val="22"/>
          <w:lang w:val="nb-NO" w:eastAsia="ja-JP"/>
        </w:rPr>
        <w:t xml:space="preserve"> for en lav tendens til å gi legemiddelinteraksjoner med substrater for CYP3A4, CYP2C9, CYP2C8, </w:t>
      </w:r>
      <w:r w:rsidR="00F05AFB" w:rsidRPr="00CA3D84">
        <w:rPr>
          <w:rFonts w:eastAsia="MS Mincho"/>
          <w:szCs w:val="22"/>
          <w:lang w:val="nb-NO" w:eastAsia="ja-JP"/>
        </w:rPr>
        <w:t>P</w:t>
      </w:r>
      <w:r w:rsidR="00F05AFB" w:rsidRPr="00CA3D84">
        <w:rPr>
          <w:rFonts w:eastAsia="MS Mincho"/>
          <w:szCs w:val="22"/>
          <w:lang w:val="nb-NO" w:eastAsia="ja-JP"/>
        </w:rPr>
        <w:noBreakHyphen/>
      </w:r>
      <w:r w:rsidRPr="00CA3D84">
        <w:rPr>
          <w:rFonts w:eastAsia="MS Mincho"/>
          <w:szCs w:val="22"/>
          <w:lang w:val="nb-NO" w:eastAsia="ja-JP"/>
        </w:rPr>
        <w:t>glykoprotein og organisk kationisk transportør (OCT).</w:t>
      </w:r>
    </w:p>
    <w:p w14:paraId="531E06C2" w14:textId="77777777" w:rsidR="00FF4ECB" w:rsidRPr="00CA3D84" w:rsidRDefault="00FF4ECB" w:rsidP="00212317">
      <w:pPr>
        <w:widowControl w:val="0"/>
        <w:tabs>
          <w:tab w:val="clear" w:pos="567"/>
        </w:tabs>
        <w:autoSpaceDE w:val="0"/>
        <w:autoSpaceDN w:val="0"/>
        <w:adjustRightInd w:val="0"/>
        <w:spacing w:line="240" w:lineRule="auto"/>
        <w:rPr>
          <w:rFonts w:eastAsia="MS Mincho"/>
          <w:i/>
          <w:iCs/>
          <w:szCs w:val="22"/>
          <w:lang w:val="nb-NO" w:eastAsia="ja-JP"/>
        </w:rPr>
      </w:pPr>
    </w:p>
    <w:p w14:paraId="7C89BC1E" w14:textId="77777777" w:rsidR="0048675E" w:rsidRDefault="00FF4ECB" w:rsidP="00212317">
      <w:pPr>
        <w:widowControl w:val="0"/>
        <w:tabs>
          <w:tab w:val="clear" w:pos="567"/>
        </w:tabs>
        <w:autoSpaceDE w:val="0"/>
        <w:autoSpaceDN w:val="0"/>
        <w:adjustRightInd w:val="0"/>
        <w:spacing w:line="240" w:lineRule="auto"/>
        <w:rPr>
          <w:rFonts w:eastAsia="MS Mincho"/>
          <w:iCs/>
          <w:color w:val="000000"/>
          <w:szCs w:val="22"/>
          <w:lang w:val="nb-NO" w:eastAsia="ja-JP"/>
        </w:rPr>
      </w:pPr>
      <w:r w:rsidRPr="00CA3D84">
        <w:rPr>
          <w:rFonts w:eastAsia="MS Mincho"/>
          <w:i/>
          <w:iCs/>
          <w:szCs w:val="22"/>
          <w:lang w:val="nb-NO" w:eastAsia="ja-JP"/>
        </w:rPr>
        <w:t>Metformin</w:t>
      </w:r>
      <w:r w:rsidRPr="00CA3D84">
        <w:rPr>
          <w:rFonts w:eastAsia="MS Mincho"/>
          <w:iCs/>
          <w:szCs w:val="22"/>
          <w:lang w:val="nb-NO" w:eastAsia="ja-JP"/>
        </w:rPr>
        <w:t>: Samtidig administrering av multiple daglige doser av 10 mg linagliptin med 850 mg metformin, et OCT</w:t>
      </w:r>
      <w:r w:rsidR="00F05AFB" w:rsidRPr="00CA3D84">
        <w:rPr>
          <w:rFonts w:eastAsia="MS Mincho"/>
          <w:iCs/>
          <w:szCs w:val="22"/>
          <w:lang w:val="nb-NO" w:eastAsia="ja-JP"/>
        </w:rPr>
        <w:noBreakHyphen/>
      </w:r>
      <w:r w:rsidRPr="00CA3D84">
        <w:rPr>
          <w:rFonts w:eastAsia="MS Mincho"/>
          <w:iCs/>
          <w:szCs w:val="22"/>
          <w:lang w:val="nb-NO" w:eastAsia="ja-JP"/>
        </w:rPr>
        <w:t xml:space="preserve">substrat, hadde ingen relevant effekt på farmakokinetikken til metformin hos friske frivillige. </w:t>
      </w:r>
      <w:r w:rsidRPr="00CA3D84">
        <w:rPr>
          <w:rFonts w:eastAsia="MS Mincho"/>
          <w:iCs/>
          <w:color w:val="000000"/>
          <w:szCs w:val="22"/>
          <w:lang w:val="nb-NO" w:eastAsia="ja-JP"/>
        </w:rPr>
        <w:t>Linagliptin er derfor ikke en hemmer av OCT</w:t>
      </w:r>
      <w:r w:rsidR="00F05AFB" w:rsidRPr="00CA3D84">
        <w:rPr>
          <w:rFonts w:eastAsia="MS Mincho"/>
          <w:iCs/>
          <w:color w:val="000000"/>
          <w:szCs w:val="22"/>
          <w:lang w:val="nb-NO" w:eastAsia="ja-JP"/>
        </w:rPr>
        <w:noBreakHyphen/>
      </w:r>
      <w:r w:rsidRPr="00CA3D84">
        <w:rPr>
          <w:rFonts w:eastAsia="MS Mincho"/>
          <w:iCs/>
          <w:color w:val="000000"/>
          <w:szCs w:val="22"/>
          <w:lang w:val="nb-NO" w:eastAsia="ja-JP"/>
        </w:rPr>
        <w:t>mediert transport.</w:t>
      </w:r>
    </w:p>
    <w:p w14:paraId="1956A75C" w14:textId="18C2998F" w:rsidR="00FF4ECB" w:rsidRPr="00CA3D84" w:rsidRDefault="00FF4ECB" w:rsidP="00212317">
      <w:pPr>
        <w:widowControl w:val="0"/>
        <w:tabs>
          <w:tab w:val="clear" w:pos="567"/>
        </w:tabs>
        <w:autoSpaceDE w:val="0"/>
        <w:autoSpaceDN w:val="0"/>
        <w:adjustRightInd w:val="0"/>
        <w:spacing w:line="240" w:lineRule="auto"/>
        <w:rPr>
          <w:rFonts w:eastAsia="MS Mincho"/>
          <w:szCs w:val="22"/>
          <w:lang w:val="nb-NO" w:eastAsia="ja-JP"/>
        </w:rPr>
      </w:pPr>
    </w:p>
    <w:p w14:paraId="42DDB14C" w14:textId="11DCC012" w:rsidR="0048675E" w:rsidRDefault="00FF4ECB" w:rsidP="00212317">
      <w:pPr>
        <w:widowControl w:val="0"/>
        <w:tabs>
          <w:tab w:val="clear" w:pos="567"/>
        </w:tabs>
        <w:autoSpaceDE w:val="0"/>
        <w:autoSpaceDN w:val="0"/>
        <w:adjustRightInd w:val="0"/>
        <w:spacing w:line="240" w:lineRule="auto"/>
        <w:rPr>
          <w:rFonts w:eastAsia="MS Mincho"/>
          <w:iCs/>
          <w:color w:val="000000"/>
          <w:szCs w:val="22"/>
          <w:lang w:val="nb-NO" w:eastAsia="ja-JP"/>
        </w:rPr>
      </w:pPr>
      <w:r w:rsidRPr="00CA3D84">
        <w:rPr>
          <w:i/>
          <w:iCs/>
          <w:szCs w:val="22"/>
          <w:lang w:val="nb-NO" w:eastAsia="ja-JP"/>
        </w:rPr>
        <w:t>Sulfonylureapreparater</w:t>
      </w:r>
      <w:r w:rsidRPr="00CA3D84">
        <w:rPr>
          <w:iCs/>
          <w:szCs w:val="22"/>
          <w:lang w:val="nb-NO" w:eastAsia="ja-JP"/>
        </w:rPr>
        <w:t>: Samtidig administrering av multiple orale doser av 5 mg linagliptin og én enkelt oral dose på 1,75 mg glibenklamid (glyburid) resulterte i en klinisk ikke</w:t>
      </w:r>
      <w:r w:rsidR="00F05AFB" w:rsidRPr="00CA3D84">
        <w:rPr>
          <w:iCs/>
          <w:szCs w:val="22"/>
          <w:lang w:val="nb-NO" w:eastAsia="ja-JP"/>
        </w:rPr>
        <w:noBreakHyphen/>
      </w:r>
      <w:r w:rsidRPr="00CA3D84">
        <w:rPr>
          <w:iCs/>
          <w:szCs w:val="22"/>
          <w:lang w:val="nb-NO" w:eastAsia="ja-JP"/>
        </w:rPr>
        <w:t>relevant reduksjon på 14 % av både AUC og C</w:t>
      </w:r>
      <w:r w:rsidRPr="00CA3D84">
        <w:rPr>
          <w:iCs/>
          <w:szCs w:val="22"/>
          <w:vertAlign w:val="subscript"/>
          <w:lang w:val="nb-NO" w:eastAsia="ja-JP"/>
        </w:rPr>
        <w:t>max</w:t>
      </w:r>
      <w:r w:rsidRPr="00CA3D84">
        <w:rPr>
          <w:iCs/>
          <w:szCs w:val="22"/>
          <w:lang w:val="nb-NO" w:eastAsia="ja-JP"/>
        </w:rPr>
        <w:t xml:space="preserve"> for glibenklamid. </w:t>
      </w:r>
      <w:r w:rsidRPr="00CA3D84">
        <w:rPr>
          <w:rFonts w:eastAsia="MS Mincho"/>
          <w:iCs/>
          <w:color w:val="000000"/>
          <w:szCs w:val="22"/>
          <w:lang w:val="nb-NO" w:eastAsia="ja-JP"/>
        </w:rPr>
        <w:t>Siden glibenklamid i hovedsak metaboliseres av CYP2C9, støtter disse dataene også konklusjonen om at linagliptin ikke er en CYP2C9</w:t>
      </w:r>
      <w:r w:rsidR="00F05AFB" w:rsidRPr="00CA3D84">
        <w:rPr>
          <w:rFonts w:eastAsia="MS Mincho"/>
          <w:iCs/>
          <w:color w:val="000000"/>
          <w:szCs w:val="22"/>
          <w:lang w:val="nb-NO" w:eastAsia="ja-JP"/>
        </w:rPr>
        <w:noBreakHyphen/>
      </w:r>
      <w:r w:rsidRPr="00CA3D84">
        <w:rPr>
          <w:rFonts w:eastAsia="MS Mincho"/>
          <w:iCs/>
          <w:color w:val="000000"/>
          <w:szCs w:val="22"/>
          <w:lang w:val="nb-NO" w:eastAsia="ja-JP"/>
        </w:rPr>
        <w:t>hemmer. Det forventes ikke interaksjoner av klinisk betydning med andre sulfonylureapreparater (f.eks. glipizid, tolbutamid og glimepirid) som, i likhet med glibenklamid, først og fremst elimineres av CYP2C9.</w:t>
      </w:r>
    </w:p>
    <w:p w14:paraId="5AB566C6" w14:textId="4B02BB71" w:rsidR="00FF4ECB" w:rsidRPr="00CA3D84" w:rsidRDefault="00FF4ECB" w:rsidP="00212317">
      <w:pPr>
        <w:widowControl w:val="0"/>
        <w:tabs>
          <w:tab w:val="clear" w:pos="567"/>
        </w:tabs>
        <w:autoSpaceDE w:val="0"/>
        <w:autoSpaceDN w:val="0"/>
        <w:adjustRightInd w:val="0"/>
        <w:spacing w:line="240" w:lineRule="auto"/>
        <w:rPr>
          <w:rFonts w:eastAsia="MS Mincho"/>
          <w:szCs w:val="22"/>
          <w:lang w:val="nb-NO" w:eastAsia="ja-JP"/>
        </w:rPr>
      </w:pPr>
    </w:p>
    <w:p w14:paraId="4594DC83" w14:textId="5CC124E4" w:rsidR="0048675E" w:rsidRDefault="00FF4ECB" w:rsidP="00212317">
      <w:pPr>
        <w:widowControl w:val="0"/>
        <w:tabs>
          <w:tab w:val="clear" w:pos="567"/>
        </w:tabs>
        <w:autoSpaceDE w:val="0"/>
        <w:autoSpaceDN w:val="0"/>
        <w:adjustRightInd w:val="0"/>
        <w:spacing w:line="240" w:lineRule="auto"/>
        <w:rPr>
          <w:rFonts w:eastAsia="MS Mincho"/>
          <w:iCs/>
          <w:color w:val="000000"/>
          <w:szCs w:val="22"/>
          <w:lang w:val="nb-NO" w:eastAsia="ja-JP"/>
        </w:rPr>
      </w:pPr>
      <w:r w:rsidRPr="00CA3D84">
        <w:rPr>
          <w:rFonts w:eastAsia="MS Mincho"/>
          <w:i/>
          <w:iCs/>
          <w:szCs w:val="22"/>
          <w:lang w:val="nb-NO" w:eastAsia="ja-JP"/>
        </w:rPr>
        <w:t>Digoksin</w:t>
      </w:r>
      <w:r w:rsidRPr="00CA3D84">
        <w:rPr>
          <w:rFonts w:eastAsia="MS Mincho"/>
          <w:iCs/>
          <w:szCs w:val="22"/>
          <w:lang w:val="nb-NO" w:eastAsia="ja-JP"/>
        </w:rPr>
        <w:t xml:space="preserve">: Samtidig administrering av multiple </w:t>
      </w:r>
      <w:r w:rsidR="00757482" w:rsidRPr="00CA3D84">
        <w:rPr>
          <w:rFonts w:eastAsia="MS Mincho"/>
          <w:iCs/>
          <w:szCs w:val="22"/>
          <w:lang w:val="nb-NO" w:eastAsia="ja-JP"/>
        </w:rPr>
        <w:t xml:space="preserve">daglige </w:t>
      </w:r>
      <w:r w:rsidRPr="00CA3D84">
        <w:rPr>
          <w:rFonts w:eastAsia="MS Mincho"/>
          <w:iCs/>
          <w:szCs w:val="22"/>
          <w:lang w:val="nb-NO" w:eastAsia="ja-JP"/>
        </w:rPr>
        <w:t xml:space="preserve">doser av 5 mg linagliptin med multiple doser </w:t>
      </w:r>
      <w:r w:rsidR="00433336">
        <w:rPr>
          <w:rFonts w:eastAsia="MS Mincho"/>
          <w:iCs/>
          <w:szCs w:val="22"/>
          <w:lang w:val="nb-NO" w:eastAsia="ja-JP"/>
        </w:rPr>
        <w:t>av</w:t>
      </w:r>
      <w:r w:rsidRPr="00CA3D84">
        <w:rPr>
          <w:rFonts w:eastAsia="MS Mincho"/>
          <w:iCs/>
          <w:szCs w:val="22"/>
          <w:lang w:val="nb-NO" w:eastAsia="ja-JP"/>
        </w:rPr>
        <w:t xml:space="preserve"> 0,25 mg digoksin hadde ingen effekt på farmakokinetikken til digoksin hos friske frivillige. </w:t>
      </w:r>
      <w:r w:rsidRPr="00CA3D84">
        <w:rPr>
          <w:rFonts w:eastAsia="MS Mincho"/>
          <w:iCs/>
          <w:color w:val="000000"/>
          <w:szCs w:val="22"/>
          <w:lang w:val="nb-NO" w:eastAsia="ja-JP"/>
        </w:rPr>
        <w:t xml:space="preserve">Linagliptin er derfor ikke en hemmer av </w:t>
      </w:r>
      <w:r w:rsidR="00F05AFB" w:rsidRPr="00CA3D84">
        <w:rPr>
          <w:rFonts w:eastAsia="MS Mincho"/>
          <w:iCs/>
          <w:color w:val="000000"/>
          <w:szCs w:val="22"/>
          <w:lang w:val="nb-NO" w:eastAsia="ja-JP"/>
        </w:rPr>
        <w:t>P</w:t>
      </w:r>
      <w:r w:rsidR="00F05AFB" w:rsidRPr="00CA3D84">
        <w:rPr>
          <w:rFonts w:eastAsia="MS Mincho"/>
          <w:iCs/>
          <w:color w:val="000000"/>
          <w:szCs w:val="22"/>
          <w:lang w:val="nb-NO" w:eastAsia="ja-JP"/>
        </w:rPr>
        <w:noBreakHyphen/>
      </w:r>
      <w:r w:rsidRPr="00CA3D84">
        <w:rPr>
          <w:rFonts w:eastAsia="MS Mincho"/>
          <w:iCs/>
          <w:color w:val="000000"/>
          <w:szCs w:val="22"/>
          <w:lang w:val="nb-NO" w:eastAsia="ja-JP"/>
        </w:rPr>
        <w:t xml:space="preserve">glykoproteinmediert transport </w:t>
      </w:r>
      <w:r w:rsidRPr="00CA3D84">
        <w:rPr>
          <w:rFonts w:eastAsia="MS Mincho"/>
          <w:i/>
          <w:iCs/>
          <w:color w:val="000000"/>
          <w:szCs w:val="22"/>
          <w:lang w:val="nb-NO" w:eastAsia="ja-JP"/>
        </w:rPr>
        <w:t>in</w:t>
      </w:r>
      <w:r w:rsidR="00F05AFB" w:rsidRPr="00CA3D84">
        <w:rPr>
          <w:rFonts w:eastAsia="MS Mincho"/>
          <w:i/>
          <w:iCs/>
          <w:color w:val="000000"/>
          <w:szCs w:val="22"/>
          <w:lang w:val="nb-NO" w:eastAsia="ja-JP"/>
        </w:rPr>
        <w:t> </w:t>
      </w:r>
      <w:r w:rsidRPr="00CA3D84">
        <w:rPr>
          <w:rFonts w:eastAsia="MS Mincho"/>
          <w:i/>
          <w:iCs/>
          <w:color w:val="000000"/>
          <w:szCs w:val="22"/>
          <w:lang w:val="nb-NO" w:eastAsia="ja-JP"/>
        </w:rPr>
        <w:t>vivo</w:t>
      </w:r>
      <w:r w:rsidRPr="00CA3D84">
        <w:rPr>
          <w:rFonts w:eastAsia="MS Mincho"/>
          <w:iCs/>
          <w:color w:val="000000"/>
          <w:szCs w:val="22"/>
          <w:lang w:val="nb-NO" w:eastAsia="ja-JP"/>
        </w:rPr>
        <w:t>.</w:t>
      </w:r>
    </w:p>
    <w:p w14:paraId="0CC7482F" w14:textId="4DE782E1" w:rsidR="00FF4ECB" w:rsidRPr="00CA3D84" w:rsidRDefault="00FF4ECB" w:rsidP="00212317">
      <w:pPr>
        <w:widowControl w:val="0"/>
        <w:tabs>
          <w:tab w:val="clear" w:pos="567"/>
        </w:tabs>
        <w:autoSpaceDE w:val="0"/>
        <w:autoSpaceDN w:val="0"/>
        <w:adjustRightInd w:val="0"/>
        <w:spacing w:line="240" w:lineRule="auto"/>
        <w:rPr>
          <w:rFonts w:eastAsia="MS Mincho"/>
          <w:szCs w:val="22"/>
          <w:lang w:val="nb-NO" w:eastAsia="ja-JP"/>
        </w:rPr>
      </w:pPr>
    </w:p>
    <w:p w14:paraId="5428E9D9" w14:textId="78B11B10" w:rsidR="00FF4ECB" w:rsidRPr="00CA3D84" w:rsidRDefault="00FF4ECB" w:rsidP="00212317">
      <w:pPr>
        <w:widowControl w:val="0"/>
        <w:tabs>
          <w:tab w:val="clear" w:pos="567"/>
        </w:tabs>
        <w:autoSpaceDE w:val="0"/>
        <w:autoSpaceDN w:val="0"/>
        <w:adjustRightInd w:val="0"/>
        <w:spacing w:line="240" w:lineRule="auto"/>
        <w:rPr>
          <w:rFonts w:eastAsia="MS Mincho"/>
          <w:iCs/>
          <w:color w:val="000000"/>
          <w:szCs w:val="22"/>
          <w:lang w:val="nb-NO" w:eastAsia="ja-JP"/>
        </w:rPr>
      </w:pPr>
      <w:r w:rsidRPr="00CA3D84">
        <w:rPr>
          <w:rFonts w:eastAsia="MS Mincho"/>
          <w:i/>
          <w:iCs/>
          <w:szCs w:val="22"/>
          <w:lang w:val="nb-NO" w:eastAsia="ja-JP"/>
        </w:rPr>
        <w:t>Warfarin</w:t>
      </w:r>
      <w:r w:rsidRPr="00CA3D84">
        <w:rPr>
          <w:rFonts w:eastAsia="MS Mincho"/>
          <w:iCs/>
          <w:szCs w:val="22"/>
          <w:lang w:val="nb-NO" w:eastAsia="ja-JP"/>
        </w:rPr>
        <w:t>: Multiple daglige doser av 5 mg linagliptin forandret ikke farmakokinetikken til S(</w:t>
      </w:r>
      <w:r w:rsidR="00F05AFB" w:rsidRPr="00CA3D84">
        <w:rPr>
          <w:rFonts w:eastAsia="MS Mincho"/>
          <w:iCs/>
          <w:szCs w:val="22"/>
          <w:lang w:val="nb-NO" w:eastAsia="ja-JP"/>
        </w:rPr>
        <w:noBreakHyphen/>
      </w:r>
      <w:r w:rsidRPr="00CA3D84">
        <w:rPr>
          <w:rFonts w:eastAsia="MS Mincho"/>
          <w:iCs/>
          <w:szCs w:val="22"/>
          <w:lang w:val="nb-NO" w:eastAsia="ja-JP"/>
        </w:rPr>
        <w:t>)</w:t>
      </w:r>
      <w:r w:rsidR="00433336">
        <w:rPr>
          <w:rFonts w:eastAsia="MS Mincho"/>
          <w:iCs/>
          <w:szCs w:val="22"/>
          <w:lang w:val="nb-NO" w:eastAsia="ja-JP"/>
        </w:rPr>
        <w:t>-</w:t>
      </w:r>
      <w:r w:rsidRPr="00CA3D84">
        <w:rPr>
          <w:rFonts w:eastAsia="MS Mincho"/>
          <w:iCs/>
          <w:szCs w:val="22"/>
          <w:lang w:val="nb-NO" w:eastAsia="ja-JP"/>
        </w:rPr>
        <w:t xml:space="preserve"> eller R(+)</w:t>
      </w:r>
      <w:r w:rsidR="00433336">
        <w:rPr>
          <w:rFonts w:eastAsia="MS Mincho"/>
          <w:iCs/>
          <w:szCs w:val="22"/>
          <w:lang w:val="nb-NO" w:eastAsia="ja-JP"/>
        </w:rPr>
        <w:t>-</w:t>
      </w:r>
      <w:r w:rsidRPr="00CA3D84">
        <w:rPr>
          <w:rFonts w:eastAsia="MS Mincho"/>
          <w:iCs/>
          <w:szCs w:val="22"/>
          <w:lang w:val="nb-NO" w:eastAsia="ja-JP"/>
        </w:rPr>
        <w:t>warfarin, et CYP2C9</w:t>
      </w:r>
      <w:r w:rsidR="00F05AFB" w:rsidRPr="00CA3D84">
        <w:rPr>
          <w:rFonts w:eastAsia="MS Mincho"/>
          <w:iCs/>
          <w:szCs w:val="22"/>
          <w:lang w:val="nb-NO" w:eastAsia="ja-JP"/>
        </w:rPr>
        <w:noBreakHyphen/>
      </w:r>
      <w:r w:rsidRPr="00CA3D84">
        <w:rPr>
          <w:rFonts w:eastAsia="MS Mincho"/>
          <w:iCs/>
          <w:szCs w:val="22"/>
          <w:lang w:val="nb-NO" w:eastAsia="ja-JP"/>
        </w:rPr>
        <w:t>substrat, administrert som en enkeltdose.</w:t>
      </w:r>
    </w:p>
    <w:p w14:paraId="409FFB34" w14:textId="77777777" w:rsidR="00FF4ECB" w:rsidRPr="00CA3D84" w:rsidRDefault="00FF4ECB" w:rsidP="00212317">
      <w:pPr>
        <w:widowControl w:val="0"/>
        <w:tabs>
          <w:tab w:val="clear" w:pos="567"/>
        </w:tabs>
        <w:autoSpaceDE w:val="0"/>
        <w:autoSpaceDN w:val="0"/>
        <w:adjustRightInd w:val="0"/>
        <w:spacing w:line="240" w:lineRule="auto"/>
        <w:rPr>
          <w:rFonts w:eastAsia="MS Mincho"/>
          <w:szCs w:val="22"/>
          <w:lang w:val="nb-NO" w:eastAsia="ja-JP"/>
        </w:rPr>
      </w:pPr>
    </w:p>
    <w:p w14:paraId="5474DDC5" w14:textId="719A720B" w:rsidR="00FF4ECB" w:rsidRPr="00CA3D84" w:rsidRDefault="00FF4ECB" w:rsidP="00212317">
      <w:pPr>
        <w:widowControl w:val="0"/>
        <w:tabs>
          <w:tab w:val="clear" w:pos="567"/>
        </w:tabs>
        <w:autoSpaceDE w:val="0"/>
        <w:autoSpaceDN w:val="0"/>
        <w:adjustRightInd w:val="0"/>
        <w:spacing w:line="240" w:lineRule="auto"/>
        <w:rPr>
          <w:rFonts w:eastAsia="MS Mincho"/>
          <w:iCs/>
          <w:color w:val="000000"/>
          <w:szCs w:val="22"/>
          <w:lang w:val="nb-NO" w:eastAsia="ja-JP"/>
        </w:rPr>
      </w:pPr>
      <w:r w:rsidRPr="00CA3D84">
        <w:rPr>
          <w:rFonts w:eastAsia="MS Mincho"/>
          <w:i/>
          <w:iCs/>
          <w:szCs w:val="22"/>
          <w:lang w:val="nb-NO" w:eastAsia="ja-JP"/>
        </w:rPr>
        <w:t>Simvastatin</w:t>
      </w:r>
      <w:r w:rsidRPr="00CA3D84">
        <w:rPr>
          <w:rFonts w:eastAsia="MS Mincho"/>
          <w:iCs/>
          <w:szCs w:val="22"/>
          <w:lang w:val="nb-NO" w:eastAsia="ja-JP"/>
        </w:rPr>
        <w:t>: Multiple daglige doser av linagliptin hadde minimal effekt på steady state farmakokinetikken til simvastatin, et sensitivt CYP3A4</w:t>
      </w:r>
      <w:r w:rsidR="00F05AFB" w:rsidRPr="00CA3D84">
        <w:rPr>
          <w:rFonts w:eastAsia="MS Mincho"/>
          <w:iCs/>
          <w:szCs w:val="22"/>
          <w:lang w:val="nb-NO" w:eastAsia="ja-JP"/>
        </w:rPr>
        <w:noBreakHyphen/>
      </w:r>
      <w:r w:rsidRPr="00CA3D84">
        <w:rPr>
          <w:rFonts w:eastAsia="MS Mincho"/>
          <w:iCs/>
          <w:szCs w:val="22"/>
          <w:lang w:val="nb-NO" w:eastAsia="ja-JP"/>
        </w:rPr>
        <w:t xml:space="preserve">substrat, hos friske frivillige. </w:t>
      </w:r>
      <w:r w:rsidRPr="00CA3D84">
        <w:rPr>
          <w:rFonts w:eastAsia="MS Mincho"/>
          <w:iCs/>
          <w:color w:val="000000"/>
          <w:szCs w:val="22"/>
          <w:lang w:val="nb-NO" w:eastAsia="ja-JP"/>
        </w:rPr>
        <w:t>Etter administrering av en supraterapautisk dose på 10 mg linagliptin samtidig med 40 mg simvastatin daglig i 6 dager, var plasma AUC for simvastatin økt med 34 % og plasma C</w:t>
      </w:r>
      <w:r w:rsidRPr="00CA3D84">
        <w:rPr>
          <w:rFonts w:eastAsia="MS Mincho"/>
          <w:iCs/>
          <w:color w:val="000000"/>
          <w:szCs w:val="22"/>
          <w:vertAlign w:val="subscript"/>
          <w:lang w:val="nb-NO" w:eastAsia="ja-JP"/>
        </w:rPr>
        <w:t>max</w:t>
      </w:r>
      <w:r w:rsidRPr="00CA3D84">
        <w:rPr>
          <w:rFonts w:eastAsia="MS Mincho"/>
          <w:iCs/>
          <w:color w:val="000000"/>
          <w:szCs w:val="22"/>
          <w:lang w:val="nb-NO" w:eastAsia="ja-JP"/>
        </w:rPr>
        <w:t xml:space="preserve"> med 10 %.</w:t>
      </w:r>
    </w:p>
    <w:p w14:paraId="226CAD47" w14:textId="77777777" w:rsidR="00FF4ECB" w:rsidRPr="00CA3D84" w:rsidRDefault="00FF4ECB" w:rsidP="00212317">
      <w:pPr>
        <w:widowControl w:val="0"/>
        <w:tabs>
          <w:tab w:val="clear" w:pos="567"/>
        </w:tabs>
        <w:autoSpaceDE w:val="0"/>
        <w:autoSpaceDN w:val="0"/>
        <w:adjustRightInd w:val="0"/>
        <w:spacing w:line="240" w:lineRule="auto"/>
        <w:rPr>
          <w:rFonts w:eastAsia="MS Mincho"/>
          <w:szCs w:val="22"/>
          <w:lang w:val="nb-NO" w:eastAsia="ja-JP"/>
        </w:rPr>
      </w:pPr>
    </w:p>
    <w:p w14:paraId="3E40470C" w14:textId="0B748078" w:rsidR="00FF4ECB" w:rsidRPr="00CA3D84" w:rsidRDefault="00FF4ECB" w:rsidP="00212317">
      <w:pPr>
        <w:widowControl w:val="0"/>
        <w:tabs>
          <w:tab w:val="clear" w:pos="567"/>
        </w:tabs>
        <w:autoSpaceDE w:val="0"/>
        <w:autoSpaceDN w:val="0"/>
        <w:adjustRightInd w:val="0"/>
        <w:spacing w:line="240" w:lineRule="auto"/>
        <w:rPr>
          <w:rFonts w:eastAsia="MS Mincho"/>
          <w:iCs/>
          <w:szCs w:val="22"/>
          <w:lang w:val="nb-NO" w:eastAsia="ja-JP"/>
        </w:rPr>
      </w:pPr>
      <w:r w:rsidRPr="00CA3D84">
        <w:rPr>
          <w:rFonts w:eastAsia="MS Mincho"/>
          <w:i/>
          <w:iCs/>
          <w:szCs w:val="22"/>
          <w:lang w:val="nb-NO" w:eastAsia="ja-JP"/>
        </w:rPr>
        <w:t>Orale prevensjonsmidler</w:t>
      </w:r>
      <w:r w:rsidRPr="00CA3D84">
        <w:rPr>
          <w:rFonts w:eastAsia="MS Mincho"/>
          <w:iCs/>
          <w:szCs w:val="22"/>
          <w:lang w:val="nb-NO" w:eastAsia="ja-JP"/>
        </w:rPr>
        <w:t>: Samtidig administrering av 5 mg linagliptin forandret ikke steady state farmakokinetikken til levonorgestrel eller etinyløstradiol.</w:t>
      </w:r>
    </w:p>
    <w:p w14:paraId="42F2716C" w14:textId="77777777" w:rsidR="00FF4ECB" w:rsidRPr="00CA3D84" w:rsidRDefault="00FF4ECB" w:rsidP="00212317">
      <w:pPr>
        <w:widowControl w:val="0"/>
        <w:tabs>
          <w:tab w:val="clear" w:pos="567"/>
        </w:tabs>
        <w:spacing w:line="240" w:lineRule="auto"/>
        <w:rPr>
          <w:szCs w:val="22"/>
          <w:lang w:val="nb-NO"/>
        </w:rPr>
      </w:pPr>
    </w:p>
    <w:p w14:paraId="69F622CF" w14:textId="77777777" w:rsidR="00FF4ECB" w:rsidRPr="00CA3D84" w:rsidRDefault="00FF4ECB" w:rsidP="00212317">
      <w:pPr>
        <w:keepNext/>
        <w:keepLines/>
        <w:widowControl w:val="0"/>
        <w:tabs>
          <w:tab w:val="clear" w:pos="567"/>
        </w:tabs>
        <w:spacing w:line="240" w:lineRule="auto"/>
        <w:ind w:left="567" w:hanging="567"/>
        <w:rPr>
          <w:szCs w:val="22"/>
          <w:lang w:val="nb-NO"/>
        </w:rPr>
      </w:pPr>
      <w:r w:rsidRPr="00CA3D84">
        <w:rPr>
          <w:b/>
          <w:szCs w:val="22"/>
          <w:lang w:val="nb-NO"/>
        </w:rPr>
        <w:lastRenderedPageBreak/>
        <w:t>4.6</w:t>
      </w:r>
      <w:r w:rsidRPr="00CA3D84">
        <w:rPr>
          <w:b/>
          <w:szCs w:val="22"/>
          <w:lang w:val="nb-NO"/>
        </w:rPr>
        <w:tab/>
      </w:r>
      <w:r w:rsidRPr="00CA3D84">
        <w:rPr>
          <w:b/>
          <w:bCs/>
          <w:szCs w:val="22"/>
          <w:lang w:val="nb-NO"/>
        </w:rPr>
        <w:t>Fertilitet, graviditet og amming</w:t>
      </w:r>
    </w:p>
    <w:p w14:paraId="22A25297" w14:textId="77777777" w:rsidR="00FF4ECB" w:rsidRPr="00CA3D84" w:rsidRDefault="00FF4ECB" w:rsidP="00212317">
      <w:pPr>
        <w:keepNext/>
        <w:keepLines/>
        <w:widowControl w:val="0"/>
        <w:tabs>
          <w:tab w:val="clear" w:pos="567"/>
        </w:tabs>
        <w:autoSpaceDE w:val="0"/>
        <w:autoSpaceDN w:val="0"/>
        <w:adjustRightInd w:val="0"/>
        <w:spacing w:line="240" w:lineRule="auto"/>
        <w:rPr>
          <w:iCs/>
          <w:szCs w:val="22"/>
          <w:lang w:val="nb-NO"/>
        </w:rPr>
      </w:pPr>
    </w:p>
    <w:p w14:paraId="48473A34" w14:textId="77777777" w:rsidR="00FF4ECB" w:rsidRPr="00CA3D84" w:rsidRDefault="00FF4ECB" w:rsidP="00212317">
      <w:pPr>
        <w:keepNext/>
        <w:keepLines/>
        <w:widowControl w:val="0"/>
        <w:tabs>
          <w:tab w:val="clear" w:pos="567"/>
        </w:tabs>
        <w:autoSpaceDE w:val="0"/>
        <w:autoSpaceDN w:val="0"/>
        <w:adjustRightInd w:val="0"/>
        <w:spacing w:line="240" w:lineRule="auto"/>
        <w:rPr>
          <w:rFonts w:eastAsia="MS Mincho"/>
          <w:szCs w:val="22"/>
          <w:lang w:val="nb-NO" w:eastAsia="ja-JP" w:bidi="bn-IN"/>
        </w:rPr>
      </w:pPr>
      <w:r w:rsidRPr="00CA3D84">
        <w:rPr>
          <w:rFonts w:eastAsia="MS Mincho"/>
          <w:szCs w:val="22"/>
          <w:u w:val="single"/>
          <w:lang w:val="nb-NO" w:eastAsia="ja-JP" w:bidi="bn-IN"/>
        </w:rPr>
        <w:t>Graviditet</w:t>
      </w:r>
    </w:p>
    <w:p w14:paraId="6F90C470" w14:textId="77777777" w:rsidR="00FF4ECB" w:rsidRPr="00CA3D84" w:rsidRDefault="00FF4ECB" w:rsidP="00212317">
      <w:pPr>
        <w:widowControl w:val="0"/>
        <w:tabs>
          <w:tab w:val="clear" w:pos="567"/>
        </w:tabs>
        <w:autoSpaceDE w:val="0"/>
        <w:autoSpaceDN w:val="0"/>
        <w:adjustRightInd w:val="0"/>
        <w:spacing w:line="240" w:lineRule="auto"/>
        <w:rPr>
          <w:rFonts w:eastAsia="MS Mincho"/>
          <w:szCs w:val="22"/>
          <w:lang w:val="nb-NO" w:eastAsia="ja-JP" w:bidi="bn-IN"/>
        </w:rPr>
      </w:pPr>
      <w:r w:rsidRPr="00CA3D84">
        <w:rPr>
          <w:szCs w:val="22"/>
          <w:lang w:val="nb-NO"/>
        </w:rPr>
        <w:t xml:space="preserve">Bruk av linagliptin er ikke undersøkt hos gravide kvinner. Dyrestudier indikerer ingen direkte eller indirekte skadelige effekter med hensyn på reproduksjonstoksisitet (se pkt. 5.3). Som et forsiktighetstiltak er det anbefalt å unngå bruk av </w:t>
      </w:r>
      <w:r w:rsidR="00106388" w:rsidRPr="00CA3D84">
        <w:rPr>
          <w:szCs w:val="22"/>
          <w:lang w:val="nb-NO"/>
        </w:rPr>
        <w:t xml:space="preserve">linagliptin </w:t>
      </w:r>
      <w:r w:rsidRPr="00CA3D84">
        <w:rPr>
          <w:szCs w:val="22"/>
          <w:lang w:val="nb-NO"/>
        </w:rPr>
        <w:t>under graviditet.</w:t>
      </w:r>
    </w:p>
    <w:p w14:paraId="1FCCFDF1" w14:textId="77777777" w:rsidR="00FF4ECB" w:rsidRPr="00CA3D84" w:rsidRDefault="00FF4ECB" w:rsidP="00212317">
      <w:pPr>
        <w:widowControl w:val="0"/>
        <w:tabs>
          <w:tab w:val="clear" w:pos="567"/>
        </w:tabs>
        <w:autoSpaceDE w:val="0"/>
        <w:autoSpaceDN w:val="0"/>
        <w:adjustRightInd w:val="0"/>
        <w:spacing w:line="240" w:lineRule="auto"/>
        <w:rPr>
          <w:rFonts w:eastAsia="MS Mincho"/>
          <w:szCs w:val="22"/>
          <w:lang w:val="nb-NO" w:eastAsia="ja-JP" w:bidi="bn-IN"/>
        </w:rPr>
      </w:pPr>
    </w:p>
    <w:p w14:paraId="1636C6C4" w14:textId="77777777" w:rsidR="00FF4ECB" w:rsidRPr="00CA3D84" w:rsidRDefault="00FF4ECB" w:rsidP="00212317">
      <w:pPr>
        <w:keepNext/>
        <w:keepLines/>
        <w:widowControl w:val="0"/>
        <w:tabs>
          <w:tab w:val="clear" w:pos="567"/>
        </w:tabs>
        <w:autoSpaceDE w:val="0"/>
        <w:autoSpaceDN w:val="0"/>
        <w:adjustRightInd w:val="0"/>
        <w:spacing w:line="240" w:lineRule="auto"/>
        <w:rPr>
          <w:rFonts w:eastAsia="MS Mincho"/>
          <w:szCs w:val="22"/>
          <w:lang w:val="nb-NO" w:eastAsia="ja-JP" w:bidi="bn-IN"/>
        </w:rPr>
      </w:pPr>
      <w:r w:rsidRPr="00CA3D84">
        <w:rPr>
          <w:rFonts w:eastAsia="MS Mincho"/>
          <w:szCs w:val="22"/>
          <w:u w:val="single"/>
          <w:lang w:val="nb-NO" w:eastAsia="ja-JP" w:bidi="bn-IN"/>
        </w:rPr>
        <w:t>Amming</w:t>
      </w:r>
    </w:p>
    <w:p w14:paraId="4E741A3B" w14:textId="3D6825A8" w:rsidR="00FF4ECB" w:rsidRPr="00CA3D84" w:rsidRDefault="00FF4ECB" w:rsidP="00212317">
      <w:pPr>
        <w:widowControl w:val="0"/>
        <w:tabs>
          <w:tab w:val="clear" w:pos="567"/>
        </w:tabs>
        <w:autoSpaceDE w:val="0"/>
        <w:autoSpaceDN w:val="0"/>
        <w:adjustRightInd w:val="0"/>
        <w:spacing w:line="240" w:lineRule="auto"/>
        <w:rPr>
          <w:rFonts w:eastAsia="MS Mincho"/>
          <w:szCs w:val="22"/>
          <w:lang w:val="nb-NO" w:eastAsia="ja-JP" w:bidi="bn-IN"/>
        </w:rPr>
      </w:pPr>
      <w:r w:rsidRPr="00CA3D84">
        <w:rPr>
          <w:szCs w:val="22"/>
          <w:lang w:val="nb-NO"/>
        </w:rPr>
        <w:t xml:space="preserve">Tilgjengelige farmakokinetiske data fra dyr har vist utskillelse av linagliptin/metabolitter i melk. En risiko for </w:t>
      </w:r>
      <w:r w:rsidR="00175680">
        <w:rPr>
          <w:szCs w:val="22"/>
          <w:lang w:val="nb-NO"/>
        </w:rPr>
        <w:t>barnet</w:t>
      </w:r>
      <w:r w:rsidRPr="00CA3D84">
        <w:rPr>
          <w:szCs w:val="22"/>
          <w:lang w:val="nb-NO"/>
        </w:rPr>
        <w:t xml:space="preserve"> som ammes kan ikke utelukkes. Tatt i betraktning fordelene av amming for barnet og fordelene av behandling for moren, må det tas en beslutning om ammingen skal opphøre eller </w:t>
      </w:r>
      <w:r w:rsidR="001E1A5F">
        <w:rPr>
          <w:szCs w:val="22"/>
          <w:lang w:val="nb-NO"/>
        </w:rPr>
        <w:t xml:space="preserve">om </w:t>
      </w:r>
      <w:r w:rsidRPr="00CA3D84">
        <w:rPr>
          <w:szCs w:val="22"/>
          <w:lang w:val="nb-NO"/>
        </w:rPr>
        <w:t xml:space="preserve">behandlingen med </w:t>
      </w:r>
      <w:r w:rsidR="00106388" w:rsidRPr="00CA3D84">
        <w:rPr>
          <w:szCs w:val="22"/>
          <w:lang w:val="nb-NO"/>
        </w:rPr>
        <w:t xml:space="preserve">linagliptin </w:t>
      </w:r>
      <w:r w:rsidRPr="00CA3D84">
        <w:rPr>
          <w:szCs w:val="22"/>
          <w:lang w:val="nb-NO"/>
        </w:rPr>
        <w:t>skal avsluttes/avstås fra</w:t>
      </w:r>
      <w:r w:rsidR="007A3941" w:rsidRPr="00CA3D84">
        <w:rPr>
          <w:szCs w:val="22"/>
          <w:lang w:val="nb-NO"/>
        </w:rPr>
        <w:t>.</w:t>
      </w:r>
    </w:p>
    <w:p w14:paraId="571F18C8" w14:textId="77777777" w:rsidR="00FF4ECB" w:rsidRPr="00CA3D84" w:rsidRDefault="00FF4ECB" w:rsidP="00212317">
      <w:pPr>
        <w:widowControl w:val="0"/>
        <w:tabs>
          <w:tab w:val="clear" w:pos="567"/>
        </w:tabs>
        <w:autoSpaceDE w:val="0"/>
        <w:autoSpaceDN w:val="0"/>
        <w:adjustRightInd w:val="0"/>
        <w:spacing w:line="240" w:lineRule="auto"/>
        <w:rPr>
          <w:rFonts w:eastAsia="MS Mincho"/>
          <w:szCs w:val="22"/>
          <w:lang w:val="nb-NO" w:eastAsia="ja-JP" w:bidi="bn-IN"/>
        </w:rPr>
      </w:pPr>
    </w:p>
    <w:p w14:paraId="5F069835" w14:textId="77777777" w:rsidR="00FF4ECB" w:rsidRPr="00CA3D84" w:rsidRDefault="00FF4ECB" w:rsidP="00212317">
      <w:pPr>
        <w:keepNext/>
        <w:keepLines/>
        <w:widowControl w:val="0"/>
        <w:tabs>
          <w:tab w:val="clear" w:pos="567"/>
        </w:tabs>
        <w:autoSpaceDE w:val="0"/>
        <w:autoSpaceDN w:val="0"/>
        <w:adjustRightInd w:val="0"/>
        <w:spacing w:line="240" w:lineRule="auto"/>
        <w:rPr>
          <w:rFonts w:eastAsia="MS Mincho"/>
          <w:szCs w:val="22"/>
          <w:lang w:val="nb-NO" w:eastAsia="ja-JP" w:bidi="bn-IN"/>
        </w:rPr>
      </w:pPr>
      <w:r w:rsidRPr="00CA3D84">
        <w:rPr>
          <w:rFonts w:eastAsia="MS Mincho"/>
          <w:szCs w:val="22"/>
          <w:u w:val="single"/>
          <w:lang w:val="nb-NO" w:eastAsia="ja-JP" w:bidi="bn-IN"/>
        </w:rPr>
        <w:t>Fertilitet</w:t>
      </w:r>
    </w:p>
    <w:p w14:paraId="1B0A0425" w14:textId="5F7966C9" w:rsidR="00FF4ECB" w:rsidRPr="00CA3D84" w:rsidRDefault="00FF4ECB" w:rsidP="00212317">
      <w:pPr>
        <w:widowControl w:val="0"/>
        <w:tabs>
          <w:tab w:val="clear" w:pos="567"/>
        </w:tabs>
        <w:autoSpaceDE w:val="0"/>
        <w:autoSpaceDN w:val="0"/>
        <w:adjustRightInd w:val="0"/>
        <w:spacing w:line="240" w:lineRule="auto"/>
        <w:rPr>
          <w:rFonts w:eastAsia="MS Mincho"/>
          <w:szCs w:val="22"/>
          <w:lang w:val="nb-NO" w:eastAsia="ja-JP" w:bidi="bn-IN"/>
        </w:rPr>
      </w:pPr>
      <w:r w:rsidRPr="00CA3D84">
        <w:rPr>
          <w:szCs w:val="22"/>
          <w:lang w:val="nb-NO"/>
        </w:rPr>
        <w:t xml:space="preserve">Det er ikke gjort undersøkelser vedrørende effekten av </w:t>
      </w:r>
      <w:r w:rsidR="00D33FE4" w:rsidRPr="00CA3D84">
        <w:rPr>
          <w:szCs w:val="22"/>
          <w:lang w:val="nb-NO"/>
        </w:rPr>
        <w:t xml:space="preserve">linagliptin </w:t>
      </w:r>
      <w:r w:rsidRPr="00CA3D84">
        <w:rPr>
          <w:szCs w:val="22"/>
          <w:lang w:val="nb-NO"/>
        </w:rPr>
        <w:t xml:space="preserve">på human fertilitet. Dyrestudier indikerer </w:t>
      </w:r>
      <w:r w:rsidR="00175680">
        <w:rPr>
          <w:szCs w:val="22"/>
          <w:lang w:val="nb-NO"/>
        </w:rPr>
        <w:t>ingen</w:t>
      </w:r>
      <w:r w:rsidR="00175680" w:rsidRPr="00CA3D84">
        <w:rPr>
          <w:szCs w:val="22"/>
          <w:lang w:val="nb-NO"/>
        </w:rPr>
        <w:t xml:space="preserve"> </w:t>
      </w:r>
      <w:r w:rsidRPr="00CA3D84">
        <w:rPr>
          <w:szCs w:val="22"/>
          <w:lang w:val="nb-NO"/>
        </w:rPr>
        <w:t>direkte eller indirekte skadelige effekter med hensyn til fertilitet (se pkt. 5.3).</w:t>
      </w:r>
    </w:p>
    <w:p w14:paraId="6A4DBF94" w14:textId="77777777" w:rsidR="00FF4ECB" w:rsidRPr="00CA3D84" w:rsidRDefault="00FF4ECB" w:rsidP="00212317">
      <w:pPr>
        <w:widowControl w:val="0"/>
        <w:tabs>
          <w:tab w:val="clear" w:pos="567"/>
        </w:tabs>
        <w:spacing w:line="240" w:lineRule="auto"/>
        <w:rPr>
          <w:szCs w:val="22"/>
          <w:lang w:val="nb-NO"/>
        </w:rPr>
      </w:pPr>
    </w:p>
    <w:p w14:paraId="43BB7D30" w14:textId="77777777" w:rsidR="00FF4ECB" w:rsidRPr="00CA3D84" w:rsidRDefault="00FF4ECB" w:rsidP="00212317">
      <w:pPr>
        <w:keepNext/>
        <w:keepLines/>
        <w:widowControl w:val="0"/>
        <w:tabs>
          <w:tab w:val="clear" w:pos="567"/>
        </w:tabs>
        <w:spacing w:line="240" w:lineRule="auto"/>
        <w:ind w:left="567" w:hanging="567"/>
        <w:rPr>
          <w:szCs w:val="22"/>
          <w:lang w:val="nb-NO"/>
        </w:rPr>
      </w:pPr>
      <w:r w:rsidRPr="00CA3D84">
        <w:rPr>
          <w:b/>
          <w:szCs w:val="22"/>
          <w:lang w:val="nb-NO"/>
        </w:rPr>
        <w:t>4.7</w:t>
      </w:r>
      <w:r w:rsidRPr="00CA3D84">
        <w:rPr>
          <w:b/>
          <w:szCs w:val="22"/>
          <w:lang w:val="nb-NO"/>
        </w:rPr>
        <w:tab/>
        <w:t>Påvirkning av evnen til å kjøre bil og bruke maskiner</w:t>
      </w:r>
    </w:p>
    <w:p w14:paraId="0ABE6DE9" w14:textId="77777777" w:rsidR="00FF4ECB" w:rsidRPr="00CA3D84" w:rsidRDefault="00FF4ECB" w:rsidP="00212317">
      <w:pPr>
        <w:keepNext/>
        <w:keepLines/>
        <w:widowControl w:val="0"/>
        <w:tabs>
          <w:tab w:val="clear" w:pos="567"/>
        </w:tabs>
        <w:spacing w:line="240" w:lineRule="auto"/>
        <w:rPr>
          <w:szCs w:val="22"/>
          <w:lang w:val="nb-NO"/>
        </w:rPr>
      </w:pPr>
    </w:p>
    <w:p w14:paraId="468B4475" w14:textId="0DAB4777" w:rsidR="00FF4ECB" w:rsidRPr="00CA3D84" w:rsidRDefault="00D33FE4" w:rsidP="00212317">
      <w:pPr>
        <w:widowControl w:val="0"/>
        <w:tabs>
          <w:tab w:val="clear" w:pos="567"/>
        </w:tabs>
        <w:spacing w:line="240" w:lineRule="auto"/>
        <w:rPr>
          <w:szCs w:val="22"/>
          <w:lang w:val="nb-NO"/>
        </w:rPr>
      </w:pPr>
      <w:r w:rsidRPr="00CA3D84">
        <w:rPr>
          <w:szCs w:val="22"/>
          <w:lang w:val="nb-NO"/>
        </w:rPr>
        <w:t xml:space="preserve">Linagliptin </w:t>
      </w:r>
      <w:r w:rsidR="00FF4ECB" w:rsidRPr="00CA3D84">
        <w:rPr>
          <w:szCs w:val="22"/>
          <w:lang w:val="nb-NO"/>
        </w:rPr>
        <w:t xml:space="preserve">har ingen eller ubetydelig påvirkning på evnen til å kjøre bil og bruke maskiner. </w:t>
      </w:r>
      <w:r w:rsidR="00FF4ECB" w:rsidRPr="00CA3D84">
        <w:rPr>
          <w:color w:val="000000"/>
          <w:szCs w:val="22"/>
          <w:lang w:val="nb-NO"/>
        </w:rPr>
        <w:t>Imidlertid bør pasientene gjøres oppmerksom på risikoen for hypoglykemi, særlig ved kombinasjon med sulfonylurea og/eller insulin.</w:t>
      </w:r>
    </w:p>
    <w:p w14:paraId="67CE1AE9" w14:textId="77777777" w:rsidR="00FF4ECB" w:rsidRPr="00CA3D84" w:rsidRDefault="00FF4ECB" w:rsidP="00212317">
      <w:pPr>
        <w:widowControl w:val="0"/>
        <w:tabs>
          <w:tab w:val="clear" w:pos="567"/>
        </w:tabs>
        <w:spacing w:line="240" w:lineRule="auto"/>
        <w:rPr>
          <w:rFonts w:eastAsia="MS Mincho"/>
          <w:szCs w:val="22"/>
          <w:lang w:val="nb-NO"/>
        </w:rPr>
      </w:pPr>
    </w:p>
    <w:p w14:paraId="68EB57C0" w14:textId="77777777" w:rsidR="00FF4ECB" w:rsidRPr="00CA3D84" w:rsidRDefault="00A145EF" w:rsidP="00212317">
      <w:pPr>
        <w:keepNext/>
        <w:keepLines/>
        <w:widowControl w:val="0"/>
        <w:tabs>
          <w:tab w:val="clear" w:pos="567"/>
        </w:tabs>
        <w:spacing w:line="240" w:lineRule="auto"/>
        <w:ind w:left="567" w:hanging="567"/>
        <w:rPr>
          <w:b/>
          <w:szCs w:val="22"/>
          <w:lang w:val="nb-NO"/>
        </w:rPr>
      </w:pPr>
      <w:r w:rsidRPr="00CA3D84">
        <w:rPr>
          <w:b/>
          <w:szCs w:val="22"/>
          <w:lang w:val="nb-NO"/>
        </w:rPr>
        <w:t>4.8</w:t>
      </w:r>
      <w:r w:rsidRPr="00CA3D84">
        <w:rPr>
          <w:b/>
          <w:szCs w:val="22"/>
          <w:lang w:val="nb-NO"/>
        </w:rPr>
        <w:tab/>
      </w:r>
      <w:r w:rsidR="00FF4ECB" w:rsidRPr="00CA3D84">
        <w:rPr>
          <w:b/>
          <w:szCs w:val="22"/>
          <w:lang w:val="nb-NO"/>
        </w:rPr>
        <w:t>Bivirkninger</w:t>
      </w:r>
    </w:p>
    <w:p w14:paraId="27924B4D" w14:textId="77777777" w:rsidR="00FF4ECB" w:rsidRPr="00CA3D84" w:rsidRDefault="00FF4ECB" w:rsidP="00212317">
      <w:pPr>
        <w:keepNext/>
        <w:keepLines/>
        <w:widowControl w:val="0"/>
        <w:tabs>
          <w:tab w:val="clear" w:pos="567"/>
        </w:tabs>
        <w:spacing w:line="240" w:lineRule="auto"/>
        <w:rPr>
          <w:rFonts w:eastAsia="MS Mincho"/>
          <w:szCs w:val="22"/>
          <w:lang w:val="nb-NO"/>
        </w:rPr>
      </w:pPr>
    </w:p>
    <w:p w14:paraId="325F87B0" w14:textId="77777777" w:rsidR="00FF4ECB" w:rsidRPr="00CA3D84" w:rsidRDefault="00FF4ECB" w:rsidP="00212317">
      <w:pPr>
        <w:keepNext/>
        <w:keepLines/>
        <w:widowControl w:val="0"/>
        <w:tabs>
          <w:tab w:val="clear" w:pos="567"/>
        </w:tabs>
        <w:spacing w:line="240" w:lineRule="auto"/>
        <w:rPr>
          <w:rFonts w:eastAsia="MS Mincho"/>
          <w:szCs w:val="22"/>
          <w:lang w:val="nb-NO"/>
        </w:rPr>
      </w:pPr>
      <w:r w:rsidRPr="00CA3D84">
        <w:rPr>
          <w:rFonts w:eastAsia="MS Mincho"/>
          <w:szCs w:val="22"/>
          <w:u w:val="single"/>
          <w:lang w:val="nb-NO"/>
        </w:rPr>
        <w:t>Sammendrag av sikkerhetsprofilen</w:t>
      </w:r>
    </w:p>
    <w:p w14:paraId="15E5460E" w14:textId="0D5DFEE5" w:rsidR="00FF4ECB" w:rsidRPr="00CA3D84" w:rsidRDefault="00FF4ECB" w:rsidP="00212317">
      <w:pPr>
        <w:widowControl w:val="0"/>
        <w:tabs>
          <w:tab w:val="clear" w:pos="567"/>
        </w:tabs>
        <w:spacing w:line="240" w:lineRule="auto"/>
        <w:rPr>
          <w:rFonts w:eastAsia="MS Mincho"/>
          <w:color w:val="000000"/>
          <w:szCs w:val="22"/>
          <w:lang w:val="nb-NO"/>
        </w:rPr>
      </w:pPr>
      <w:r w:rsidRPr="00CA3D84">
        <w:rPr>
          <w:rFonts w:eastAsia="MS Mincho"/>
          <w:szCs w:val="22"/>
          <w:lang w:val="nb-NO"/>
        </w:rPr>
        <w:t>I de</w:t>
      </w:r>
      <w:r w:rsidR="001E1A5F">
        <w:rPr>
          <w:rFonts w:eastAsia="MS Mincho"/>
          <w:szCs w:val="22"/>
          <w:lang w:val="nb-NO"/>
        </w:rPr>
        <w:t>n</w:t>
      </w:r>
      <w:r w:rsidRPr="00CA3D84">
        <w:rPr>
          <w:rFonts w:eastAsia="MS Mincho"/>
          <w:szCs w:val="22"/>
          <w:lang w:val="nb-NO"/>
        </w:rPr>
        <w:t xml:space="preserve"> samlede analysen av placebokontrollerte studier var samlet forekomst av bivirkninger hos pasienter som ble behandlet med placebo</w:t>
      </w:r>
      <w:r w:rsidR="001A018D">
        <w:rPr>
          <w:rFonts w:eastAsia="MS Mincho"/>
          <w:szCs w:val="22"/>
          <w:lang w:val="nb-NO"/>
        </w:rPr>
        <w:t>,</w:t>
      </w:r>
      <w:r w:rsidRPr="00CA3D84">
        <w:rPr>
          <w:rFonts w:eastAsia="MS Mincho"/>
          <w:szCs w:val="22"/>
          <w:lang w:val="nb-NO"/>
        </w:rPr>
        <w:t xml:space="preserve"> tilsvarende som for linagliptin 5 mg (</w:t>
      </w:r>
      <w:r w:rsidR="00E11085" w:rsidRPr="00CA3D84">
        <w:rPr>
          <w:rFonts w:eastAsia="MS Mincho"/>
          <w:szCs w:val="22"/>
          <w:lang w:val="nb-NO"/>
        </w:rPr>
        <w:t>63,4</w:t>
      </w:r>
      <w:r w:rsidRPr="00CA3D84">
        <w:rPr>
          <w:rFonts w:eastAsia="MS Mincho"/>
          <w:szCs w:val="22"/>
          <w:lang w:val="nb-NO"/>
        </w:rPr>
        <w:t xml:space="preserve"> % versus </w:t>
      </w:r>
      <w:r w:rsidR="00AA6901" w:rsidRPr="00CA3D84">
        <w:rPr>
          <w:rFonts w:eastAsia="MS Mincho"/>
          <w:szCs w:val="22"/>
          <w:lang w:val="nb-NO"/>
        </w:rPr>
        <w:t>59,1</w:t>
      </w:r>
      <w:r w:rsidRPr="00CA3D84">
        <w:rPr>
          <w:rFonts w:eastAsia="MS Mincho"/>
          <w:szCs w:val="22"/>
          <w:lang w:val="nb-NO"/>
        </w:rPr>
        <w:t> %).</w:t>
      </w:r>
    </w:p>
    <w:p w14:paraId="17BD35C5" w14:textId="27BA9685" w:rsidR="00FF4ECB" w:rsidRPr="00CA3D84" w:rsidRDefault="00FF4ECB" w:rsidP="00212317">
      <w:pPr>
        <w:widowControl w:val="0"/>
        <w:tabs>
          <w:tab w:val="clear" w:pos="567"/>
        </w:tabs>
        <w:spacing w:line="240" w:lineRule="auto"/>
        <w:rPr>
          <w:rFonts w:eastAsia="MS Mincho"/>
          <w:szCs w:val="22"/>
          <w:lang w:val="nb-NO"/>
        </w:rPr>
      </w:pPr>
      <w:r w:rsidRPr="00CA3D84">
        <w:rPr>
          <w:rFonts w:eastAsia="MS Mincho"/>
          <w:szCs w:val="22"/>
          <w:lang w:val="nb-NO"/>
        </w:rPr>
        <w:t>Det var flere pasienter som måtte avslutte behandlingen på grunn av bivirkninger av</w:t>
      </w:r>
      <w:r w:rsidR="001A018D">
        <w:rPr>
          <w:rFonts w:eastAsia="MS Mincho"/>
          <w:szCs w:val="22"/>
          <w:lang w:val="nb-NO"/>
        </w:rPr>
        <w:t xml:space="preserve"> dem som mottok</w:t>
      </w:r>
      <w:r w:rsidRPr="00CA3D84">
        <w:rPr>
          <w:rFonts w:eastAsia="MS Mincho"/>
          <w:szCs w:val="22"/>
          <w:lang w:val="nb-NO"/>
        </w:rPr>
        <w:t xml:space="preserve"> placebo sammenlignet med linagliptin 5 mg (</w:t>
      </w:r>
      <w:r w:rsidR="00E11085" w:rsidRPr="00CA3D84">
        <w:rPr>
          <w:rFonts w:eastAsia="MS Mincho"/>
          <w:szCs w:val="22"/>
          <w:lang w:val="nb-NO"/>
        </w:rPr>
        <w:t>4,3</w:t>
      </w:r>
      <w:r w:rsidRPr="00CA3D84">
        <w:rPr>
          <w:rFonts w:eastAsia="MS Mincho"/>
          <w:szCs w:val="22"/>
          <w:lang w:val="nb-NO"/>
        </w:rPr>
        <w:t xml:space="preserve"> % versus </w:t>
      </w:r>
      <w:r w:rsidR="00E11085" w:rsidRPr="00CA3D84">
        <w:rPr>
          <w:rFonts w:eastAsia="MS Mincho"/>
          <w:szCs w:val="22"/>
          <w:lang w:val="nb-NO"/>
        </w:rPr>
        <w:t>3,4</w:t>
      </w:r>
      <w:r w:rsidRPr="00CA3D84">
        <w:rPr>
          <w:rFonts w:eastAsia="MS Mincho"/>
          <w:szCs w:val="22"/>
          <w:lang w:val="nb-NO"/>
        </w:rPr>
        <w:t> %).</w:t>
      </w:r>
    </w:p>
    <w:p w14:paraId="50C48043" w14:textId="77777777" w:rsidR="00FF4ECB" w:rsidRPr="00CA3D84" w:rsidRDefault="00FF4ECB" w:rsidP="00212317">
      <w:pPr>
        <w:widowControl w:val="0"/>
        <w:tabs>
          <w:tab w:val="clear" w:pos="567"/>
        </w:tabs>
        <w:autoSpaceDE w:val="0"/>
        <w:autoSpaceDN w:val="0"/>
        <w:adjustRightInd w:val="0"/>
        <w:spacing w:line="240" w:lineRule="auto"/>
        <w:rPr>
          <w:rFonts w:eastAsia="MS Mincho"/>
          <w:szCs w:val="22"/>
          <w:lang w:val="nb-NO"/>
        </w:rPr>
      </w:pPr>
    </w:p>
    <w:p w14:paraId="1D795EF0" w14:textId="77777777" w:rsidR="00FF4ECB" w:rsidRPr="00CA3D84" w:rsidRDefault="00FF4ECB" w:rsidP="00212317">
      <w:pPr>
        <w:widowControl w:val="0"/>
        <w:tabs>
          <w:tab w:val="clear" w:pos="567"/>
        </w:tabs>
        <w:autoSpaceDE w:val="0"/>
        <w:autoSpaceDN w:val="0"/>
        <w:adjustRightInd w:val="0"/>
        <w:spacing w:line="240" w:lineRule="auto"/>
        <w:rPr>
          <w:rFonts w:eastAsia="MS Mincho"/>
          <w:color w:val="000000"/>
          <w:szCs w:val="22"/>
          <w:lang w:val="nb-NO"/>
        </w:rPr>
      </w:pPr>
      <w:r w:rsidRPr="00CA3D84">
        <w:rPr>
          <w:rFonts w:eastAsia="MS Mincho"/>
          <w:szCs w:val="22"/>
          <w:lang w:val="nb-NO"/>
        </w:rPr>
        <w:t xml:space="preserve">Den hyppigst rapporterte bivirkningen var </w:t>
      </w:r>
      <w:r w:rsidR="00AA6901" w:rsidRPr="00CA3D84">
        <w:rPr>
          <w:rFonts w:eastAsia="MS Mincho"/>
          <w:szCs w:val="22"/>
          <w:lang w:val="nb-NO"/>
        </w:rPr>
        <w:t>«</w:t>
      </w:r>
      <w:r w:rsidRPr="00CA3D84">
        <w:rPr>
          <w:rFonts w:eastAsia="MS Mincho"/>
          <w:szCs w:val="22"/>
          <w:lang w:val="nb-NO"/>
        </w:rPr>
        <w:t>hypoglykemi</w:t>
      </w:r>
      <w:r w:rsidR="00AA6901" w:rsidRPr="00CA3D84">
        <w:rPr>
          <w:rFonts w:eastAsia="MS Mincho"/>
          <w:szCs w:val="22"/>
          <w:lang w:val="nb-NO"/>
        </w:rPr>
        <w:t>»</w:t>
      </w:r>
      <w:r w:rsidRPr="00CA3D84">
        <w:rPr>
          <w:rFonts w:eastAsia="MS Mincho"/>
          <w:szCs w:val="22"/>
          <w:lang w:val="nb-NO"/>
        </w:rPr>
        <w:t xml:space="preserve"> som ble observert ved trippelkombinasjonen linagliptin pluss metformin pluss sulfonylurea med 14,</w:t>
      </w:r>
      <w:r w:rsidR="00AA6901" w:rsidRPr="00CA3D84">
        <w:rPr>
          <w:rFonts w:eastAsia="MS Mincho"/>
          <w:szCs w:val="22"/>
          <w:lang w:val="nb-NO"/>
        </w:rPr>
        <w:t>8</w:t>
      </w:r>
      <w:r w:rsidRPr="00CA3D84">
        <w:rPr>
          <w:rFonts w:eastAsia="MS Mincho"/>
          <w:szCs w:val="22"/>
          <w:lang w:val="nb-NO"/>
        </w:rPr>
        <w:t> % versus 7,6 % med placebo.</w:t>
      </w:r>
    </w:p>
    <w:p w14:paraId="543BD36F" w14:textId="77777777" w:rsidR="00FF4ECB" w:rsidRPr="00CA3D84" w:rsidRDefault="00FF4ECB" w:rsidP="00212317">
      <w:pPr>
        <w:widowControl w:val="0"/>
        <w:tabs>
          <w:tab w:val="clear" w:pos="567"/>
        </w:tabs>
        <w:autoSpaceDE w:val="0"/>
        <w:autoSpaceDN w:val="0"/>
        <w:adjustRightInd w:val="0"/>
        <w:spacing w:line="240" w:lineRule="auto"/>
        <w:rPr>
          <w:rFonts w:eastAsia="MS Mincho"/>
          <w:szCs w:val="22"/>
          <w:lang w:val="nb-NO"/>
        </w:rPr>
      </w:pPr>
    </w:p>
    <w:p w14:paraId="738A235D" w14:textId="439DC788" w:rsidR="0048675E" w:rsidRDefault="00FF4ECB" w:rsidP="00212317">
      <w:pPr>
        <w:widowControl w:val="0"/>
        <w:tabs>
          <w:tab w:val="clear" w:pos="567"/>
        </w:tabs>
        <w:autoSpaceDE w:val="0"/>
        <w:autoSpaceDN w:val="0"/>
        <w:adjustRightInd w:val="0"/>
        <w:spacing w:line="240" w:lineRule="auto"/>
        <w:rPr>
          <w:szCs w:val="22"/>
          <w:lang w:val="nb-NO"/>
        </w:rPr>
      </w:pPr>
      <w:r w:rsidRPr="00CA3D84">
        <w:rPr>
          <w:rFonts w:eastAsia="MS Mincho"/>
          <w:szCs w:val="22"/>
          <w:lang w:val="nb-NO"/>
        </w:rPr>
        <w:t xml:space="preserve">I placebokontrollerte studier opplevde </w:t>
      </w:r>
      <w:r w:rsidR="00AA6901" w:rsidRPr="00CA3D84">
        <w:rPr>
          <w:rFonts w:eastAsia="MS Mincho"/>
          <w:szCs w:val="22"/>
          <w:lang w:val="nb-NO"/>
        </w:rPr>
        <w:t>4,9</w:t>
      </w:r>
      <w:r w:rsidRPr="00CA3D84">
        <w:rPr>
          <w:rFonts w:eastAsia="MS Mincho"/>
          <w:szCs w:val="22"/>
          <w:lang w:val="nb-NO"/>
        </w:rPr>
        <w:t xml:space="preserve"> % av linagliptin-pasientene bivirkningen «hypoglykemi». </w:t>
      </w:r>
      <w:r w:rsidRPr="00CA3D84">
        <w:rPr>
          <w:rFonts w:eastAsia="MS Mincho"/>
          <w:color w:val="000000"/>
          <w:szCs w:val="22"/>
          <w:lang w:val="nb-NO"/>
        </w:rPr>
        <w:t xml:space="preserve">Av disse var </w:t>
      </w:r>
      <w:r w:rsidR="00AA6901" w:rsidRPr="00CA3D84">
        <w:rPr>
          <w:rFonts w:eastAsia="MS Mincho"/>
          <w:color w:val="000000"/>
          <w:szCs w:val="22"/>
          <w:lang w:val="nb-NO"/>
        </w:rPr>
        <w:t>4,0</w:t>
      </w:r>
      <w:r w:rsidRPr="00CA3D84">
        <w:rPr>
          <w:rFonts w:eastAsia="MS Mincho"/>
          <w:color w:val="000000"/>
          <w:szCs w:val="22"/>
          <w:lang w:val="nb-NO"/>
        </w:rPr>
        <w:t xml:space="preserve"> % milde og </w:t>
      </w:r>
      <w:r w:rsidR="00E11085" w:rsidRPr="00CA3D84">
        <w:rPr>
          <w:rFonts w:eastAsia="MS Mincho"/>
          <w:color w:val="000000"/>
          <w:szCs w:val="22"/>
          <w:lang w:val="nb-NO"/>
        </w:rPr>
        <w:t>0</w:t>
      </w:r>
      <w:r w:rsidR="00AA6901" w:rsidRPr="00CA3D84">
        <w:rPr>
          <w:rFonts w:eastAsia="MS Mincho"/>
          <w:color w:val="000000"/>
          <w:szCs w:val="22"/>
          <w:lang w:val="nb-NO"/>
        </w:rPr>
        <w:t>,9</w:t>
      </w:r>
      <w:r w:rsidRPr="00CA3D84">
        <w:rPr>
          <w:rFonts w:eastAsia="MS Mincho"/>
          <w:color w:val="000000"/>
          <w:szCs w:val="22"/>
          <w:lang w:val="nb-NO"/>
        </w:rPr>
        <w:t xml:space="preserve"> % var moderate, og 0,1 % ble klassifisert som </w:t>
      </w:r>
      <w:r w:rsidR="002911DA">
        <w:rPr>
          <w:rFonts w:eastAsia="MS Mincho"/>
          <w:color w:val="000000"/>
          <w:szCs w:val="22"/>
          <w:lang w:val="nb-NO"/>
        </w:rPr>
        <w:t>alvorlig</w:t>
      </w:r>
      <w:r w:rsidR="007E75BF">
        <w:rPr>
          <w:rFonts w:eastAsia="MS Mincho"/>
          <w:color w:val="000000"/>
          <w:szCs w:val="22"/>
          <w:lang w:val="nb-NO"/>
        </w:rPr>
        <w:t xml:space="preserve"> </w:t>
      </w:r>
      <w:r w:rsidR="00293C56" w:rsidRPr="00CA3D84">
        <w:rPr>
          <w:rFonts w:eastAsia="MS Mincho"/>
          <w:color w:val="000000"/>
          <w:szCs w:val="22"/>
          <w:lang w:val="nb-NO"/>
        </w:rPr>
        <w:t>hypoglykemi</w:t>
      </w:r>
      <w:r w:rsidRPr="00CA3D84">
        <w:rPr>
          <w:rFonts w:eastAsia="MS Mincho"/>
          <w:color w:val="000000"/>
          <w:szCs w:val="22"/>
          <w:lang w:val="nb-NO"/>
        </w:rPr>
        <w:t xml:space="preserve">. Pankreatitt ble rapportert oftere hos pasienter randomisert til linagliptinbehandling </w:t>
      </w:r>
      <w:r w:rsidRPr="00CA3D84">
        <w:rPr>
          <w:szCs w:val="22"/>
          <w:lang w:val="nb-NO" w:eastAsia="de-DE"/>
        </w:rPr>
        <w:t>(</w:t>
      </w:r>
      <w:r w:rsidR="00AA6901" w:rsidRPr="00CA3D84">
        <w:rPr>
          <w:szCs w:val="22"/>
          <w:lang w:val="nb-NO" w:eastAsia="de-DE"/>
        </w:rPr>
        <w:t>7</w:t>
      </w:r>
      <w:r w:rsidRPr="00CA3D84">
        <w:rPr>
          <w:szCs w:val="22"/>
          <w:lang w:val="nb-NO" w:eastAsia="de-DE"/>
        </w:rPr>
        <w:t xml:space="preserve"> hendelser hos </w:t>
      </w:r>
      <w:r w:rsidR="00AA6901" w:rsidRPr="00CA3D84">
        <w:rPr>
          <w:szCs w:val="22"/>
          <w:lang w:val="nb-NO" w:eastAsia="de-DE"/>
        </w:rPr>
        <w:t>6</w:t>
      </w:r>
      <w:r w:rsidR="00A864BC" w:rsidRPr="00CA3D84">
        <w:rPr>
          <w:szCs w:val="22"/>
          <w:lang w:val="nb-NO" w:eastAsia="de-DE"/>
        </w:rPr>
        <w:t> </w:t>
      </w:r>
      <w:r w:rsidR="00AA6901" w:rsidRPr="00CA3D84">
        <w:rPr>
          <w:szCs w:val="22"/>
          <w:lang w:val="nb-NO" w:eastAsia="de-DE"/>
        </w:rPr>
        <w:t>580</w:t>
      </w:r>
      <w:r w:rsidR="0048675E">
        <w:rPr>
          <w:szCs w:val="22"/>
          <w:lang w:val="nb-NO" w:eastAsia="de-DE"/>
        </w:rPr>
        <w:t> </w:t>
      </w:r>
      <w:r w:rsidRPr="00CA3D84">
        <w:rPr>
          <w:szCs w:val="22"/>
          <w:lang w:val="nb-NO" w:eastAsia="de-DE"/>
        </w:rPr>
        <w:t xml:space="preserve">pasienter som fikk linagliptin versus </w:t>
      </w:r>
      <w:r w:rsidR="00AA6901" w:rsidRPr="00CA3D84">
        <w:rPr>
          <w:szCs w:val="22"/>
          <w:lang w:val="nb-NO" w:eastAsia="de-DE"/>
        </w:rPr>
        <w:t>2</w:t>
      </w:r>
      <w:r w:rsidR="00F05AFB" w:rsidRPr="00CA3D84">
        <w:rPr>
          <w:szCs w:val="22"/>
          <w:lang w:val="nb-NO" w:eastAsia="de-DE"/>
        </w:rPr>
        <w:t> </w:t>
      </w:r>
      <w:r w:rsidRPr="00CA3D84">
        <w:rPr>
          <w:szCs w:val="22"/>
          <w:lang w:val="nb-NO" w:eastAsia="de-DE"/>
        </w:rPr>
        <w:t>hendelse</w:t>
      </w:r>
      <w:r w:rsidR="00AA6901" w:rsidRPr="00CA3D84">
        <w:rPr>
          <w:szCs w:val="22"/>
          <w:lang w:val="nb-NO" w:eastAsia="de-DE"/>
        </w:rPr>
        <w:t>r</w:t>
      </w:r>
      <w:r w:rsidRPr="00CA3D84">
        <w:rPr>
          <w:szCs w:val="22"/>
          <w:lang w:val="nb-NO" w:eastAsia="de-DE"/>
        </w:rPr>
        <w:t xml:space="preserve"> hos </w:t>
      </w:r>
      <w:r w:rsidR="00AA6901" w:rsidRPr="00CA3D84">
        <w:rPr>
          <w:szCs w:val="22"/>
          <w:lang w:val="nb-NO" w:eastAsia="de-DE"/>
        </w:rPr>
        <w:t>4</w:t>
      </w:r>
      <w:r w:rsidR="00A864BC" w:rsidRPr="00CA3D84">
        <w:rPr>
          <w:szCs w:val="22"/>
          <w:lang w:val="nb-NO" w:eastAsia="de-DE"/>
        </w:rPr>
        <w:t> </w:t>
      </w:r>
      <w:r w:rsidR="00AA6901" w:rsidRPr="00CA3D84">
        <w:rPr>
          <w:szCs w:val="22"/>
          <w:lang w:val="nb-NO" w:eastAsia="de-DE"/>
        </w:rPr>
        <w:t>383</w:t>
      </w:r>
      <w:r w:rsidR="0048675E">
        <w:rPr>
          <w:szCs w:val="22"/>
          <w:lang w:val="nb-NO" w:eastAsia="de-DE"/>
        </w:rPr>
        <w:t> </w:t>
      </w:r>
      <w:r w:rsidRPr="00CA3D84">
        <w:rPr>
          <w:szCs w:val="22"/>
          <w:lang w:val="nb-NO" w:eastAsia="de-DE"/>
        </w:rPr>
        <w:t>pasienter som fikk placebo).</w:t>
      </w:r>
    </w:p>
    <w:p w14:paraId="12DC324F" w14:textId="7ADC6135" w:rsidR="00FF4ECB" w:rsidRPr="00CA3D84" w:rsidRDefault="00FF4ECB" w:rsidP="00212317">
      <w:pPr>
        <w:widowControl w:val="0"/>
        <w:tabs>
          <w:tab w:val="clear" w:pos="567"/>
        </w:tabs>
        <w:spacing w:line="240" w:lineRule="auto"/>
        <w:rPr>
          <w:rFonts w:eastAsia="MS Mincho"/>
          <w:iCs/>
          <w:szCs w:val="22"/>
          <w:lang w:val="nb-NO"/>
        </w:rPr>
      </w:pPr>
    </w:p>
    <w:p w14:paraId="2482B66D" w14:textId="77777777" w:rsidR="00FF4ECB" w:rsidRPr="00CA3D84" w:rsidRDefault="00FF4ECB" w:rsidP="00212317">
      <w:pPr>
        <w:keepNext/>
        <w:keepLines/>
        <w:widowControl w:val="0"/>
        <w:tabs>
          <w:tab w:val="clear" w:pos="567"/>
        </w:tabs>
        <w:spacing w:line="240" w:lineRule="auto"/>
        <w:rPr>
          <w:rFonts w:eastAsia="MS Mincho"/>
          <w:szCs w:val="22"/>
          <w:lang w:val="nb-NO"/>
        </w:rPr>
      </w:pPr>
      <w:bookmarkStart w:id="0" w:name="OLE_LINK1"/>
      <w:bookmarkStart w:id="1" w:name="OLE_LINK2"/>
      <w:r w:rsidRPr="00CA3D84">
        <w:rPr>
          <w:rFonts w:eastAsia="MS Mincho"/>
          <w:szCs w:val="22"/>
          <w:u w:val="single"/>
          <w:lang w:val="nb-NO"/>
        </w:rPr>
        <w:t>Tabellarisk oversikt over bivirkninger</w:t>
      </w:r>
    </w:p>
    <w:p w14:paraId="459D3024" w14:textId="5DDA14A0" w:rsidR="00FF4ECB" w:rsidRPr="00CA3D84" w:rsidRDefault="00FF4ECB" w:rsidP="00212317">
      <w:pPr>
        <w:widowControl w:val="0"/>
        <w:tabs>
          <w:tab w:val="clear" w:pos="567"/>
        </w:tabs>
        <w:spacing w:line="240" w:lineRule="auto"/>
        <w:rPr>
          <w:rFonts w:eastAsia="MS Mincho"/>
          <w:szCs w:val="22"/>
          <w:lang w:val="nb-NO"/>
        </w:rPr>
      </w:pPr>
      <w:r w:rsidRPr="00CA3D84">
        <w:rPr>
          <w:rFonts w:eastAsia="MS Mincho"/>
          <w:szCs w:val="22"/>
          <w:lang w:val="nb-NO"/>
        </w:rPr>
        <w:t xml:space="preserve">På grunn av betydningen </w:t>
      </w:r>
      <w:r w:rsidR="00C63BB4">
        <w:rPr>
          <w:rFonts w:eastAsia="MS Mincho"/>
          <w:szCs w:val="22"/>
          <w:lang w:val="nb-NO"/>
        </w:rPr>
        <w:t>basis</w:t>
      </w:r>
      <w:r w:rsidR="00C63BB4" w:rsidRPr="00CA3D84">
        <w:rPr>
          <w:rFonts w:eastAsia="MS Mincho"/>
          <w:szCs w:val="22"/>
          <w:lang w:val="nb-NO"/>
        </w:rPr>
        <w:t>behandling</w:t>
      </w:r>
      <w:r w:rsidR="007E75BF">
        <w:rPr>
          <w:rFonts w:eastAsia="MS Mincho"/>
          <w:szCs w:val="22"/>
          <w:lang w:val="nb-NO"/>
        </w:rPr>
        <w:t xml:space="preserve"> </w:t>
      </w:r>
      <w:r w:rsidRPr="00CA3D84">
        <w:rPr>
          <w:rFonts w:eastAsia="MS Mincho"/>
          <w:szCs w:val="22"/>
          <w:lang w:val="nb-NO"/>
        </w:rPr>
        <w:t xml:space="preserve">har for bivirkninger (f.eks. på hypoglykemier), ble bivirkninger analysert på </w:t>
      </w:r>
      <w:r w:rsidR="00710729" w:rsidRPr="00CA3D84">
        <w:rPr>
          <w:rFonts w:eastAsia="MS Mincho"/>
          <w:szCs w:val="22"/>
          <w:lang w:val="nb-NO"/>
        </w:rPr>
        <w:t xml:space="preserve">bakgrunn av </w:t>
      </w:r>
      <w:r w:rsidRPr="00CA3D84">
        <w:rPr>
          <w:rFonts w:eastAsia="MS Mincho"/>
          <w:szCs w:val="22"/>
          <w:lang w:val="nb-NO"/>
        </w:rPr>
        <w:t>det respektive behandlingsregimet (monoterapi, som tillegg til metformin, som tillegg til metformin pluss sulfonylurea, og som tillegg til insulin).</w:t>
      </w:r>
    </w:p>
    <w:bookmarkEnd w:id="0"/>
    <w:bookmarkEnd w:id="1"/>
    <w:p w14:paraId="3A4CA5ED" w14:textId="77777777" w:rsidR="00FF4ECB" w:rsidRPr="00CA3D84" w:rsidRDefault="00FF4ECB" w:rsidP="00212317">
      <w:pPr>
        <w:widowControl w:val="0"/>
        <w:tabs>
          <w:tab w:val="clear" w:pos="567"/>
        </w:tabs>
        <w:spacing w:line="240" w:lineRule="auto"/>
        <w:rPr>
          <w:rFonts w:eastAsia="MS Mincho"/>
          <w:szCs w:val="22"/>
          <w:lang w:val="nb-NO"/>
        </w:rPr>
      </w:pPr>
    </w:p>
    <w:p w14:paraId="29864E90" w14:textId="77777777" w:rsidR="00FF4ECB" w:rsidRPr="00CA3D84" w:rsidRDefault="00FF4ECB" w:rsidP="00212317">
      <w:pPr>
        <w:keepNext/>
        <w:widowControl w:val="0"/>
        <w:tabs>
          <w:tab w:val="clear" w:pos="567"/>
        </w:tabs>
        <w:spacing w:line="240" w:lineRule="auto"/>
        <w:rPr>
          <w:rFonts w:eastAsia="MS Mincho"/>
          <w:szCs w:val="22"/>
          <w:lang w:val="nb-NO"/>
        </w:rPr>
      </w:pPr>
      <w:r w:rsidRPr="00CA3D84">
        <w:rPr>
          <w:rFonts w:eastAsia="MS Mincho"/>
          <w:szCs w:val="22"/>
          <w:lang w:val="nb-NO"/>
        </w:rPr>
        <w:t>De placebokontrollerte studiene inkluderte studier hvor linagliptin ble gitt som</w:t>
      </w:r>
    </w:p>
    <w:p w14:paraId="2080BF82" w14:textId="77777777" w:rsidR="00FF4ECB" w:rsidRPr="00CA3D84" w:rsidRDefault="00FF4ECB" w:rsidP="00212317">
      <w:pPr>
        <w:keepNext/>
        <w:widowControl w:val="0"/>
        <w:tabs>
          <w:tab w:val="clear" w:pos="567"/>
        </w:tabs>
        <w:spacing w:line="240" w:lineRule="auto"/>
        <w:rPr>
          <w:rFonts w:eastAsia="MS Mincho"/>
          <w:szCs w:val="22"/>
          <w:lang w:val="nb-NO"/>
        </w:rPr>
      </w:pPr>
    </w:p>
    <w:p w14:paraId="063FA5DD" w14:textId="776ED13A" w:rsidR="00FF4ECB" w:rsidRPr="00CA3D84" w:rsidRDefault="00FF4ECB" w:rsidP="00212317">
      <w:pPr>
        <w:widowControl w:val="0"/>
        <w:numPr>
          <w:ilvl w:val="0"/>
          <w:numId w:val="20"/>
        </w:numPr>
        <w:tabs>
          <w:tab w:val="clear" w:pos="567"/>
          <w:tab w:val="clear" w:pos="720"/>
        </w:tabs>
        <w:spacing w:line="240" w:lineRule="auto"/>
        <w:ind w:left="567" w:hanging="567"/>
        <w:rPr>
          <w:rFonts w:eastAsia="MS Mincho"/>
          <w:szCs w:val="22"/>
          <w:lang w:val="nb-NO"/>
        </w:rPr>
      </w:pPr>
      <w:r w:rsidRPr="00CA3D84">
        <w:rPr>
          <w:rFonts w:eastAsia="MS Mincho"/>
          <w:szCs w:val="22"/>
          <w:lang w:val="nb-NO"/>
        </w:rPr>
        <w:t>monoterapi med kort varighet på opptil 4 uker</w:t>
      </w:r>
    </w:p>
    <w:p w14:paraId="52CAB546" w14:textId="612D4F54" w:rsidR="00FF4ECB" w:rsidRPr="00CA3D84" w:rsidRDefault="00FF4ECB" w:rsidP="00212317">
      <w:pPr>
        <w:widowControl w:val="0"/>
        <w:numPr>
          <w:ilvl w:val="0"/>
          <w:numId w:val="20"/>
        </w:numPr>
        <w:tabs>
          <w:tab w:val="clear" w:pos="567"/>
          <w:tab w:val="clear" w:pos="720"/>
        </w:tabs>
        <w:spacing w:line="240" w:lineRule="auto"/>
        <w:ind w:left="567" w:hanging="567"/>
        <w:rPr>
          <w:rFonts w:eastAsia="MS Mincho"/>
          <w:szCs w:val="22"/>
          <w:lang w:val="nb-NO"/>
        </w:rPr>
      </w:pPr>
      <w:r w:rsidRPr="00CA3D84">
        <w:rPr>
          <w:rFonts w:eastAsia="MS Mincho"/>
          <w:szCs w:val="22"/>
          <w:lang w:val="nb-NO"/>
        </w:rPr>
        <w:t>monoterapi med ≥</w:t>
      </w:r>
      <w:r w:rsidR="00F05AFB" w:rsidRPr="00CA3D84">
        <w:rPr>
          <w:rFonts w:eastAsia="MS Mincho"/>
          <w:szCs w:val="22"/>
          <w:lang w:val="nb-NO"/>
        </w:rPr>
        <w:t> </w:t>
      </w:r>
      <w:r w:rsidRPr="00CA3D84">
        <w:rPr>
          <w:rFonts w:eastAsia="MS Mincho"/>
          <w:szCs w:val="22"/>
          <w:lang w:val="nb-NO"/>
        </w:rPr>
        <w:t>12 ukers varighet</w:t>
      </w:r>
    </w:p>
    <w:p w14:paraId="45991BCA" w14:textId="715DA5C3" w:rsidR="00FF4ECB" w:rsidRPr="00CA3D84" w:rsidRDefault="00FF4ECB" w:rsidP="00212317">
      <w:pPr>
        <w:widowControl w:val="0"/>
        <w:numPr>
          <w:ilvl w:val="0"/>
          <w:numId w:val="20"/>
        </w:numPr>
        <w:tabs>
          <w:tab w:val="clear" w:pos="567"/>
          <w:tab w:val="clear" w:pos="720"/>
        </w:tabs>
        <w:spacing w:line="240" w:lineRule="auto"/>
        <w:ind w:left="567" w:hanging="567"/>
        <w:rPr>
          <w:rFonts w:eastAsia="MS Mincho"/>
          <w:color w:val="000000"/>
          <w:szCs w:val="22"/>
          <w:lang w:val="nb-NO"/>
        </w:rPr>
      </w:pPr>
      <w:r w:rsidRPr="00CA3D84">
        <w:rPr>
          <w:rFonts w:eastAsia="MS Mincho"/>
          <w:szCs w:val="22"/>
          <w:lang w:val="nb-NO"/>
        </w:rPr>
        <w:t>tillegg til metformin</w:t>
      </w:r>
    </w:p>
    <w:p w14:paraId="1DCBFAAA" w14:textId="30AD283F" w:rsidR="00FF4ECB" w:rsidRPr="00CA3D84" w:rsidRDefault="00FF4ECB" w:rsidP="00212317">
      <w:pPr>
        <w:widowControl w:val="0"/>
        <w:numPr>
          <w:ilvl w:val="0"/>
          <w:numId w:val="20"/>
        </w:numPr>
        <w:tabs>
          <w:tab w:val="clear" w:pos="567"/>
          <w:tab w:val="clear" w:pos="720"/>
        </w:tabs>
        <w:spacing w:line="240" w:lineRule="auto"/>
        <w:ind w:left="567" w:hanging="567"/>
        <w:rPr>
          <w:rFonts w:eastAsia="MS Mincho"/>
          <w:szCs w:val="22"/>
          <w:lang w:val="nb-NO"/>
        </w:rPr>
      </w:pPr>
      <w:r w:rsidRPr="00CA3D84">
        <w:rPr>
          <w:rFonts w:eastAsia="MS Mincho"/>
          <w:color w:val="000000"/>
          <w:szCs w:val="22"/>
          <w:lang w:val="nb-NO"/>
        </w:rPr>
        <w:t>tillegg til metformin pluss sulfonylurea</w:t>
      </w:r>
    </w:p>
    <w:p w14:paraId="355BFCE9" w14:textId="7DEDBCD8" w:rsidR="00DF59DE" w:rsidRPr="00CA3D84" w:rsidRDefault="003F1419" w:rsidP="00212317">
      <w:pPr>
        <w:widowControl w:val="0"/>
        <w:numPr>
          <w:ilvl w:val="0"/>
          <w:numId w:val="20"/>
        </w:numPr>
        <w:tabs>
          <w:tab w:val="clear" w:pos="567"/>
          <w:tab w:val="clear" w:pos="720"/>
        </w:tabs>
        <w:spacing w:line="240" w:lineRule="auto"/>
        <w:ind w:left="567" w:hanging="567"/>
        <w:rPr>
          <w:rFonts w:eastAsia="MS Mincho"/>
          <w:szCs w:val="22"/>
          <w:lang w:val="nb-NO"/>
        </w:rPr>
      </w:pPr>
      <w:r w:rsidRPr="00CA3D84">
        <w:rPr>
          <w:rFonts w:eastAsia="MS Mincho"/>
          <w:szCs w:val="22"/>
          <w:lang w:val="nb-NO"/>
        </w:rPr>
        <w:t>tillegg til metformin og empagliflozin</w:t>
      </w:r>
    </w:p>
    <w:p w14:paraId="2502567B" w14:textId="2472A102" w:rsidR="00FF4ECB" w:rsidRPr="00CA3D84" w:rsidRDefault="00FF4ECB" w:rsidP="00212317">
      <w:pPr>
        <w:widowControl w:val="0"/>
        <w:numPr>
          <w:ilvl w:val="0"/>
          <w:numId w:val="20"/>
        </w:numPr>
        <w:tabs>
          <w:tab w:val="clear" w:pos="567"/>
          <w:tab w:val="clear" w:pos="720"/>
        </w:tabs>
        <w:autoSpaceDE w:val="0"/>
        <w:autoSpaceDN w:val="0"/>
        <w:adjustRightInd w:val="0"/>
        <w:spacing w:line="240" w:lineRule="auto"/>
        <w:ind w:left="567" w:hanging="567"/>
        <w:rPr>
          <w:szCs w:val="22"/>
          <w:lang w:val="nb-NO"/>
        </w:rPr>
      </w:pPr>
      <w:r w:rsidRPr="00CA3D84">
        <w:rPr>
          <w:szCs w:val="22"/>
          <w:lang w:val="nb-NO"/>
        </w:rPr>
        <w:t>tillegg til insulin, med eller uten metformin</w:t>
      </w:r>
    </w:p>
    <w:p w14:paraId="65BC6C5F" w14:textId="77777777" w:rsidR="00FF4ECB" w:rsidRPr="00CA3D84" w:rsidRDefault="00FF4ECB" w:rsidP="00212317">
      <w:pPr>
        <w:widowControl w:val="0"/>
        <w:tabs>
          <w:tab w:val="clear" w:pos="567"/>
        </w:tabs>
        <w:spacing w:line="240" w:lineRule="auto"/>
        <w:rPr>
          <w:rFonts w:eastAsia="MS Mincho"/>
          <w:szCs w:val="22"/>
          <w:lang w:val="nb-NO"/>
        </w:rPr>
      </w:pPr>
    </w:p>
    <w:p w14:paraId="0896617D" w14:textId="5C978AFD" w:rsidR="00FF4ECB" w:rsidRPr="00CA3D84" w:rsidRDefault="00FF4ECB" w:rsidP="00212317">
      <w:pPr>
        <w:widowControl w:val="0"/>
        <w:tabs>
          <w:tab w:val="clear" w:pos="567"/>
        </w:tabs>
        <w:spacing w:line="240" w:lineRule="auto"/>
        <w:rPr>
          <w:rFonts w:eastAsia="MS Mincho"/>
          <w:szCs w:val="22"/>
          <w:lang w:val="nb-NO"/>
        </w:rPr>
      </w:pPr>
      <w:r w:rsidRPr="00CA3D84">
        <w:rPr>
          <w:rFonts w:eastAsia="MS Mincho"/>
          <w:szCs w:val="22"/>
          <w:lang w:val="nb-NO"/>
        </w:rPr>
        <w:t>I tabellen nedenfor er bivirkninger klassifisert etter organklassesystem og foretrukket MedDRA</w:t>
      </w:r>
      <w:r w:rsidR="001A018D">
        <w:rPr>
          <w:rFonts w:eastAsia="MS Mincho"/>
          <w:szCs w:val="22"/>
          <w:lang w:val="nb-NO"/>
        </w:rPr>
        <w:noBreakHyphen/>
      </w:r>
      <w:r w:rsidRPr="00CA3D84">
        <w:rPr>
          <w:rFonts w:eastAsia="MS Mincho"/>
          <w:szCs w:val="22"/>
          <w:lang w:val="nb-NO"/>
        </w:rPr>
        <w:t>term, rapportert hos pasienter som fikk 5 mg linagliptin som monoterapi eller som tilleggsbehandling i dobbeltblinde studier (se tabell 1).</w:t>
      </w:r>
    </w:p>
    <w:p w14:paraId="0C26BE3F" w14:textId="77777777" w:rsidR="00FF4ECB" w:rsidRPr="00CA3D84" w:rsidRDefault="00FF4ECB" w:rsidP="00212317">
      <w:pPr>
        <w:widowControl w:val="0"/>
        <w:tabs>
          <w:tab w:val="clear" w:pos="567"/>
        </w:tabs>
        <w:autoSpaceDE w:val="0"/>
        <w:autoSpaceDN w:val="0"/>
        <w:adjustRightInd w:val="0"/>
        <w:spacing w:line="240" w:lineRule="auto"/>
        <w:rPr>
          <w:rFonts w:eastAsia="MS Mincho"/>
          <w:szCs w:val="22"/>
          <w:lang w:val="nb-NO" w:eastAsia="ja-JP" w:bidi="bn-IN"/>
        </w:rPr>
      </w:pPr>
    </w:p>
    <w:p w14:paraId="455D3574" w14:textId="4E17D50A" w:rsidR="00FF4ECB" w:rsidRPr="00CA3D84" w:rsidRDefault="00FF4ECB" w:rsidP="00212317">
      <w:pPr>
        <w:widowControl w:val="0"/>
        <w:tabs>
          <w:tab w:val="clear" w:pos="567"/>
        </w:tabs>
        <w:autoSpaceDE w:val="0"/>
        <w:autoSpaceDN w:val="0"/>
        <w:adjustRightInd w:val="0"/>
        <w:spacing w:line="240" w:lineRule="auto"/>
        <w:rPr>
          <w:rFonts w:eastAsia="MS Mincho"/>
          <w:szCs w:val="22"/>
          <w:lang w:val="nb-NO"/>
        </w:rPr>
      </w:pPr>
      <w:r w:rsidRPr="00CA3D84">
        <w:rPr>
          <w:rFonts w:eastAsia="MS Mincho"/>
          <w:szCs w:val="22"/>
          <w:lang w:val="nb-NO" w:eastAsia="ja-JP" w:bidi="bn-IN"/>
        </w:rPr>
        <w:t>Bivirkningene er nevnt etter absolutt frekvens. Frekvenser er definert som svært vanlige (≥</w:t>
      </w:r>
      <w:r w:rsidR="00F05AFB" w:rsidRPr="00CA3D84">
        <w:rPr>
          <w:rFonts w:eastAsia="MS Mincho"/>
          <w:szCs w:val="22"/>
          <w:lang w:val="nb-NO" w:eastAsia="ja-JP" w:bidi="bn-IN"/>
        </w:rPr>
        <w:t> </w:t>
      </w:r>
      <w:r w:rsidRPr="00CA3D84">
        <w:rPr>
          <w:rFonts w:eastAsia="MS Mincho"/>
          <w:szCs w:val="22"/>
          <w:lang w:val="nb-NO" w:eastAsia="ja-JP" w:bidi="bn-IN"/>
        </w:rPr>
        <w:t>1/10), vanlige (≥ 1/100 til &lt;</w:t>
      </w:r>
      <w:r w:rsidR="00F05AFB" w:rsidRPr="00CA3D84">
        <w:rPr>
          <w:rFonts w:eastAsia="MS Mincho"/>
          <w:szCs w:val="22"/>
          <w:lang w:val="nb-NO" w:eastAsia="ja-JP" w:bidi="bn-IN"/>
        </w:rPr>
        <w:t> </w:t>
      </w:r>
      <w:r w:rsidRPr="00CA3D84">
        <w:rPr>
          <w:rFonts w:eastAsia="MS Mincho"/>
          <w:szCs w:val="22"/>
          <w:lang w:val="nb-NO" w:eastAsia="ja-JP" w:bidi="bn-IN"/>
        </w:rPr>
        <w:t>1/10), mindre vanlige (≥</w:t>
      </w:r>
      <w:r w:rsidR="00F05AFB" w:rsidRPr="00CA3D84">
        <w:rPr>
          <w:rFonts w:eastAsia="MS Mincho"/>
          <w:szCs w:val="22"/>
          <w:lang w:val="nb-NO" w:eastAsia="ja-JP" w:bidi="bn-IN"/>
        </w:rPr>
        <w:t> </w:t>
      </w:r>
      <w:r w:rsidRPr="00CA3D84">
        <w:rPr>
          <w:rFonts w:eastAsia="MS Mincho"/>
          <w:szCs w:val="22"/>
          <w:lang w:val="nb-NO" w:eastAsia="ja-JP" w:bidi="bn-IN"/>
        </w:rPr>
        <w:t>1/1</w:t>
      </w:r>
      <w:r w:rsidR="00A864BC" w:rsidRPr="00CA3D84">
        <w:rPr>
          <w:rFonts w:eastAsia="MS Mincho"/>
          <w:szCs w:val="22"/>
          <w:lang w:val="nb-NO" w:eastAsia="ja-JP" w:bidi="bn-IN"/>
        </w:rPr>
        <w:t> </w:t>
      </w:r>
      <w:r w:rsidRPr="00CA3D84">
        <w:rPr>
          <w:rFonts w:eastAsia="MS Mincho"/>
          <w:szCs w:val="22"/>
          <w:lang w:val="nb-NO" w:eastAsia="ja-JP" w:bidi="bn-IN"/>
        </w:rPr>
        <w:t>000 til &lt;</w:t>
      </w:r>
      <w:r w:rsidR="00F05AFB" w:rsidRPr="00CA3D84">
        <w:rPr>
          <w:rFonts w:eastAsia="MS Mincho"/>
          <w:szCs w:val="22"/>
          <w:lang w:val="nb-NO" w:eastAsia="ja-JP" w:bidi="bn-IN"/>
        </w:rPr>
        <w:t> </w:t>
      </w:r>
      <w:r w:rsidRPr="00CA3D84">
        <w:rPr>
          <w:rFonts w:eastAsia="MS Mincho"/>
          <w:szCs w:val="22"/>
          <w:lang w:val="nb-NO" w:eastAsia="ja-JP" w:bidi="bn-IN"/>
        </w:rPr>
        <w:t>1/100), sjeldne (≥</w:t>
      </w:r>
      <w:r w:rsidR="00F05AFB" w:rsidRPr="00CA3D84">
        <w:rPr>
          <w:rFonts w:eastAsia="MS Mincho"/>
          <w:szCs w:val="22"/>
          <w:lang w:val="nb-NO" w:eastAsia="ja-JP" w:bidi="bn-IN"/>
        </w:rPr>
        <w:t> </w:t>
      </w:r>
      <w:r w:rsidRPr="00CA3D84">
        <w:rPr>
          <w:rFonts w:eastAsia="MS Mincho"/>
          <w:szCs w:val="22"/>
          <w:lang w:val="nb-NO" w:eastAsia="ja-JP" w:bidi="bn-IN"/>
        </w:rPr>
        <w:t>1/10</w:t>
      </w:r>
      <w:r w:rsidR="00F4018D">
        <w:rPr>
          <w:rFonts w:eastAsia="MS Mincho"/>
          <w:szCs w:val="22"/>
          <w:lang w:val="nb-NO" w:eastAsia="ja-JP" w:bidi="bn-IN"/>
        </w:rPr>
        <w:t> </w:t>
      </w:r>
      <w:r w:rsidRPr="00CA3D84">
        <w:rPr>
          <w:rFonts w:eastAsia="MS Mincho"/>
          <w:szCs w:val="22"/>
          <w:lang w:val="nb-NO" w:eastAsia="ja-JP" w:bidi="bn-IN"/>
        </w:rPr>
        <w:t>000 til &lt;</w:t>
      </w:r>
      <w:r w:rsidR="00F05AFB" w:rsidRPr="00CA3D84">
        <w:rPr>
          <w:rFonts w:eastAsia="MS Mincho"/>
          <w:szCs w:val="22"/>
          <w:lang w:val="nb-NO" w:eastAsia="ja-JP" w:bidi="bn-IN"/>
        </w:rPr>
        <w:t> </w:t>
      </w:r>
      <w:r w:rsidRPr="00CA3D84">
        <w:rPr>
          <w:rFonts w:eastAsia="MS Mincho"/>
          <w:szCs w:val="22"/>
          <w:lang w:val="nb-NO" w:eastAsia="ja-JP" w:bidi="bn-IN"/>
        </w:rPr>
        <w:t>1/1</w:t>
      </w:r>
      <w:r w:rsidR="00A864BC" w:rsidRPr="00CA3D84">
        <w:rPr>
          <w:rFonts w:eastAsia="MS Mincho"/>
          <w:szCs w:val="22"/>
          <w:lang w:val="nb-NO" w:eastAsia="ja-JP" w:bidi="bn-IN"/>
        </w:rPr>
        <w:t> </w:t>
      </w:r>
      <w:r w:rsidRPr="00CA3D84">
        <w:rPr>
          <w:rFonts w:eastAsia="MS Mincho"/>
          <w:szCs w:val="22"/>
          <w:lang w:val="nb-NO" w:eastAsia="ja-JP" w:bidi="bn-IN"/>
        </w:rPr>
        <w:t>000), svært sjeldne (&lt;</w:t>
      </w:r>
      <w:r w:rsidR="00F05AFB" w:rsidRPr="00CA3D84">
        <w:rPr>
          <w:rFonts w:eastAsia="MS Mincho"/>
          <w:szCs w:val="22"/>
          <w:lang w:val="nb-NO" w:eastAsia="ja-JP" w:bidi="bn-IN"/>
        </w:rPr>
        <w:t> </w:t>
      </w:r>
      <w:r w:rsidRPr="00CA3D84">
        <w:rPr>
          <w:rFonts w:eastAsia="MS Mincho"/>
          <w:szCs w:val="22"/>
          <w:lang w:val="nb-NO" w:eastAsia="ja-JP" w:bidi="bn-IN"/>
        </w:rPr>
        <w:t>1/10</w:t>
      </w:r>
      <w:r w:rsidR="00F4018D">
        <w:rPr>
          <w:rFonts w:eastAsia="MS Mincho"/>
          <w:szCs w:val="22"/>
          <w:lang w:val="nb-NO" w:eastAsia="ja-JP" w:bidi="bn-IN"/>
        </w:rPr>
        <w:t> </w:t>
      </w:r>
      <w:r w:rsidRPr="00CA3D84">
        <w:rPr>
          <w:rFonts w:eastAsia="MS Mincho"/>
          <w:szCs w:val="22"/>
          <w:lang w:val="nb-NO" w:eastAsia="ja-JP" w:bidi="bn-IN"/>
        </w:rPr>
        <w:t xml:space="preserve">000) </w:t>
      </w:r>
      <w:r w:rsidR="005121DE" w:rsidRPr="00CA3D84">
        <w:rPr>
          <w:rFonts w:eastAsia="MS Mincho"/>
          <w:szCs w:val="22"/>
          <w:lang w:val="nb-NO" w:eastAsia="ja-JP" w:bidi="bn-IN"/>
        </w:rPr>
        <w:t xml:space="preserve">eller </w:t>
      </w:r>
      <w:r w:rsidRPr="00CA3D84">
        <w:rPr>
          <w:rFonts w:eastAsia="MS Mincho"/>
          <w:szCs w:val="22"/>
          <w:lang w:val="nb-NO" w:eastAsia="ja-JP" w:bidi="bn-IN"/>
        </w:rPr>
        <w:t>ikke kjent (</w:t>
      </w:r>
      <w:ins w:id="2" w:author="translator" w:date="2026-05-08T13:29:00Z">
        <w:r w:rsidR="00282D8A">
          <w:rPr>
            <w:noProof/>
            <w:szCs w:val="22"/>
            <w:lang w:val="nb-NO"/>
          </w:rPr>
          <w:t xml:space="preserve">frekvens </w:t>
        </w:r>
      </w:ins>
      <w:r w:rsidRPr="00CA3D84">
        <w:rPr>
          <w:rFonts w:eastAsia="MS Mincho"/>
          <w:szCs w:val="22"/>
          <w:lang w:val="nb-NO" w:eastAsia="ja-JP" w:bidi="bn-IN"/>
        </w:rPr>
        <w:t>kan ikke anslås ut</w:t>
      </w:r>
      <w:ins w:id="3" w:author="translator" w:date="2026-05-08T13:29:00Z">
        <w:r w:rsidR="00282D8A">
          <w:rPr>
            <w:rFonts w:eastAsia="MS Mincho"/>
            <w:szCs w:val="22"/>
            <w:lang w:val="nb-NO" w:eastAsia="ja-JP" w:bidi="bn-IN"/>
          </w:rPr>
          <w:t xml:space="preserve"> </w:t>
        </w:r>
      </w:ins>
      <w:r w:rsidRPr="00CA3D84">
        <w:rPr>
          <w:rFonts w:eastAsia="MS Mincho"/>
          <w:szCs w:val="22"/>
          <w:lang w:val="nb-NO" w:eastAsia="ja-JP" w:bidi="bn-IN"/>
        </w:rPr>
        <w:t>ifra tilgjengelige data).</w:t>
      </w:r>
    </w:p>
    <w:p w14:paraId="23D87052" w14:textId="77777777" w:rsidR="00FF4ECB" w:rsidRPr="00CA3D84" w:rsidRDefault="00FF4ECB" w:rsidP="00212317">
      <w:pPr>
        <w:widowControl w:val="0"/>
        <w:tabs>
          <w:tab w:val="clear" w:pos="567"/>
        </w:tabs>
        <w:spacing w:line="240" w:lineRule="auto"/>
        <w:rPr>
          <w:rFonts w:eastAsia="MS Mincho"/>
          <w:szCs w:val="22"/>
          <w:lang w:val="nb-NO"/>
        </w:rPr>
      </w:pPr>
    </w:p>
    <w:p w14:paraId="4159B0B6" w14:textId="3CBBEDC4" w:rsidR="00FF4ECB" w:rsidRPr="00CA3D84" w:rsidRDefault="00FF4ECB" w:rsidP="00212317">
      <w:pPr>
        <w:keepNext/>
        <w:keepLines/>
        <w:widowControl w:val="0"/>
        <w:tabs>
          <w:tab w:val="clear" w:pos="567"/>
        </w:tabs>
        <w:spacing w:line="240" w:lineRule="auto"/>
        <w:ind w:left="1134" w:hanging="1134"/>
        <w:rPr>
          <w:rFonts w:eastAsia="MS Mincho"/>
          <w:szCs w:val="22"/>
          <w:lang w:val="nb-NO"/>
        </w:rPr>
      </w:pPr>
      <w:r w:rsidRPr="00CA3D84">
        <w:rPr>
          <w:rFonts w:eastAsia="MS Mincho"/>
          <w:szCs w:val="22"/>
          <w:lang w:val="nb-NO"/>
        </w:rPr>
        <w:t>Tabell</w:t>
      </w:r>
      <w:r w:rsidR="00212317" w:rsidRPr="00CA3D84">
        <w:rPr>
          <w:rFonts w:eastAsia="MS Mincho"/>
          <w:szCs w:val="22"/>
          <w:lang w:val="nb-NO"/>
        </w:rPr>
        <w:t> </w:t>
      </w:r>
      <w:r w:rsidRPr="00CA3D84">
        <w:rPr>
          <w:rFonts w:eastAsia="MS Mincho"/>
          <w:szCs w:val="22"/>
          <w:lang w:val="nb-NO"/>
        </w:rPr>
        <w:t>1</w:t>
      </w:r>
      <w:r w:rsidRPr="00CA3D84">
        <w:rPr>
          <w:rFonts w:eastAsia="MS Mincho"/>
          <w:szCs w:val="22"/>
          <w:lang w:val="nb-NO"/>
        </w:rPr>
        <w:tab/>
        <w:t xml:space="preserve">Bivirkninger rapportert hos pasienter som fikk linagliptin 5 mg daglig som monoterapi eller som tilleggsbehandling i klinisk studie og </w:t>
      </w:r>
      <w:r w:rsidR="00555E35" w:rsidRPr="00CA3D84">
        <w:rPr>
          <w:rFonts w:eastAsia="MS Mincho"/>
          <w:szCs w:val="22"/>
          <w:lang w:val="nb-NO"/>
        </w:rPr>
        <w:t>erfaring etter markedsføring</w:t>
      </w:r>
    </w:p>
    <w:p w14:paraId="28DD156D" w14:textId="77777777" w:rsidR="00FF4ECB" w:rsidRPr="00CA3D84" w:rsidRDefault="00FF4ECB" w:rsidP="00212317">
      <w:pPr>
        <w:keepNext/>
        <w:keepLines/>
        <w:widowControl w:val="0"/>
        <w:tabs>
          <w:tab w:val="clear" w:pos="567"/>
        </w:tabs>
        <w:spacing w:line="240" w:lineRule="auto"/>
        <w:rPr>
          <w:rFonts w:eastAsia="MS Mincho"/>
          <w:szCs w:val="22"/>
          <w:lang w:val="nb-NO"/>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779"/>
        <w:gridCol w:w="4282"/>
      </w:tblGrid>
      <w:tr w:rsidR="00B14DC7" w:rsidRPr="00CA3D84" w14:paraId="433752A7" w14:textId="77777777" w:rsidTr="00212317">
        <w:trPr>
          <w:tblHeader/>
        </w:trPr>
        <w:tc>
          <w:tcPr>
            <w:tcW w:w="2637" w:type="pct"/>
            <w:vAlign w:val="center"/>
          </w:tcPr>
          <w:p w14:paraId="448BD23C" w14:textId="77777777" w:rsidR="00B14DC7" w:rsidRPr="00CA3D84" w:rsidRDefault="00B14DC7" w:rsidP="00212317">
            <w:pPr>
              <w:keepNext/>
              <w:keepLines/>
              <w:widowControl w:val="0"/>
              <w:tabs>
                <w:tab w:val="clear" w:pos="567"/>
              </w:tabs>
              <w:spacing w:line="240" w:lineRule="auto"/>
              <w:rPr>
                <w:rFonts w:eastAsia="MS Mincho"/>
                <w:b/>
                <w:szCs w:val="22"/>
                <w:lang w:val="nb-NO"/>
              </w:rPr>
            </w:pPr>
            <w:r w:rsidRPr="00CA3D84">
              <w:rPr>
                <w:rFonts w:eastAsia="MS Mincho"/>
                <w:b/>
                <w:szCs w:val="22"/>
                <w:lang w:val="nb-NO"/>
              </w:rPr>
              <w:t>Organklassesystem</w:t>
            </w:r>
          </w:p>
          <w:p w14:paraId="430D2741" w14:textId="77777777" w:rsidR="00B14DC7" w:rsidRPr="00CA3D84" w:rsidRDefault="00B14DC7" w:rsidP="00212317">
            <w:pPr>
              <w:keepNext/>
              <w:keepLines/>
              <w:widowControl w:val="0"/>
              <w:tabs>
                <w:tab w:val="clear" w:pos="567"/>
              </w:tabs>
              <w:spacing w:line="240" w:lineRule="auto"/>
              <w:rPr>
                <w:rFonts w:eastAsia="MS Mincho"/>
                <w:bCs/>
                <w:i/>
                <w:iCs/>
                <w:szCs w:val="22"/>
                <w:lang w:val="nb-NO"/>
              </w:rPr>
            </w:pPr>
            <w:r w:rsidRPr="00CA3D84">
              <w:rPr>
                <w:rFonts w:eastAsia="MS Mincho"/>
                <w:szCs w:val="22"/>
                <w:lang w:val="nb-NO"/>
              </w:rPr>
              <w:t>Bivirkning</w:t>
            </w:r>
          </w:p>
        </w:tc>
        <w:tc>
          <w:tcPr>
            <w:tcW w:w="2363" w:type="pct"/>
            <w:vAlign w:val="center"/>
          </w:tcPr>
          <w:p w14:paraId="6AA7D22F" w14:textId="77777777" w:rsidR="00B14DC7" w:rsidRPr="00CA3D84" w:rsidRDefault="00B14DC7" w:rsidP="00212317">
            <w:pPr>
              <w:keepNext/>
              <w:keepLines/>
              <w:widowControl w:val="0"/>
              <w:tabs>
                <w:tab w:val="clear" w:pos="567"/>
              </w:tabs>
              <w:spacing w:line="240" w:lineRule="auto"/>
              <w:jc w:val="center"/>
              <w:rPr>
                <w:rFonts w:eastAsia="MS Mincho"/>
                <w:b/>
                <w:szCs w:val="22"/>
                <w:lang w:val="nb-NO"/>
              </w:rPr>
            </w:pPr>
            <w:r w:rsidRPr="00CA3D84">
              <w:rPr>
                <w:rFonts w:eastAsia="MS Mincho"/>
                <w:b/>
                <w:szCs w:val="22"/>
                <w:lang w:val="nb-NO"/>
              </w:rPr>
              <w:t>Bivirkningsfrekvens</w:t>
            </w:r>
          </w:p>
        </w:tc>
      </w:tr>
      <w:tr w:rsidR="00B14DC7" w:rsidRPr="00CA3D84" w14:paraId="0AF766E5" w14:textId="77777777" w:rsidTr="00212317">
        <w:tc>
          <w:tcPr>
            <w:tcW w:w="2637" w:type="pct"/>
            <w:shd w:val="clear" w:color="auto" w:fill="FFFFFF"/>
            <w:vAlign w:val="center"/>
          </w:tcPr>
          <w:p w14:paraId="3C6ABAFE" w14:textId="7AC434A5" w:rsidR="00B14DC7" w:rsidRPr="00CA3D84" w:rsidRDefault="00282D8A" w:rsidP="00282D8A">
            <w:pPr>
              <w:keepNext/>
              <w:keepLines/>
              <w:widowControl w:val="0"/>
              <w:tabs>
                <w:tab w:val="clear" w:pos="567"/>
              </w:tabs>
              <w:spacing w:line="240" w:lineRule="auto"/>
              <w:rPr>
                <w:rFonts w:eastAsia="MS Mincho"/>
                <w:b/>
                <w:szCs w:val="22"/>
                <w:lang w:val="nb-NO"/>
              </w:rPr>
            </w:pPr>
            <w:ins w:id="4" w:author="translator" w:date="2026-05-08T13:29:00Z">
              <w:r w:rsidRPr="00282D8A">
                <w:rPr>
                  <w:b/>
                  <w:noProof/>
                  <w:szCs w:val="22"/>
                  <w:lang w:val="nb-NO"/>
                </w:rPr>
                <w:t>Infeksjoner og infestasjoner</w:t>
              </w:r>
            </w:ins>
            <w:del w:id="5" w:author="translator" w:date="2026-05-08T13:29:00Z">
              <w:r w:rsidR="00B14DC7" w:rsidRPr="00CA3D84" w:rsidDel="00282D8A">
                <w:rPr>
                  <w:b/>
                  <w:noProof/>
                  <w:szCs w:val="22"/>
                  <w:lang w:val="nb-NO"/>
                </w:rPr>
                <w:delText>Infeksiøse og parasittære sykdommer</w:delText>
              </w:r>
            </w:del>
          </w:p>
        </w:tc>
        <w:tc>
          <w:tcPr>
            <w:tcW w:w="2363" w:type="pct"/>
            <w:shd w:val="clear" w:color="auto" w:fill="FFFFFF"/>
            <w:vAlign w:val="center"/>
          </w:tcPr>
          <w:p w14:paraId="65947272" w14:textId="77777777" w:rsidR="00B14DC7" w:rsidRPr="00CA3D84" w:rsidRDefault="00B14DC7" w:rsidP="00212317">
            <w:pPr>
              <w:keepNext/>
              <w:keepLines/>
              <w:widowControl w:val="0"/>
              <w:tabs>
                <w:tab w:val="clear" w:pos="567"/>
              </w:tabs>
              <w:spacing w:line="240" w:lineRule="auto"/>
              <w:jc w:val="center"/>
              <w:rPr>
                <w:rFonts w:eastAsia="MS Mincho"/>
                <w:szCs w:val="22"/>
                <w:lang w:val="nb-NO"/>
              </w:rPr>
            </w:pPr>
          </w:p>
        </w:tc>
      </w:tr>
      <w:tr w:rsidR="00B14DC7" w:rsidRPr="00CA3D84" w14:paraId="3F90C6C6" w14:textId="77777777" w:rsidTr="00212317">
        <w:tc>
          <w:tcPr>
            <w:tcW w:w="2637" w:type="pct"/>
            <w:shd w:val="clear" w:color="auto" w:fill="FFFFFF"/>
            <w:vAlign w:val="center"/>
          </w:tcPr>
          <w:p w14:paraId="50330CBF" w14:textId="77777777" w:rsidR="00B14DC7" w:rsidRPr="00CA3D84" w:rsidRDefault="00B14DC7" w:rsidP="00212317">
            <w:pPr>
              <w:keepNext/>
              <w:keepLines/>
              <w:widowControl w:val="0"/>
              <w:tabs>
                <w:tab w:val="clear" w:pos="567"/>
              </w:tabs>
              <w:spacing w:line="240" w:lineRule="auto"/>
              <w:rPr>
                <w:rFonts w:eastAsia="MS Mincho"/>
                <w:i/>
                <w:szCs w:val="22"/>
                <w:lang w:val="nb-NO"/>
              </w:rPr>
            </w:pPr>
            <w:r w:rsidRPr="00CA3D84">
              <w:rPr>
                <w:rFonts w:eastAsia="MS Mincho"/>
                <w:szCs w:val="22"/>
                <w:lang w:val="nb-NO"/>
              </w:rPr>
              <w:t>Nasofaryngitt</w:t>
            </w:r>
          </w:p>
        </w:tc>
        <w:tc>
          <w:tcPr>
            <w:tcW w:w="2363" w:type="pct"/>
            <w:shd w:val="clear" w:color="auto" w:fill="FFFFFF"/>
            <w:vAlign w:val="center"/>
          </w:tcPr>
          <w:p w14:paraId="517CE602" w14:textId="18A11D47" w:rsidR="00B14DC7" w:rsidRPr="00CA3D84" w:rsidRDefault="00B14DC7" w:rsidP="00212317">
            <w:pPr>
              <w:keepNext/>
              <w:keepLines/>
              <w:widowControl w:val="0"/>
              <w:tabs>
                <w:tab w:val="clear" w:pos="567"/>
              </w:tabs>
              <w:spacing w:line="240" w:lineRule="auto"/>
              <w:jc w:val="center"/>
              <w:rPr>
                <w:rFonts w:eastAsia="MS Mincho"/>
                <w:szCs w:val="22"/>
                <w:lang w:val="nb-NO"/>
              </w:rPr>
            </w:pPr>
            <w:r w:rsidRPr="00CA3D84">
              <w:rPr>
                <w:rFonts w:eastAsia="MS Mincho"/>
                <w:szCs w:val="22"/>
                <w:lang w:val="nb-NO"/>
              </w:rPr>
              <w:t>mindre vanlig</w:t>
            </w:r>
            <w:r w:rsidR="00C4105A">
              <w:rPr>
                <w:rFonts w:eastAsia="MS Mincho"/>
                <w:szCs w:val="22"/>
                <w:lang w:val="nb-NO"/>
              </w:rPr>
              <w:t>e</w:t>
            </w:r>
          </w:p>
        </w:tc>
      </w:tr>
      <w:tr w:rsidR="00B14DC7" w:rsidRPr="00CA3D84" w14:paraId="62052BB4" w14:textId="77777777" w:rsidTr="00212317">
        <w:trPr>
          <w:tblHeader/>
        </w:trPr>
        <w:tc>
          <w:tcPr>
            <w:tcW w:w="2637" w:type="pct"/>
            <w:vAlign w:val="center"/>
          </w:tcPr>
          <w:p w14:paraId="302670EC" w14:textId="7F251E8F" w:rsidR="00B14DC7" w:rsidRPr="00CA3D84" w:rsidRDefault="006134DB" w:rsidP="00212317">
            <w:pPr>
              <w:keepNext/>
              <w:keepLines/>
              <w:widowControl w:val="0"/>
              <w:tabs>
                <w:tab w:val="clear" w:pos="567"/>
              </w:tabs>
              <w:spacing w:line="240" w:lineRule="auto"/>
              <w:rPr>
                <w:rFonts w:eastAsia="MS Mincho"/>
                <w:b/>
                <w:szCs w:val="22"/>
                <w:lang w:val="nb-NO"/>
              </w:rPr>
            </w:pPr>
            <w:del w:id="6" w:author="translator" w:date="2026-05-08T13:30:00Z">
              <w:r w:rsidRPr="00CA3D84" w:rsidDel="00282D8A">
                <w:rPr>
                  <w:b/>
                  <w:noProof/>
                  <w:szCs w:val="22"/>
                  <w:lang w:val="nb-NO"/>
                </w:rPr>
                <w:delText>Forstyrrelser i i</w:delText>
              </w:r>
            </w:del>
            <w:ins w:id="7" w:author="translator" w:date="2026-05-08T13:30:00Z">
              <w:r w:rsidR="00282D8A">
                <w:rPr>
                  <w:b/>
                  <w:noProof/>
                  <w:szCs w:val="22"/>
                  <w:lang w:val="nb-NO"/>
                </w:rPr>
                <w:t>I</w:t>
              </w:r>
            </w:ins>
            <w:r w:rsidRPr="00CA3D84">
              <w:rPr>
                <w:b/>
                <w:noProof/>
                <w:szCs w:val="22"/>
                <w:lang w:val="nb-NO"/>
              </w:rPr>
              <w:t>mmunsystemet</w:t>
            </w:r>
          </w:p>
        </w:tc>
        <w:tc>
          <w:tcPr>
            <w:tcW w:w="2363" w:type="pct"/>
            <w:vAlign w:val="center"/>
          </w:tcPr>
          <w:p w14:paraId="4DC6E327" w14:textId="77777777" w:rsidR="00B14DC7" w:rsidRPr="00CA3D84" w:rsidRDefault="00B14DC7" w:rsidP="00212317">
            <w:pPr>
              <w:keepNext/>
              <w:keepLines/>
              <w:widowControl w:val="0"/>
              <w:tabs>
                <w:tab w:val="clear" w:pos="567"/>
              </w:tabs>
              <w:spacing w:line="240" w:lineRule="auto"/>
              <w:jc w:val="center"/>
              <w:rPr>
                <w:rFonts w:eastAsia="MS Mincho"/>
                <w:bCs/>
                <w:szCs w:val="22"/>
                <w:lang w:val="nb-NO"/>
              </w:rPr>
            </w:pPr>
          </w:p>
        </w:tc>
      </w:tr>
      <w:tr w:rsidR="00B14DC7" w:rsidRPr="00CA3D84" w14:paraId="79EBC07B" w14:textId="77777777" w:rsidTr="00212317">
        <w:tc>
          <w:tcPr>
            <w:tcW w:w="2637" w:type="pct"/>
            <w:shd w:val="clear" w:color="auto" w:fill="FFFFFF"/>
            <w:vAlign w:val="center"/>
          </w:tcPr>
          <w:p w14:paraId="7B6A7EBD" w14:textId="6845B656" w:rsidR="00B14DC7" w:rsidRPr="00CA3D84" w:rsidRDefault="001A5C66" w:rsidP="00212317">
            <w:pPr>
              <w:keepNext/>
              <w:keepLines/>
              <w:widowControl w:val="0"/>
              <w:tabs>
                <w:tab w:val="clear" w:pos="567"/>
              </w:tabs>
              <w:spacing w:line="240" w:lineRule="auto"/>
              <w:rPr>
                <w:rFonts w:eastAsia="MS Mincho"/>
                <w:szCs w:val="22"/>
                <w:lang w:val="nb-NO"/>
              </w:rPr>
            </w:pPr>
            <w:r w:rsidRPr="00CA3D84">
              <w:rPr>
                <w:rFonts w:eastAsia="MS Mincho"/>
                <w:szCs w:val="22"/>
                <w:lang w:val="nb-NO"/>
              </w:rPr>
              <w:t>Hypersensitivitet</w:t>
            </w:r>
          </w:p>
          <w:p w14:paraId="3F8D1D82" w14:textId="77777777" w:rsidR="00B14DC7" w:rsidRPr="00CA3D84" w:rsidRDefault="00B14DC7" w:rsidP="00212317">
            <w:pPr>
              <w:keepNext/>
              <w:keepLines/>
              <w:widowControl w:val="0"/>
              <w:tabs>
                <w:tab w:val="clear" w:pos="567"/>
              </w:tabs>
              <w:spacing w:line="240" w:lineRule="auto"/>
              <w:rPr>
                <w:rFonts w:eastAsia="MS Mincho"/>
                <w:i/>
                <w:strike/>
                <w:szCs w:val="22"/>
                <w:lang w:val="nb-NO"/>
              </w:rPr>
            </w:pPr>
            <w:r w:rsidRPr="00CA3D84">
              <w:rPr>
                <w:rFonts w:eastAsia="MS Mincho"/>
                <w:szCs w:val="22"/>
                <w:lang w:val="nb-NO"/>
              </w:rPr>
              <w:t>(</w:t>
            </w:r>
            <w:r w:rsidR="006134DB" w:rsidRPr="00CA3D84">
              <w:rPr>
                <w:rFonts w:eastAsia="MS Mincho"/>
                <w:szCs w:val="22"/>
                <w:lang w:val="nb-NO"/>
              </w:rPr>
              <w:t>f.eks. bronkial hyperreaktivitet</w:t>
            </w:r>
            <w:r w:rsidRPr="00CA3D84">
              <w:rPr>
                <w:rFonts w:eastAsia="MS Mincho"/>
                <w:szCs w:val="22"/>
                <w:lang w:val="nb-NO"/>
              </w:rPr>
              <w:t>)</w:t>
            </w:r>
          </w:p>
        </w:tc>
        <w:tc>
          <w:tcPr>
            <w:tcW w:w="2363" w:type="pct"/>
            <w:shd w:val="clear" w:color="auto" w:fill="FFFFFF"/>
            <w:vAlign w:val="center"/>
          </w:tcPr>
          <w:p w14:paraId="23B1E004" w14:textId="2A0C5047" w:rsidR="00B14DC7" w:rsidRPr="00CA3D84" w:rsidRDefault="00B14DC7" w:rsidP="00212317">
            <w:pPr>
              <w:keepNext/>
              <w:keepLines/>
              <w:widowControl w:val="0"/>
              <w:tabs>
                <w:tab w:val="clear" w:pos="567"/>
              </w:tabs>
              <w:spacing w:line="240" w:lineRule="auto"/>
              <w:jc w:val="center"/>
              <w:rPr>
                <w:rFonts w:eastAsia="MS Mincho"/>
                <w:szCs w:val="22"/>
                <w:lang w:val="nb-NO"/>
              </w:rPr>
            </w:pPr>
            <w:r w:rsidRPr="00CA3D84">
              <w:rPr>
                <w:rFonts w:eastAsia="MS Mincho"/>
                <w:szCs w:val="22"/>
                <w:lang w:val="nb-NO"/>
              </w:rPr>
              <w:t>mindre vanlig</w:t>
            </w:r>
            <w:r w:rsidR="00C4105A">
              <w:rPr>
                <w:rFonts w:eastAsia="MS Mincho"/>
                <w:szCs w:val="22"/>
                <w:lang w:val="nb-NO"/>
              </w:rPr>
              <w:t>e</w:t>
            </w:r>
          </w:p>
        </w:tc>
      </w:tr>
      <w:tr w:rsidR="00B14DC7" w:rsidRPr="00CA3D84" w14:paraId="63DC310A" w14:textId="77777777" w:rsidTr="00212317">
        <w:tc>
          <w:tcPr>
            <w:tcW w:w="2637" w:type="pct"/>
            <w:shd w:val="clear" w:color="auto" w:fill="FFFFFF"/>
            <w:vAlign w:val="center"/>
          </w:tcPr>
          <w:p w14:paraId="64443660" w14:textId="1B585D0C" w:rsidR="00B14DC7" w:rsidRPr="00CA3D84" w:rsidRDefault="006134DB" w:rsidP="00212317">
            <w:pPr>
              <w:keepNext/>
              <w:keepLines/>
              <w:widowControl w:val="0"/>
              <w:tabs>
                <w:tab w:val="clear" w:pos="567"/>
              </w:tabs>
              <w:spacing w:line="240" w:lineRule="auto"/>
              <w:rPr>
                <w:rFonts w:eastAsia="MS Mincho"/>
                <w:b/>
                <w:szCs w:val="22"/>
                <w:lang w:val="nb-NO"/>
              </w:rPr>
            </w:pPr>
            <w:r w:rsidRPr="00CA3D84">
              <w:rPr>
                <w:b/>
                <w:noProof/>
                <w:szCs w:val="22"/>
                <w:lang w:val="nb-NO"/>
              </w:rPr>
              <w:t>Stoffskifte</w:t>
            </w:r>
            <w:del w:id="8" w:author="translator" w:date="2026-05-08T13:31:00Z">
              <w:r w:rsidRPr="00CA3D84" w:rsidDel="00282D8A">
                <w:rPr>
                  <w:b/>
                  <w:noProof/>
                  <w:szCs w:val="22"/>
                  <w:lang w:val="nb-NO"/>
                </w:rPr>
                <w:delText>-</w:delText>
              </w:r>
            </w:del>
            <w:r w:rsidRPr="00CA3D84">
              <w:rPr>
                <w:b/>
                <w:noProof/>
                <w:szCs w:val="22"/>
                <w:lang w:val="nb-NO"/>
              </w:rPr>
              <w:t xml:space="preserve"> og ernæring</w:t>
            </w:r>
            <w:del w:id="9" w:author="translator" w:date="2026-05-08T13:31:00Z">
              <w:r w:rsidRPr="00CA3D84" w:rsidDel="00282D8A">
                <w:rPr>
                  <w:b/>
                  <w:noProof/>
                  <w:szCs w:val="22"/>
                  <w:lang w:val="nb-NO"/>
                </w:rPr>
                <w:delText>sbetingede sykdommer</w:delText>
              </w:r>
            </w:del>
          </w:p>
        </w:tc>
        <w:tc>
          <w:tcPr>
            <w:tcW w:w="2363" w:type="pct"/>
            <w:shd w:val="clear" w:color="auto" w:fill="FFFFFF"/>
            <w:vAlign w:val="center"/>
          </w:tcPr>
          <w:p w14:paraId="27E6FF48" w14:textId="77777777" w:rsidR="00B14DC7" w:rsidRPr="00CA3D84" w:rsidRDefault="00B14DC7" w:rsidP="00212317">
            <w:pPr>
              <w:keepNext/>
              <w:keepLines/>
              <w:widowControl w:val="0"/>
              <w:tabs>
                <w:tab w:val="clear" w:pos="567"/>
              </w:tabs>
              <w:spacing w:line="240" w:lineRule="auto"/>
              <w:jc w:val="center"/>
              <w:rPr>
                <w:rFonts w:eastAsia="MS Mincho"/>
                <w:szCs w:val="22"/>
                <w:lang w:val="nb-NO"/>
              </w:rPr>
            </w:pPr>
          </w:p>
        </w:tc>
      </w:tr>
      <w:tr w:rsidR="00B14DC7" w:rsidRPr="00CA3D84" w14:paraId="12C70B2C" w14:textId="77777777" w:rsidTr="00212317">
        <w:tc>
          <w:tcPr>
            <w:tcW w:w="2637" w:type="pct"/>
            <w:shd w:val="clear" w:color="auto" w:fill="FFFFFF"/>
            <w:vAlign w:val="center"/>
          </w:tcPr>
          <w:p w14:paraId="11523C34" w14:textId="77777777" w:rsidR="00B14DC7" w:rsidRPr="00CA3D84" w:rsidRDefault="006134DB" w:rsidP="00212317">
            <w:pPr>
              <w:keepNext/>
              <w:keepLines/>
              <w:widowControl w:val="0"/>
              <w:tabs>
                <w:tab w:val="clear" w:pos="567"/>
              </w:tabs>
              <w:spacing w:line="240" w:lineRule="auto"/>
              <w:rPr>
                <w:rFonts w:eastAsia="MS Mincho"/>
                <w:i/>
                <w:szCs w:val="22"/>
                <w:lang w:val="nb-NO"/>
              </w:rPr>
            </w:pPr>
            <w:r w:rsidRPr="00CA3D84">
              <w:rPr>
                <w:rFonts w:eastAsia="MS Mincho"/>
                <w:szCs w:val="22"/>
                <w:lang w:val="nb-NO"/>
              </w:rPr>
              <w:t>Hypoglykemi</w:t>
            </w:r>
            <w:r w:rsidR="00B14DC7" w:rsidRPr="00CA3D84">
              <w:rPr>
                <w:rFonts w:eastAsia="MS Mincho"/>
                <w:szCs w:val="22"/>
                <w:vertAlign w:val="superscript"/>
                <w:lang w:val="nb-NO"/>
              </w:rPr>
              <w:t>1</w:t>
            </w:r>
          </w:p>
        </w:tc>
        <w:tc>
          <w:tcPr>
            <w:tcW w:w="2363" w:type="pct"/>
            <w:shd w:val="clear" w:color="auto" w:fill="FFFFFF"/>
            <w:vAlign w:val="center"/>
          </w:tcPr>
          <w:p w14:paraId="1ADC5C21" w14:textId="5610FE33" w:rsidR="00B14DC7" w:rsidRPr="00CA3D84" w:rsidRDefault="00B14DC7" w:rsidP="00212317">
            <w:pPr>
              <w:keepNext/>
              <w:keepLines/>
              <w:widowControl w:val="0"/>
              <w:tabs>
                <w:tab w:val="clear" w:pos="567"/>
              </w:tabs>
              <w:spacing w:line="240" w:lineRule="auto"/>
              <w:jc w:val="center"/>
              <w:rPr>
                <w:rFonts w:eastAsia="MS Mincho"/>
                <w:szCs w:val="22"/>
                <w:lang w:val="nb-NO"/>
              </w:rPr>
            </w:pPr>
            <w:r w:rsidRPr="00CA3D84">
              <w:rPr>
                <w:rFonts w:eastAsia="MS Mincho"/>
                <w:szCs w:val="22"/>
                <w:lang w:val="nb-NO"/>
              </w:rPr>
              <w:t>svært vanlig</w:t>
            </w:r>
            <w:r w:rsidR="00C4105A">
              <w:rPr>
                <w:rFonts w:eastAsia="MS Mincho"/>
                <w:szCs w:val="22"/>
                <w:lang w:val="nb-NO"/>
              </w:rPr>
              <w:t>e</w:t>
            </w:r>
          </w:p>
        </w:tc>
      </w:tr>
      <w:tr w:rsidR="00B14DC7" w:rsidRPr="00FC7F6B" w14:paraId="1DC039F8" w14:textId="77777777" w:rsidTr="00212317">
        <w:tc>
          <w:tcPr>
            <w:tcW w:w="2637" w:type="pct"/>
            <w:shd w:val="clear" w:color="auto" w:fill="FFFFFF"/>
            <w:vAlign w:val="center"/>
          </w:tcPr>
          <w:p w14:paraId="79045EC3" w14:textId="2D3ED6D1" w:rsidR="00B14DC7" w:rsidRPr="00864A10" w:rsidRDefault="00282D8A" w:rsidP="00212317">
            <w:pPr>
              <w:keepNext/>
              <w:keepLines/>
              <w:widowControl w:val="0"/>
              <w:tabs>
                <w:tab w:val="clear" w:pos="567"/>
              </w:tabs>
              <w:spacing w:line="240" w:lineRule="auto"/>
              <w:rPr>
                <w:rFonts w:eastAsia="MS Mincho"/>
                <w:b/>
                <w:bCs/>
                <w:szCs w:val="22"/>
                <w:lang w:val="nb-NO"/>
              </w:rPr>
            </w:pPr>
            <w:ins w:id="10" w:author="translator" w:date="2026-05-08T13:31:00Z">
              <w:r w:rsidRPr="00282D8A">
                <w:rPr>
                  <w:b/>
                  <w:bCs/>
                  <w:noProof/>
                  <w:szCs w:val="22"/>
                  <w:lang w:val="nb-NO"/>
                  <w:rPrChange w:id="11" w:author="translator" w:date="2026-05-08T13:33:00Z">
                    <w:rPr>
                      <w:noProof/>
                      <w:szCs w:val="22"/>
                      <w:lang w:val="nb-NO"/>
                    </w:rPr>
                  </w:rPrChange>
                </w:rPr>
                <w:t>Luftveier</w:t>
              </w:r>
            </w:ins>
            <w:del w:id="12" w:author="translator" w:date="2026-05-08T13:31:00Z">
              <w:r w:rsidR="006134DB" w:rsidRPr="00864A10" w:rsidDel="00282D8A">
                <w:rPr>
                  <w:b/>
                  <w:bCs/>
                  <w:noProof/>
                  <w:szCs w:val="22"/>
                  <w:lang w:val="nb-NO"/>
                </w:rPr>
                <w:delText>Sykdommer i respirasjonsorganer</w:delText>
              </w:r>
            </w:del>
            <w:r w:rsidR="006134DB" w:rsidRPr="00864A10">
              <w:rPr>
                <w:b/>
                <w:bCs/>
                <w:noProof/>
                <w:szCs w:val="22"/>
                <w:lang w:val="nb-NO"/>
              </w:rPr>
              <w:t>, thorax og mediastinum</w:t>
            </w:r>
          </w:p>
        </w:tc>
        <w:tc>
          <w:tcPr>
            <w:tcW w:w="2363" w:type="pct"/>
            <w:shd w:val="clear" w:color="auto" w:fill="FFFFFF"/>
            <w:vAlign w:val="center"/>
          </w:tcPr>
          <w:p w14:paraId="37B45F7E" w14:textId="77777777" w:rsidR="00B14DC7" w:rsidRPr="00CA3D84" w:rsidRDefault="00B14DC7" w:rsidP="00212317">
            <w:pPr>
              <w:keepNext/>
              <w:keepLines/>
              <w:widowControl w:val="0"/>
              <w:tabs>
                <w:tab w:val="clear" w:pos="567"/>
              </w:tabs>
              <w:spacing w:line="240" w:lineRule="auto"/>
              <w:jc w:val="center"/>
              <w:rPr>
                <w:rFonts w:eastAsia="MS Mincho"/>
                <w:szCs w:val="22"/>
                <w:lang w:val="nb-NO"/>
              </w:rPr>
            </w:pPr>
          </w:p>
        </w:tc>
      </w:tr>
      <w:tr w:rsidR="00B14DC7" w:rsidRPr="00CA3D84" w14:paraId="46C4B02B" w14:textId="77777777" w:rsidTr="00212317">
        <w:tc>
          <w:tcPr>
            <w:tcW w:w="2637" w:type="pct"/>
            <w:shd w:val="clear" w:color="auto" w:fill="FFFFFF"/>
            <w:vAlign w:val="center"/>
          </w:tcPr>
          <w:p w14:paraId="727CA6B9" w14:textId="77777777" w:rsidR="00B14DC7" w:rsidRPr="00CA3D84" w:rsidRDefault="006134DB" w:rsidP="00212317">
            <w:pPr>
              <w:keepNext/>
              <w:keepLines/>
              <w:widowControl w:val="0"/>
              <w:tabs>
                <w:tab w:val="clear" w:pos="567"/>
              </w:tabs>
              <w:spacing w:line="240" w:lineRule="auto"/>
              <w:rPr>
                <w:rFonts w:eastAsia="MS Mincho"/>
                <w:i/>
                <w:szCs w:val="22"/>
                <w:lang w:val="nb-NO"/>
              </w:rPr>
            </w:pPr>
            <w:r w:rsidRPr="00CA3D84">
              <w:rPr>
                <w:rFonts w:eastAsia="MS Mincho"/>
                <w:szCs w:val="22"/>
                <w:lang w:val="nb-NO"/>
              </w:rPr>
              <w:t>Hoste</w:t>
            </w:r>
          </w:p>
        </w:tc>
        <w:tc>
          <w:tcPr>
            <w:tcW w:w="2363" w:type="pct"/>
            <w:shd w:val="clear" w:color="auto" w:fill="FFFFFF"/>
            <w:vAlign w:val="center"/>
          </w:tcPr>
          <w:p w14:paraId="3314F9EC" w14:textId="1E621E2F" w:rsidR="00B14DC7" w:rsidRPr="00CA3D84" w:rsidRDefault="00B14DC7" w:rsidP="00212317">
            <w:pPr>
              <w:keepNext/>
              <w:keepLines/>
              <w:widowControl w:val="0"/>
              <w:tabs>
                <w:tab w:val="clear" w:pos="567"/>
              </w:tabs>
              <w:spacing w:line="240" w:lineRule="auto"/>
              <w:jc w:val="center"/>
              <w:rPr>
                <w:rFonts w:eastAsia="MS Mincho"/>
                <w:szCs w:val="22"/>
                <w:lang w:val="nb-NO"/>
              </w:rPr>
            </w:pPr>
            <w:r w:rsidRPr="00CA3D84">
              <w:rPr>
                <w:rFonts w:eastAsia="MS Mincho"/>
                <w:szCs w:val="22"/>
                <w:lang w:val="nb-NO"/>
              </w:rPr>
              <w:t>mindre vanlig</w:t>
            </w:r>
            <w:r w:rsidR="00C4105A">
              <w:rPr>
                <w:rFonts w:eastAsia="MS Mincho"/>
                <w:szCs w:val="22"/>
                <w:lang w:val="nb-NO"/>
              </w:rPr>
              <w:t>e</w:t>
            </w:r>
          </w:p>
        </w:tc>
      </w:tr>
      <w:tr w:rsidR="00B14DC7" w:rsidRPr="00CA3D84" w14:paraId="1E4F7C35" w14:textId="77777777" w:rsidTr="00212317">
        <w:tc>
          <w:tcPr>
            <w:tcW w:w="2637" w:type="pct"/>
            <w:shd w:val="clear" w:color="auto" w:fill="FFFFFF"/>
            <w:vAlign w:val="center"/>
          </w:tcPr>
          <w:p w14:paraId="02A74EDF" w14:textId="54CF2364" w:rsidR="00B14DC7" w:rsidRPr="00864A10" w:rsidRDefault="00282D8A" w:rsidP="00212317">
            <w:pPr>
              <w:keepNext/>
              <w:keepLines/>
              <w:widowControl w:val="0"/>
              <w:tabs>
                <w:tab w:val="clear" w:pos="567"/>
              </w:tabs>
              <w:spacing w:line="240" w:lineRule="auto"/>
              <w:rPr>
                <w:rFonts w:eastAsia="MS Mincho"/>
                <w:b/>
                <w:bCs/>
                <w:szCs w:val="22"/>
                <w:lang w:val="nb-NO"/>
              </w:rPr>
            </w:pPr>
            <w:ins w:id="13" w:author="translator" w:date="2026-05-08T13:32:00Z">
              <w:r w:rsidRPr="00282D8A">
                <w:rPr>
                  <w:b/>
                  <w:bCs/>
                  <w:noProof/>
                  <w:szCs w:val="22"/>
                  <w:lang w:val="nb-NO"/>
                  <w:rPrChange w:id="14" w:author="translator" w:date="2026-05-08T13:33:00Z">
                    <w:rPr>
                      <w:noProof/>
                      <w:szCs w:val="22"/>
                      <w:lang w:val="nb-NO"/>
                    </w:rPr>
                  </w:rPrChange>
                </w:rPr>
                <w:t>Mage-tarmkanalen</w:t>
              </w:r>
            </w:ins>
            <w:del w:id="15" w:author="translator" w:date="2026-05-08T13:32:00Z">
              <w:r w:rsidR="006134DB" w:rsidRPr="00864A10" w:rsidDel="00282D8A">
                <w:rPr>
                  <w:b/>
                  <w:bCs/>
                  <w:noProof/>
                  <w:szCs w:val="22"/>
                  <w:lang w:val="nb-NO"/>
                </w:rPr>
                <w:delText>Gastrointestinale sykdommer</w:delText>
              </w:r>
            </w:del>
          </w:p>
        </w:tc>
        <w:tc>
          <w:tcPr>
            <w:tcW w:w="2363" w:type="pct"/>
            <w:shd w:val="clear" w:color="auto" w:fill="FFFFFF"/>
            <w:vAlign w:val="center"/>
          </w:tcPr>
          <w:p w14:paraId="67896E0B" w14:textId="77777777" w:rsidR="00B14DC7" w:rsidRPr="00CA3D84" w:rsidRDefault="00B14DC7" w:rsidP="00212317">
            <w:pPr>
              <w:keepNext/>
              <w:keepLines/>
              <w:widowControl w:val="0"/>
              <w:tabs>
                <w:tab w:val="clear" w:pos="567"/>
              </w:tabs>
              <w:spacing w:line="240" w:lineRule="auto"/>
              <w:jc w:val="center"/>
              <w:rPr>
                <w:rFonts w:eastAsia="MS Mincho"/>
                <w:szCs w:val="22"/>
                <w:lang w:val="nb-NO"/>
              </w:rPr>
            </w:pPr>
          </w:p>
        </w:tc>
      </w:tr>
      <w:tr w:rsidR="00B14DC7" w:rsidRPr="00CA3D84" w14:paraId="7FF35672" w14:textId="77777777" w:rsidTr="00212317">
        <w:tc>
          <w:tcPr>
            <w:tcW w:w="2637" w:type="pct"/>
            <w:shd w:val="clear" w:color="auto" w:fill="FFFFFF"/>
            <w:vAlign w:val="center"/>
          </w:tcPr>
          <w:p w14:paraId="6A5CD06C" w14:textId="77777777" w:rsidR="00B14DC7" w:rsidRPr="00CA3D84" w:rsidRDefault="006134DB" w:rsidP="00212317">
            <w:pPr>
              <w:keepNext/>
              <w:keepLines/>
              <w:widowControl w:val="0"/>
              <w:tabs>
                <w:tab w:val="clear" w:pos="567"/>
              </w:tabs>
              <w:spacing w:line="240" w:lineRule="auto"/>
              <w:rPr>
                <w:bCs/>
                <w:i/>
                <w:szCs w:val="22"/>
                <w:lang w:val="nb-NO"/>
              </w:rPr>
            </w:pPr>
            <w:r w:rsidRPr="00CA3D84">
              <w:rPr>
                <w:rFonts w:eastAsia="MS Mincho"/>
                <w:szCs w:val="22"/>
                <w:lang w:val="nb-NO"/>
              </w:rPr>
              <w:t>Pankreatitt</w:t>
            </w:r>
          </w:p>
        </w:tc>
        <w:tc>
          <w:tcPr>
            <w:tcW w:w="2363" w:type="pct"/>
            <w:shd w:val="clear" w:color="auto" w:fill="FFFFFF"/>
            <w:vAlign w:val="center"/>
          </w:tcPr>
          <w:p w14:paraId="05B4B0E8" w14:textId="7FA8F2EC" w:rsidR="00B14DC7" w:rsidRPr="00CA3D84" w:rsidRDefault="00B14DC7" w:rsidP="00212317">
            <w:pPr>
              <w:keepNext/>
              <w:keepLines/>
              <w:widowControl w:val="0"/>
              <w:tabs>
                <w:tab w:val="clear" w:pos="567"/>
              </w:tabs>
              <w:autoSpaceDE w:val="0"/>
              <w:autoSpaceDN w:val="0"/>
              <w:adjustRightInd w:val="0"/>
              <w:spacing w:line="240" w:lineRule="auto"/>
              <w:jc w:val="center"/>
              <w:rPr>
                <w:bCs/>
                <w:iCs/>
                <w:szCs w:val="22"/>
                <w:lang w:val="nb-NO"/>
              </w:rPr>
            </w:pPr>
            <w:r w:rsidRPr="00CA3D84">
              <w:rPr>
                <w:bCs/>
                <w:iCs/>
                <w:szCs w:val="22"/>
                <w:lang w:val="nb-NO"/>
              </w:rPr>
              <w:t>sjeld</w:t>
            </w:r>
            <w:r w:rsidR="00C4105A">
              <w:rPr>
                <w:bCs/>
                <w:iCs/>
                <w:szCs w:val="22"/>
                <w:lang w:val="nb-NO"/>
              </w:rPr>
              <w:t>ne</w:t>
            </w:r>
            <w:r w:rsidRPr="00CA3D84">
              <w:rPr>
                <w:bCs/>
                <w:iCs/>
                <w:szCs w:val="22"/>
                <w:vertAlign w:val="superscript"/>
                <w:lang w:val="nb-NO"/>
              </w:rPr>
              <w:t>#</w:t>
            </w:r>
          </w:p>
        </w:tc>
      </w:tr>
      <w:tr w:rsidR="00B14DC7" w:rsidRPr="00CA3D84" w14:paraId="220A536C" w14:textId="77777777" w:rsidTr="00212317">
        <w:tc>
          <w:tcPr>
            <w:tcW w:w="2637" w:type="pct"/>
            <w:tcBorders>
              <w:top w:val="single" w:sz="4" w:space="0" w:color="auto"/>
              <w:left w:val="single" w:sz="4" w:space="0" w:color="auto"/>
              <w:bottom w:val="single" w:sz="4" w:space="0" w:color="auto"/>
              <w:right w:val="single" w:sz="4" w:space="0" w:color="auto"/>
            </w:tcBorders>
            <w:shd w:val="clear" w:color="auto" w:fill="FFFFFF"/>
            <w:vAlign w:val="center"/>
          </w:tcPr>
          <w:p w14:paraId="35484D06" w14:textId="77777777" w:rsidR="00B14DC7" w:rsidRPr="00CA3D84" w:rsidRDefault="001A5C66" w:rsidP="00212317">
            <w:pPr>
              <w:keepNext/>
              <w:keepLines/>
              <w:widowControl w:val="0"/>
              <w:tabs>
                <w:tab w:val="clear" w:pos="567"/>
              </w:tabs>
              <w:autoSpaceDE w:val="0"/>
              <w:autoSpaceDN w:val="0"/>
              <w:adjustRightInd w:val="0"/>
              <w:spacing w:line="240" w:lineRule="auto"/>
              <w:rPr>
                <w:bCs/>
                <w:i/>
                <w:szCs w:val="22"/>
                <w:lang w:val="nb-NO" w:eastAsia="zh-TW"/>
              </w:rPr>
            </w:pPr>
            <w:r w:rsidRPr="00CA3D84">
              <w:rPr>
                <w:iCs/>
                <w:szCs w:val="22"/>
                <w:lang w:val="nb-NO" w:eastAsia="zh-TW"/>
              </w:rPr>
              <w:t>Obstipasjon</w:t>
            </w:r>
            <w:r w:rsidR="00B14DC7" w:rsidRPr="00CA3D84">
              <w:rPr>
                <w:iCs/>
                <w:szCs w:val="22"/>
                <w:vertAlign w:val="superscript"/>
                <w:lang w:val="nb-NO" w:eastAsia="zh-TW"/>
              </w:rPr>
              <w:t>2</w:t>
            </w:r>
          </w:p>
        </w:tc>
        <w:tc>
          <w:tcPr>
            <w:tcW w:w="2363" w:type="pct"/>
            <w:tcBorders>
              <w:top w:val="single" w:sz="4" w:space="0" w:color="auto"/>
              <w:left w:val="single" w:sz="4" w:space="0" w:color="auto"/>
              <w:bottom w:val="single" w:sz="4" w:space="0" w:color="auto"/>
              <w:right w:val="single" w:sz="4" w:space="0" w:color="auto"/>
            </w:tcBorders>
            <w:shd w:val="clear" w:color="auto" w:fill="FFFFFF"/>
            <w:vAlign w:val="center"/>
          </w:tcPr>
          <w:p w14:paraId="31BFB187" w14:textId="5EE9D3BF" w:rsidR="00B14DC7" w:rsidRPr="00CA3D84" w:rsidRDefault="00B14DC7" w:rsidP="00212317">
            <w:pPr>
              <w:keepNext/>
              <w:keepLines/>
              <w:widowControl w:val="0"/>
              <w:tabs>
                <w:tab w:val="clear" w:pos="567"/>
              </w:tabs>
              <w:spacing w:line="240" w:lineRule="auto"/>
              <w:jc w:val="center"/>
              <w:rPr>
                <w:rFonts w:eastAsia="MS Mincho"/>
                <w:szCs w:val="22"/>
                <w:lang w:val="nb-NO"/>
              </w:rPr>
            </w:pPr>
            <w:r w:rsidRPr="00CA3D84">
              <w:rPr>
                <w:rFonts w:eastAsia="MS Mincho"/>
                <w:szCs w:val="22"/>
                <w:lang w:val="nb-NO"/>
              </w:rPr>
              <w:t>mindre vanlig</w:t>
            </w:r>
            <w:r w:rsidR="00C4105A">
              <w:rPr>
                <w:rFonts w:eastAsia="MS Mincho"/>
                <w:szCs w:val="22"/>
                <w:lang w:val="nb-NO"/>
              </w:rPr>
              <w:t>e</w:t>
            </w:r>
          </w:p>
        </w:tc>
      </w:tr>
      <w:tr w:rsidR="00B14DC7" w:rsidRPr="00CA3D84" w14:paraId="65973DE1" w14:textId="77777777" w:rsidTr="00212317">
        <w:tc>
          <w:tcPr>
            <w:tcW w:w="2637" w:type="pct"/>
            <w:tcBorders>
              <w:top w:val="single" w:sz="4" w:space="0" w:color="auto"/>
              <w:left w:val="single" w:sz="4" w:space="0" w:color="auto"/>
              <w:bottom w:val="single" w:sz="4" w:space="0" w:color="auto"/>
              <w:right w:val="single" w:sz="4" w:space="0" w:color="auto"/>
            </w:tcBorders>
            <w:shd w:val="clear" w:color="auto" w:fill="FFFFFF"/>
            <w:vAlign w:val="center"/>
          </w:tcPr>
          <w:p w14:paraId="012F25BD" w14:textId="217E2F50" w:rsidR="00B14DC7" w:rsidRPr="00282D8A" w:rsidRDefault="006134DB" w:rsidP="00212317">
            <w:pPr>
              <w:keepNext/>
              <w:keepLines/>
              <w:widowControl w:val="0"/>
              <w:tabs>
                <w:tab w:val="clear" w:pos="567"/>
              </w:tabs>
              <w:spacing w:line="240" w:lineRule="auto"/>
              <w:rPr>
                <w:rFonts w:eastAsia="MS Mincho"/>
                <w:b/>
                <w:szCs w:val="22"/>
                <w:lang w:val="nb-NO"/>
              </w:rPr>
            </w:pPr>
            <w:r w:rsidRPr="00282D8A">
              <w:rPr>
                <w:b/>
                <w:noProof/>
                <w:szCs w:val="22"/>
                <w:lang w:val="nb-NO"/>
              </w:rPr>
              <w:t>Hud</w:t>
            </w:r>
            <w:del w:id="16" w:author="translator" w:date="2026-05-08T13:33:00Z">
              <w:r w:rsidRPr="00282D8A" w:rsidDel="00282D8A">
                <w:rPr>
                  <w:b/>
                  <w:noProof/>
                  <w:szCs w:val="22"/>
                  <w:lang w:val="nb-NO"/>
                </w:rPr>
                <w:delText>-</w:delText>
              </w:r>
            </w:del>
            <w:r w:rsidRPr="00282D8A">
              <w:rPr>
                <w:b/>
                <w:noProof/>
                <w:szCs w:val="22"/>
                <w:lang w:val="nb-NO"/>
              </w:rPr>
              <w:t xml:space="preserve"> og </w:t>
            </w:r>
            <w:ins w:id="17" w:author="translator" w:date="2026-05-08T13:32:00Z">
              <w:r w:rsidR="00282D8A" w:rsidRPr="00282D8A">
                <w:rPr>
                  <w:b/>
                  <w:noProof/>
                  <w:szCs w:val="22"/>
                  <w:lang w:val="nb-NO"/>
                  <w:rPrChange w:id="18" w:author="translator" w:date="2026-05-08T13:33:00Z">
                    <w:rPr>
                      <w:noProof/>
                      <w:szCs w:val="22"/>
                      <w:lang w:val="nb-NO"/>
                    </w:rPr>
                  </w:rPrChange>
                </w:rPr>
                <w:t>subkutant vev</w:t>
              </w:r>
            </w:ins>
            <w:del w:id="19" w:author="translator" w:date="2026-05-08T13:32:00Z">
              <w:r w:rsidRPr="00282D8A" w:rsidDel="00282D8A">
                <w:rPr>
                  <w:b/>
                  <w:noProof/>
                  <w:szCs w:val="22"/>
                  <w:lang w:val="nb-NO"/>
                </w:rPr>
                <w:delText>underhudssykdommer</w:delText>
              </w:r>
            </w:del>
          </w:p>
        </w:tc>
        <w:tc>
          <w:tcPr>
            <w:tcW w:w="2363" w:type="pct"/>
            <w:tcBorders>
              <w:top w:val="single" w:sz="4" w:space="0" w:color="auto"/>
              <w:left w:val="single" w:sz="4" w:space="0" w:color="auto"/>
              <w:bottom w:val="single" w:sz="4" w:space="0" w:color="auto"/>
              <w:right w:val="single" w:sz="4" w:space="0" w:color="auto"/>
            </w:tcBorders>
            <w:shd w:val="clear" w:color="auto" w:fill="FFFFFF"/>
            <w:vAlign w:val="center"/>
          </w:tcPr>
          <w:p w14:paraId="08C76C6D" w14:textId="77777777" w:rsidR="00B14DC7" w:rsidRPr="00CA3D84" w:rsidRDefault="00B14DC7" w:rsidP="00212317">
            <w:pPr>
              <w:keepNext/>
              <w:keepLines/>
              <w:widowControl w:val="0"/>
              <w:tabs>
                <w:tab w:val="clear" w:pos="567"/>
              </w:tabs>
              <w:spacing w:line="240" w:lineRule="auto"/>
              <w:jc w:val="center"/>
              <w:rPr>
                <w:rFonts w:eastAsia="MS Mincho"/>
                <w:szCs w:val="22"/>
                <w:lang w:val="nb-NO"/>
              </w:rPr>
            </w:pPr>
          </w:p>
        </w:tc>
      </w:tr>
      <w:tr w:rsidR="00B14DC7" w:rsidRPr="00CA3D84" w14:paraId="355A67CA" w14:textId="77777777" w:rsidTr="00212317">
        <w:tc>
          <w:tcPr>
            <w:tcW w:w="2637" w:type="pct"/>
            <w:tcBorders>
              <w:top w:val="single" w:sz="4" w:space="0" w:color="auto"/>
              <w:left w:val="single" w:sz="4" w:space="0" w:color="auto"/>
              <w:bottom w:val="single" w:sz="4" w:space="0" w:color="auto"/>
              <w:right w:val="single" w:sz="4" w:space="0" w:color="auto"/>
            </w:tcBorders>
            <w:shd w:val="clear" w:color="auto" w:fill="FFFFFF"/>
            <w:vAlign w:val="center"/>
          </w:tcPr>
          <w:p w14:paraId="762DD37D" w14:textId="77777777" w:rsidR="00B14DC7" w:rsidRPr="00CA3D84" w:rsidRDefault="006134DB" w:rsidP="00212317">
            <w:pPr>
              <w:keepNext/>
              <w:keepLines/>
              <w:widowControl w:val="0"/>
              <w:tabs>
                <w:tab w:val="clear" w:pos="567"/>
              </w:tabs>
              <w:spacing w:line="240" w:lineRule="auto"/>
              <w:rPr>
                <w:i/>
                <w:szCs w:val="22"/>
                <w:lang w:val="nb-NO" w:eastAsia="de-DE"/>
              </w:rPr>
            </w:pPr>
            <w:r w:rsidRPr="00CA3D84">
              <w:rPr>
                <w:rFonts w:eastAsia="MS Mincho"/>
                <w:szCs w:val="22"/>
                <w:lang w:val="nb-NO"/>
              </w:rPr>
              <w:t>Angioødem</w:t>
            </w:r>
            <w:r w:rsidR="00B14DC7" w:rsidRPr="00CA3D84">
              <w:rPr>
                <w:rFonts w:eastAsia="MS Mincho"/>
                <w:szCs w:val="22"/>
                <w:lang w:val="nb-NO"/>
              </w:rPr>
              <w:t>*</w:t>
            </w:r>
          </w:p>
        </w:tc>
        <w:tc>
          <w:tcPr>
            <w:tcW w:w="2363" w:type="pct"/>
            <w:tcBorders>
              <w:top w:val="single" w:sz="4" w:space="0" w:color="auto"/>
              <w:left w:val="single" w:sz="4" w:space="0" w:color="auto"/>
              <w:bottom w:val="single" w:sz="4" w:space="0" w:color="auto"/>
              <w:right w:val="single" w:sz="4" w:space="0" w:color="auto"/>
            </w:tcBorders>
            <w:shd w:val="clear" w:color="auto" w:fill="FFFFFF"/>
            <w:vAlign w:val="center"/>
          </w:tcPr>
          <w:p w14:paraId="57175666" w14:textId="2C652502" w:rsidR="00B14DC7" w:rsidRPr="00CA3D84" w:rsidRDefault="00B14DC7" w:rsidP="00212317">
            <w:pPr>
              <w:keepNext/>
              <w:keepLines/>
              <w:widowControl w:val="0"/>
              <w:tabs>
                <w:tab w:val="clear" w:pos="567"/>
              </w:tabs>
              <w:autoSpaceDE w:val="0"/>
              <w:autoSpaceDN w:val="0"/>
              <w:adjustRightInd w:val="0"/>
              <w:spacing w:line="240" w:lineRule="auto"/>
              <w:jc w:val="center"/>
              <w:rPr>
                <w:iCs/>
                <w:szCs w:val="22"/>
                <w:lang w:val="nb-NO" w:eastAsia="de-DE"/>
              </w:rPr>
            </w:pPr>
            <w:r w:rsidRPr="00CA3D84">
              <w:rPr>
                <w:bCs/>
                <w:iCs/>
                <w:szCs w:val="22"/>
                <w:lang w:val="nb-NO"/>
              </w:rPr>
              <w:t>sjeld</w:t>
            </w:r>
            <w:r w:rsidR="00C4105A">
              <w:rPr>
                <w:bCs/>
                <w:iCs/>
                <w:szCs w:val="22"/>
                <w:lang w:val="nb-NO"/>
              </w:rPr>
              <w:t>ne</w:t>
            </w:r>
          </w:p>
        </w:tc>
      </w:tr>
      <w:tr w:rsidR="00B14DC7" w:rsidRPr="00CA3D84" w14:paraId="44CFDABA" w14:textId="77777777" w:rsidTr="00212317">
        <w:tc>
          <w:tcPr>
            <w:tcW w:w="2637" w:type="pct"/>
            <w:tcBorders>
              <w:top w:val="single" w:sz="4" w:space="0" w:color="auto"/>
              <w:left w:val="single" w:sz="4" w:space="0" w:color="auto"/>
              <w:bottom w:val="single" w:sz="4" w:space="0" w:color="auto"/>
              <w:right w:val="single" w:sz="4" w:space="0" w:color="auto"/>
            </w:tcBorders>
            <w:shd w:val="clear" w:color="auto" w:fill="FFFFFF"/>
            <w:vAlign w:val="center"/>
          </w:tcPr>
          <w:p w14:paraId="684C76F7" w14:textId="77777777" w:rsidR="00B14DC7" w:rsidRPr="00CA3D84" w:rsidRDefault="00B14DC7" w:rsidP="00212317">
            <w:pPr>
              <w:keepNext/>
              <w:keepLines/>
              <w:widowControl w:val="0"/>
              <w:tabs>
                <w:tab w:val="clear" w:pos="567"/>
              </w:tabs>
              <w:spacing w:line="240" w:lineRule="auto"/>
              <w:rPr>
                <w:i/>
                <w:szCs w:val="22"/>
                <w:lang w:val="nb-NO" w:eastAsia="de-DE"/>
              </w:rPr>
            </w:pPr>
            <w:r w:rsidRPr="00CA3D84">
              <w:rPr>
                <w:rFonts w:eastAsia="MS Mincho"/>
                <w:szCs w:val="22"/>
                <w:lang w:val="nb-NO"/>
              </w:rPr>
              <w:t>Urti</w:t>
            </w:r>
            <w:r w:rsidR="006134DB" w:rsidRPr="00CA3D84">
              <w:rPr>
                <w:rFonts w:eastAsia="MS Mincho"/>
                <w:szCs w:val="22"/>
                <w:lang w:val="nb-NO"/>
              </w:rPr>
              <w:t>k</w:t>
            </w:r>
            <w:r w:rsidRPr="00CA3D84">
              <w:rPr>
                <w:rFonts w:eastAsia="MS Mincho"/>
                <w:szCs w:val="22"/>
                <w:lang w:val="nb-NO"/>
              </w:rPr>
              <w:t>aria*</w:t>
            </w:r>
          </w:p>
        </w:tc>
        <w:tc>
          <w:tcPr>
            <w:tcW w:w="2363" w:type="pct"/>
            <w:tcBorders>
              <w:top w:val="single" w:sz="4" w:space="0" w:color="auto"/>
              <w:left w:val="single" w:sz="4" w:space="0" w:color="auto"/>
              <w:bottom w:val="single" w:sz="4" w:space="0" w:color="auto"/>
              <w:right w:val="single" w:sz="4" w:space="0" w:color="auto"/>
            </w:tcBorders>
            <w:shd w:val="clear" w:color="auto" w:fill="FFFFFF"/>
            <w:vAlign w:val="center"/>
          </w:tcPr>
          <w:p w14:paraId="587CBF9D" w14:textId="018B326B" w:rsidR="00B14DC7" w:rsidRPr="00CA3D84" w:rsidRDefault="00B14DC7" w:rsidP="00212317">
            <w:pPr>
              <w:keepNext/>
              <w:keepLines/>
              <w:widowControl w:val="0"/>
              <w:tabs>
                <w:tab w:val="clear" w:pos="567"/>
              </w:tabs>
              <w:autoSpaceDE w:val="0"/>
              <w:autoSpaceDN w:val="0"/>
              <w:adjustRightInd w:val="0"/>
              <w:spacing w:line="240" w:lineRule="auto"/>
              <w:jc w:val="center"/>
              <w:rPr>
                <w:bCs/>
                <w:iCs/>
                <w:szCs w:val="22"/>
                <w:lang w:val="nb-NO"/>
              </w:rPr>
            </w:pPr>
            <w:r w:rsidRPr="00CA3D84">
              <w:rPr>
                <w:bCs/>
                <w:iCs/>
                <w:szCs w:val="22"/>
                <w:lang w:val="nb-NO"/>
              </w:rPr>
              <w:t>sjeld</w:t>
            </w:r>
            <w:r w:rsidR="00C4105A">
              <w:rPr>
                <w:bCs/>
                <w:iCs/>
                <w:szCs w:val="22"/>
                <w:lang w:val="nb-NO"/>
              </w:rPr>
              <w:t>ne</w:t>
            </w:r>
          </w:p>
        </w:tc>
      </w:tr>
      <w:tr w:rsidR="00B14DC7" w:rsidRPr="00CA3D84" w14:paraId="5ECE9CF8" w14:textId="77777777" w:rsidTr="00212317">
        <w:tc>
          <w:tcPr>
            <w:tcW w:w="2637" w:type="pct"/>
            <w:tcBorders>
              <w:top w:val="single" w:sz="4" w:space="0" w:color="auto"/>
              <w:left w:val="single" w:sz="4" w:space="0" w:color="auto"/>
              <w:bottom w:val="single" w:sz="4" w:space="0" w:color="auto"/>
              <w:right w:val="single" w:sz="4" w:space="0" w:color="auto"/>
            </w:tcBorders>
            <w:shd w:val="clear" w:color="auto" w:fill="FFFFFF"/>
            <w:vAlign w:val="center"/>
          </w:tcPr>
          <w:p w14:paraId="7506F299" w14:textId="77777777" w:rsidR="00B14DC7" w:rsidRPr="00CA3D84" w:rsidRDefault="006134DB" w:rsidP="00212317">
            <w:pPr>
              <w:keepNext/>
              <w:keepLines/>
              <w:widowControl w:val="0"/>
              <w:tabs>
                <w:tab w:val="clear" w:pos="567"/>
              </w:tabs>
              <w:spacing w:line="240" w:lineRule="auto"/>
              <w:rPr>
                <w:i/>
                <w:szCs w:val="22"/>
                <w:lang w:val="nb-NO" w:eastAsia="de-DE"/>
              </w:rPr>
            </w:pPr>
            <w:r w:rsidRPr="00CA3D84">
              <w:rPr>
                <w:rFonts w:eastAsia="MS Mincho"/>
                <w:szCs w:val="22"/>
                <w:lang w:val="nb-NO"/>
              </w:rPr>
              <w:t>Utslett</w:t>
            </w:r>
            <w:r w:rsidR="00B14DC7" w:rsidRPr="00CA3D84">
              <w:rPr>
                <w:rFonts w:eastAsia="MS Mincho"/>
                <w:szCs w:val="22"/>
                <w:lang w:val="nb-NO"/>
              </w:rPr>
              <w:t>*</w:t>
            </w:r>
          </w:p>
        </w:tc>
        <w:tc>
          <w:tcPr>
            <w:tcW w:w="2363" w:type="pct"/>
            <w:tcBorders>
              <w:top w:val="single" w:sz="4" w:space="0" w:color="auto"/>
              <w:left w:val="single" w:sz="4" w:space="0" w:color="auto"/>
              <w:bottom w:val="single" w:sz="4" w:space="0" w:color="auto"/>
              <w:right w:val="single" w:sz="4" w:space="0" w:color="auto"/>
            </w:tcBorders>
            <w:shd w:val="clear" w:color="auto" w:fill="FFFFFF"/>
            <w:vAlign w:val="center"/>
          </w:tcPr>
          <w:p w14:paraId="2695E067" w14:textId="679947A5" w:rsidR="00B14DC7" w:rsidRPr="00CA3D84" w:rsidRDefault="00B14DC7" w:rsidP="00212317">
            <w:pPr>
              <w:keepNext/>
              <w:keepLines/>
              <w:widowControl w:val="0"/>
              <w:tabs>
                <w:tab w:val="clear" w:pos="567"/>
              </w:tabs>
              <w:autoSpaceDE w:val="0"/>
              <w:autoSpaceDN w:val="0"/>
              <w:adjustRightInd w:val="0"/>
              <w:spacing w:line="240" w:lineRule="auto"/>
              <w:jc w:val="center"/>
              <w:rPr>
                <w:bCs/>
                <w:iCs/>
                <w:szCs w:val="22"/>
                <w:lang w:val="nb-NO"/>
              </w:rPr>
            </w:pPr>
            <w:r w:rsidRPr="00CA3D84">
              <w:rPr>
                <w:rFonts w:eastAsia="MS Mincho"/>
                <w:szCs w:val="22"/>
                <w:lang w:val="nb-NO"/>
              </w:rPr>
              <w:t>mindre vanlig</w:t>
            </w:r>
            <w:r w:rsidR="00C4105A">
              <w:rPr>
                <w:rFonts w:eastAsia="MS Mincho"/>
                <w:szCs w:val="22"/>
                <w:lang w:val="nb-NO"/>
              </w:rPr>
              <w:t>e</w:t>
            </w:r>
          </w:p>
        </w:tc>
      </w:tr>
      <w:tr w:rsidR="00B14DC7" w:rsidRPr="00CA3D84" w14:paraId="20F4B8A3" w14:textId="77777777" w:rsidTr="00212317">
        <w:tc>
          <w:tcPr>
            <w:tcW w:w="2637" w:type="pct"/>
            <w:tcBorders>
              <w:top w:val="single" w:sz="4" w:space="0" w:color="auto"/>
              <w:left w:val="single" w:sz="4" w:space="0" w:color="auto"/>
              <w:bottom w:val="single" w:sz="4" w:space="0" w:color="auto"/>
              <w:right w:val="single" w:sz="4" w:space="0" w:color="auto"/>
            </w:tcBorders>
            <w:shd w:val="clear" w:color="auto" w:fill="FFFFFF"/>
            <w:vAlign w:val="center"/>
          </w:tcPr>
          <w:p w14:paraId="3768AFDC" w14:textId="77777777" w:rsidR="00B14DC7" w:rsidRPr="00CA3D84" w:rsidRDefault="00B14DC7" w:rsidP="00212317">
            <w:pPr>
              <w:keepNext/>
              <w:keepLines/>
              <w:widowControl w:val="0"/>
              <w:tabs>
                <w:tab w:val="clear" w:pos="567"/>
              </w:tabs>
              <w:spacing w:line="240" w:lineRule="auto"/>
              <w:rPr>
                <w:i/>
                <w:szCs w:val="22"/>
                <w:lang w:val="nb-NO" w:eastAsia="de-DE"/>
              </w:rPr>
            </w:pPr>
            <w:r w:rsidRPr="00CA3D84">
              <w:rPr>
                <w:rFonts w:eastAsia="MS Mincho"/>
                <w:szCs w:val="22"/>
                <w:lang w:val="nb-NO"/>
              </w:rPr>
              <w:t>Bul</w:t>
            </w:r>
            <w:r w:rsidR="006134DB" w:rsidRPr="00CA3D84">
              <w:rPr>
                <w:rFonts w:eastAsia="MS Mincho"/>
                <w:szCs w:val="22"/>
                <w:lang w:val="nb-NO"/>
              </w:rPr>
              <w:t>løs</w:t>
            </w:r>
            <w:r w:rsidRPr="00CA3D84">
              <w:rPr>
                <w:rFonts w:eastAsia="MS Mincho"/>
                <w:szCs w:val="22"/>
                <w:lang w:val="nb-NO"/>
              </w:rPr>
              <w:t xml:space="preserve"> </w:t>
            </w:r>
            <w:r w:rsidR="006134DB" w:rsidRPr="00CA3D84">
              <w:rPr>
                <w:rFonts w:eastAsia="MS Mincho"/>
                <w:szCs w:val="22"/>
                <w:lang w:val="nb-NO"/>
              </w:rPr>
              <w:t>pemfigoid</w:t>
            </w:r>
          </w:p>
        </w:tc>
        <w:tc>
          <w:tcPr>
            <w:tcW w:w="2363" w:type="pct"/>
            <w:tcBorders>
              <w:top w:val="single" w:sz="4" w:space="0" w:color="auto"/>
              <w:left w:val="single" w:sz="4" w:space="0" w:color="auto"/>
              <w:bottom w:val="single" w:sz="4" w:space="0" w:color="auto"/>
              <w:right w:val="single" w:sz="4" w:space="0" w:color="auto"/>
            </w:tcBorders>
            <w:shd w:val="clear" w:color="auto" w:fill="FFFFFF"/>
            <w:vAlign w:val="center"/>
          </w:tcPr>
          <w:p w14:paraId="462F55A0" w14:textId="7F4525E9" w:rsidR="00B14DC7" w:rsidRPr="00CA3D84" w:rsidRDefault="00B14DC7" w:rsidP="00212317">
            <w:pPr>
              <w:keepNext/>
              <w:keepLines/>
              <w:widowControl w:val="0"/>
              <w:tabs>
                <w:tab w:val="clear" w:pos="567"/>
              </w:tabs>
              <w:autoSpaceDE w:val="0"/>
              <w:autoSpaceDN w:val="0"/>
              <w:adjustRightInd w:val="0"/>
              <w:spacing w:line="240" w:lineRule="auto"/>
              <w:jc w:val="center"/>
              <w:rPr>
                <w:bCs/>
                <w:iCs/>
                <w:szCs w:val="22"/>
                <w:lang w:val="nb-NO"/>
              </w:rPr>
            </w:pPr>
            <w:r w:rsidRPr="00CA3D84">
              <w:rPr>
                <w:bCs/>
                <w:iCs/>
                <w:szCs w:val="22"/>
                <w:lang w:val="nb-NO"/>
              </w:rPr>
              <w:t>sjeld</w:t>
            </w:r>
            <w:r w:rsidR="00C4105A">
              <w:rPr>
                <w:bCs/>
                <w:iCs/>
                <w:szCs w:val="22"/>
                <w:lang w:val="nb-NO"/>
              </w:rPr>
              <w:t>ne</w:t>
            </w:r>
            <w:r w:rsidRPr="00CA3D84">
              <w:rPr>
                <w:bCs/>
                <w:iCs/>
                <w:szCs w:val="22"/>
                <w:vertAlign w:val="superscript"/>
                <w:lang w:val="nb-NO"/>
              </w:rPr>
              <w:t>#</w:t>
            </w:r>
          </w:p>
        </w:tc>
      </w:tr>
      <w:tr w:rsidR="00B14DC7" w:rsidRPr="00CA3D84" w14:paraId="0586165D" w14:textId="77777777" w:rsidTr="00212317">
        <w:tc>
          <w:tcPr>
            <w:tcW w:w="2637" w:type="pct"/>
            <w:tcBorders>
              <w:top w:val="single" w:sz="4" w:space="0" w:color="auto"/>
              <w:left w:val="single" w:sz="4" w:space="0" w:color="auto"/>
              <w:bottom w:val="single" w:sz="4" w:space="0" w:color="auto"/>
              <w:right w:val="single" w:sz="4" w:space="0" w:color="auto"/>
            </w:tcBorders>
            <w:shd w:val="clear" w:color="auto" w:fill="FFFFFF"/>
            <w:vAlign w:val="center"/>
          </w:tcPr>
          <w:p w14:paraId="675C1310" w14:textId="77777777" w:rsidR="00B14DC7" w:rsidRPr="00CA3D84" w:rsidRDefault="006134DB" w:rsidP="00212317">
            <w:pPr>
              <w:keepNext/>
              <w:keepLines/>
              <w:widowControl w:val="0"/>
              <w:tabs>
                <w:tab w:val="clear" w:pos="567"/>
              </w:tabs>
              <w:spacing w:line="240" w:lineRule="auto"/>
              <w:rPr>
                <w:rFonts w:eastAsia="MS Mincho"/>
                <w:szCs w:val="22"/>
                <w:lang w:val="nb-NO"/>
              </w:rPr>
            </w:pPr>
            <w:r w:rsidRPr="00CA3D84">
              <w:rPr>
                <w:rFonts w:eastAsia="MS Mincho"/>
                <w:b/>
                <w:szCs w:val="22"/>
                <w:lang w:val="nb-NO"/>
              </w:rPr>
              <w:t>Undersøkelser</w:t>
            </w:r>
          </w:p>
        </w:tc>
        <w:tc>
          <w:tcPr>
            <w:tcW w:w="2363" w:type="pct"/>
            <w:tcBorders>
              <w:top w:val="single" w:sz="4" w:space="0" w:color="auto"/>
              <w:left w:val="single" w:sz="4" w:space="0" w:color="auto"/>
              <w:bottom w:val="single" w:sz="4" w:space="0" w:color="auto"/>
              <w:right w:val="single" w:sz="4" w:space="0" w:color="auto"/>
            </w:tcBorders>
            <w:shd w:val="clear" w:color="auto" w:fill="FFFFFF"/>
            <w:vAlign w:val="center"/>
          </w:tcPr>
          <w:p w14:paraId="52544273" w14:textId="77777777" w:rsidR="00B14DC7" w:rsidRPr="00CA3D84" w:rsidRDefault="00B14DC7" w:rsidP="00212317">
            <w:pPr>
              <w:keepNext/>
              <w:keepLines/>
              <w:widowControl w:val="0"/>
              <w:tabs>
                <w:tab w:val="clear" w:pos="567"/>
              </w:tabs>
              <w:spacing w:line="240" w:lineRule="auto"/>
              <w:jc w:val="center"/>
              <w:rPr>
                <w:rFonts w:eastAsia="MS Mincho"/>
                <w:szCs w:val="22"/>
                <w:lang w:val="nb-NO"/>
              </w:rPr>
            </w:pPr>
          </w:p>
        </w:tc>
      </w:tr>
      <w:tr w:rsidR="00B14DC7" w:rsidRPr="00CA3D84" w14:paraId="1E0D2BF0" w14:textId="77777777" w:rsidTr="00212317">
        <w:tc>
          <w:tcPr>
            <w:tcW w:w="2637" w:type="pct"/>
            <w:tcBorders>
              <w:top w:val="single" w:sz="4" w:space="0" w:color="auto"/>
              <w:left w:val="single" w:sz="4" w:space="0" w:color="auto"/>
              <w:bottom w:val="single" w:sz="4" w:space="0" w:color="auto"/>
              <w:right w:val="single" w:sz="4" w:space="0" w:color="auto"/>
            </w:tcBorders>
            <w:shd w:val="clear" w:color="auto" w:fill="FFFFFF"/>
            <w:vAlign w:val="center"/>
          </w:tcPr>
          <w:p w14:paraId="0414A66F" w14:textId="77777777" w:rsidR="00B14DC7" w:rsidRPr="00CA3D84" w:rsidRDefault="006134DB" w:rsidP="00212317">
            <w:pPr>
              <w:keepNext/>
              <w:keepLines/>
              <w:widowControl w:val="0"/>
              <w:tabs>
                <w:tab w:val="clear" w:pos="567"/>
              </w:tabs>
              <w:spacing w:line="240" w:lineRule="auto"/>
              <w:rPr>
                <w:bCs/>
                <w:i/>
                <w:szCs w:val="22"/>
                <w:lang w:val="nb-NO"/>
              </w:rPr>
            </w:pPr>
            <w:r w:rsidRPr="00CA3D84">
              <w:rPr>
                <w:rFonts w:eastAsia="MS Mincho"/>
                <w:szCs w:val="22"/>
                <w:lang w:val="nb-NO"/>
              </w:rPr>
              <w:t>Øk</w:t>
            </w:r>
            <w:r w:rsidR="001A5C66" w:rsidRPr="00CA3D84">
              <w:rPr>
                <w:rFonts w:eastAsia="MS Mincho"/>
                <w:szCs w:val="22"/>
                <w:lang w:val="nb-NO"/>
              </w:rPr>
              <w:t>ning av</w:t>
            </w:r>
            <w:r w:rsidRPr="00CA3D84">
              <w:rPr>
                <w:rFonts w:eastAsia="MS Mincho"/>
                <w:szCs w:val="22"/>
                <w:lang w:val="nb-NO"/>
              </w:rPr>
              <w:t xml:space="preserve"> amylase</w:t>
            </w:r>
          </w:p>
        </w:tc>
        <w:tc>
          <w:tcPr>
            <w:tcW w:w="2363" w:type="pct"/>
            <w:tcBorders>
              <w:top w:val="single" w:sz="4" w:space="0" w:color="auto"/>
              <w:left w:val="single" w:sz="4" w:space="0" w:color="auto"/>
              <w:bottom w:val="single" w:sz="4" w:space="0" w:color="auto"/>
              <w:right w:val="single" w:sz="4" w:space="0" w:color="auto"/>
            </w:tcBorders>
            <w:shd w:val="clear" w:color="auto" w:fill="FFFFFF"/>
            <w:vAlign w:val="center"/>
          </w:tcPr>
          <w:p w14:paraId="2741B017" w14:textId="4A2EFBB4" w:rsidR="00B14DC7" w:rsidRPr="00CA3D84" w:rsidRDefault="00B14DC7" w:rsidP="00212317">
            <w:pPr>
              <w:keepNext/>
              <w:keepLines/>
              <w:widowControl w:val="0"/>
              <w:tabs>
                <w:tab w:val="clear" w:pos="567"/>
              </w:tabs>
              <w:autoSpaceDE w:val="0"/>
              <w:autoSpaceDN w:val="0"/>
              <w:adjustRightInd w:val="0"/>
              <w:spacing w:line="240" w:lineRule="auto"/>
              <w:jc w:val="center"/>
              <w:rPr>
                <w:bCs/>
                <w:iCs/>
                <w:szCs w:val="22"/>
                <w:lang w:val="nb-NO"/>
              </w:rPr>
            </w:pPr>
            <w:r w:rsidRPr="00CA3D84">
              <w:rPr>
                <w:rFonts w:eastAsia="MS Mincho"/>
                <w:szCs w:val="22"/>
                <w:lang w:val="nb-NO"/>
              </w:rPr>
              <w:t>mindre vanlig</w:t>
            </w:r>
            <w:r w:rsidR="00C4105A">
              <w:rPr>
                <w:rFonts w:eastAsia="MS Mincho"/>
                <w:szCs w:val="22"/>
                <w:lang w:val="nb-NO"/>
              </w:rPr>
              <w:t>e</w:t>
            </w:r>
          </w:p>
        </w:tc>
      </w:tr>
      <w:tr w:rsidR="00B14DC7" w:rsidRPr="00CA3D84" w14:paraId="6CFC7C93" w14:textId="77777777" w:rsidTr="00212317">
        <w:tc>
          <w:tcPr>
            <w:tcW w:w="2637" w:type="pct"/>
            <w:tcBorders>
              <w:top w:val="single" w:sz="4" w:space="0" w:color="auto"/>
              <w:left w:val="single" w:sz="4" w:space="0" w:color="auto"/>
              <w:bottom w:val="single" w:sz="4" w:space="0" w:color="auto"/>
              <w:right w:val="single" w:sz="4" w:space="0" w:color="auto"/>
            </w:tcBorders>
            <w:shd w:val="clear" w:color="auto" w:fill="FFFFFF"/>
            <w:vAlign w:val="center"/>
          </w:tcPr>
          <w:p w14:paraId="7A5B57E5" w14:textId="77777777" w:rsidR="00B14DC7" w:rsidRPr="00CA3D84" w:rsidRDefault="006134DB" w:rsidP="00212317">
            <w:pPr>
              <w:keepNext/>
              <w:keepLines/>
              <w:widowControl w:val="0"/>
              <w:tabs>
                <w:tab w:val="clear" w:pos="567"/>
              </w:tabs>
              <w:spacing w:line="240" w:lineRule="auto"/>
              <w:rPr>
                <w:bCs/>
                <w:i/>
                <w:szCs w:val="22"/>
                <w:lang w:val="nb-NO"/>
              </w:rPr>
            </w:pPr>
            <w:r w:rsidRPr="00CA3D84">
              <w:rPr>
                <w:rFonts w:eastAsia="MS Mincho"/>
                <w:szCs w:val="22"/>
                <w:lang w:val="nb-NO"/>
              </w:rPr>
              <w:t>Øk</w:t>
            </w:r>
            <w:r w:rsidR="001A5C66" w:rsidRPr="00CA3D84">
              <w:rPr>
                <w:rFonts w:eastAsia="MS Mincho"/>
                <w:szCs w:val="22"/>
                <w:lang w:val="nb-NO"/>
              </w:rPr>
              <w:t>ning</w:t>
            </w:r>
            <w:r w:rsidRPr="00CA3D84">
              <w:rPr>
                <w:rFonts w:eastAsia="MS Mincho"/>
                <w:szCs w:val="22"/>
                <w:lang w:val="nb-NO"/>
              </w:rPr>
              <w:t xml:space="preserve"> av lipase</w:t>
            </w:r>
            <w:r w:rsidR="00B14DC7" w:rsidRPr="00CA3D84">
              <w:rPr>
                <w:rFonts w:eastAsia="MS Mincho"/>
                <w:szCs w:val="22"/>
                <w:lang w:val="nb-NO"/>
              </w:rPr>
              <w:t>**</w:t>
            </w:r>
          </w:p>
        </w:tc>
        <w:tc>
          <w:tcPr>
            <w:tcW w:w="2363" w:type="pct"/>
            <w:tcBorders>
              <w:top w:val="single" w:sz="4" w:space="0" w:color="auto"/>
              <w:left w:val="single" w:sz="4" w:space="0" w:color="auto"/>
              <w:bottom w:val="single" w:sz="4" w:space="0" w:color="auto"/>
              <w:right w:val="single" w:sz="4" w:space="0" w:color="auto"/>
            </w:tcBorders>
            <w:shd w:val="clear" w:color="auto" w:fill="FFFFFF"/>
            <w:vAlign w:val="center"/>
          </w:tcPr>
          <w:p w14:paraId="1D47F7DC" w14:textId="22B52B11" w:rsidR="00B14DC7" w:rsidRPr="00CA3D84" w:rsidRDefault="00B14DC7" w:rsidP="00212317">
            <w:pPr>
              <w:keepNext/>
              <w:keepLines/>
              <w:widowControl w:val="0"/>
              <w:tabs>
                <w:tab w:val="clear" w:pos="567"/>
              </w:tabs>
              <w:spacing w:line="240" w:lineRule="auto"/>
              <w:jc w:val="center"/>
              <w:rPr>
                <w:rFonts w:eastAsia="MS Mincho"/>
                <w:szCs w:val="22"/>
                <w:lang w:val="nb-NO"/>
              </w:rPr>
            </w:pPr>
            <w:r w:rsidRPr="00CA3D84">
              <w:rPr>
                <w:rFonts w:eastAsia="MS Mincho"/>
                <w:szCs w:val="22"/>
                <w:lang w:val="nb-NO"/>
              </w:rPr>
              <w:t>vanlig</w:t>
            </w:r>
            <w:r w:rsidR="00C4105A">
              <w:rPr>
                <w:rFonts w:eastAsia="MS Mincho"/>
                <w:szCs w:val="22"/>
                <w:lang w:val="nb-NO"/>
              </w:rPr>
              <w:t>e</w:t>
            </w:r>
          </w:p>
        </w:tc>
      </w:tr>
    </w:tbl>
    <w:p w14:paraId="43380FDD" w14:textId="1ACC48AB" w:rsidR="0048675E" w:rsidRDefault="00FF4ECB" w:rsidP="00212317">
      <w:pPr>
        <w:keepNext/>
        <w:widowControl w:val="0"/>
        <w:tabs>
          <w:tab w:val="clear" w:pos="567"/>
        </w:tabs>
        <w:spacing w:line="240" w:lineRule="auto"/>
        <w:ind w:left="284" w:hanging="284"/>
        <w:rPr>
          <w:sz w:val="20"/>
          <w:lang w:val="nb-NO"/>
        </w:rPr>
      </w:pPr>
      <w:r w:rsidRPr="00CA3D84">
        <w:rPr>
          <w:sz w:val="20"/>
          <w:lang w:val="nb-NO"/>
        </w:rPr>
        <w:t>*</w:t>
      </w:r>
      <w:r w:rsidR="002512B4" w:rsidRPr="00CA3D84">
        <w:rPr>
          <w:sz w:val="20"/>
          <w:lang w:val="nb-NO"/>
        </w:rPr>
        <w:tab/>
      </w:r>
      <w:r w:rsidRPr="00CA3D84">
        <w:rPr>
          <w:sz w:val="20"/>
          <w:lang w:val="nb-NO"/>
        </w:rPr>
        <w:t>Basert på erfaring etter markedsføring</w:t>
      </w:r>
    </w:p>
    <w:p w14:paraId="251EB0BF" w14:textId="2A0C86B0" w:rsidR="00DF59DE" w:rsidRPr="00CA3D84" w:rsidRDefault="003F1419" w:rsidP="00212317">
      <w:pPr>
        <w:keepNext/>
        <w:widowControl w:val="0"/>
        <w:tabs>
          <w:tab w:val="clear" w:pos="567"/>
        </w:tabs>
        <w:spacing w:line="240" w:lineRule="auto"/>
        <w:ind w:left="284" w:hanging="284"/>
        <w:rPr>
          <w:noProof/>
          <w:sz w:val="20"/>
          <w:lang w:val="nb-NO"/>
        </w:rPr>
      </w:pPr>
      <w:r w:rsidRPr="00CA3D84">
        <w:rPr>
          <w:sz w:val="20"/>
          <w:lang w:val="nb-NO"/>
        </w:rPr>
        <w:t>**</w:t>
      </w:r>
      <w:r w:rsidR="002512B4" w:rsidRPr="00CA3D84">
        <w:rPr>
          <w:sz w:val="20"/>
          <w:lang w:val="nb-NO"/>
        </w:rPr>
        <w:tab/>
      </w:r>
      <w:r w:rsidRPr="00CA3D84">
        <w:rPr>
          <w:sz w:val="20"/>
          <w:lang w:val="nb-NO"/>
        </w:rPr>
        <w:t>Basert på økning av lipase</w:t>
      </w:r>
      <w:r w:rsidRPr="00CA3D84">
        <w:rPr>
          <w:noProof/>
          <w:sz w:val="20"/>
          <w:lang w:val="nb-NO"/>
        </w:rPr>
        <w:t xml:space="preserve"> &gt;</w:t>
      </w:r>
      <w:r w:rsidR="00F05AFB" w:rsidRPr="00CA3D84">
        <w:rPr>
          <w:noProof/>
          <w:sz w:val="20"/>
          <w:lang w:val="nb-NO"/>
        </w:rPr>
        <w:t> </w:t>
      </w:r>
      <w:r w:rsidRPr="00CA3D84">
        <w:rPr>
          <w:noProof/>
          <w:sz w:val="20"/>
          <w:lang w:val="nb-NO"/>
        </w:rPr>
        <w:t>3</w:t>
      </w:r>
      <w:r w:rsidR="00F05AFB" w:rsidRPr="00CA3D84">
        <w:rPr>
          <w:noProof/>
          <w:sz w:val="20"/>
          <w:lang w:val="nb-NO"/>
        </w:rPr>
        <w:t> </w:t>
      </w:r>
      <w:r w:rsidR="00F05AFB" w:rsidRPr="00CA3D84">
        <w:rPr>
          <w:sz w:val="20"/>
          <w:szCs w:val="18"/>
          <w:lang w:val="nb-NO"/>
        </w:rPr>
        <w:t>×</w:t>
      </w:r>
      <w:r w:rsidR="00F05AFB" w:rsidRPr="00CA3D84">
        <w:rPr>
          <w:noProof/>
          <w:sz w:val="20"/>
          <w:lang w:val="nb-NO"/>
        </w:rPr>
        <w:t> </w:t>
      </w:r>
      <w:r w:rsidR="003B7F55" w:rsidRPr="00CA3D84">
        <w:rPr>
          <w:noProof/>
          <w:sz w:val="20"/>
          <w:lang w:val="nb-NO"/>
        </w:rPr>
        <w:t xml:space="preserve">øvre referanseverdi </w:t>
      </w:r>
      <w:r w:rsidRPr="00CA3D84">
        <w:rPr>
          <w:noProof/>
          <w:sz w:val="20"/>
          <w:lang w:val="nb-NO"/>
        </w:rPr>
        <w:t>observert i kliniske studier</w:t>
      </w:r>
    </w:p>
    <w:p w14:paraId="256F675B" w14:textId="77777777" w:rsidR="002512B4" w:rsidRPr="00CA3D84" w:rsidRDefault="002512B4" w:rsidP="00212317">
      <w:pPr>
        <w:keepNext/>
        <w:widowControl w:val="0"/>
        <w:tabs>
          <w:tab w:val="clear" w:pos="567"/>
        </w:tabs>
        <w:spacing w:line="240" w:lineRule="auto"/>
        <w:ind w:left="284" w:hanging="284"/>
        <w:rPr>
          <w:sz w:val="20"/>
          <w:lang w:val="nb-NO"/>
        </w:rPr>
      </w:pPr>
      <w:r w:rsidRPr="00CA3D84">
        <w:rPr>
          <w:sz w:val="20"/>
          <w:vertAlign w:val="superscript"/>
          <w:lang w:val="nb-NO"/>
        </w:rPr>
        <w:t>#</w:t>
      </w:r>
      <w:r w:rsidRPr="00CA3D84">
        <w:rPr>
          <w:sz w:val="20"/>
          <w:lang w:val="nb-NO"/>
        </w:rPr>
        <w:tab/>
        <w:t xml:space="preserve">Basert på </w:t>
      </w:r>
      <w:r w:rsidR="003F002C" w:rsidRPr="00CA3D84">
        <w:rPr>
          <w:i/>
          <w:sz w:val="20"/>
          <w:lang w:val="nb-NO"/>
        </w:rPr>
        <w:t>k</w:t>
      </w:r>
      <w:r w:rsidRPr="00CA3D84">
        <w:rPr>
          <w:i/>
          <w:sz w:val="20"/>
          <w:lang w:val="nb-NO"/>
        </w:rPr>
        <w:t>ardiovaskulær og renal sikkerhet</w:t>
      </w:r>
      <w:r w:rsidR="00AD1656" w:rsidRPr="00CA3D84">
        <w:rPr>
          <w:i/>
          <w:sz w:val="20"/>
          <w:lang w:val="nb-NO"/>
        </w:rPr>
        <w:t>sstudie</w:t>
      </w:r>
      <w:r w:rsidR="006C2982" w:rsidRPr="00CA3D84">
        <w:rPr>
          <w:i/>
          <w:sz w:val="20"/>
          <w:lang w:val="nb-NO"/>
        </w:rPr>
        <w:t xml:space="preserve"> </w:t>
      </w:r>
      <w:r w:rsidR="00382966" w:rsidRPr="00CA3D84">
        <w:rPr>
          <w:i/>
          <w:sz w:val="20"/>
          <w:lang w:val="nb-NO"/>
        </w:rPr>
        <w:t>med</w:t>
      </w:r>
      <w:r w:rsidR="0060148D" w:rsidRPr="00CA3D84">
        <w:rPr>
          <w:i/>
          <w:sz w:val="20"/>
          <w:lang w:val="nb-NO"/>
        </w:rPr>
        <w:t xml:space="preserve"> linagliptin</w:t>
      </w:r>
      <w:r w:rsidRPr="00CA3D84">
        <w:rPr>
          <w:i/>
          <w:sz w:val="20"/>
          <w:lang w:val="nb-NO"/>
        </w:rPr>
        <w:t xml:space="preserve"> </w:t>
      </w:r>
      <w:r w:rsidRPr="00CA3D84">
        <w:rPr>
          <w:sz w:val="20"/>
          <w:lang w:val="nb-NO"/>
        </w:rPr>
        <w:t>(CARMELINA)</w:t>
      </w:r>
      <w:r w:rsidR="005D5751" w:rsidRPr="00CA3D84">
        <w:rPr>
          <w:sz w:val="20"/>
          <w:lang w:val="nb-NO"/>
        </w:rPr>
        <w:t>, se også nedenfor</w:t>
      </w:r>
    </w:p>
    <w:p w14:paraId="3DDCCAFA" w14:textId="77777777" w:rsidR="006134DB" w:rsidRPr="00CA3D84" w:rsidRDefault="006134DB" w:rsidP="00212317">
      <w:pPr>
        <w:keepNext/>
        <w:widowControl w:val="0"/>
        <w:tabs>
          <w:tab w:val="clear" w:pos="567"/>
        </w:tabs>
        <w:spacing w:line="240" w:lineRule="auto"/>
        <w:ind w:left="284" w:hanging="284"/>
        <w:rPr>
          <w:sz w:val="20"/>
          <w:lang w:val="nb-NO"/>
        </w:rPr>
      </w:pPr>
      <w:r w:rsidRPr="00CA3D84">
        <w:rPr>
          <w:sz w:val="20"/>
          <w:vertAlign w:val="superscript"/>
          <w:lang w:val="nb-NO"/>
        </w:rPr>
        <w:t>1</w:t>
      </w:r>
      <w:r w:rsidRPr="00CA3D84">
        <w:rPr>
          <w:sz w:val="20"/>
          <w:lang w:val="nb-NO"/>
        </w:rPr>
        <w:tab/>
        <w:t>Bivirkning observert i kombinasjon med metformin pluss sulfonylurea</w:t>
      </w:r>
    </w:p>
    <w:p w14:paraId="5A63A625" w14:textId="77777777" w:rsidR="006134DB" w:rsidRPr="00CA3D84" w:rsidRDefault="006134DB" w:rsidP="00212317">
      <w:pPr>
        <w:widowControl w:val="0"/>
        <w:tabs>
          <w:tab w:val="clear" w:pos="567"/>
        </w:tabs>
        <w:spacing w:line="240" w:lineRule="auto"/>
        <w:ind w:left="284" w:hanging="284"/>
        <w:rPr>
          <w:sz w:val="20"/>
          <w:lang w:val="nb-NO"/>
        </w:rPr>
      </w:pPr>
      <w:r w:rsidRPr="00CA3D84">
        <w:rPr>
          <w:sz w:val="20"/>
          <w:vertAlign w:val="superscript"/>
          <w:lang w:val="nb-NO"/>
        </w:rPr>
        <w:t>2</w:t>
      </w:r>
      <w:r w:rsidRPr="00CA3D84">
        <w:rPr>
          <w:sz w:val="20"/>
          <w:lang w:val="nb-NO"/>
        </w:rPr>
        <w:tab/>
        <w:t>Bivirkning observert i kombinasjon med insulin</w:t>
      </w:r>
    </w:p>
    <w:p w14:paraId="3BE9C4AA" w14:textId="77777777" w:rsidR="00CB4266" w:rsidRPr="00CA3D84" w:rsidRDefault="00CB4266" w:rsidP="00212317">
      <w:pPr>
        <w:widowControl w:val="0"/>
        <w:tabs>
          <w:tab w:val="clear" w:pos="567"/>
        </w:tabs>
        <w:spacing w:line="240" w:lineRule="auto"/>
        <w:rPr>
          <w:szCs w:val="22"/>
          <w:lang w:val="nb-NO"/>
        </w:rPr>
      </w:pPr>
    </w:p>
    <w:p w14:paraId="122A84D4" w14:textId="77777777" w:rsidR="00FF4ECB" w:rsidRPr="00CA3D84" w:rsidRDefault="00746CCB" w:rsidP="00212317">
      <w:pPr>
        <w:keepNext/>
        <w:keepLines/>
        <w:widowControl w:val="0"/>
        <w:tabs>
          <w:tab w:val="clear" w:pos="567"/>
        </w:tabs>
        <w:autoSpaceDE w:val="0"/>
        <w:autoSpaceDN w:val="0"/>
        <w:adjustRightInd w:val="0"/>
        <w:spacing w:line="240" w:lineRule="auto"/>
        <w:rPr>
          <w:szCs w:val="22"/>
          <w:lang w:val="nb-NO"/>
        </w:rPr>
      </w:pPr>
      <w:bookmarkStart w:id="20" w:name="_Hlk3298365"/>
      <w:r w:rsidRPr="00CA3D84">
        <w:rPr>
          <w:szCs w:val="22"/>
          <w:u w:val="single"/>
          <w:lang w:val="nb-NO"/>
        </w:rPr>
        <w:t>K</w:t>
      </w:r>
      <w:r w:rsidR="002512B4" w:rsidRPr="00CA3D84">
        <w:rPr>
          <w:szCs w:val="22"/>
          <w:u w:val="single"/>
          <w:lang w:val="nb-NO"/>
        </w:rPr>
        <w:t>ardiovaskulær og renal sikkerhet</w:t>
      </w:r>
      <w:r w:rsidRPr="00CA3D84">
        <w:rPr>
          <w:szCs w:val="22"/>
          <w:u w:val="single"/>
          <w:lang w:val="nb-NO"/>
        </w:rPr>
        <w:t>sstudie</w:t>
      </w:r>
      <w:r w:rsidR="00E72BCA" w:rsidRPr="00CA3D84">
        <w:rPr>
          <w:szCs w:val="22"/>
          <w:u w:val="single"/>
          <w:lang w:val="nb-NO"/>
        </w:rPr>
        <w:t xml:space="preserve"> </w:t>
      </w:r>
      <w:r w:rsidR="00435F45" w:rsidRPr="00CA3D84">
        <w:rPr>
          <w:szCs w:val="22"/>
          <w:u w:val="single"/>
          <w:lang w:val="nb-NO"/>
        </w:rPr>
        <w:t>med</w:t>
      </w:r>
      <w:r w:rsidR="005637E0" w:rsidRPr="00CA3D84">
        <w:rPr>
          <w:szCs w:val="22"/>
          <w:u w:val="single"/>
          <w:lang w:val="nb-NO"/>
        </w:rPr>
        <w:t xml:space="preserve"> linagliptin</w:t>
      </w:r>
      <w:r w:rsidR="002512B4" w:rsidRPr="00CA3D84">
        <w:rPr>
          <w:szCs w:val="22"/>
          <w:u w:val="single"/>
          <w:lang w:val="nb-NO"/>
        </w:rPr>
        <w:t xml:space="preserve"> (CARMELINA)</w:t>
      </w:r>
    </w:p>
    <w:p w14:paraId="04366F0B" w14:textId="20E9A91A" w:rsidR="002512B4" w:rsidRPr="00CA3D84" w:rsidRDefault="002512B4" w:rsidP="00212317">
      <w:pPr>
        <w:widowControl w:val="0"/>
        <w:tabs>
          <w:tab w:val="clear" w:pos="567"/>
        </w:tabs>
        <w:autoSpaceDE w:val="0"/>
        <w:autoSpaceDN w:val="0"/>
        <w:adjustRightInd w:val="0"/>
        <w:spacing w:line="240" w:lineRule="auto"/>
        <w:rPr>
          <w:szCs w:val="22"/>
          <w:lang w:val="nb-NO"/>
        </w:rPr>
      </w:pPr>
      <w:r w:rsidRPr="00CA3D84">
        <w:rPr>
          <w:szCs w:val="22"/>
          <w:lang w:val="nb-NO"/>
        </w:rPr>
        <w:t>CARMELINA</w:t>
      </w:r>
      <w:r w:rsidR="005060AB" w:rsidRPr="00CA3D84">
        <w:rPr>
          <w:szCs w:val="22"/>
          <w:lang w:val="nb-NO"/>
        </w:rPr>
        <w:noBreakHyphen/>
      </w:r>
      <w:r w:rsidRPr="00CA3D84">
        <w:rPr>
          <w:szCs w:val="22"/>
          <w:lang w:val="nb-NO"/>
        </w:rPr>
        <w:t xml:space="preserve">studien </w:t>
      </w:r>
      <w:bookmarkStart w:id="21" w:name="_Hlk3298524"/>
      <w:r w:rsidRPr="00CA3D84">
        <w:rPr>
          <w:szCs w:val="22"/>
          <w:lang w:val="nb-NO"/>
        </w:rPr>
        <w:t xml:space="preserve">evaluerte </w:t>
      </w:r>
      <w:r w:rsidR="005D5007" w:rsidRPr="00CA3D84">
        <w:rPr>
          <w:szCs w:val="22"/>
          <w:lang w:val="nb-NO"/>
        </w:rPr>
        <w:t xml:space="preserve">den </w:t>
      </w:r>
      <w:r w:rsidRPr="00CA3D84">
        <w:rPr>
          <w:szCs w:val="22"/>
          <w:lang w:val="nb-NO"/>
        </w:rPr>
        <w:t>kardiovaskulær</w:t>
      </w:r>
      <w:r w:rsidR="005D5007" w:rsidRPr="00CA3D84">
        <w:rPr>
          <w:szCs w:val="22"/>
          <w:lang w:val="nb-NO"/>
        </w:rPr>
        <w:t>e</w:t>
      </w:r>
      <w:r w:rsidRPr="00CA3D84">
        <w:rPr>
          <w:szCs w:val="22"/>
          <w:lang w:val="nb-NO"/>
        </w:rPr>
        <w:t xml:space="preserve"> og renal</w:t>
      </w:r>
      <w:r w:rsidR="005D5007" w:rsidRPr="00CA3D84">
        <w:rPr>
          <w:szCs w:val="22"/>
          <w:lang w:val="nb-NO"/>
        </w:rPr>
        <w:t>e</w:t>
      </w:r>
      <w:r w:rsidRPr="00CA3D84">
        <w:rPr>
          <w:szCs w:val="22"/>
          <w:lang w:val="nb-NO"/>
        </w:rPr>
        <w:t xml:space="preserve"> sikkerhet</w:t>
      </w:r>
      <w:r w:rsidR="005D5007" w:rsidRPr="00CA3D84">
        <w:rPr>
          <w:szCs w:val="22"/>
          <w:lang w:val="nb-NO"/>
        </w:rPr>
        <w:t>en</w:t>
      </w:r>
      <w:r w:rsidR="00045341" w:rsidRPr="00CA3D84">
        <w:rPr>
          <w:szCs w:val="22"/>
          <w:lang w:val="nb-NO"/>
        </w:rPr>
        <w:t xml:space="preserve"> av</w:t>
      </w:r>
      <w:r w:rsidRPr="00CA3D84">
        <w:rPr>
          <w:szCs w:val="22"/>
          <w:lang w:val="nb-NO"/>
        </w:rPr>
        <w:t xml:space="preserve"> linagliptin </w:t>
      </w:r>
      <w:r w:rsidR="00071779" w:rsidRPr="00CA3D84">
        <w:rPr>
          <w:szCs w:val="22"/>
          <w:lang w:val="nb-NO"/>
        </w:rPr>
        <w:t>versus</w:t>
      </w:r>
      <w:r w:rsidRPr="00CA3D84">
        <w:rPr>
          <w:szCs w:val="22"/>
          <w:lang w:val="nb-NO"/>
        </w:rPr>
        <w:t xml:space="preserve"> placebo hos pasienter </w:t>
      </w:r>
      <w:bookmarkStart w:id="22" w:name="_Hlk3298595"/>
      <w:r w:rsidRPr="00CA3D84">
        <w:rPr>
          <w:szCs w:val="22"/>
          <w:lang w:val="nb-NO"/>
        </w:rPr>
        <w:t xml:space="preserve">med diabetes </w:t>
      </w:r>
      <w:r w:rsidR="00F05AFB" w:rsidRPr="00CA3D84">
        <w:rPr>
          <w:szCs w:val="22"/>
          <w:lang w:val="nb-NO"/>
        </w:rPr>
        <w:t>type 2</w:t>
      </w:r>
      <w:bookmarkEnd w:id="21"/>
      <w:r w:rsidRPr="00CA3D84">
        <w:rPr>
          <w:szCs w:val="22"/>
          <w:lang w:val="nb-NO"/>
        </w:rPr>
        <w:t xml:space="preserve"> og med økt </w:t>
      </w:r>
      <w:r w:rsidR="002B3A91" w:rsidRPr="00CA3D84">
        <w:rPr>
          <w:szCs w:val="22"/>
          <w:lang w:val="nb-NO"/>
        </w:rPr>
        <w:t xml:space="preserve">kardiovaskulær </w:t>
      </w:r>
      <w:r w:rsidRPr="00CA3D84">
        <w:rPr>
          <w:szCs w:val="22"/>
          <w:lang w:val="nb-NO"/>
        </w:rPr>
        <w:t xml:space="preserve">risiko påvist </w:t>
      </w:r>
      <w:r w:rsidR="00045341" w:rsidRPr="00CA3D84">
        <w:rPr>
          <w:szCs w:val="22"/>
          <w:lang w:val="nb-NO"/>
        </w:rPr>
        <w:t>ved</w:t>
      </w:r>
      <w:r w:rsidRPr="00CA3D84">
        <w:rPr>
          <w:szCs w:val="22"/>
          <w:lang w:val="nb-NO"/>
        </w:rPr>
        <w:t xml:space="preserve"> etablert makrovaskulær sykdom eller nyresykdom</w:t>
      </w:r>
      <w:bookmarkEnd w:id="22"/>
      <w:r w:rsidRPr="00CA3D84">
        <w:rPr>
          <w:szCs w:val="22"/>
          <w:lang w:val="nb-NO"/>
        </w:rPr>
        <w:t xml:space="preserve"> </w:t>
      </w:r>
      <w:r w:rsidR="002B3A91" w:rsidRPr="00CA3D84">
        <w:rPr>
          <w:szCs w:val="22"/>
          <w:lang w:val="nb-NO"/>
        </w:rPr>
        <w:t xml:space="preserve">i anamnesen </w:t>
      </w:r>
      <w:r w:rsidRPr="00CA3D84">
        <w:rPr>
          <w:szCs w:val="22"/>
          <w:lang w:val="nb-NO"/>
        </w:rPr>
        <w:t xml:space="preserve">(se pkt. 5.1). Studien </w:t>
      </w:r>
      <w:r w:rsidR="002B3A91" w:rsidRPr="00CA3D84">
        <w:rPr>
          <w:szCs w:val="22"/>
          <w:lang w:val="nb-NO"/>
        </w:rPr>
        <w:t>inkluderte</w:t>
      </w:r>
      <w:r w:rsidRPr="00CA3D84">
        <w:rPr>
          <w:szCs w:val="22"/>
          <w:lang w:val="nb-NO"/>
        </w:rPr>
        <w:t xml:space="preserve"> 3</w:t>
      </w:r>
      <w:r w:rsidR="00A864BC" w:rsidRPr="00CA3D84">
        <w:rPr>
          <w:szCs w:val="22"/>
          <w:lang w:val="nb-NO"/>
        </w:rPr>
        <w:t> </w:t>
      </w:r>
      <w:r w:rsidRPr="00CA3D84">
        <w:rPr>
          <w:szCs w:val="22"/>
          <w:lang w:val="nb-NO"/>
        </w:rPr>
        <w:t>494 pasienter behandlet med linagliptin (5 mg) og 3</w:t>
      </w:r>
      <w:r w:rsidR="00A864BC" w:rsidRPr="00CA3D84">
        <w:rPr>
          <w:szCs w:val="22"/>
          <w:lang w:val="nb-NO"/>
        </w:rPr>
        <w:t> </w:t>
      </w:r>
      <w:r w:rsidRPr="00CA3D84">
        <w:rPr>
          <w:szCs w:val="22"/>
          <w:lang w:val="nb-NO"/>
        </w:rPr>
        <w:t>485 pasienter behandlet med placebo. Begge behandlinge</w:t>
      </w:r>
      <w:r w:rsidR="00045341" w:rsidRPr="00CA3D84">
        <w:rPr>
          <w:szCs w:val="22"/>
          <w:lang w:val="nb-NO"/>
        </w:rPr>
        <w:t>ne</w:t>
      </w:r>
      <w:r w:rsidRPr="00CA3D84">
        <w:rPr>
          <w:szCs w:val="22"/>
          <w:lang w:val="nb-NO"/>
        </w:rPr>
        <w:t xml:space="preserve"> ble </w:t>
      </w:r>
      <w:r w:rsidR="002B3A91" w:rsidRPr="00CA3D84">
        <w:rPr>
          <w:szCs w:val="22"/>
          <w:lang w:val="nb-NO"/>
        </w:rPr>
        <w:t>lagt</w:t>
      </w:r>
      <w:r w:rsidRPr="00CA3D84">
        <w:rPr>
          <w:szCs w:val="22"/>
          <w:lang w:val="nb-NO"/>
        </w:rPr>
        <w:t xml:space="preserve"> </w:t>
      </w:r>
      <w:r w:rsidR="00045341" w:rsidRPr="00CA3D84">
        <w:rPr>
          <w:szCs w:val="22"/>
          <w:lang w:val="nb-NO"/>
        </w:rPr>
        <w:t xml:space="preserve">til </w:t>
      </w:r>
      <w:r w:rsidRPr="00CA3D84">
        <w:rPr>
          <w:szCs w:val="22"/>
          <w:lang w:val="nb-NO"/>
        </w:rPr>
        <w:t xml:space="preserve">standardbehandling </w:t>
      </w:r>
      <w:r w:rsidR="00240CFD" w:rsidRPr="00CA3D84">
        <w:rPr>
          <w:szCs w:val="22"/>
          <w:lang w:val="nb-NO"/>
        </w:rPr>
        <w:t>i henhold til</w:t>
      </w:r>
      <w:r w:rsidR="004C13CF" w:rsidRPr="00CA3D84">
        <w:rPr>
          <w:szCs w:val="22"/>
          <w:lang w:val="nb-NO"/>
        </w:rPr>
        <w:t xml:space="preserve"> </w:t>
      </w:r>
      <w:r w:rsidRPr="00CA3D84">
        <w:rPr>
          <w:szCs w:val="22"/>
          <w:lang w:val="nb-NO"/>
        </w:rPr>
        <w:t xml:space="preserve">regionale standarder for </w:t>
      </w:r>
      <w:r w:rsidR="002A4130" w:rsidRPr="00CA3D84">
        <w:rPr>
          <w:szCs w:val="22"/>
          <w:lang w:val="nb-NO"/>
        </w:rPr>
        <w:t xml:space="preserve">behandling av </w:t>
      </w:r>
      <w:r w:rsidRPr="00CA3D84">
        <w:rPr>
          <w:szCs w:val="22"/>
          <w:lang w:val="nb-NO"/>
        </w:rPr>
        <w:t>HbA</w:t>
      </w:r>
      <w:r w:rsidRPr="00CA3D84">
        <w:rPr>
          <w:szCs w:val="22"/>
          <w:vertAlign w:val="subscript"/>
          <w:lang w:val="nb-NO"/>
        </w:rPr>
        <w:t>1c</w:t>
      </w:r>
      <w:r w:rsidR="0016064C">
        <w:rPr>
          <w:szCs w:val="22"/>
          <w:lang w:val="nb-NO"/>
        </w:rPr>
        <w:noBreakHyphen/>
      </w:r>
      <w:r w:rsidR="00574C06">
        <w:rPr>
          <w:szCs w:val="22"/>
          <w:lang w:val="nb-NO"/>
        </w:rPr>
        <w:t xml:space="preserve"> </w:t>
      </w:r>
      <w:r w:rsidRPr="00CA3D84">
        <w:rPr>
          <w:szCs w:val="22"/>
          <w:lang w:val="nb-NO"/>
        </w:rPr>
        <w:t xml:space="preserve">og </w:t>
      </w:r>
      <w:r w:rsidR="004C13CF" w:rsidRPr="00CA3D84">
        <w:rPr>
          <w:szCs w:val="22"/>
          <w:lang w:val="nb-NO"/>
        </w:rPr>
        <w:t>kardiova</w:t>
      </w:r>
      <w:r w:rsidR="006C2982" w:rsidRPr="00CA3D84">
        <w:rPr>
          <w:szCs w:val="22"/>
          <w:lang w:val="nb-NO"/>
        </w:rPr>
        <w:t>s</w:t>
      </w:r>
      <w:r w:rsidR="004C13CF" w:rsidRPr="00CA3D84">
        <w:rPr>
          <w:szCs w:val="22"/>
          <w:lang w:val="nb-NO"/>
        </w:rPr>
        <w:t xml:space="preserve">kulære </w:t>
      </w:r>
      <w:r w:rsidRPr="00CA3D84">
        <w:rPr>
          <w:szCs w:val="22"/>
          <w:lang w:val="nb-NO"/>
        </w:rPr>
        <w:t xml:space="preserve">risikofaktorer. Den totale forekomsten av bivirkninger og alvorlige bivirkninger hos pasienter som fikk linagliptin, tilsvarte forekomsten hos pasienter som fikk placebo. </w:t>
      </w:r>
      <w:bookmarkStart w:id="23" w:name="_Hlk3298991"/>
      <w:r w:rsidRPr="00CA3D84">
        <w:rPr>
          <w:szCs w:val="22"/>
          <w:lang w:val="nb-NO"/>
        </w:rPr>
        <w:t>Sikkerhetsdata fra denne studien var i tråd med den allerede eksisterende sikkerhetsprofilen til linagliptin.</w:t>
      </w:r>
      <w:bookmarkEnd w:id="23"/>
    </w:p>
    <w:p w14:paraId="374EAB0D" w14:textId="77777777" w:rsidR="002512B4" w:rsidRPr="00CA3D84" w:rsidRDefault="002512B4" w:rsidP="00212317">
      <w:pPr>
        <w:widowControl w:val="0"/>
        <w:tabs>
          <w:tab w:val="clear" w:pos="567"/>
        </w:tabs>
        <w:autoSpaceDE w:val="0"/>
        <w:autoSpaceDN w:val="0"/>
        <w:adjustRightInd w:val="0"/>
        <w:spacing w:line="240" w:lineRule="auto"/>
        <w:rPr>
          <w:szCs w:val="22"/>
          <w:lang w:val="nb-NO"/>
        </w:rPr>
      </w:pPr>
    </w:p>
    <w:p w14:paraId="6004D216" w14:textId="77777777" w:rsidR="002512B4" w:rsidRPr="00CA3D84" w:rsidRDefault="002512B4" w:rsidP="00212317">
      <w:pPr>
        <w:widowControl w:val="0"/>
        <w:tabs>
          <w:tab w:val="clear" w:pos="567"/>
        </w:tabs>
        <w:autoSpaceDE w:val="0"/>
        <w:autoSpaceDN w:val="0"/>
        <w:adjustRightInd w:val="0"/>
        <w:spacing w:line="240" w:lineRule="auto"/>
        <w:rPr>
          <w:szCs w:val="22"/>
          <w:lang w:val="nb-NO"/>
        </w:rPr>
      </w:pPr>
      <w:r w:rsidRPr="00CA3D84">
        <w:rPr>
          <w:szCs w:val="22"/>
          <w:lang w:val="nb-NO"/>
        </w:rPr>
        <w:t>Hos populasjonen som ble behandlet, ble det rapportert alvorlige hypoglykemiske hendelser (som krevde assistanse) hos 3,0 % av pasiente</w:t>
      </w:r>
      <w:r w:rsidR="001B5869" w:rsidRPr="00CA3D84">
        <w:rPr>
          <w:szCs w:val="22"/>
          <w:lang w:val="nb-NO"/>
        </w:rPr>
        <w:t>ne</w:t>
      </w:r>
      <w:r w:rsidRPr="00CA3D84">
        <w:rPr>
          <w:szCs w:val="22"/>
          <w:lang w:val="nb-NO"/>
        </w:rPr>
        <w:t xml:space="preserve"> som fikk linagliptin og hos 3,1 % av de som fikk placebo. Blant pasienter som brukte sulfonylurea ved baseline, var forekomsten av alvorlig hypoglykemi 2,0 % hos pasientene behandlet med linagliptin og 1,7 % hos pasienter behandlet med placebo. Blant pasienter som brukte insulin ved baseline, var forekomsten av alvorlig hypoglykemi 4,4 % hos pasienter behandlet med linagliptin og 4,9 % hos pasienter behandlet med placebo.</w:t>
      </w:r>
    </w:p>
    <w:p w14:paraId="33FC70F5" w14:textId="77777777" w:rsidR="002512B4" w:rsidRPr="00CA3D84" w:rsidRDefault="002512B4" w:rsidP="00212317">
      <w:pPr>
        <w:widowControl w:val="0"/>
        <w:tabs>
          <w:tab w:val="clear" w:pos="567"/>
        </w:tabs>
        <w:autoSpaceDE w:val="0"/>
        <w:autoSpaceDN w:val="0"/>
        <w:adjustRightInd w:val="0"/>
        <w:spacing w:line="240" w:lineRule="auto"/>
        <w:rPr>
          <w:szCs w:val="22"/>
          <w:lang w:val="nb-NO"/>
        </w:rPr>
      </w:pPr>
    </w:p>
    <w:p w14:paraId="76862E1C" w14:textId="4F1B0993" w:rsidR="002512B4" w:rsidRPr="00CA3D84" w:rsidRDefault="002512B4" w:rsidP="00212317">
      <w:pPr>
        <w:widowControl w:val="0"/>
        <w:tabs>
          <w:tab w:val="clear" w:pos="567"/>
        </w:tabs>
        <w:autoSpaceDE w:val="0"/>
        <w:autoSpaceDN w:val="0"/>
        <w:adjustRightInd w:val="0"/>
        <w:spacing w:line="240" w:lineRule="auto"/>
        <w:rPr>
          <w:szCs w:val="22"/>
          <w:lang w:val="nb-NO"/>
        </w:rPr>
      </w:pPr>
      <w:r w:rsidRPr="00CA3D84">
        <w:rPr>
          <w:szCs w:val="22"/>
          <w:lang w:val="nb-NO"/>
        </w:rPr>
        <w:t xml:space="preserve">I den totale studieobservasjonsperioden ble </w:t>
      </w:r>
      <w:r w:rsidR="00140668">
        <w:rPr>
          <w:szCs w:val="22"/>
          <w:lang w:val="nb-NO"/>
        </w:rPr>
        <w:t xml:space="preserve">adjudikert </w:t>
      </w:r>
      <w:r w:rsidRPr="00CA3D84">
        <w:rPr>
          <w:szCs w:val="22"/>
          <w:lang w:val="nb-NO"/>
        </w:rPr>
        <w:t xml:space="preserve">akutt pankreatitt </w:t>
      </w:r>
      <w:r w:rsidR="00AB34BF" w:rsidRPr="00CA3D84">
        <w:rPr>
          <w:szCs w:val="22"/>
          <w:lang w:val="nb-NO"/>
        </w:rPr>
        <w:t>rapportert</w:t>
      </w:r>
      <w:r w:rsidRPr="00CA3D84">
        <w:rPr>
          <w:szCs w:val="22"/>
          <w:lang w:val="nb-NO"/>
        </w:rPr>
        <w:t xml:space="preserve"> hos 0,3 % av </w:t>
      </w:r>
      <w:r w:rsidRPr="00CA3D84">
        <w:rPr>
          <w:szCs w:val="22"/>
          <w:lang w:val="nb-NO"/>
        </w:rPr>
        <w:lastRenderedPageBreak/>
        <w:t>pasiente</w:t>
      </w:r>
      <w:r w:rsidR="00853DE1" w:rsidRPr="00CA3D84">
        <w:rPr>
          <w:szCs w:val="22"/>
          <w:lang w:val="nb-NO"/>
        </w:rPr>
        <w:t>ne</w:t>
      </w:r>
      <w:r w:rsidRPr="00CA3D84">
        <w:rPr>
          <w:szCs w:val="22"/>
          <w:lang w:val="nb-NO"/>
        </w:rPr>
        <w:t xml:space="preserve"> behandlet med linagliptin og hos 0,1 % av pasiente</w:t>
      </w:r>
      <w:r w:rsidR="00853DE1" w:rsidRPr="00CA3D84">
        <w:rPr>
          <w:szCs w:val="22"/>
          <w:lang w:val="nb-NO"/>
        </w:rPr>
        <w:t>ne</w:t>
      </w:r>
      <w:r w:rsidRPr="00CA3D84">
        <w:rPr>
          <w:szCs w:val="22"/>
          <w:lang w:val="nb-NO"/>
        </w:rPr>
        <w:t xml:space="preserve"> behandlet med placebo.</w:t>
      </w:r>
    </w:p>
    <w:p w14:paraId="14A3D07A" w14:textId="77777777" w:rsidR="002512B4" w:rsidRPr="00CA3D84" w:rsidRDefault="002512B4" w:rsidP="00212317">
      <w:pPr>
        <w:widowControl w:val="0"/>
        <w:tabs>
          <w:tab w:val="clear" w:pos="567"/>
        </w:tabs>
        <w:autoSpaceDE w:val="0"/>
        <w:autoSpaceDN w:val="0"/>
        <w:adjustRightInd w:val="0"/>
        <w:spacing w:line="240" w:lineRule="auto"/>
        <w:rPr>
          <w:szCs w:val="22"/>
          <w:lang w:val="nb-NO"/>
        </w:rPr>
      </w:pPr>
    </w:p>
    <w:p w14:paraId="6B8185CD" w14:textId="77777777" w:rsidR="002512B4" w:rsidRPr="00CA3D84" w:rsidRDefault="002512B4" w:rsidP="00212317">
      <w:pPr>
        <w:widowControl w:val="0"/>
        <w:tabs>
          <w:tab w:val="clear" w:pos="567"/>
        </w:tabs>
        <w:autoSpaceDE w:val="0"/>
        <w:autoSpaceDN w:val="0"/>
        <w:adjustRightInd w:val="0"/>
        <w:spacing w:line="240" w:lineRule="auto"/>
        <w:rPr>
          <w:szCs w:val="22"/>
          <w:lang w:val="nb-NO"/>
        </w:rPr>
      </w:pPr>
      <w:r w:rsidRPr="00CA3D84">
        <w:rPr>
          <w:szCs w:val="22"/>
          <w:lang w:val="nb-NO"/>
        </w:rPr>
        <w:t>I CARMELINA</w:t>
      </w:r>
      <w:r w:rsidR="00AF7760" w:rsidRPr="00CA3D84">
        <w:rPr>
          <w:szCs w:val="22"/>
          <w:lang w:val="nb-NO"/>
        </w:rPr>
        <w:noBreakHyphen/>
      </w:r>
      <w:r w:rsidRPr="00CA3D84">
        <w:rPr>
          <w:szCs w:val="22"/>
          <w:lang w:val="nb-NO"/>
        </w:rPr>
        <w:t xml:space="preserve">studien ble bulløs pemfigoid rapportert hos 0,2 % av pasientene behandlet med linagliptin og hos </w:t>
      </w:r>
      <w:r w:rsidR="00D8493C" w:rsidRPr="00CA3D84">
        <w:rPr>
          <w:szCs w:val="22"/>
          <w:lang w:val="nb-NO"/>
        </w:rPr>
        <w:t>ingen</w:t>
      </w:r>
      <w:r w:rsidRPr="00CA3D84">
        <w:rPr>
          <w:szCs w:val="22"/>
          <w:lang w:val="nb-NO"/>
        </w:rPr>
        <w:t xml:space="preserve"> pasienter behandlet med placebo.</w:t>
      </w:r>
      <w:bookmarkEnd w:id="20"/>
    </w:p>
    <w:p w14:paraId="62F6ED20" w14:textId="180AB3AA" w:rsidR="002512B4" w:rsidRPr="00CA3D84" w:rsidRDefault="002512B4" w:rsidP="00212317">
      <w:pPr>
        <w:widowControl w:val="0"/>
        <w:tabs>
          <w:tab w:val="clear" w:pos="567"/>
        </w:tabs>
        <w:autoSpaceDE w:val="0"/>
        <w:autoSpaceDN w:val="0"/>
        <w:adjustRightInd w:val="0"/>
        <w:spacing w:line="240" w:lineRule="auto"/>
        <w:rPr>
          <w:szCs w:val="22"/>
          <w:lang w:val="nb-NO"/>
        </w:rPr>
      </w:pPr>
    </w:p>
    <w:p w14:paraId="6D9B355B" w14:textId="5EF4AAEB" w:rsidR="005C4D8D" w:rsidRPr="00CA3D84" w:rsidRDefault="005C4D8D" w:rsidP="00212317">
      <w:pPr>
        <w:keepNext/>
        <w:keepLines/>
        <w:widowControl w:val="0"/>
        <w:tabs>
          <w:tab w:val="clear" w:pos="567"/>
        </w:tabs>
        <w:autoSpaceDE w:val="0"/>
        <w:autoSpaceDN w:val="0"/>
        <w:adjustRightInd w:val="0"/>
        <w:spacing w:line="240" w:lineRule="auto"/>
        <w:rPr>
          <w:szCs w:val="22"/>
          <w:lang w:val="nb-NO"/>
        </w:rPr>
      </w:pPr>
      <w:r w:rsidRPr="00CA3D84">
        <w:rPr>
          <w:szCs w:val="22"/>
          <w:u w:val="single"/>
          <w:lang w:val="nb-NO"/>
        </w:rPr>
        <w:t>Pediatrisk populasjon</w:t>
      </w:r>
    </w:p>
    <w:p w14:paraId="6B4DEF75" w14:textId="35F3810C" w:rsidR="005C4D8D" w:rsidRPr="00CA3D84" w:rsidRDefault="00CF3A06" w:rsidP="00212317">
      <w:pPr>
        <w:widowControl w:val="0"/>
        <w:tabs>
          <w:tab w:val="clear" w:pos="567"/>
        </w:tabs>
        <w:autoSpaceDE w:val="0"/>
        <w:autoSpaceDN w:val="0"/>
        <w:adjustRightInd w:val="0"/>
        <w:spacing w:line="240" w:lineRule="auto"/>
        <w:rPr>
          <w:szCs w:val="22"/>
          <w:lang w:val="nb-NO"/>
        </w:rPr>
      </w:pPr>
      <w:r w:rsidRPr="00CA3D84">
        <w:rPr>
          <w:szCs w:val="22"/>
          <w:lang w:val="nb-NO"/>
        </w:rPr>
        <w:t xml:space="preserve">I kliniske studier </w:t>
      </w:r>
      <w:r w:rsidR="005C4D8D" w:rsidRPr="00CA3D84">
        <w:rPr>
          <w:szCs w:val="22"/>
          <w:lang w:val="nb-NO"/>
        </w:rPr>
        <w:t xml:space="preserve">med pediatriske pasienter </w:t>
      </w:r>
      <w:r w:rsidR="00603EEB" w:rsidRPr="00CA3D84">
        <w:rPr>
          <w:szCs w:val="22"/>
          <w:lang w:val="nb-NO"/>
        </w:rPr>
        <w:t>i alderen 10</w:t>
      </w:r>
      <w:r w:rsidR="0013596E">
        <w:rPr>
          <w:szCs w:val="22"/>
          <w:lang w:val="nb-NO"/>
        </w:rPr>
        <w:t> </w:t>
      </w:r>
      <w:r w:rsidR="00603EEB" w:rsidRPr="00CA3D84">
        <w:rPr>
          <w:szCs w:val="22"/>
          <w:lang w:val="nb-NO"/>
        </w:rPr>
        <w:t>til 17</w:t>
      </w:r>
      <w:r w:rsidR="00F05AFB" w:rsidRPr="00CA3D84">
        <w:rPr>
          <w:szCs w:val="22"/>
          <w:lang w:val="nb-NO"/>
        </w:rPr>
        <w:t> </w:t>
      </w:r>
      <w:r w:rsidR="00603EEB" w:rsidRPr="00CA3D84">
        <w:rPr>
          <w:szCs w:val="22"/>
          <w:lang w:val="nb-NO"/>
        </w:rPr>
        <w:t xml:space="preserve">år </w:t>
      </w:r>
      <w:r w:rsidR="005C4D8D" w:rsidRPr="00CA3D84">
        <w:rPr>
          <w:szCs w:val="22"/>
          <w:lang w:val="nb-NO"/>
        </w:rPr>
        <w:t xml:space="preserve">med </w:t>
      </w:r>
      <w:r w:rsidR="006E3EAD">
        <w:rPr>
          <w:szCs w:val="22"/>
          <w:lang w:val="nb-NO"/>
        </w:rPr>
        <w:t xml:space="preserve">diabetes mellitus </w:t>
      </w:r>
      <w:r w:rsidR="00F05AFB" w:rsidRPr="00CA3D84">
        <w:rPr>
          <w:szCs w:val="22"/>
          <w:lang w:val="nb-NO"/>
        </w:rPr>
        <w:t>type 2</w:t>
      </w:r>
      <w:r w:rsidR="005C4D8D" w:rsidRPr="00CA3D84">
        <w:rPr>
          <w:szCs w:val="22"/>
          <w:lang w:val="nb-NO"/>
        </w:rPr>
        <w:t xml:space="preserve"> </w:t>
      </w:r>
      <w:r w:rsidRPr="00CA3D84">
        <w:rPr>
          <w:szCs w:val="22"/>
          <w:lang w:val="nb-NO"/>
        </w:rPr>
        <w:t>var sikkerhetsprofilen for linagliptin overordnet</w:t>
      </w:r>
      <w:r w:rsidR="005C4D8D" w:rsidRPr="00CA3D84">
        <w:rPr>
          <w:szCs w:val="22"/>
          <w:lang w:val="nb-NO"/>
        </w:rPr>
        <w:t xml:space="preserve"> tilsvarende den som ble observert i den voksne populasjonen.</w:t>
      </w:r>
    </w:p>
    <w:p w14:paraId="2BBC3674" w14:textId="77777777" w:rsidR="005C4D8D" w:rsidRPr="00CA3D84" w:rsidRDefault="005C4D8D" w:rsidP="00212317">
      <w:pPr>
        <w:widowControl w:val="0"/>
        <w:tabs>
          <w:tab w:val="clear" w:pos="567"/>
        </w:tabs>
        <w:autoSpaceDE w:val="0"/>
        <w:autoSpaceDN w:val="0"/>
        <w:adjustRightInd w:val="0"/>
        <w:spacing w:line="240" w:lineRule="auto"/>
        <w:rPr>
          <w:szCs w:val="22"/>
          <w:lang w:val="nb-NO"/>
        </w:rPr>
      </w:pPr>
    </w:p>
    <w:p w14:paraId="35F3D4F2" w14:textId="77777777" w:rsidR="00FF4ECB" w:rsidRPr="00CA3D84" w:rsidRDefault="00FF4ECB" w:rsidP="00212317">
      <w:pPr>
        <w:keepNext/>
        <w:keepLines/>
        <w:widowControl w:val="0"/>
        <w:tabs>
          <w:tab w:val="clear" w:pos="567"/>
        </w:tabs>
        <w:autoSpaceDE w:val="0"/>
        <w:autoSpaceDN w:val="0"/>
        <w:adjustRightInd w:val="0"/>
        <w:spacing w:line="240" w:lineRule="auto"/>
        <w:rPr>
          <w:szCs w:val="22"/>
          <w:lang w:val="nb-NO"/>
        </w:rPr>
      </w:pPr>
      <w:r w:rsidRPr="00CA3D84">
        <w:rPr>
          <w:szCs w:val="22"/>
          <w:u w:val="single"/>
          <w:lang w:val="nb-NO"/>
        </w:rPr>
        <w:t>Melding av mistenkte bivirkninger</w:t>
      </w:r>
    </w:p>
    <w:p w14:paraId="663D061A" w14:textId="2440BA2B" w:rsidR="00FF4ECB" w:rsidRPr="00CA3D84" w:rsidRDefault="00FF4ECB" w:rsidP="00212317">
      <w:pPr>
        <w:widowControl w:val="0"/>
        <w:tabs>
          <w:tab w:val="clear" w:pos="567"/>
        </w:tabs>
        <w:autoSpaceDE w:val="0"/>
        <w:autoSpaceDN w:val="0"/>
        <w:adjustRightInd w:val="0"/>
        <w:spacing w:line="240" w:lineRule="auto"/>
        <w:rPr>
          <w:szCs w:val="22"/>
          <w:lang w:val="nb-NO"/>
        </w:rPr>
      </w:pPr>
      <w:r w:rsidRPr="00CA3D84">
        <w:rPr>
          <w:szCs w:val="22"/>
          <w:lang w:val="nb-NO"/>
        </w:rPr>
        <w:t xml:space="preserve">Melding av mistenkte bivirkninger etter godkjenning av legemidlet er viktig. Det gjør det mulig å overvåke forholdet mellom nytte og risiko for legemidlet kontinuerlig. Helsepersonell oppfordres til å melde enhver mistenkt bivirkning. Dette gjøres via </w:t>
      </w:r>
      <w:r>
        <w:rPr>
          <w:szCs w:val="22"/>
          <w:highlight w:val="lightGray"/>
          <w:lang w:val="nb-NO"/>
        </w:rPr>
        <w:t xml:space="preserve">det nasjonale meldesystemet som beskrevet i </w:t>
      </w:r>
      <w:r>
        <w:fldChar w:fldCharType="begin"/>
      </w:r>
      <w:r w:rsidRPr="00864A10">
        <w:rPr>
          <w:lang w:val="nl-NL"/>
        </w:rPr>
        <w:instrText>HYPERLINK "https://www.ema.europa.eu/documents/template-form/qrd-appendix-v-adverse-drug-reaction-reporting-details_en.docx"</w:instrText>
      </w:r>
      <w:r>
        <w:fldChar w:fldCharType="separate"/>
      </w:r>
      <w:r>
        <w:rPr>
          <w:rStyle w:val="Hyperlink"/>
          <w:szCs w:val="22"/>
          <w:highlight w:val="lightGray"/>
          <w:lang w:val="nb-NO"/>
        </w:rPr>
        <w:t>Appen</w:t>
      </w:r>
      <w:bookmarkStart w:id="24" w:name="_Hlt356316117"/>
      <w:bookmarkStart w:id="25" w:name="_Hlt356316118"/>
      <w:r>
        <w:rPr>
          <w:rStyle w:val="Hyperlink"/>
          <w:szCs w:val="22"/>
          <w:highlight w:val="lightGray"/>
          <w:lang w:val="nb-NO"/>
        </w:rPr>
        <w:t>d</w:t>
      </w:r>
      <w:bookmarkEnd w:id="24"/>
      <w:bookmarkEnd w:id="25"/>
      <w:r>
        <w:rPr>
          <w:rStyle w:val="Hyperlink"/>
          <w:szCs w:val="22"/>
          <w:highlight w:val="lightGray"/>
          <w:lang w:val="nb-NO"/>
        </w:rPr>
        <w:t>ix</w:t>
      </w:r>
      <w:r w:rsidR="00F05AFB">
        <w:rPr>
          <w:rStyle w:val="Hyperlink"/>
          <w:szCs w:val="22"/>
          <w:highlight w:val="lightGray"/>
          <w:lang w:val="nb-NO"/>
        </w:rPr>
        <w:t> </w:t>
      </w:r>
      <w:r>
        <w:rPr>
          <w:rStyle w:val="Hyperlink"/>
          <w:szCs w:val="22"/>
          <w:highlight w:val="lightGray"/>
          <w:lang w:val="nb-NO"/>
        </w:rPr>
        <w:t>V</w:t>
      </w:r>
      <w:r>
        <w:fldChar w:fldCharType="end"/>
      </w:r>
      <w:r w:rsidRPr="00CA3D84">
        <w:rPr>
          <w:szCs w:val="22"/>
          <w:lang w:val="nb-NO"/>
        </w:rPr>
        <w:t>.</w:t>
      </w:r>
    </w:p>
    <w:p w14:paraId="4E200A81" w14:textId="77777777" w:rsidR="00FF4ECB" w:rsidRPr="00CA3D84" w:rsidRDefault="00FF4ECB" w:rsidP="00212317">
      <w:pPr>
        <w:widowControl w:val="0"/>
        <w:tabs>
          <w:tab w:val="clear" w:pos="567"/>
        </w:tabs>
        <w:spacing w:line="240" w:lineRule="auto"/>
        <w:rPr>
          <w:szCs w:val="22"/>
          <w:u w:val="single"/>
          <w:lang w:val="nb-NO"/>
        </w:rPr>
      </w:pPr>
    </w:p>
    <w:p w14:paraId="3E3FE8C1" w14:textId="77777777" w:rsidR="00FF4ECB" w:rsidRPr="00CA3D84" w:rsidRDefault="00FF4ECB" w:rsidP="00212317">
      <w:pPr>
        <w:keepNext/>
        <w:keepLines/>
        <w:widowControl w:val="0"/>
        <w:tabs>
          <w:tab w:val="clear" w:pos="567"/>
        </w:tabs>
        <w:spacing w:line="240" w:lineRule="auto"/>
        <w:ind w:left="567" w:hanging="567"/>
        <w:rPr>
          <w:szCs w:val="22"/>
          <w:lang w:val="nb-NO"/>
        </w:rPr>
      </w:pPr>
      <w:r w:rsidRPr="00CA3D84">
        <w:rPr>
          <w:b/>
          <w:szCs w:val="22"/>
          <w:lang w:val="nb-NO"/>
        </w:rPr>
        <w:t>4.9</w:t>
      </w:r>
      <w:r w:rsidRPr="00CA3D84">
        <w:rPr>
          <w:b/>
          <w:szCs w:val="22"/>
          <w:lang w:val="nb-NO"/>
        </w:rPr>
        <w:tab/>
        <w:t>Overdosering</w:t>
      </w:r>
    </w:p>
    <w:p w14:paraId="34D1118D" w14:textId="77777777" w:rsidR="00FF4ECB" w:rsidRPr="00CA3D84" w:rsidRDefault="00FF4ECB" w:rsidP="00212317">
      <w:pPr>
        <w:keepNext/>
        <w:keepLines/>
        <w:widowControl w:val="0"/>
        <w:tabs>
          <w:tab w:val="clear" w:pos="567"/>
        </w:tabs>
        <w:spacing w:line="240" w:lineRule="auto"/>
        <w:rPr>
          <w:szCs w:val="22"/>
          <w:lang w:val="nb-NO"/>
        </w:rPr>
      </w:pPr>
    </w:p>
    <w:p w14:paraId="539B151B" w14:textId="77777777" w:rsidR="00FF4ECB" w:rsidRPr="00CA3D84" w:rsidRDefault="00FF4ECB" w:rsidP="00212317">
      <w:pPr>
        <w:keepNext/>
        <w:keepLines/>
        <w:widowControl w:val="0"/>
        <w:tabs>
          <w:tab w:val="clear" w:pos="567"/>
        </w:tabs>
        <w:autoSpaceDE w:val="0"/>
        <w:autoSpaceDN w:val="0"/>
        <w:adjustRightInd w:val="0"/>
        <w:spacing w:line="240" w:lineRule="auto"/>
        <w:rPr>
          <w:rFonts w:eastAsia="MS Mincho"/>
          <w:szCs w:val="22"/>
          <w:lang w:val="nb-NO" w:eastAsia="ja-JP" w:bidi="bn-IN"/>
        </w:rPr>
      </w:pPr>
      <w:r w:rsidRPr="00CA3D84">
        <w:rPr>
          <w:rFonts w:eastAsia="MS Mincho"/>
          <w:szCs w:val="22"/>
          <w:u w:val="single"/>
          <w:lang w:val="nb-NO" w:eastAsia="ja-JP" w:bidi="bn-IN"/>
        </w:rPr>
        <w:t>Symptomer</w:t>
      </w:r>
    </w:p>
    <w:p w14:paraId="7F858033" w14:textId="4F3B3E3C" w:rsidR="00FF4ECB" w:rsidRPr="00CA3D84" w:rsidRDefault="00FF4ECB" w:rsidP="00212317">
      <w:pPr>
        <w:widowControl w:val="0"/>
        <w:tabs>
          <w:tab w:val="clear" w:pos="567"/>
        </w:tabs>
        <w:autoSpaceDE w:val="0"/>
        <w:autoSpaceDN w:val="0"/>
        <w:adjustRightInd w:val="0"/>
        <w:spacing w:line="240" w:lineRule="auto"/>
        <w:rPr>
          <w:rFonts w:eastAsia="MS Mincho"/>
          <w:szCs w:val="22"/>
          <w:lang w:val="nb-NO" w:eastAsia="ja-JP" w:bidi="bn-IN"/>
        </w:rPr>
      </w:pPr>
      <w:r w:rsidRPr="00CA3D84">
        <w:rPr>
          <w:rFonts w:eastAsia="MS Mincho"/>
          <w:szCs w:val="22"/>
          <w:lang w:val="nb-NO" w:eastAsia="ja-JP" w:bidi="bn-IN"/>
        </w:rPr>
        <w:t>I kontrollerte kliniske studie</w:t>
      </w:r>
      <w:r w:rsidR="001F75D6">
        <w:rPr>
          <w:rFonts w:eastAsia="MS Mincho"/>
          <w:szCs w:val="22"/>
          <w:lang w:val="nb-NO" w:eastAsia="ja-JP" w:bidi="bn-IN"/>
        </w:rPr>
        <w:t>r</w:t>
      </w:r>
      <w:r w:rsidRPr="00CA3D84">
        <w:rPr>
          <w:rFonts w:eastAsia="MS Mincho"/>
          <w:szCs w:val="22"/>
          <w:lang w:val="nb-NO" w:eastAsia="ja-JP" w:bidi="bn-IN"/>
        </w:rPr>
        <w:t xml:space="preserve"> </w:t>
      </w:r>
      <w:r w:rsidR="001F75D6">
        <w:rPr>
          <w:rFonts w:eastAsia="MS Mincho"/>
          <w:szCs w:val="22"/>
          <w:lang w:val="nb-NO" w:eastAsia="ja-JP" w:bidi="bn-IN"/>
        </w:rPr>
        <w:t>med</w:t>
      </w:r>
      <w:r w:rsidR="006E3EAD" w:rsidRPr="00CA3D84">
        <w:rPr>
          <w:rFonts w:eastAsia="MS Mincho"/>
          <w:szCs w:val="22"/>
          <w:lang w:val="nb-NO" w:eastAsia="ja-JP" w:bidi="bn-IN"/>
        </w:rPr>
        <w:t xml:space="preserve"> </w:t>
      </w:r>
      <w:r w:rsidRPr="00CA3D84">
        <w:rPr>
          <w:rFonts w:eastAsia="MS Mincho"/>
          <w:szCs w:val="22"/>
          <w:lang w:val="nb-NO" w:eastAsia="ja-JP" w:bidi="bn-IN"/>
        </w:rPr>
        <w:t>friske personer ble enkeltdoser opptil 600 mg linagliptin (ekvivalent med 120 ganger anbefalt dose) generelt godt tolerert. Det er ingen erfaring med doser over 600 mg hos mennesker.</w:t>
      </w:r>
    </w:p>
    <w:p w14:paraId="3F942B19" w14:textId="77777777" w:rsidR="00FF4ECB" w:rsidRPr="00CA3D84" w:rsidRDefault="00FF4ECB" w:rsidP="00212317">
      <w:pPr>
        <w:widowControl w:val="0"/>
        <w:tabs>
          <w:tab w:val="clear" w:pos="567"/>
        </w:tabs>
        <w:autoSpaceDE w:val="0"/>
        <w:autoSpaceDN w:val="0"/>
        <w:adjustRightInd w:val="0"/>
        <w:spacing w:line="240" w:lineRule="auto"/>
        <w:rPr>
          <w:rFonts w:eastAsia="MS Mincho"/>
          <w:szCs w:val="22"/>
          <w:lang w:val="nb-NO" w:eastAsia="ja-JP" w:bidi="bn-IN"/>
        </w:rPr>
      </w:pPr>
    </w:p>
    <w:p w14:paraId="3246409D" w14:textId="77777777" w:rsidR="00FF4ECB" w:rsidRPr="00CA3D84" w:rsidRDefault="00FF4ECB" w:rsidP="00212317">
      <w:pPr>
        <w:keepNext/>
        <w:keepLines/>
        <w:widowControl w:val="0"/>
        <w:tabs>
          <w:tab w:val="clear" w:pos="567"/>
        </w:tabs>
        <w:autoSpaceDE w:val="0"/>
        <w:autoSpaceDN w:val="0"/>
        <w:adjustRightInd w:val="0"/>
        <w:spacing w:line="240" w:lineRule="auto"/>
        <w:rPr>
          <w:rFonts w:eastAsia="MS Mincho"/>
          <w:color w:val="000000"/>
          <w:szCs w:val="22"/>
          <w:lang w:val="nb-NO" w:eastAsia="ja-JP" w:bidi="bn-IN"/>
        </w:rPr>
      </w:pPr>
      <w:r w:rsidRPr="00CA3D84">
        <w:rPr>
          <w:rFonts w:eastAsia="MS Mincho"/>
          <w:color w:val="000000"/>
          <w:szCs w:val="22"/>
          <w:u w:val="single"/>
          <w:lang w:val="nb-NO" w:eastAsia="ja-JP" w:bidi="bn-IN"/>
        </w:rPr>
        <w:t>Behandling</w:t>
      </w:r>
    </w:p>
    <w:p w14:paraId="4C299B67" w14:textId="2ECF6D26" w:rsidR="00FF4ECB" w:rsidRPr="00CA3D84" w:rsidRDefault="00FF4ECB" w:rsidP="00212317">
      <w:pPr>
        <w:widowControl w:val="0"/>
        <w:tabs>
          <w:tab w:val="clear" w:pos="567"/>
        </w:tabs>
        <w:spacing w:line="240" w:lineRule="auto"/>
        <w:rPr>
          <w:szCs w:val="22"/>
          <w:lang w:val="nb-NO"/>
        </w:rPr>
      </w:pPr>
      <w:r w:rsidRPr="00CA3D84">
        <w:rPr>
          <w:szCs w:val="22"/>
          <w:lang w:val="nb-NO"/>
        </w:rPr>
        <w:t>Ved overdose er det fornuftig å benytte vanlig støttebehandling, f.eks. å fjerne uabsorbert materiale fra gastrointestinaltrakten, benytte klinisk overvåkning og å innlede kliniske forholdsregler om nødvendig.</w:t>
      </w:r>
    </w:p>
    <w:p w14:paraId="733BAC7C" w14:textId="77777777" w:rsidR="00FF4ECB" w:rsidRPr="00CA3D84" w:rsidRDefault="00FF4ECB" w:rsidP="00212317">
      <w:pPr>
        <w:widowControl w:val="0"/>
        <w:tabs>
          <w:tab w:val="clear" w:pos="567"/>
        </w:tabs>
        <w:spacing w:line="240" w:lineRule="auto"/>
        <w:rPr>
          <w:szCs w:val="22"/>
          <w:lang w:val="nb-NO"/>
        </w:rPr>
      </w:pPr>
    </w:p>
    <w:p w14:paraId="53550ABB" w14:textId="77777777" w:rsidR="00FF4ECB" w:rsidRPr="00CA3D84" w:rsidRDefault="00FF4ECB" w:rsidP="00212317">
      <w:pPr>
        <w:widowControl w:val="0"/>
        <w:tabs>
          <w:tab w:val="clear" w:pos="567"/>
        </w:tabs>
        <w:spacing w:line="240" w:lineRule="auto"/>
        <w:rPr>
          <w:szCs w:val="22"/>
          <w:lang w:val="nb-NO"/>
        </w:rPr>
      </w:pPr>
    </w:p>
    <w:p w14:paraId="0089812D" w14:textId="77777777" w:rsidR="00FF4ECB" w:rsidRPr="00CA3D84" w:rsidRDefault="00FF4ECB" w:rsidP="00212317">
      <w:pPr>
        <w:keepNext/>
        <w:keepLines/>
        <w:widowControl w:val="0"/>
        <w:tabs>
          <w:tab w:val="clear" w:pos="567"/>
        </w:tabs>
        <w:spacing w:line="240" w:lineRule="auto"/>
        <w:ind w:left="567" w:hanging="567"/>
        <w:rPr>
          <w:szCs w:val="22"/>
          <w:lang w:val="nb-NO"/>
        </w:rPr>
      </w:pPr>
      <w:r w:rsidRPr="00CA3D84">
        <w:rPr>
          <w:b/>
          <w:szCs w:val="22"/>
          <w:lang w:val="nb-NO"/>
        </w:rPr>
        <w:t>5.</w:t>
      </w:r>
      <w:r w:rsidRPr="00CA3D84">
        <w:rPr>
          <w:b/>
          <w:szCs w:val="22"/>
          <w:lang w:val="nb-NO"/>
        </w:rPr>
        <w:tab/>
        <w:t>FARMAKOLOGISKE EGENSKAPER</w:t>
      </w:r>
    </w:p>
    <w:p w14:paraId="362D5BA3" w14:textId="77777777" w:rsidR="00FF4ECB" w:rsidRPr="00CA3D84" w:rsidRDefault="00FF4ECB" w:rsidP="00212317">
      <w:pPr>
        <w:keepNext/>
        <w:keepLines/>
        <w:widowControl w:val="0"/>
        <w:tabs>
          <w:tab w:val="clear" w:pos="567"/>
        </w:tabs>
        <w:spacing w:line="240" w:lineRule="auto"/>
        <w:rPr>
          <w:szCs w:val="22"/>
          <w:lang w:val="nb-NO"/>
        </w:rPr>
      </w:pPr>
    </w:p>
    <w:p w14:paraId="05215037" w14:textId="77777777" w:rsidR="00FF4ECB" w:rsidRPr="00CA3D84" w:rsidRDefault="00FF4ECB" w:rsidP="00212317">
      <w:pPr>
        <w:keepNext/>
        <w:keepLines/>
        <w:widowControl w:val="0"/>
        <w:tabs>
          <w:tab w:val="clear" w:pos="567"/>
        </w:tabs>
        <w:spacing w:line="240" w:lineRule="auto"/>
        <w:ind w:left="567" w:hanging="567"/>
        <w:rPr>
          <w:szCs w:val="22"/>
          <w:lang w:val="nb-NO"/>
        </w:rPr>
      </w:pPr>
      <w:r w:rsidRPr="00CA3D84">
        <w:rPr>
          <w:b/>
          <w:szCs w:val="22"/>
          <w:lang w:val="nb-NO"/>
        </w:rPr>
        <w:t>5.1</w:t>
      </w:r>
      <w:r w:rsidRPr="00CA3D84">
        <w:rPr>
          <w:b/>
          <w:szCs w:val="22"/>
          <w:lang w:val="nb-NO"/>
        </w:rPr>
        <w:tab/>
        <w:t>Farmakodynamiske egenskaper</w:t>
      </w:r>
    </w:p>
    <w:p w14:paraId="6A0EFE4F" w14:textId="77777777" w:rsidR="00FF4ECB" w:rsidRPr="00CA3D84" w:rsidRDefault="00FF4ECB" w:rsidP="00212317">
      <w:pPr>
        <w:keepNext/>
        <w:keepLines/>
        <w:widowControl w:val="0"/>
        <w:tabs>
          <w:tab w:val="clear" w:pos="567"/>
        </w:tabs>
        <w:spacing w:line="240" w:lineRule="auto"/>
        <w:rPr>
          <w:szCs w:val="22"/>
          <w:lang w:val="nb-NO"/>
        </w:rPr>
      </w:pPr>
    </w:p>
    <w:p w14:paraId="5C3EFC9B" w14:textId="72E815D0" w:rsidR="00FF4ECB" w:rsidRPr="00CA3D84" w:rsidRDefault="00FF4ECB" w:rsidP="00212317">
      <w:pPr>
        <w:widowControl w:val="0"/>
        <w:tabs>
          <w:tab w:val="clear" w:pos="567"/>
        </w:tabs>
        <w:spacing w:line="240" w:lineRule="auto"/>
        <w:rPr>
          <w:rFonts w:eastAsia="MS Mincho"/>
          <w:szCs w:val="22"/>
          <w:lang w:val="nb-NO" w:eastAsia="ja-JP" w:bidi="bn-IN"/>
        </w:rPr>
      </w:pPr>
      <w:r w:rsidRPr="00CA3D84">
        <w:rPr>
          <w:rFonts w:eastAsia="MS Mincho"/>
          <w:szCs w:val="22"/>
          <w:lang w:val="nb-NO" w:eastAsia="ja-JP" w:bidi="bn-IN"/>
        </w:rPr>
        <w:t>Farmakoterapeutisk gruppe: Midler til diabetesbehandling, dipeptidylpeptidase</w:t>
      </w:r>
      <w:r w:rsidR="00F05AFB" w:rsidRPr="00CA3D84">
        <w:rPr>
          <w:rFonts w:eastAsia="MS Mincho"/>
          <w:szCs w:val="22"/>
          <w:lang w:val="nb-NO" w:eastAsia="ja-JP" w:bidi="bn-IN"/>
        </w:rPr>
        <w:noBreakHyphen/>
      </w:r>
      <w:r w:rsidRPr="00CA3D84">
        <w:rPr>
          <w:rFonts w:eastAsia="MS Mincho"/>
          <w:szCs w:val="22"/>
          <w:lang w:val="nb-NO" w:eastAsia="ja-JP" w:bidi="bn-IN"/>
        </w:rPr>
        <w:t>4 (</w:t>
      </w:r>
      <w:r w:rsidR="00F05AFB" w:rsidRPr="00CA3D84">
        <w:rPr>
          <w:rFonts w:eastAsia="MS Mincho"/>
          <w:szCs w:val="22"/>
          <w:lang w:val="nb-NO" w:eastAsia="ja-JP" w:bidi="bn-IN"/>
        </w:rPr>
        <w:t>DPP</w:t>
      </w:r>
      <w:r w:rsidR="00F05AFB" w:rsidRPr="00CA3D84">
        <w:rPr>
          <w:rFonts w:eastAsia="MS Mincho"/>
          <w:szCs w:val="22"/>
          <w:lang w:val="nb-NO" w:eastAsia="ja-JP" w:bidi="bn-IN"/>
        </w:rPr>
        <w:noBreakHyphen/>
        <w:t>4</w:t>
      </w:r>
      <w:r w:rsidRPr="00CA3D84">
        <w:rPr>
          <w:rFonts w:eastAsia="MS Mincho"/>
          <w:szCs w:val="22"/>
          <w:lang w:val="nb-NO" w:eastAsia="ja-JP" w:bidi="bn-IN"/>
        </w:rPr>
        <w:t>)</w:t>
      </w:r>
      <w:r w:rsidR="00F05AFB" w:rsidRPr="00CA3D84">
        <w:rPr>
          <w:rFonts w:eastAsia="MS Mincho"/>
          <w:szCs w:val="22"/>
          <w:lang w:val="nb-NO" w:eastAsia="ja-JP" w:bidi="bn-IN"/>
        </w:rPr>
        <w:noBreakHyphen/>
      </w:r>
      <w:r w:rsidRPr="00CA3D84">
        <w:rPr>
          <w:rFonts w:eastAsia="MS Mincho"/>
          <w:szCs w:val="22"/>
          <w:lang w:val="nb-NO" w:eastAsia="ja-JP" w:bidi="bn-IN"/>
        </w:rPr>
        <w:t>hemmer</w:t>
      </w:r>
      <w:r w:rsidR="00945AD3" w:rsidRPr="00CA3D84">
        <w:rPr>
          <w:rFonts w:eastAsia="MS Mincho"/>
          <w:szCs w:val="22"/>
          <w:lang w:val="nb-NO" w:eastAsia="ja-JP" w:bidi="bn-IN"/>
        </w:rPr>
        <w:t>e</w:t>
      </w:r>
      <w:r w:rsidRPr="00CA3D84">
        <w:rPr>
          <w:rFonts w:eastAsia="MS Mincho"/>
          <w:szCs w:val="22"/>
          <w:lang w:val="nb-NO" w:eastAsia="ja-JP" w:bidi="bn-IN"/>
        </w:rPr>
        <w:t>, ATC</w:t>
      </w:r>
      <w:r w:rsidR="00F05AFB" w:rsidRPr="00CA3D84">
        <w:rPr>
          <w:rFonts w:eastAsia="MS Mincho"/>
          <w:szCs w:val="22"/>
          <w:lang w:val="nb-NO" w:eastAsia="ja-JP" w:bidi="bn-IN"/>
        </w:rPr>
        <w:noBreakHyphen/>
      </w:r>
      <w:r w:rsidRPr="00CA3D84">
        <w:rPr>
          <w:rFonts w:eastAsia="MS Mincho"/>
          <w:szCs w:val="22"/>
          <w:lang w:val="nb-NO" w:eastAsia="ja-JP" w:bidi="bn-IN"/>
        </w:rPr>
        <w:t>kode: A10B</w:t>
      </w:r>
      <w:r w:rsidR="00F05AFB" w:rsidRPr="00CA3D84">
        <w:rPr>
          <w:rFonts w:eastAsia="MS Mincho"/>
          <w:szCs w:val="22"/>
          <w:lang w:val="nb-NO" w:eastAsia="ja-JP" w:bidi="bn-IN"/>
        </w:rPr>
        <w:t> </w:t>
      </w:r>
      <w:r w:rsidRPr="00CA3D84">
        <w:rPr>
          <w:rFonts w:eastAsia="MS Mincho"/>
          <w:szCs w:val="22"/>
          <w:lang w:val="nb-NO" w:eastAsia="ja-JP" w:bidi="bn-IN"/>
        </w:rPr>
        <w:t>H05</w:t>
      </w:r>
    </w:p>
    <w:p w14:paraId="776DB354" w14:textId="77777777" w:rsidR="00FF4ECB" w:rsidRPr="00CA3D84" w:rsidRDefault="00FF4ECB" w:rsidP="00212317">
      <w:pPr>
        <w:widowControl w:val="0"/>
        <w:tabs>
          <w:tab w:val="clear" w:pos="567"/>
        </w:tabs>
        <w:spacing w:line="240" w:lineRule="auto"/>
        <w:rPr>
          <w:szCs w:val="22"/>
          <w:lang w:val="nb-NO"/>
        </w:rPr>
      </w:pPr>
    </w:p>
    <w:p w14:paraId="4685825E" w14:textId="77777777" w:rsidR="00FF4ECB" w:rsidRPr="00CA3D84" w:rsidRDefault="00FF4ECB" w:rsidP="00212317">
      <w:pPr>
        <w:keepNext/>
        <w:keepLines/>
        <w:widowControl w:val="0"/>
        <w:tabs>
          <w:tab w:val="clear" w:pos="567"/>
        </w:tabs>
        <w:autoSpaceDE w:val="0"/>
        <w:autoSpaceDN w:val="0"/>
        <w:adjustRightInd w:val="0"/>
        <w:spacing w:line="240" w:lineRule="auto"/>
        <w:jc w:val="both"/>
        <w:rPr>
          <w:szCs w:val="22"/>
          <w:lang w:val="nb-NO"/>
        </w:rPr>
      </w:pPr>
      <w:r w:rsidRPr="00CA3D84">
        <w:rPr>
          <w:szCs w:val="22"/>
          <w:u w:val="single"/>
          <w:lang w:val="nb-NO"/>
        </w:rPr>
        <w:t>Virkningsmekanisme</w:t>
      </w:r>
    </w:p>
    <w:p w14:paraId="0AE73CDF" w14:textId="65530838" w:rsidR="00FF4ECB" w:rsidRPr="00CA3D84" w:rsidRDefault="00FF4ECB" w:rsidP="00212317">
      <w:pPr>
        <w:widowControl w:val="0"/>
        <w:tabs>
          <w:tab w:val="clear" w:pos="567"/>
        </w:tabs>
        <w:autoSpaceDE w:val="0"/>
        <w:autoSpaceDN w:val="0"/>
        <w:adjustRightInd w:val="0"/>
        <w:spacing w:line="240" w:lineRule="auto"/>
        <w:rPr>
          <w:szCs w:val="22"/>
          <w:lang w:val="nb-NO"/>
        </w:rPr>
      </w:pPr>
      <w:r w:rsidRPr="00CA3D84">
        <w:rPr>
          <w:rFonts w:eastAsia="MS Mincho"/>
          <w:szCs w:val="22"/>
          <w:lang w:val="nb-NO" w:eastAsia="ja-JP" w:bidi="bn-IN"/>
        </w:rPr>
        <w:t xml:space="preserve">Linagliptin er en hemmer av enzymet </w:t>
      </w:r>
      <w:r w:rsidR="00F05AFB" w:rsidRPr="00CA3D84">
        <w:rPr>
          <w:rFonts w:eastAsia="MS Mincho"/>
          <w:szCs w:val="22"/>
          <w:lang w:val="nb-NO" w:eastAsia="ja-JP" w:bidi="bn-IN"/>
        </w:rPr>
        <w:t>DPP</w:t>
      </w:r>
      <w:r w:rsidR="00F05AFB" w:rsidRPr="00CA3D84">
        <w:rPr>
          <w:rFonts w:eastAsia="MS Mincho"/>
          <w:szCs w:val="22"/>
          <w:lang w:val="nb-NO" w:eastAsia="ja-JP" w:bidi="bn-IN"/>
        </w:rPr>
        <w:noBreakHyphen/>
        <w:t>4</w:t>
      </w:r>
      <w:r w:rsidRPr="00CA3D84">
        <w:rPr>
          <w:rFonts w:eastAsia="MS Mincho"/>
          <w:szCs w:val="22"/>
          <w:lang w:val="nb-NO" w:eastAsia="ja-JP" w:bidi="bn-IN"/>
        </w:rPr>
        <w:t xml:space="preserve"> (dipeptidylpeptidase</w:t>
      </w:r>
      <w:r w:rsidR="00F05AFB" w:rsidRPr="00CA3D84">
        <w:rPr>
          <w:rFonts w:eastAsia="MS Mincho"/>
          <w:szCs w:val="22"/>
          <w:lang w:val="nb-NO" w:eastAsia="ja-JP" w:bidi="bn-IN"/>
        </w:rPr>
        <w:t> </w:t>
      </w:r>
      <w:r w:rsidRPr="00CA3D84">
        <w:rPr>
          <w:rFonts w:eastAsia="MS Mincho"/>
          <w:szCs w:val="22"/>
          <w:lang w:val="nb-NO" w:eastAsia="ja-JP" w:bidi="bn-IN"/>
        </w:rPr>
        <w:t>4, EC</w:t>
      </w:r>
      <w:r w:rsidR="00F05AFB" w:rsidRPr="00CA3D84">
        <w:rPr>
          <w:rFonts w:eastAsia="MS Mincho"/>
          <w:szCs w:val="22"/>
          <w:lang w:val="nb-NO" w:eastAsia="ja-JP" w:bidi="bn-IN"/>
        </w:rPr>
        <w:t> </w:t>
      </w:r>
      <w:r w:rsidRPr="00CA3D84">
        <w:rPr>
          <w:rFonts w:eastAsia="MS Mincho"/>
          <w:szCs w:val="22"/>
          <w:lang w:val="nb-NO" w:eastAsia="ja-JP" w:bidi="bn-IN"/>
        </w:rPr>
        <w:t>3.4.14.5), et enzym som er involvert i inaktivering av inkretinhormonene GL</w:t>
      </w:r>
      <w:r w:rsidR="00F05AFB" w:rsidRPr="00CA3D84">
        <w:rPr>
          <w:rFonts w:eastAsia="MS Mincho"/>
          <w:szCs w:val="22"/>
          <w:lang w:val="nb-NO" w:eastAsia="ja-JP" w:bidi="bn-IN"/>
        </w:rPr>
        <w:t>P</w:t>
      </w:r>
      <w:r w:rsidR="00F05AFB" w:rsidRPr="00CA3D84">
        <w:rPr>
          <w:rFonts w:eastAsia="MS Mincho"/>
          <w:szCs w:val="22"/>
          <w:lang w:val="nb-NO" w:eastAsia="ja-JP" w:bidi="bn-IN"/>
        </w:rPr>
        <w:noBreakHyphen/>
      </w:r>
      <w:r w:rsidRPr="00CA3D84">
        <w:rPr>
          <w:rFonts w:eastAsia="MS Mincho"/>
          <w:szCs w:val="22"/>
          <w:lang w:val="nb-NO" w:eastAsia="ja-JP" w:bidi="bn-IN"/>
        </w:rPr>
        <w:t>1 og GIP (glukagonlignende peptid</w:t>
      </w:r>
      <w:r w:rsidR="00F05AFB" w:rsidRPr="00CA3D84">
        <w:rPr>
          <w:rFonts w:eastAsia="MS Mincho"/>
          <w:szCs w:val="22"/>
          <w:lang w:val="nb-NO" w:eastAsia="ja-JP" w:bidi="bn-IN"/>
        </w:rPr>
        <w:noBreakHyphen/>
      </w:r>
      <w:r w:rsidRPr="00CA3D84">
        <w:rPr>
          <w:rFonts w:eastAsia="MS Mincho"/>
          <w:szCs w:val="22"/>
          <w:lang w:val="nb-NO" w:eastAsia="ja-JP" w:bidi="bn-IN"/>
        </w:rPr>
        <w:t xml:space="preserve">1 og glukoseavhengig insulinotropt polypeptid). Disse hormonene blir raskt brutt ned av enzymet </w:t>
      </w:r>
      <w:r w:rsidR="00F05AFB" w:rsidRPr="00CA3D84">
        <w:rPr>
          <w:rFonts w:eastAsia="MS Mincho"/>
          <w:szCs w:val="22"/>
          <w:lang w:val="nb-NO" w:eastAsia="ja-JP" w:bidi="bn-IN"/>
        </w:rPr>
        <w:t>DPP</w:t>
      </w:r>
      <w:r w:rsidR="00F05AFB" w:rsidRPr="00CA3D84">
        <w:rPr>
          <w:rFonts w:eastAsia="MS Mincho"/>
          <w:szCs w:val="22"/>
          <w:lang w:val="nb-NO" w:eastAsia="ja-JP" w:bidi="bn-IN"/>
        </w:rPr>
        <w:noBreakHyphen/>
        <w:t>4</w:t>
      </w:r>
      <w:r w:rsidRPr="00CA3D84">
        <w:rPr>
          <w:rFonts w:eastAsia="MS Mincho"/>
          <w:szCs w:val="22"/>
          <w:lang w:val="nb-NO" w:eastAsia="ja-JP" w:bidi="bn-IN"/>
        </w:rPr>
        <w:t>. Begge inkretinhormonene er involvert i den fysiologiske reguleringen av glukosehomeostasen. Inkretiner skilles ut på et lavt basalt nivå gjennom dagen, og nivåene øker umiddelbart etter inntak av mat. GL</w:t>
      </w:r>
      <w:r w:rsidR="00F05AFB" w:rsidRPr="00CA3D84">
        <w:rPr>
          <w:rFonts w:eastAsia="MS Mincho"/>
          <w:szCs w:val="22"/>
          <w:lang w:val="nb-NO" w:eastAsia="ja-JP" w:bidi="bn-IN"/>
        </w:rPr>
        <w:t>P</w:t>
      </w:r>
      <w:r w:rsidR="00F05AFB" w:rsidRPr="00CA3D84">
        <w:rPr>
          <w:rFonts w:eastAsia="MS Mincho"/>
          <w:szCs w:val="22"/>
          <w:lang w:val="nb-NO" w:eastAsia="ja-JP" w:bidi="bn-IN"/>
        </w:rPr>
        <w:noBreakHyphen/>
      </w:r>
      <w:r w:rsidRPr="00CA3D84">
        <w:rPr>
          <w:rFonts w:eastAsia="MS Mincho"/>
          <w:szCs w:val="22"/>
          <w:lang w:val="nb-NO" w:eastAsia="ja-JP" w:bidi="bn-IN"/>
        </w:rPr>
        <w:t>1 og GIP øker biosyntesen av insulin og sekresjon fra betaceller i pankreas ved normale og forhøyede nivåer av glukose i blodet. Videre reduserer også GL</w:t>
      </w:r>
      <w:r w:rsidR="00F05AFB" w:rsidRPr="00CA3D84">
        <w:rPr>
          <w:rFonts w:eastAsia="MS Mincho"/>
          <w:szCs w:val="22"/>
          <w:lang w:val="nb-NO" w:eastAsia="ja-JP" w:bidi="bn-IN"/>
        </w:rPr>
        <w:t>P</w:t>
      </w:r>
      <w:r w:rsidR="00F05AFB" w:rsidRPr="00CA3D84">
        <w:rPr>
          <w:rFonts w:eastAsia="MS Mincho"/>
          <w:szCs w:val="22"/>
          <w:lang w:val="nb-NO" w:eastAsia="ja-JP" w:bidi="bn-IN"/>
        </w:rPr>
        <w:noBreakHyphen/>
      </w:r>
      <w:r w:rsidR="00C63418" w:rsidRPr="00CA3D84">
        <w:rPr>
          <w:szCs w:val="22"/>
          <w:lang w:val="nb-NO"/>
        </w:rPr>
        <w:t>1</w:t>
      </w:r>
      <w:r w:rsidR="008119B4">
        <w:rPr>
          <w:szCs w:val="22"/>
          <w:lang w:val="nb-NO"/>
        </w:rPr>
        <w:t xml:space="preserve"> </w:t>
      </w:r>
      <w:r w:rsidR="00C63418" w:rsidRPr="00CA3D84">
        <w:rPr>
          <w:szCs w:val="22"/>
          <w:lang w:val="nb-NO"/>
        </w:rPr>
        <w:t>glukagonsekresjon</w:t>
      </w:r>
      <w:r w:rsidRPr="00CA3D84">
        <w:rPr>
          <w:rFonts w:eastAsia="MS Mincho"/>
          <w:szCs w:val="22"/>
          <w:lang w:val="nb-NO" w:eastAsia="ja-JP" w:bidi="bn-IN"/>
        </w:rPr>
        <w:t xml:space="preserve"> fra alfaceller i pankreas, noe som resulterer i redusert hepatisk glukose</w:t>
      </w:r>
      <w:r w:rsidR="000C3B96">
        <w:rPr>
          <w:rFonts w:eastAsia="MS Mincho"/>
          <w:szCs w:val="22"/>
          <w:lang w:val="nb-NO" w:eastAsia="ja-JP" w:bidi="bn-IN"/>
        </w:rPr>
        <w:t>frigjøring</w:t>
      </w:r>
      <w:r w:rsidRPr="00CA3D84">
        <w:rPr>
          <w:rFonts w:eastAsia="MS Mincho"/>
          <w:szCs w:val="22"/>
          <w:lang w:val="nb-NO" w:eastAsia="ja-JP" w:bidi="bn-IN"/>
        </w:rPr>
        <w:t xml:space="preserve">. Linagliptin bindes svært effektivt til </w:t>
      </w:r>
      <w:r w:rsidR="00F05AFB" w:rsidRPr="00CA3D84">
        <w:rPr>
          <w:rFonts w:eastAsia="MS Mincho"/>
          <w:szCs w:val="22"/>
          <w:lang w:val="nb-NO" w:eastAsia="ja-JP" w:bidi="bn-IN"/>
        </w:rPr>
        <w:t>DPP</w:t>
      </w:r>
      <w:r w:rsidR="00F05AFB" w:rsidRPr="00CA3D84">
        <w:rPr>
          <w:rFonts w:eastAsia="MS Mincho"/>
          <w:szCs w:val="22"/>
          <w:lang w:val="nb-NO" w:eastAsia="ja-JP" w:bidi="bn-IN"/>
        </w:rPr>
        <w:noBreakHyphen/>
        <w:t>4</w:t>
      </w:r>
      <w:r w:rsidRPr="00CA3D84">
        <w:rPr>
          <w:rFonts w:eastAsia="MS Mincho"/>
          <w:szCs w:val="22"/>
          <w:lang w:val="nb-NO" w:eastAsia="ja-JP" w:bidi="bn-IN"/>
        </w:rPr>
        <w:t xml:space="preserve"> på en reversibel måte og fører dermed til en langvarig </w:t>
      </w:r>
      <w:r w:rsidR="00C63418" w:rsidRPr="00CA3D84">
        <w:rPr>
          <w:szCs w:val="22"/>
          <w:lang w:val="nb-NO"/>
        </w:rPr>
        <w:t xml:space="preserve">økning og </w:t>
      </w:r>
      <w:r w:rsidRPr="00CA3D84">
        <w:rPr>
          <w:rFonts w:eastAsia="MS Mincho"/>
          <w:szCs w:val="22"/>
          <w:lang w:val="nb-NO" w:eastAsia="ja-JP" w:bidi="bn-IN"/>
        </w:rPr>
        <w:t xml:space="preserve">forlengelse av aktive nivåer </w:t>
      </w:r>
      <w:r w:rsidR="00EF1FDA">
        <w:rPr>
          <w:rFonts w:eastAsia="MS Mincho"/>
          <w:szCs w:val="22"/>
          <w:lang w:val="nb-NO" w:eastAsia="ja-JP" w:bidi="bn-IN"/>
        </w:rPr>
        <w:t>av</w:t>
      </w:r>
      <w:r w:rsidR="00EF1FDA" w:rsidRPr="00CA3D84">
        <w:rPr>
          <w:rFonts w:eastAsia="MS Mincho"/>
          <w:szCs w:val="22"/>
          <w:lang w:val="nb-NO" w:eastAsia="ja-JP" w:bidi="bn-IN"/>
        </w:rPr>
        <w:t xml:space="preserve"> </w:t>
      </w:r>
      <w:r w:rsidRPr="00CA3D84">
        <w:rPr>
          <w:rFonts w:eastAsia="MS Mincho"/>
          <w:szCs w:val="22"/>
          <w:lang w:val="nb-NO" w:eastAsia="ja-JP" w:bidi="bn-IN"/>
        </w:rPr>
        <w:t xml:space="preserve">inkretin. Avhengig av glukosenivået øker linagliptin insulinsekresjonen og senker glukagonsekresjonen, noe som resulterer i en samlet forbedring av glukosehomeostasen. </w:t>
      </w:r>
      <w:r w:rsidRPr="00CA3D84">
        <w:rPr>
          <w:rFonts w:eastAsia="MS Mincho"/>
          <w:color w:val="000000"/>
          <w:szCs w:val="22"/>
          <w:lang w:val="nb-NO" w:eastAsia="ja-JP" w:bidi="bn-IN"/>
        </w:rPr>
        <w:t xml:space="preserve">Linagliptin bindes selektivt til </w:t>
      </w:r>
      <w:r w:rsidR="00F05AFB" w:rsidRPr="00CA3D84">
        <w:rPr>
          <w:rFonts w:eastAsia="MS Mincho"/>
          <w:color w:val="000000"/>
          <w:szCs w:val="22"/>
          <w:lang w:val="nb-NO" w:eastAsia="ja-JP" w:bidi="bn-IN"/>
        </w:rPr>
        <w:t>DPP</w:t>
      </w:r>
      <w:r w:rsidR="00F05AFB" w:rsidRPr="00CA3D84">
        <w:rPr>
          <w:rFonts w:eastAsia="MS Mincho"/>
          <w:color w:val="000000"/>
          <w:szCs w:val="22"/>
          <w:lang w:val="nb-NO" w:eastAsia="ja-JP" w:bidi="bn-IN"/>
        </w:rPr>
        <w:noBreakHyphen/>
        <w:t>4</w:t>
      </w:r>
      <w:r w:rsidRPr="00CA3D84">
        <w:rPr>
          <w:rFonts w:eastAsia="MS Mincho"/>
          <w:color w:val="000000"/>
          <w:szCs w:val="22"/>
          <w:lang w:val="nb-NO" w:eastAsia="ja-JP" w:bidi="bn-IN"/>
        </w:rPr>
        <w:t xml:space="preserve"> og viser </w:t>
      </w:r>
      <w:r w:rsidRPr="00CA3D84">
        <w:rPr>
          <w:rFonts w:eastAsia="MS Mincho"/>
          <w:i/>
          <w:color w:val="000000"/>
          <w:szCs w:val="22"/>
          <w:lang w:val="nb-NO" w:eastAsia="ja-JP" w:bidi="bn-IN"/>
        </w:rPr>
        <w:t>in</w:t>
      </w:r>
      <w:r w:rsidR="00F05AFB" w:rsidRPr="00CA3D84">
        <w:rPr>
          <w:rFonts w:eastAsia="MS Mincho"/>
          <w:i/>
          <w:color w:val="000000"/>
          <w:szCs w:val="22"/>
          <w:lang w:val="nb-NO" w:eastAsia="ja-JP" w:bidi="bn-IN"/>
        </w:rPr>
        <w:t> </w:t>
      </w:r>
      <w:r w:rsidRPr="00CA3D84">
        <w:rPr>
          <w:rFonts w:eastAsia="MS Mincho"/>
          <w:i/>
          <w:color w:val="000000"/>
          <w:szCs w:val="22"/>
          <w:lang w:val="nb-NO" w:eastAsia="ja-JP" w:bidi="bn-IN"/>
        </w:rPr>
        <w:t xml:space="preserve">vitro </w:t>
      </w:r>
      <w:r w:rsidRPr="00CA3D84">
        <w:rPr>
          <w:rFonts w:eastAsia="MS Mincho"/>
          <w:color w:val="000000"/>
          <w:szCs w:val="22"/>
          <w:lang w:val="nb-NO" w:eastAsia="ja-JP" w:bidi="bn-IN"/>
        </w:rPr>
        <w:t>en &gt;</w:t>
      </w:r>
      <w:r w:rsidR="00F05AFB" w:rsidRPr="00CA3D84">
        <w:rPr>
          <w:rFonts w:eastAsia="MS Mincho"/>
          <w:color w:val="000000"/>
          <w:szCs w:val="22"/>
          <w:lang w:val="nb-NO" w:eastAsia="ja-JP" w:bidi="bn-IN"/>
        </w:rPr>
        <w:t> </w:t>
      </w:r>
      <w:r w:rsidRPr="00CA3D84">
        <w:rPr>
          <w:rFonts w:eastAsia="MS Mincho"/>
          <w:color w:val="000000"/>
          <w:szCs w:val="22"/>
          <w:lang w:val="nb-NO" w:eastAsia="ja-JP" w:bidi="bn-IN"/>
        </w:rPr>
        <w:t xml:space="preserve">10 000 ganger selektivitet </w:t>
      </w:r>
      <w:r w:rsidRPr="00EF1FDA">
        <w:rPr>
          <w:rFonts w:eastAsia="MS Mincho"/>
          <w:color w:val="000000"/>
          <w:szCs w:val="22"/>
          <w:lang w:val="nb-NO" w:eastAsia="ja-JP" w:bidi="bn-IN"/>
        </w:rPr>
        <w:t>versus</w:t>
      </w:r>
      <w:r w:rsidRPr="00CA3D84">
        <w:rPr>
          <w:rFonts w:eastAsia="MS Mincho"/>
          <w:color w:val="000000"/>
          <w:szCs w:val="22"/>
          <w:lang w:val="nb-NO" w:eastAsia="ja-JP" w:bidi="bn-IN"/>
        </w:rPr>
        <w:t xml:space="preserve"> DP</w:t>
      </w:r>
      <w:r w:rsidR="00F05AFB" w:rsidRPr="00CA3D84">
        <w:rPr>
          <w:rFonts w:eastAsia="MS Mincho"/>
          <w:color w:val="000000"/>
          <w:szCs w:val="22"/>
          <w:lang w:val="nb-NO" w:eastAsia="ja-JP" w:bidi="bn-IN"/>
        </w:rPr>
        <w:t>P</w:t>
      </w:r>
      <w:r w:rsidR="00F05AFB" w:rsidRPr="00CA3D84">
        <w:rPr>
          <w:rFonts w:eastAsia="MS Mincho"/>
          <w:color w:val="000000"/>
          <w:szCs w:val="22"/>
          <w:lang w:val="nb-NO" w:eastAsia="ja-JP" w:bidi="bn-IN"/>
        </w:rPr>
        <w:noBreakHyphen/>
      </w:r>
      <w:r w:rsidRPr="00CA3D84">
        <w:rPr>
          <w:rFonts w:eastAsia="MS Mincho"/>
          <w:color w:val="000000"/>
          <w:szCs w:val="22"/>
          <w:lang w:val="nb-NO" w:eastAsia="ja-JP" w:bidi="bn-IN"/>
        </w:rPr>
        <w:t>8</w:t>
      </w:r>
      <w:r w:rsidR="00CA3D84" w:rsidRPr="00CA3D84">
        <w:rPr>
          <w:rFonts w:eastAsia="MS Mincho"/>
          <w:color w:val="000000"/>
          <w:szCs w:val="22"/>
          <w:lang w:val="nb-NO" w:eastAsia="ja-JP" w:bidi="bn-IN"/>
        </w:rPr>
        <w:noBreakHyphen/>
      </w:r>
      <w:r w:rsidRPr="00CA3D84">
        <w:rPr>
          <w:rFonts w:eastAsia="MS Mincho"/>
          <w:color w:val="000000"/>
          <w:szCs w:val="22"/>
          <w:lang w:val="nb-NO" w:eastAsia="ja-JP" w:bidi="bn-IN"/>
        </w:rPr>
        <w:t xml:space="preserve"> eller DP</w:t>
      </w:r>
      <w:r w:rsidR="00F05AFB" w:rsidRPr="00CA3D84">
        <w:rPr>
          <w:rFonts w:eastAsia="MS Mincho"/>
          <w:color w:val="000000"/>
          <w:szCs w:val="22"/>
          <w:lang w:val="nb-NO" w:eastAsia="ja-JP" w:bidi="bn-IN"/>
        </w:rPr>
        <w:t>P</w:t>
      </w:r>
      <w:r w:rsidR="00F05AFB" w:rsidRPr="00CA3D84">
        <w:rPr>
          <w:rFonts w:eastAsia="MS Mincho"/>
          <w:color w:val="000000"/>
          <w:szCs w:val="22"/>
          <w:lang w:val="nb-NO" w:eastAsia="ja-JP" w:bidi="bn-IN"/>
        </w:rPr>
        <w:noBreakHyphen/>
      </w:r>
      <w:r w:rsidRPr="00CA3D84">
        <w:rPr>
          <w:rFonts w:eastAsia="MS Mincho"/>
          <w:color w:val="000000"/>
          <w:szCs w:val="22"/>
          <w:lang w:val="nb-NO" w:eastAsia="ja-JP" w:bidi="bn-IN"/>
        </w:rPr>
        <w:t>9</w:t>
      </w:r>
      <w:r w:rsidR="00F05AFB" w:rsidRPr="00CA3D84">
        <w:rPr>
          <w:rFonts w:eastAsia="MS Mincho"/>
          <w:color w:val="000000"/>
          <w:szCs w:val="22"/>
          <w:lang w:val="nb-NO" w:eastAsia="ja-JP" w:bidi="bn-IN"/>
        </w:rPr>
        <w:noBreakHyphen/>
      </w:r>
      <w:r w:rsidRPr="00CA3D84">
        <w:rPr>
          <w:rFonts w:eastAsia="MS Mincho"/>
          <w:color w:val="000000"/>
          <w:szCs w:val="22"/>
          <w:lang w:val="nb-NO" w:eastAsia="ja-JP" w:bidi="bn-IN"/>
        </w:rPr>
        <w:t>aktivitet</w:t>
      </w:r>
      <w:r w:rsidRPr="00CA3D84">
        <w:rPr>
          <w:rFonts w:eastAsia="MS Mincho"/>
          <w:i/>
          <w:color w:val="000000"/>
          <w:szCs w:val="22"/>
          <w:lang w:val="nb-NO" w:eastAsia="ja-JP" w:bidi="bn-IN"/>
        </w:rPr>
        <w:t>.</w:t>
      </w:r>
    </w:p>
    <w:p w14:paraId="6416FFFD" w14:textId="77777777" w:rsidR="00FF4ECB" w:rsidRPr="00CA3D84" w:rsidRDefault="00FF4ECB" w:rsidP="00212317">
      <w:pPr>
        <w:widowControl w:val="0"/>
        <w:tabs>
          <w:tab w:val="clear" w:pos="567"/>
        </w:tabs>
        <w:autoSpaceDE w:val="0"/>
        <w:autoSpaceDN w:val="0"/>
        <w:adjustRightInd w:val="0"/>
        <w:spacing w:line="240" w:lineRule="auto"/>
        <w:jc w:val="both"/>
        <w:rPr>
          <w:szCs w:val="22"/>
          <w:lang w:val="nb-NO"/>
        </w:rPr>
      </w:pPr>
    </w:p>
    <w:p w14:paraId="616789F7" w14:textId="77777777" w:rsidR="00FF4ECB" w:rsidRPr="00CA3D84" w:rsidRDefault="00FF4ECB" w:rsidP="00212317">
      <w:pPr>
        <w:keepNext/>
        <w:keepLines/>
        <w:widowControl w:val="0"/>
        <w:tabs>
          <w:tab w:val="clear" w:pos="567"/>
        </w:tabs>
        <w:autoSpaceDE w:val="0"/>
        <w:autoSpaceDN w:val="0"/>
        <w:adjustRightInd w:val="0"/>
        <w:spacing w:line="240" w:lineRule="auto"/>
        <w:jc w:val="both"/>
        <w:rPr>
          <w:szCs w:val="22"/>
          <w:lang w:val="nb-NO"/>
        </w:rPr>
      </w:pPr>
      <w:r w:rsidRPr="00CA3D84">
        <w:rPr>
          <w:szCs w:val="22"/>
          <w:u w:val="single"/>
          <w:lang w:val="nb-NO"/>
        </w:rPr>
        <w:t>Klinisk effekt og sikkerhet</w:t>
      </w:r>
    </w:p>
    <w:p w14:paraId="2A8B86B3" w14:textId="3D6F41C2" w:rsidR="0048675E" w:rsidRDefault="00FF4ECB" w:rsidP="00212317">
      <w:pPr>
        <w:widowControl w:val="0"/>
        <w:tabs>
          <w:tab w:val="clear" w:pos="567"/>
        </w:tabs>
        <w:spacing w:line="240" w:lineRule="auto"/>
        <w:rPr>
          <w:iCs/>
          <w:color w:val="000000"/>
          <w:szCs w:val="22"/>
          <w:lang w:val="nb-NO"/>
        </w:rPr>
      </w:pPr>
      <w:r w:rsidRPr="00CA3D84">
        <w:rPr>
          <w:szCs w:val="22"/>
          <w:lang w:val="nb-NO"/>
        </w:rPr>
        <w:t>Det ble utført 8</w:t>
      </w:r>
      <w:r w:rsidR="001F2751">
        <w:rPr>
          <w:szCs w:val="22"/>
          <w:lang w:val="nb-NO"/>
        </w:rPr>
        <w:t> </w:t>
      </w:r>
      <w:r w:rsidRPr="00CA3D84">
        <w:rPr>
          <w:szCs w:val="22"/>
          <w:lang w:val="nb-NO"/>
        </w:rPr>
        <w:t>randomiserte</w:t>
      </w:r>
      <w:r w:rsidR="00175680">
        <w:rPr>
          <w:szCs w:val="22"/>
          <w:lang w:val="nb-NO"/>
        </w:rPr>
        <w:t>, kontrollerte</w:t>
      </w:r>
      <w:r w:rsidRPr="00CA3D84">
        <w:rPr>
          <w:szCs w:val="22"/>
          <w:lang w:val="nb-NO"/>
        </w:rPr>
        <w:t xml:space="preserve"> </w:t>
      </w:r>
      <w:r w:rsidR="00A138F3" w:rsidRPr="00CA3D84">
        <w:rPr>
          <w:szCs w:val="22"/>
          <w:lang w:val="nb-NO"/>
        </w:rPr>
        <w:t>fase I</w:t>
      </w:r>
      <w:r w:rsidRPr="00CA3D84">
        <w:rPr>
          <w:szCs w:val="22"/>
          <w:lang w:val="nb-NO"/>
        </w:rPr>
        <w:t>II</w:t>
      </w:r>
      <w:r w:rsidR="007A4781">
        <w:rPr>
          <w:szCs w:val="22"/>
          <w:lang w:val="nb-NO"/>
        </w:rPr>
        <w:noBreakHyphen/>
      </w:r>
      <w:r w:rsidRPr="00CA3D84">
        <w:rPr>
          <w:szCs w:val="22"/>
          <w:lang w:val="nb-NO"/>
        </w:rPr>
        <w:t>studier for å vurdere effekt og sikkerhet. Det ble inkludert 5</w:t>
      </w:r>
      <w:r w:rsidR="00A864BC" w:rsidRPr="00CA3D84">
        <w:rPr>
          <w:szCs w:val="22"/>
          <w:lang w:val="nb-NO"/>
        </w:rPr>
        <w:t> </w:t>
      </w:r>
      <w:r w:rsidRPr="00CA3D84">
        <w:rPr>
          <w:szCs w:val="22"/>
          <w:lang w:val="nb-NO"/>
        </w:rPr>
        <w:t xml:space="preserve">239 pasienter med diabetes </w:t>
      </w:r>
      <w:r w:rsidR="00F05AFB" w:rsidRPr="00CA3D84">
        <w:rPr>
          <w:szCs w:val="22"/>
          <w:lang w:val="nb-NO"/>
        </w:rPr>
        <w:t>type 2</w:t>
      </w:r>
      <w:r w:rsidRPr="00CA3D84">
        <w:rPr>
          <w:szCs w:val="22"/>
          <w:lang w:val="nb-NO"/>
        </w:rPr>
        <w:t>, og av disse ble 3</w:t>
      </w:r>
      <w:r w:rsidR="00A864BC" w:rsidRPr="00CA3D84">
        <w:rPr>
          <w:szCs w:val="22"/>
          <w:lang w:val="nb-NO"/>
        </w:rPr>
        <w:t> </w:t>
      </w:r>
      <w:r w:rsidRPr="00CA3D84">
        <w:rPr>
          <w:szCs w:val="22"/>
          <w:lang w:val="nb-NO"/>
        </w:rPr>
        <w:t>319 behandlet med linagliptin. I disse studiene var det 929 pasienter som var 65 år og eldre som fikk linagliptin. Det var også 1</w:t>
      </w:r>
      <w:r w:rsidR="00A864BC" w:rsidRPr="00CA3D84">
        <w:rPr>
          <w:szCs w:val="22"/>
          <w:lang w:val="nb-NO"/>
        </w:rPr>
        <w:t> </w:t>
      </w:r>
      <w:r w:rsidRPr="00CA3D84">
        <w:rPr>
          <w:szCs w:val="22"/>
          <w:lang w:val="nb-NO"/>
        </w:rPr>
        <w:t xml:space="preserve">238 pasienter med lett nedsatt nyrefunksjon og 143 pasienter med moderat nedsatt nyrefunksjon som fikk linagliptin. Linagliptin én gang daglig ga klinisk signifikant bedring i glykemisk kontroll uten klinisk relevant </w:t>
      </w:r>
      <w:r w:rsidRPr="00CA3D84">
        <w:rPr>
          <w:szCs w:val="22"/>
          <w:lang w:val="nb-NO"/>
        </w:rPr>
        <w:lastRenderedPageBreak/>
        <w:t>forandring i kroppsvekt. Reduksjonene i glykosylert hemoglobin A</w:t>
      </w:r>
      <w:r w:rsidRPr="00CA3D84">
        <w:rPr>
          <w:szCs w:val="22"/>
          <w:vertAlign w:val="subscript"/>
          <w:lang w:val="nb-NO"/>
        </w:rPr>
        <w:t>1c</w:t>
      </w:r>
      <w:r w:rsidRPr="00CA3D84">
        <w:rPr>
          <w:szCs w:val="22"/>
          <w:lang w:val="nb-NO"/>
        </w:rPr>
        <w:t xml:space="preserve"> (HbA</w:t>
      </w:r>
      <w:r w:rsidRPr="00CA3D84">
        <w:rPr>
          <w:szCs w:val="22"/>
          <w:vertAlign w:val="subscript"/>
          <w:lang w:val="nb-NO"/>
        </w:rPr>
        <w:t>1c</w:t>
      </w:r>
      <w:r w:rsidRPr="00CA3D84">
        <w:rPr>
          <w:szCs w:val="22"/>
          <w:lang w:val="nb-NO"/>
        </w:rPr>
        <w:t xml:space="preserve">) var ens på tvers av forskjellige undergrupper, inkludert kjønn, alder, nedsatt nyrefunksjon og kroppsmasseindeks (BMI). </w:t>
      </w:r>
      <w:r w:rsidRPr="00CA3D84">
        <w:rPr>
          <w:color w:val="000000"/>
          <w:szCs w:val="22"/>
          <w:lang w:val="nb-NO"/>
        </w:rPr>
        <w:t>Høyere HbA</w:t>
      </w:r>
      <w:r w:rsidRPr="00CA3D84">
        <w:rPr>
          <w:color w:val="000000"/>
          <w:szCs w:val="22"/>
          <w:vertAlign w:val="subscript"/>
          <w:lang w:val="nb-NO"/>
        </w:rPr>
        <w:t>1c</w:t>
      </w:r>
      <w:r w:rsidRPr="00CA3D84">
        <w:rPr>
          <w:color w:val="000000"/>
          <w:szCs w:val="22"/>
          <w:lang w:val="nb-NO"/>
        </w:rPr>
        <w:t xml:space="preserve"> ved baseline ble forbundet med større reduksjon </w:t>
      </w:r>
      <w:r w:rsidR="0068035D" w:rsidRPr="00CA3D84">
        <w:rPr>
          <w:szCs w:val="22"/>
          <w:lang w:val="nb-NO"/>
        </w:rPr>
        <w:t>i</w:t>
      </w:r>
      <w:r w:rsidRPr="00CA3D84">
        <w:rPr>
          <w:color w:val="000000"/>
          <w:szCs w:val="22"/>
          <w:lang w:val="nb-NO"/>
        </w:rPr>
        <w:t xml:space="preserve"> HbA</w:t>
      </w:r>
      <w:r w:rsidRPr="00CA3D84">
        <w:rPr>
          <w:color w:val="000000"/>
          <w:szCs w:val="22"/>
          <w:vertAlign w:val="subscript"/>
          <w:lang w:val="nb-NO"/>
        </w:rPr>
        <w:t>1c</w:t>
      </w:r>
      <w:r w:rsidRPr="00CA3D84">
        <w:rPr>
          <w:color w:val="000000"/>
          <w:szCs w:val="22"/>
          <w:lang w:val="nb-NO"/>
        </w:rPr>
        <w:t xml:space="preserve">. </w:t>
      </w:r>
      <w:r w:rsidRPr="00CA3D84">
        <w:rPr>
          <w:iCs/>
          <w:color w:val="000000"/>
          <w:szCs w:val="22"/>
          <w:lang w:val="nb-NO"/>
        </w:rPr>
        <w:t xml:space="preserve">Det var en signifikant forskjell i reduksjon </w:t>
      </w:r>
      <w:r w:rsidR="00D60E5D" w:rsidRPr="00CA3D84">
        <w:rPr>
          <w:szCs w:val="22"/>
          <w:lang w:val="nb-NO"/>
        </w:rPr>
        <w:t>i</w:t>
      </w:r>
      <w:r w:rsidRPr="00CA3D84">
        <w:rPr>
          <w:iCs/>
          <w:color w:val="000000"/>
          <w:szCs w:val="22"/>
          <w:lang w:val="nb-NO"/>
        </w:rPr>
        <w:t xml:space="preserve"> HbA</w:t>
      </w:r>
      <w:r w:rsidRPr="00CA3D84">
        <w:rPr>
          <w:iCs/>
          <w:color w:val="000000"/>
          <w:szCs w:val="22"/>
          <w:vertAlign w:val="subscript"/>
          <w:lang w:val="nb-NO"/>
        </w:rPr>
        <w:t>1c</w:t>
      </w:r>
      <w:r w:rsidRPr="00CA3D84">
        <w:rPr>
          <w:iCs/>
          <w:color w:val="000000"/>
          <w:szCs w:val="22"/>
          <w:lang w:val="nb-NO"/>
        </w:rPr>
        <w:t xml:space="preserve"> mellom asiatiske pasienter (0,8 %) og hvite pasienter (0,5 %) i de samlede studiene.</w:t>
      </w:r>
    </w:p>
    <w:p w14:paraId="0566623D" w14:textId="58C577A3" w:rsidR="00FF4ECB" w:rsidRPr="00CA3D84" w:rsidRDefault="00FF4ECB" w:rsidP="00212317">
      <w:pPr>
        <w:widowControl w:val="0"/>
        <w:tabs>
          <w:tab w:val="clear" w:pos="567"/>
        </w:tabs>
        <w:autoSpaceDE w:val="0"/>
        <w:autoSpaceDN w:val="0"/>
        <w:adjustRightInd w:val="0"/>
        <w:spacing w:line="240" w:lineRule="auto"/>
        <w:rPr>
          <w:szCs w:val="22"/>
          <w:lang w:val="nb-NO"/>
        </w:rPr>
      </w:pPr>
    </w:p>
    <w:p w14:paraId="43D37CA7" w14:textId="77777777" w:rsidR="00FF4ECB" w:rsidRPr="00CA3D84" w:rsidRDefault="00FF4ECB" w:rsidP="00212317">
      <w:pPr>
        <w:keepNext/>
        <w:keepLines/>
        <w:widowControl w:val="0"/>
        <w:tabs>
          <w:tab w:val="clear" w:pos="567"/>
        </w:tabs>
        <w:autoSpaceDE w:val="0"/>
        <w:autoSpaceDN w:val="0"/>
        <w:adjustRightInd w:val="0"/>
        <w:spacing w:line="240" w:lineRule="auto"/>
        <w:rPr>
          <w:rFonts w:eastAsia="MS Mincho"/>
          <w:i/>
          <w:szCs w:val="22"/>
          <w:lang w:val="nb-NO" w:eastAsia="ja-JP" w:bidi="bn-IN"/>
        </w:rPr>
      </w:pPr>
      <w:r w:rsidRPr="00CA3D84">
        <w:rPr>
          <w:rFonts w:eastAsia="MS Mincho"/>
          <w:i/>
          <w:iCs/>
          <w:szCs w:val="22"/>
          <w:lang w:val="nb-NO" w:eastAsia="ja-JP" w:bidi="bn-IN"/>
        </w:rPr>
        <w:t xml:space="preserve">Linagliptin som monoterapi </w:t>
      </w:r>
      <w:r w:rsidRPr="00CA3D84">
        <w:rPr>
          <w:rFonts w:eastAsia="MS Mincho"/>
          <w:i/>
          <w:iCs/>
          <w:szCs w:val="22"/>
          <w:lang w:val="nb-NO"/>
        </w:rPr>
        <w:t>hos pasienter hvor metformin er uegnet</w:t>
      </w:r>
    </w:p>
    <w:p w14:paraId="2361D8E1" w14:textId="63FF6EFC" w:rsidR="00FF4ECB" w:rsidRPr="00CA3D84" w:rsidRDefault="00FF4ECB" w:rsidP="00212317">
      <w:pPr>
        <w:widowControl w:val="0"/>
        <w:tabs>
          <w:tab w:val="clear" w:pos="567"/>
        </w:tabs>
        <w:autoSpaceDE w:val="0"/>
        <w:autoSpaceDN w:val="0"/>
        <w:adjustRightInd w:val="0"/>
        <w:spacing w:line="240" w:lineRule="auto"/>
        <w:rPr>
          <w:rFonts w:eastAsia="MS Mincho"/>
          <w:szCs w:val="22"/>
          <w:lang w:val="nb-NO" w:eastAsia="ja-JP" w:bidi="bn-IN"/>
        </w:rPr>
      </w:pPr>
      <w:r w:rsidRPr="00CA3D84">
        <w:rPr>
          <w:rFonts w:eastAsia="MS Mincho"/>
          <w:szCs w:val="22"/>
          <w:lang w:val="nb-NO" w:eastAsia="de-DE"/>
        </w:rPr>
        <w:t xml:space="preserve">Effekt og sikkerhet av linagliptin monoterapi ble evaluert i en dobbeltblind, placebokontrollert studie med 24 ukers varighet. </w:t>
      </w:r>
      <w:r w:rsidRPr="00CA3D84">
        <w:rPr>
          <w:rFonts w:eastAsia="MS Mincho"/>
          <w:color w:val="000000"/>
          <w:szCs w:val="22"/>
          <w:lang w:val="nb-NO" w:eastAsia="de-DE"/>
        </w:rPr>
        <w:t xml:space="preserve">Behandling med linagliptin 5 mg én gang daglig ga en signifikant forbedring </w:t>
      </w:r>
      <w:r w:rsidR="005A78CA" w:rsidRPr="00CA3D84">
        <w:rPr>
          <w:szCs w:val="22"/>
          <w:lang w:val="nb-NO"/>
        </w:rPr>
        <w:t>i</w:t>
      </w:r>
      <w:r w:rsidRPr="00CA3D84">
        <w:rPr>
          <w:rFonts w:eastAsia="MS Mincho"/>
          <w:color w:val="000000"/>
          <w:szCs w:val="22"/>
          <w:lang w:val="nb-NO" w:eastAsia="de-DE"/>
        </w:rPr>
        <w:t xml:space="preserve"> HbA</w:t>
      </w:r>
      <w:r w:rsidRPr="00CA3D84">
        <w:rPr>
          <w:rFonts w:eastAsia="MS Mincho"/>
          <w:color w:val="000000"/>
          <w:szCs w:val="22"/>
          <w:vertAlign w:val="subscript"/>
          <w:lang w:val="nb-NO" w:eastAsia="de-DE"/>
        </w:rPr>
        <w:t>1c</w:t>
      </w:r>
      <w:r w:rsidRPr="00CA3D84">
        <w:rPr>
          <w:rFonts w:eastAsia="MS Mincho"/>
          <w:color w:val="000000"/>
          <w:szCs w:val="22"/>
          <w:lang w:val="nb-NO" w:eastAsia="de-DE"/>
        </w:rPr>
        <w:t xml:space="preserve"> (</w:t>
      </w:r>
      <w:r w:rsidR="00F05AFB" w:rsidRPr="00CA3D84">
        <w:rPr>
          <w:rFonts w:eastAsia="MS Mincho"/>
          <w:color w:val="000000"/>
          <w:szCs w:val="22"/>
          <w:lang w:val="nb-NO" w:eastAsia="de-DE"/>
        </w:rPr>
        <w:noBreakHyphen/>
        <w:t>0</w:t>
      </w:r>
      <w:r w:rsidRPr="00CA3D84">
        <w:rPr>
          <w:rFonts w:eastAsia="MS Mincho"/>
          <w:color w:val="000000"/>
          <w:szCs w:val="22"/>
          <w:lang w:val="nb-NO" w:eastAsia="de-DE"/>
        </w:rPr>
        <w:t xml:space="preserve">,69 % endring sammenlignet med placebo) hos pasienter </w:t>
      </w:r>
      <w:r w:rsidR="00B45808" w:rsidRPr="00CA3D84">
        <w:rPr>
          <w:rFonts w:eastAsia="MS Mincho"/>
          <w:color w:val="000000"/>
          <w:szCs w:val="22"/>
          <w:lang w:val="nb-NO" w:eastAsia="de-DE"/>
        </w:rPr>
        <w:t>med baseline HbA</w:t>
      </w:r>
      <w:r w:rsidR="00B45808" w:rsidRPr="00CA3D84">
        <w:rPr>
          <w:rFonts w:eastAsia="MS Mincho"/>
          <w:color w:val="000000"/>
          <w:szCs w:val="22"/>
          <w:vertAlign w:val="subscript"/>
          <w:lang w:val="nb-NO" w:eastAsia="de-DE"/>
        </w:rPr>
        <w:t>1c</w:t>
      </w:r>
      <w:r w:rsidR="00B45808" w:rsidRPr="00CA3D84">
        <w:rPr>
          <w:rFonts w:eastAsia="MS Mincho"/>
          <w:color w:val="000000"/>
          <w:szCs w:val="22"/>
          <w:lang w:val="nb-NO" w:eastAsia="de-DE"/>
        </w:rPr>
        <w:t xml:space="preserve"> på ca. 8 %. </w:t>
      </w:r>
      <w:r w:rsidRPr="00CA3D84">
        <w:rPr>
          <w:rFonts w:eastAsia="MS Mincho"/>
          <w:color w:val="000000"/>
          <w:szCs w:val="22"/>
          <w:lang w:val="nb-NO" w:eastAsia="de-DE"/>
        </w:rPr>
        <w:t>Linagliptin viste også signifikant bedring i fastende plasmaglukose (FPG) og 2</w:t>
      </w:r>
      <w:r w:rsidR="000E68D7">
        <w:rPr>
          <w:rFonts w:eastAsia="MS Mincho"/>
          <w:color w:val="000000"/>
          <w:szCs w:val="22"/>
          <w:lang w:val="nb-NO" w:eastAsia="de-DE"/>
        </w:rPr>
        <w:noBreakHyphen/>
      </w:r>
      <w:r w:rsidRPr="00CA3D84">
        <w:rPr>
          <w:rFonts w:eastAsia="MS Mincho"/>
          <w:color w:val="000000"/>
          <w:szCs w:val="22"/>
          <w:lang w:val="nb-NO" w:eastAsia="de-DE"/>
        </w:rPr>
        <w:t>timers postprandial glukose (PPG) sammenlignet med placebo. Det ble observert lik forekomst av hypoglykemi hos pasienter behandlet med linagliptin som hos pasienter behandlet med placebo.</w:t>
      </w:r>
    </w:p>
    <w:p w14:paraId="7BC9EAC7" w14:textId="77777777" w:rsidR="00FF4ECB" w:rsidRPr="00CA3D84" w:rsidRDefault="00FF4ECB" w:rsidP="00212317">
      <w:pPr>
        <w:widowControl w:val="0"/>
        <w:tabs>
          <w:tab w:val="clear" w:pos="567"/>
        </w:tabs>
        <w:autoSpaceDE w:val="0"/>
        <w:autoSpaceDN w:val="0"/>
        <w:adjustRightInd w:val="0"/>
        <w:spacing w:line="240" w:lineRule="auto"/>
        <w:rPr>
          <w:rFonts w:eastAsia="MS Mincho"/>
          <w:szCs w:val="22"/>
          <w:lang w:val="nb-NO" w:eastAsia="ja-JP" w:bidi="bn-IN"/>
        </w:rPr>
      </w:pPr>
    </w:p>
    <w:p w14:paraId="3FE1A516" w14:textId="77777777" w:rsidR="0048675E" w:rsidRDefault="00FF4ECB" w:rsidP="00212317">
      <w:pPr>
        <w:widowControl w:val="0"/>
        <w:tabs>
          <w:tab w:val="clear" w:pos="567"/>
        </w:tabs>
        <w:autoSpaceDE w:val="0"/>
        <w:autoSpaceDN w:val="0"/>
        <w:adjustRightInd w:val="0"/>
        <w:spacing w:line="240" w:lineRule="auto"/>
        <w:rPr>
          <w:rFonts w:eastAsia="MS Mincho"/>
          <w:szCs w:val="22"/>
          <w:lang w:val="nb-NO" w:eastAsia="ja-JP" w:bidi="bn-IN"/>
        </w:rPr>
      </w:pPr>
      <w:r w:rsidRPr="00CA3D84">
        <w:rPr>
          <w:rFonts w:eastAsia="MS Mincho"/>
          <w:szCs w:val="22"/>
          <w:lang w:val="nb-NO" w:eastAsia="ja-JP" w:bidi="bn-IN"/>
        </w:rPr>
        <w:t xml:space="preserve">Effekt og sikkerhet av linagliptin monoterapi ble også evaluert hos pasienter </w:t>
      </w:r>
      <w:r w:rsidRPr="00CA3D84">
        <w:rPr>
          <w:rFonts w:eastAsia="MS Mincho"/>
          <w:szCs w:val="22"/>
          <w:lang w:val="nb-NO"/>
        </w:rPr>
        <w:t xml:space="preserve">hvor metforminbehandling ikke er hensiktsmessig på grunn av intoleranse eller kontraindisert pga. nedsatt nyrefunksjon, i </w:t>
      </w:r>
      <w:r w:rsidRPr="00CA3D84">
        <w:rPr>
          <w:rFonts w:eastAsia="MS Mincho"/>
          <w:szCs w:val="22"/>
          <w:lang w:val="nb-NO" w:eastAsia="ja-JP" w:bidi="bn-IN"/>
        </w:rPr>
        <w:t>en dobbeltblind, placebokontrollert studie med 18 ukers varighet. Linagliptin ga signifikant forbedring i HbA</w:t>
      </w:r>
      <w:r w:rsidRPr="00CA3D84">
        <w:rPr>
          <w:rFonts w:eastAsia="MS Mincho"/>
          <w:szCs w:val="22"/>
          <w:vertAlign w:val="subscript"/>
          <w:lang w:val="nb-NO" w:eastAsia="ja-JP" w:bidi="bn-IN"/>
        </w:rPr>
        <w:t>1c</w:t>
      </w:r>
      <w:r w:rsidRPr="00CA3D84">
        <w:rPr>
          <w:rFonts w:eastAsia="MS Mincho"/>
          <w:szCs w:val="22"/>
          <w:lang w:val="nb-NO" w:eastAsia="ja-JP" w:bidi="bn-IN"/>
        </w:rPr>
        <w:t xml:space="preserve"> (</w:t>
      </w:r>
      <w:r w:rsidR="00F05AFB" w:rsidRPr="00CA3D84">
        <w:rPr>
          <w:rFonts w:eastAsia="MS Mincho"/>
          <w:szCs w:val="22"/>
          <w:lang w:val="nb-NO" w:eastAsia="ja-JP" w:bidi="bn-IN"/>
        </w:rPr>
        <w:noBreakHyphen/>
        <w:t>0</w:t>
      </w:r>
      <w:r w:rsidRPr="00CA3D84">
        <w:rPr>
          <w:rFonts w:eastAsia="MS Mincho"/>
          <w:szCs w:val="22"/>
          <w:lang w:val="nb-NO" w:eastAsia="ja-JP" w:bidi="bn-IN"/>
        </w:rPr>
        <w:t>,57 % forandring sammenlignet med placebo) fra en gjennomsnittlig baseline HbA</w:t>
      </w:r>
      <w:r w:rsidRPr="00CA3D84">
        <w:rPr>
          <w:rFonts w:eastAsia="MS Mincho"/>
          <w:szCs w:val="22"/>
          <w:vertAlign w:val="subscript"/>
          <w:lang w:val="nb-NO" w:eastAsia="ja-JP" w:bidi="bn-IN"/>
        </w:rPr>
        <w:t>1c</w:t>
      </w:r>
      <w:r w:rsidRPr="00CA3D84">
        <w:rPr>
          <w:rFonts w:eastAsia="MS Mincho"/>
          <w:szCs w:val="22"/>
          <w:lang w:val="nb-NO" w:eastAsia="ja-JP" w:bidi="bn-IN"/>
        </w:rPr>
        <w:t xml:space="preserve"> på 8,09 %. </w:t>
      </w:r>
      <w:r w:rsidRPr="00CA3D84">
        <w:rPr>
          <w:rFonts w:eastAsia="MS Mincho"/>
          <w:color w:val="000000"/>
          <w:szCs w:val="22"/>
          <w:lang w:val="nb-NO" w:eastAsia="ja-JP" w:bidi="bn-IN"/>
        </w:rPr>
        <w:t xml:space="preserve">Linagliptin viste også en signifikant forbedring av fastende plasmaglukose (FPG) </w:t>
      </w:r>
      <w:r w:rsidRPr="00CA3D84">
        <w:rPr>
          <w:rFonts w:eastAsia="MS Mincho"/>
          <w:szCs w:val="22"/>
          <w:lang w:val="nb-NO" w:eastAsia="ja-JP" w:bidi="bn-IN"/>
        </w:rPr>
        <w:t>sammenlignet med placebo. Det ble observert lik forekomst av hypoglykemi hos pasienter behandlet med linagliptin som hos pasienter behandlet med placebo.</w:t>
      </w:r>
    </w:p>
    <w:p w14:paraId="2EE85517" w14:textId="45BB5CBD" w:rsidR="00FF4ECB" w:rsidRPr="00CA3D84" w:rsidRDefault="00FF4ECB" w:rsidP="00212317">
      <w:pPr>
        <w:widowControl w:val="0"/>
        <w:tabs>
          <w:tab w:val="clear" w:pos="567"/>
        </w:tabs>
        <w:autoSpaceDE w:val="0"/>
        <w:autoSpaceDN w:val="0"/>
        <w:adjustRightInd w:val="0"/>
        <w:spacing w:line="240" w:lineRule="auto"/>
        <w:rPr>
          <w:rFonts w:eastAsia="MS Mincho"/>
          <w:szCs w:val="22"/>
          <w:lang w:val="nb-NO" w:eastAsia="ja-JP" w:bidi="bn-IN"/>
        </w:rPr>
      </w:pPr>
    </w:p>
    <w:p w14:paraId="22152807" w14:textId="77777777" w:rsidR="00FF4ECB" w:rsidRPr="00CA3D84" w:rsidRDefault="00FF4ECB" w:rsidP="00212317">
      <w:pPr>
        <w:keepNext/>
        <w:keepLines/>
        <w:widowControl w:val="0"/>
        <w:tabs>
          <w:tab w:val="clear" w:pos="567"/>
        </w:tabs>
        <w:autoSpaceDE w:val="0"/>
        <w:autoSpaceDN w:val="0"/>
        <w:adjustRightInd w:val="0"/>
        <w:spacing w:line="240" w:lineRule="auto"/>
        <w:rPr>
          <w:rFonts w:eastAsia="MS Mincho"/>
          <w:iCs/>
          <w:color w:val="000000"/>
          <w:szCs w:val="22"/>
          <w:lang w:val="nb-NO" w:eastAsia="ja-JP" w:bidi="bn-IN"/>
        </w:rPr>
      </w:pPr>
      <w:r w:rsidRPr="00CA3D84">
        <w:rPr>
          <w:rFonts w:eastAsia="MS Mincho"/>
          <w:i/>
          <w:iCs/>
          <w:szCs w:val="22"/>
          <w:lang w:val="nb-NO" w:eastAsia="ja-JP" w:bidi="bn-IN"/>
        </w:rPr>
        <w:t>Linagliptin som tilleggsbehandling til metformin</w:t>
      </w:r>
    </w:p>
    <w:p w14:paraId="31414702" w14:textId="77777777" w:rsidR="0048675E" w:rsidRDefault="00FF4ECB" w:rsidP="00212317">
      <w:pPr>
        <w:widowControl w:val="0"/>
        <w:tabs>
          <w:tab w:val="clear" w:pos="567"/>
        </w:tabs>
        <w:spacing w:line="240" w:lineRule="auto"/>
        <w:rPr>
          <w:rFonts w:eastAsia="MS Mincho"/>
          <w:bCs/>
          <w:color w:val="000000"/>
          <w:szCs w:val="22"/>
          <w:lang w:val="nb-NO" w:eastAsia="de-DE"/>
        </w:rPr>
      </w:pPr>
      <w:r w:rsidRPr="00CA3D84">
        <w:rPr>
          <w:rFonts w:eastAsia="MS Mincho"/>
          <w:bCs/>
          <w:szCs w:val="22"/>
          <w:lang w:val="nb-NO" w:eastAsia="de-DE"/>
        </w:rPr>
        <w:t xml:space="preserve">Effekt og sikkerhet av linagliptin i kombinasjon med metformin ble evaluert i en dobbeltblind, placebokontrollert studie med 24 ukers varighet. </w:t>
      </w:r>
      <w:r w:rsidRPr="00CA3D84">
        <w:rPr>
          <w:rFonts w:eastAsia="MS Mincho"/>
          <w:bCs/>
          <w:color w:val="000000"/>
          <w:szCs w:val="22"/>
          <w:lang w:val="nb-NO" w:eastAsia="de-DE"/>
        </w:rPr>
        <w:t xml:space="preserve">Linagliptin ga signifikant forbedring </w:t>
      </w:r>
      <w:r w:rsidR="00B47F38" w:rsidRPr="00CA3D84">
        <w:rPr>
          <w:szCs w:val="22"/>
          <w:lang w:val="nb-NO"/>
        </w:rPr>
        <w:t>i</w:t>
      </w:r>
      <w:r w:rsidRPr="00CA3D84">
        <w:rPr>
          <w:rFonts w:eastAsia="MS Mincho"/>
          <w:bCs/>
          <w:color w:val="000000"/>
          <w:szCs w:val="22"/>
          <w:lang w:val="nb-NO" w:eastAsia="de-DE"/>
        </w:rPr>
        <w:t xml:space="preserve"> HbA</w:t>
      </w:r>
      <w:r w:rsidRPr="00CA3D84">
        <w:rPr>
          <w:rFonts w:eastAsia="MS Mincho"/>
          <w:bCs/>
          <w:color w:val="000000"/>
          <w:szCs w:val="22"/>
          <w:vertAlign w:val="subscript"/>
          <w:lang w:val="nb-NO" w:eastAsia="de-DE"/>
        </w:rPr>
        <w:t>1c</w:t>
      </w:r>
      <w:r w:rsidRPr="00CA3D84">
        <w:rPr>
          <w:rFonts w:eastAsia="MS Mincho"/>
          <w:bCs/>
          <w:color w:val="000000"/>
          <w:szCs w:val="22"/>
          <w:lang w:val="nb-NO" w:eastAsia="de-DE"/>
        </w:rPr>
        <w:t>, (</w:t>
      </w:r>
      <w:r w:rsidR="00F05AFB" w:rsidRPr="00CA3D84">
        <w:rPr>
          <w:rFonts w:eastAsia="MS Mincho"/>
          <w:bCs/>
          <w:color w:val="000000"/>
          <w:szCs w:val="22"/>
          <w:lang w:val="nb-NO" w:eastAsia="de-DE"/>
        </w:rPr>
        <w:noBreakHyphen/>
        <w:t>0</w:t>
      </w:r>
      <w:r w:rsidRPr="00CA3D84">
        <w:rPr>
          <w:rFonts w:eastAsia="MS Mincho"/>
          <w:bCs/>
          <w:color w:val="000000"/>
          <w:szCs w:val="22"/>
          <w:lang w:val="nb-NO" w:eastAsia="de-DE"/>
        </w:rPr>
        <w:t>,64 % forandring sammenlignet med placebo) fra en gjennomsnittlig baseline HbA</w:t>
      </w:r>
      <w:r w:rsidRPr="00CA3D84">
        <w:rPr>
          <w:rFonts w:eastAsia="MS Mincho"/>
          <w:bCs/>
          <w:color w:val="000000"/>
          <w:szCs w:val="22"/>
          <w:vertAlign w:val="subscript"/>
          <w:lang w:val="nb-NO" w:eastAsia="de-DE"/>
        </w:rPr>
        <w:t>1c</w:t>
      </w:r>
      <w:r w:rsidRPr="00CA3D84">
        <w:rPr>
          <w:rFonts w:eastAsia="MS Mincho"/>
          <w:bCs/>
          <w:color w:val="000000"/>
          <w:szCs w:val="22"/>
          <w:lang w:val="nb-NO" w:eastAsia="de-DE"/>
        </w:rPr>
        <w:t xml:space="preserve"> på 8 %. Linagliptin viste også signifikant </w:t>
      </w:r>
      <w:r w:rsidR="00B47F38" w:rsidRPr="00CA3D84">
        <w:rPr>
          <w:szCs w:val="22"/>
          <w:lang w:val="nb-NO"/>
        </w:rPr>
        <w:t>forbedring</w:t>
      </w:r>
      <w:r w:rsidR="007077B8" w:rsidRPr="00CA3D84">
        <w:rPr>
          <w:szCs w:val="22"/>
          <w:lang w:val="nb-NO"/>
        </w:rPr>
        <w:t xml:space="preserve"> av</w:t>
      </w:r>
      <w:r w:rsidRPr="00CA3D84">
        <w:rPr>
          <w:rFonts w:eastAsia="MS Mincho"/>
          <w:bCs/>
          <w:color w:val="000000"/>
          <w:szCs w:val="22"/>
          <w:lang w:val="nb-NO" w:eastAsia="de-DE"/>
        </w:rPr>
        <w:t xml:space="preserve"> fastende plasmaglukose (FPG) og 2</w:t>
      </w:r>
      <w:r w:rsidR="00F05AFB" w:rsidRPr="00CA3D84">
        <w:rPr>
          <w:rFonts w:eastAsia="MS Mincho"/>
          <w:bCs/>
          <w:color w:val="000000"/>
          <w:szCs w:val="22"/>
          <w:lang w:val="nb-NO" w:eastAsia="de-DE"/>
        </w:rPr>
        <w:noBreakHyphen/>
      </w:r>
      <w:r w:rsidRPr="00CA3D84">
        <w:rPr>
          <w:rFonts w:eastAsia="MS Mincho"/>
          <w:bCs/>
          <w:color w:val="000000"/>
          <w:szCs w:val="22"/>
          <w:lang w:val="nb-NO" w:eastAsia="de-DE"/>
        </w:rPr>
        <w:t>timers postprandial glukose (PPG) sammenlignet med placebo. Det ble observert lik forekomst av hypoglykemi hos pasienter behandlet med linagliptin som hos pasienter behandlet med placebo.</w:t>
      </w:r>
    </w:p>
    <w:p w14:paraId="342668AD" w14:textId="4E872272" w:rsidR="00FF4ECB" w:rsidRPr="00CA3D84" w:rsidRDefault="00FF4ECB" w:rsidP="00212317">
      <w:pPr>
        <w:widowControl w:val="0"/>
        <w:tabs>
          <w:tab w:val="clear" w:pos="567"/>
        </w:tabs>
        <w:spacing w:line="240" w:lineRule="auto"/>
        <w:rPr>
          <w:rFonts w:eastAsia="MS Mincho"/>
          <w:iCs/>
          <w:szCs w:val="22"/>
          <w:lang w:val="nb-NO" w:eastAsia="ja-JP" w:bidi="bn-IN"/>
        </w:rPr>
      </w:pPr>
    </w:p>
    <w:p w14:paraId="408A8F96" w14:textId="77777777" w:rsidR="00FF4ECB" w:rsidRPr="00CA3D84" w:rsidRDefault="00FF4ECB" w:rsidP="00212317">
      <w:pPr>
        <w:keepNext/>
        <w:keepLines/>
        <w:widowControl w:val="0"/>
        <w:tabs>
          <w:tab w:val="clear" w:pos="567"/>
        </w:tabs>
        <w:autoSpaceDE w:val="0"/>
        <w:autoSpaceDN w:val="0"/>
        <w:adjustRightInd w:val="0"/>
        <w:spacing w:line="240" w:lineRule="auto"/>
        <w:rPr>
          <w:rFonts w:eastAsia="MS Mincho"/>
          <w:iCs/>
          <w:color w:val="000000"/>
          <w:szCs w:val="22"/>
          <w:lang w:val="nb-NO" w:eastAsia="ja-JP" w:bidi="bn-IN"/>
        </w:rPr>
      </w:pPr>
      <w:r w:rsidRPr="00CA3D84">
        <w:rPr>
          <w:rFonts w:eastAsia="MS Mincho"/>
          <w:i/>
          <w:iCs/>
          <w:szCs w:val="22"/>
          <w:lang w:val="nb-NO" w:eastAsia="ja-JP" w:bidi="bn-IN"/>
        </w:rPr>
        <w:t>Linagliptin som tilleggsbehandling til en kombinasjon av metformin og sulfonylurea</w:t>
      </w:r>
    </w:p>
    <w:p w14:paraId="356AA531" w14:textId="77777777" w:rsidR="0048675E" w:rsidRDefault="00FF4ECB" w:rsidP="00212317">
      <w:pPr>
        <w:widowControl w:val="0"/>
        <w:tabs>
          <w:tab w:val="clear" w:pos="567"/>
        </w:tabs>
        <w:autoSpaceDE w:val="0"/>
        <w:autoSpaceDN w:val="0"/>
        <w:adjustRightInd w:val="0"/>
        <w:spacing w:line="240" w:lineRule="auto"/>
        <w:rPr>
          <w:rFonts w:eastAsia="MS Mincho"/>
          <w:szCs w:val="22"/>
          <w:lang w:val="nb-NO" w:eastAsia="ja-JP" w:bidi="bn-IN"/>
        </w:rPr>
      </w:pPr>
      <w:r w:rsidRPr="00CA3D84">
        <w:rPr>
          <w:rFonts w:eastAsia="MS Mincho"/>
          <w:szCs w:val="22"/>
          <w:lang w:val="nb-NO" w:eastAsia="de-DE"/>
        </w:rPr>
        <w:t xml:space="preserve">Det ble utført en placebokontrollert studie på 24 ukers varighet for å evaluere effekt og sikkerhet av linagliptin 5 mg sammenlignet med placebo, hos pasienter som ikke ble tilfredsstillende behandlet med en kombinasjon av metformin og et sulfonylureapreparat. </w:t>
      </w:r>
      <w:r w:rsidRPr="00CA3D84">
        <w:rPr>
          <w:rFonts w:eastAsia="MS Mincho"/>
          <w:color w:val="000000"/>
          <w:szCs w:val="22"/>
          <w:lang w:val="nb-NO" w:eastAsia="de-DE"/>
        </w:rPr>
        <w:t>Linagliptin ga signifikant forbedring i HbA</w:t>
      </w:r>
      <w:r w:rsidRPr="00CA3D84">
        <w:rPr>
          <w:rFonts w:eastAsia="MS Mincho"/>
          <w:color w:val="000000"/>
          <w:szCs w:val="22"/>
          <w:vertAlign w:val="subscript"/>
          <w:lang w:val="nb-NO" w:eastAsia="de-DE"/>
        </w:rPr>
        <w:t>1c</w:t>
      </w:r>
      <w:r w:rsidRPr="00CA3D84">
        <w:rPr>
          <w:rFonts w:eastAsia="MS Mincho"/>
          <w:color w:val="000000"/>
          <w:szCs w:val="22"/>
          <w:lang w:val="nb-NO" w:eastAsia="de-DE"/>
        </w:rPr>
        <w:t>, (</w:t>
      </w:r>
      <w:r w:rsidR="00F05AFB" w:rsidRPr="00CA3D84">
        <w:rPr>
          <w:rFonts w:eastAsia="MS Mincho"/>
          <w:color w:val="000000"/>
          <w:szCs w:val="22"/>
          <w:lang w:val="nb-NO" w:eastAsia="de-DE"/>
        </w:rPr>
        <w:noBreakHyphen/>
        <w:t>0</w:t>
      </w:r>
      <w:r w:rsidRPr="00CA3D84">
        <w:rPr>
          <w:rFonts w:eastAsia="MS Mincho"/>
          <w:color w:val="000000"/>
          <w:szCs w:val="22"/>
          <w:lang w:val="nb-NO" w:eastAsia="de-DE"/>
        </w:rPr>
        <w:t>,62 % forandring sammenlignet med placebo) fra en gjennomsnittlig baseline HbA</w:t>
      </w:r>
      <w:r w:rsidRPr="00CA3D84">
        <w:rPr>
          <w:rFonts w:eastAsia="MS Mincho"/>
          <w:color w:val="000000"/>
          <w:szCs w:val="22"/>
          <w:vertAlign w:val="subscript"/>
          <w:lang w:val="nb-NO" w:eastAsia="de-DE"/>
        </w:rPr>
        <w:t>1c</w:t>
      </w:r>
      <w:r w:rsidRPr="00CA3D84">
        <w:rPr>
          <w:rFonts w:eastAsia="MS Mincho"/>
          <w:color w:val="000000"/>
          <w:szCs w:val="22"/>
          <w:lang w:val="nb-NO" w:eastAsia="de-DE"/>
        </w:rPr>
        <w:t xml:space="preserve"> på 8,14 %. Linagliptin viste også signifikant forbedring i pasienters fastende plasmaglukose og 2</w:t>
      </w:r>
      <w:r w:rsidR="00F05AFB" w:rsidRPr="00CA3D84">
        <w:rPr>
          <w:rFonts w:eastAsia="MS Mincho"/>
          <w:color w:val="000000"/>
          <w:szCs w:val="22"/>
          <w:lang w:val="nb-NO" w:eastAsia="de-DE"/>
        </w:rPr>
        <w:noBreakHyphen/>
      </w:r>
      <w:r w:rsidRPr="00CA3D84">
        <w:rPr>
          <w:rFonts w:eastAsia="MS Mincho"/>
          <w:color w:val="000000"/>
          <w:szCs w:val="22"/>
          <w:lang w:val="nb-NO" w:eastAsia="de-DE"/>
        </w:rPr>
        <w:t>timers postprandial glukose (PPG), sammenlignet med placebo.</w:t>
      </w:r>
    </w:p>
    <w:p w14:paraId="5E937BBF" w14:textId="304DD82B" w:rsidR="00FF4ECB" w:rsidRPr="00CA3D84" w:rsidRDefault="00FF4ECB" w:rsidP="00212317">
      <w:pPr>
        <w:widowControl w:val="0"/>
        <w:tabs>
          <w:tab w:val="clear" w:pos="567"/>
        </w:tabs>
        <w:autoSpaceDE w:val="0"/>
        <w:autoSpaceDN w:val="0"/>
        <w:adjustRightInd w:val="0"/>
        <w:spacing w:line="240" w:lineRule="auto"/>
        <w:rPr>
          <w:rFonts w:eastAsia="MS Mincho"/>
          <w:szCs w:val="22"/>
          <w:lang w:val="nb-NO" w:eastAsia="ja-JP" w:bidi="bn-IN"/>
        </w:rPr>
      </w:pPr>
    </w:p>
    <w:p w14:paraId="5AFF4778" w14:textId="77777777" w:rsidR="003F1419" w:rsidRPr="00CA3D84" w:rsidRDefault="003F1419" w:rsidP="00212317">
      <w:pPr>
        <w:keepNext/>
        <w:widowControl w:val="0"/>
        <w:tabs>
          <w:tab w:val="clear" w:pos="567"/>
        </w:tabs>
        <w:autoSpaceDE w:val="0"/>
        <w:autoSpaceDN w:val="0"/>
        <w:adjustRightInd w:val="0"/>
        <w:spacing w:line="240" w:lineRule="auto"/>
        <w:rPr>
          <w:rFonts w:eastAsia="MS Mincho"/>
          <w:i/>
          <w:iCs/>
          <w:szCs w:val="22"/>
          <w:lang w:val="nb-NO" w:eastAsia="ja-JP" w:bidi="bn-IN"/>
        </w:rPr>
      </w:pPr>
      <w:r w:rsidRPr="00CA3D84">
        <w:rPr>
          <w:rFonts w:eastAsia="MS Mincho"/>
          <w:i/>
          <w:iCs/>
          <w:szCs w:val="22"/>
          <w:lang w:val="nb-NO" w:eastAsia="ja-JP" w:bidi="bn-IN"/>
        </w:rPr>
        <w:t>Linagliptin som tilleggsbehandling til en kombinasjon av metformin og empagliflozin</w:t>
      </w:r>
    </w:p>
    <w:p w14:paraId="0E65B4D1" w14:textId="499DFD36" w:rsidR="00DF59DE" w:rsidRPr="00CA3D84" w:rsidRDefault="003F1419" w:rsidP="00212317">
      <w:pPr>
        <w:widowControl w:val="0"/>
        <w:tabs>
          <w:tab w:val="clear" w:pos="567"/>
        </w:tabs>
        <w:autoSpaceDE w:val="0"/>
        <w:autoSpaceDN w:val="0"/>
        <w:adjustRightInd w:val="0"/>
        <w:spacing w:line="240" w:lineRule="auto"/>
        <w:rPr>
          <w:rFonts w:eastAsia="MS Mincho"/>
          <w:szCs w:val="22"/>
          <w:lang w:val="nb-NO" w:eastAsia="ja-JP" w:bidi="bn-IN"/>
        </w:rPr>
      </w:pPr>
      <w:r w:rsidRPr="00CA3D84">
        <w:rPr>
          <w:rFonts w:eastAsia="MS Mincho"/>
          <w:szCs w:val="22"/>
          <w:lang w:val="nb-NO" w:eastAsia="ja-JP" w:bidi="bn-IN"/>
        </w:rPr>
        <w:t>Hos pasienter som ikke var tilstrekkelig kontrollert med metformin og empagliflozin (10</w:t>
      </w:r>
      <w:r w:rsidR="00987FA1" w:rsidRPr="00CA3D84">
        <w:rPr>
          <w:rFonts w:eastAsia="MS Mincho"/>
          <w:szCs w:val="22"/>
          <w:lang w:val="nb-NO" w:eastAsia="ja-JP" w:bidi="bn-IN"/>
        </w:rPr>
        <w:t> </w:t>
      </w:r>
      <w:r w:rsidRPr="00CA3D84">
        <w:rPr>
          <w:rFonts w:eastAsia="MS Mincho"/>
          <w:szCs w:val="22"/>
          <w:lang w:val="nb-NO" w:eastAsia="ja-JP" w:bidi="bn-IN"/>
        </w:rPr>
        <w:t>mg (n</w:t>
      </w:r>
      <w:r w:rsidR="00F05AFB" w:rsidRPr="00CA3D84">
        <w:rPr>
          <w:rFonts w:eastAsia="MS Mincho"/>
          <w:szCs w:val="22"/>
          <w:lang w:val="nb-NO" w:eastAsia="ja-JP" w:bidi="bn-IN"/>
        </w:rPr>
        <w:t> </w:t>
      </w:r>
      <w:r w:rsidRPr="00CA3D84">
        <w:rPr>
          <w:rFonts w:eastAsia="MS Mincho"/>
          <w:szCs w:val="22"/>
          <w:lang w:val="nb-NO" w:eastAsia="ja-JP" w:bidi="bn-IN"/>
        </w:rPr>
        <w:t>=</w:t>
      </w:r>
      <w:r w:rsidR="00F05AFB" w:rsidRPr="00CA3D84">
        <w:rPr>
          <w:rFonts w:eastAsia="MS Mincho"/>
          <w:szCs w:val="22"/>
          <w:lang w:val="nb-NO" w:eastAsia="ja-JP" w:bidi="bn-IN"/>
        </w:rPr>
        <w:t> </w:t>
      </w:r>
      <w:r w:rsidRPr="00CA3D84">
        <w:rPr>
          <w:rFonts w:eastAsia="MS Mincho"/>
          <w:szCs w:val="22"/>
          <w:lang w:val="nb-NO" w:eastAsia="ja-JP" w:bidi="bn-IN"/>
        </w:rPr>
        <w:t xml:space="preserve">247) </w:t>
      </w:r>
      <w:r w:rsidR="002C1E7B" w:rsidRPr="00CA3D84">
        <w:rPr>
          <w:rFonts w:eastAsia="MS Mincho"/>
          <w:szCs w:val="22"/>
          <w:lang w:val="nb-NO" w:eastAsia="ja-JP" w:bidi="bn-IN"/>
        </w:rPr>
        <w:t>eller</w:t>
      </w:r>
      <w:r w:rsidRPr="00CA3D84">
        <w:rPr>
          <w:rFonts w:eastAsia="MS Mincho"/>
          <w:szCs w:val="22"/>
          <w:lang w:val="nb-NO" w:eastAsia="ja-JP" w:bidi="bn-IN"/>
        </w:rPr>
        <w:t xml:space="preserve"> 25</w:t>
      </w:r>
      <w:r w:rsidR="00987FA1" w:rsidRPr="00CA3D84">
        <w:rPr>
          <w:rFonts w:eastAsia="MS Mincho"/>
          <w:szCs w:val="22"/>
          <w:lang w:val="nb-NO" w:eastAsia="ja-JP" w:bidi="bn-IN"/>
        </w:rPr>
        <w:t> </w:t>
      </w:r>
      <w:r w:rsidRPr="00CA3D84">
        <w:rPr>
          <w:rFonts w:eastAsia="MS Mincho"/>
          <w:szCs w:val="22"/>
          <w:lang w:val="nb-NO" w:eastAsia="ja-JP" w:bidi="bn-IN"/>
        </w:rPr>
        <w:t>mg (n</w:t>
      </w:r>
      <w:r w:rsidR="00F05AFB" w:rsidRPr="00CA3D84">
        <w:rPr>
          <w:rFonts w:eastAsia="MS Mincho"/>
          <w:szCs w:val="22"/>
          <w:lang w:val="nb-NO" w:eastAsia="ja-JP" w:bidi="bn-IN"/>
        </w:rPr>
        <w:t> </w:t>
      </w:r>
      <w:r w:rsidRPr="00CA3D84">
        <w:rPr>
          <w:rFonts w:eastAsia="MS Mincho"/>
          <w:szCs w:val="22"/>
          <w:lang w:val="nb-NO" w:eastAsia="ja-JP" w:bidi="bn-IN"/>
        </w:rPr>
        <w:t>=</w:t>
      </w:r>
      <w:r w:rsidR="00F05AFB" w:rsidRPr="00CA3D84">
        <w:rPr>
          <w:rFonts w:eastAsia="MS Mincho"/>
          <w:szCs w:val="22"/>
          <w:lang w:val="nb-NO" w:eastAsia="ja-JP" w:bidi="bn-IN"/>
        </w:rPr>
        <w:t> </w:t>
      </w:r>
      <w:r w:rsidRPr="00CA3D84">
        <w:rPr>
          <w:rFonts w:eastAsia="MS Mincho"/>
          <w:szCs w:val="22"/>
          <w:lang w:val="nb-NO" w:eastAsia="ja-JP" w:bidi="bn-IN"/>
        </w:rPr>
        <w:t xml:space="preserve">217)), </w:t>
      </w:r>
      <w:r w:rsidR="002C1E7B" w:rsidRPr="00CA3D84">
        <w:rPr>
          <w:rFonts w:eastAsia="MS Mincho"/>
          <w:szCs w:val="22"/>
          <w:lang w:val="nb-NO" w:eastAsia="ja-JP" w:bidi="bn-IN"/>
        </w:rPr>
        <w:t xml:space="preserve">ga </w:t>
      </w:r>
      <w:r w:rsidRPr="00CA3D84">
        <w:rPr>
          <w:rFonts w:eastAsia="MS Mincho"/>
          <w:szCs w:val="22"/>
          <w:lang w:val="nb-NO" w:eastAsia="ja-JP" w:bidi="bn-IN"/>
        </w:rPr>
        <w:t>24</w:t>
      </w:r>
      <w:r w:rsidR="00F05AFB" w:rsidRPr="00CA3D84">
        <w:rPr>
          <w:rFonts w:eastAsia="MS Mincho"/>
          <w:szCs w:val="22"/>
          <w:lang w:val="nb-NO" w:eastAsia="ja-JP" w:bidi="bn-IN"/>
        </w:rPr>
        <w:noBreakHyphen/>
      </w:r>
      <w:r w:rsidR="002C1E7B" w:rsidRPr="00CA3D84">
        <w:rPr>
          <w:rFonts w:eastAsia="MS Mincho"/>
          <w:szCs w:val="22"/>
          <w:lang w:val="nb-NO" w:eastAsia="ja-JP" w:bidi="bn-IN"/>
        </w:rPr>
        <w:t>uker</w:t>
      </w:r>
      <w:r w:rsidRPr="00CA3D84">
        <w:rPr>
          <w:rFonts w:eastAsia="MS Mincho"/>
          <w:szCs w:val="22"/>
          <w:lang w:val="nb-NO" w:eastAsia="ja-JP" w:bidi="bn-IN"/>
        </w:rPr>
        <w:t xml:space="preserve">s </w:t>
      </w:r>
      <w:r w:rsidR="002C1E7B" w:rsidRPr="00CA3D84">
        <w:rPr>
          <w:rFonts w:eastAsia="MS Mincho"/>
          <w:szCs w:val="22"/>
          <w:lang w:val="nb-NO" w:eastAsia="ja-JP" w:bidi="bn-IN"/>
        </w:rPr>
        <w:t xml:space="preserve">tilleggsbehanding med </w:t>
      </w:r>
      <w:r w:rsidRPr="00CA3D84">
        <w:rPr>
          <w:rFonts w:eastAsia="MS Mincho"/>
          <w:szCs w:val="22"/>
          <w:lang w:val="nb-NO" w:eastAsia="ja-JP" w:bidi="bn-IN"/>
        </w:rPr>
        <w:t>linagliptin 5</w:t>
      </w:r>
      <w:r w:rsidR="00987FA1" w:rsidRPr="00CA3D84">
        <w:rPr>
          <w:rFonts w:eastAsia="MS Mincho"/>
          <w:szCs w:val="22"/>
          <w:lang w:val="nb-NO" w:eastAsia="ja-JP" w:bidi="bn-IN"/>
        </w:rPr>
        <w:t> </w:t>
      </w:r>
      <w:r w:rsidRPr="00CA3D84">
        <w:rPr>
          <w:rFonts w:eastAsia="MS Mincho"/>
          <w:szCs w:val="22"/>
          <w:lang w:val="nb-NO" w:eastAsia="ja-JP" w:bidi="bn-IN"/>
        </w:rPr>
        <w:t xml:space="preserve">mg </w:t>
      </w:r>
      <w:r w:rsidR="002C1E7B" w:rsidRPr="00CA3D84">
        <w:rPr>
          <w:rFonts w:eastAsia="MS Mincho"/>
          <w:szCs w:val="22"/>
          <w:lang w:val="nb-NO" w:eastAsia="ja-JP" w:bidi="bn-IN"/>
        </w:rPr>
        <w:t>en justert gjennomsnittlig HbA</w:t>
      </w:r>
      <w:r w:rsidR="002C1E7B" w:rsidRPr="00CA3D84">
        <w:rPr>
          <w:rFonts w:eastAsia="MS Mincho"/>
          <w:szCs w:val="22"/>
          <w:vertAlign w:val="subscript"/>
          <w:lang w:val="nb-NO" w:eastAsia="ja-JP" w:bidi="bn-IN"/>
        </w:rPr>
        <w:t>1c</w:t>
      </w:r>
      <w:r w:rsidR="00F05AFB" w:rsidRPr="00CA3D84">
        <w:rPr>
          <w:rFonts w:eastAsia="MS Mincho"/>
          <w:szCs w:val="22"/>
          <w:lang w:val="nb-NO" w:eastAsia="ja-JP" w:bidi="bn-IN"/>
        </w:rPr>
        <w:noBreakHyphen/>
      </w:r>
      <w:r w:rsidR="002C1E7B" w:rsidRPr="00CA3D84">
        <w:rPr>
          <w:rFonts w:eastAsia="MS Mincho"/>
          <w:szCs w:val="22"/>
          <w:lang w:val="nb-NO" w:eastAsia="ja-JP" w:bidi="bn-IN"/>
        </w:rPr>
        <w:t>reduksjon fra</w:t>
      </w:r>
      <w:r w:rsidRPr="00CA3D84">
        <w:rPr>
          <w:rFonts w:eastAsia="MS Mincho"/>
          <w:szCs w:val="22"/>
          <w:lang w:val="nb-NO" w:eastAsia="ja-JP" w:bidi="bn-IN"/>
        </w:rPr>
        <w:t xml:space="preserve"> baseline </w:t>
      </w:r>
      <w:r w:rsidR="00EF1B4D" w:rsidRPr="00CA3D84">
        <w:rPr>
          <w:rFonts w:eastAsia="MS Mincho"/>
          <w:szCs w:val="22"/>
          <w:lang w:val="nb-NO" w:eastAsia="ja-JP" w:bidi="bn-IN"/>
        </w:rPr>
        <w:t>på</w:t>
      </w:r>
      <w:r w:rsidRPr="00CA3D84">
        <w:rPr>
          <w:rFonts w:eastAsia="MS Mincho"/>
          <w:szCs w:val="22"/>
          <w:lang w:val="nb-NO" w:eastAsia="ja-JP" w:bidi="bn-IN"/>
        </w:rPr>
        <w:t xml:space="preserve"> </w:t>
      </w:r>
      <w:r w:rsidR="002C1E7B" w:rsidRPr="00CA3D84">
        <w:rPr>
          <w:rFonts w:eastAsia="MS Mincho"/>
          <w:szCs w:val="22"/>
          <w:lang w:val="nb-NO" w:eastAsia="ja-JP" w:bidi="bn-IN"/>
        </w:rPr>
        <w:t xml:space="preserve">henholdsvis </w:t>
      </w:r>
      <w:r w:rsidR="00F05AFB" w:rsidRPr="00CA3D84">
        <w:rPr>
          <w:rFonts w:eastAsia="MS Mincho"/>
          <w:szCs w:val="22"/>
          <w:lang w:val="nb-NO" w:eastAsia="ja-JP" w:bidi="bn-IN"/>
        </w:rPr>
        <w:noBreakHyphen/>
        <w:t>0</w:t>
      </w:r>
      <w:r w:rsidR="00987FA1" w:rsidRPr="00CA3D84">
        <w:rPr>
          <w:rFonts w:eastAsia="MS Mincho"/>
          <w:szCs w:val="22"/>
          <w:lang w:val="nb-NO" w:eastAsia="ja-JP" w:bidi="bn-IN"/>
        </w:rPr>
        <w:t>,</w:t>
      </w:r>
      <w:r w:rsidRPr="00CA3D84">
        <w:rPr>
          <w:rFonts w:eastAsia="MS Mincho"/>
          <w:szCs w:val="22"/>
          <w:lang w:val="nb-NO" w:eastAsia="ja-JP" w:bidi="bn-IN"/>
        </w:rPr>
        <w:t>53</w:t>
      </w:r>
      <w:r w:rsidR="00987FA1" w:rsidRPr="00CA3D84">
        <w:rPr>
          <w:rFonts w:eastAsia="MS Mincho"/>
          <w:szCs w:val="22"/>
          <w:lang w:val="nb-NO" w:eastAsia="ja-JP" w:bidi="bn-IN"/>
        </w:rPr>
        <w:t> </w:t>
      </w:r>
      <w:r w:rsidRPr="00CA3D84">
        <w:rPr>
          <w:rFonts w:eastAsia="MS Mincho"/>
          <w:szCs w:val="22"/>
          <w:lang w:val="nb-NO" w:eastAsia="ja-JP" w:bidi="bn-IN"/>
        </w:rPr>
        <w:t>% (signif</w:t>
      </w:r>
      <w:r w:rsidR="002C1E7B" w:rsidRPr="00CA3D84">
        <w:rPr>
          <w:rFonts w:eastAsia="MS Mincho"/>
          <w:szCs w:val="22"/>
          <w:lang w:val="nb-NO" w:eastAsia="ja-JP" w:bidi="bn-IN"/>
        </w:rPr>
        <w:t>ik</w:t>
      </w:r>
      <w:r w:rsidRPr="00CA3D84">
        <w:rPr>
          <w:rFonts w:eastAsia="MS Mincho"/>
          <w:szCs w:val="22"/>
          <w:lang w:val="nb-NO" w:eastAsia="ja-JP" w:bidi="bn-IN"/>
        </w:rPr>
        <w:t xml:space="preserve">ant </w:t>
      </w:r>
      <w:r w:rsidR="002C1E7B" w:rsidRPr="00CA3D84">
        <w:rPr>
          <w:rFonts w:eastAsia="MS Mincho"/>
          <w:szCs w:val="22"/>
          <w:lang w:val="nb-NO" w:eastAsia="ja-JP" w:bidi="bn-IN"/>
        </w:rPr>
        <w:t xml:space="preserve">forskjell </w:t>
      </w:r>
      <w:r w:rsidR="00EF1B4D" w:rsidRPr="00CA3D84">
        <w:rPr>
          <w:rFonts w:eastAsia="MS Mincho"/>
          <w:szCs w:val="22"/>
          <w:lang w:val="nb-NO" w:eastAsia="ja-JP" w:bidi="bn-IN"/>
        </w:rPr>
        <w:t>fra</w:t>
      </w:r>
      <w:r w:rsidR="002C1E7B" w:rsidRPr="00CA3D84">
        <w:rPr>
          <w:rFonts w:eastAsia="MS Mincho"/>
          <w:szCs w:val="22"/>
          <w:lang w:val="nb-NO" w:eastAsia="ja-JP" w:bidi="bn-IN"/>
        </w:rPr>
        <w:t xml:space="preserve"> tilleggsbehandling med placebo</w:t>
      </w:r>
      <w:r w:rsidRPr="00CA3D84">
        <w:rPr>
          <w:rFonts w:eastAsia="MS Mincho"/>
          <w:szCs w:val="22"/>
          <w:lang w:val="nb-NO" w:eastAsia="ja-JP" w:bidi="bn-IN"/>
        </w:rPr>
        <w:t xml:space="preserve"> </w:t>
      </w:r>
      <w:r w:rsidR="00F05AFB" w:rsidRPr="00CA3D84">
        <w:rPr>
          <w:rFonts w:eastAsia="MS Mincho"/>
          <w:szCs w:val="22"/>
          <w:lang w:val="nb-NO" w:eastAsia="ja-JP" w:bidi="bn-IN"/>
        </w:rPr>
        <w:noBreakHyphen/>
        <w:t>0</w:t>
      </w:r>
      <w:r w:rsidR="00987FA1" w:rsidRPr="00CA3D84">
        <w:rPr>
          <w:rFonts w:eastAsia="MS Mincho"/>
          <w:szCs w:val="22"/>
          <w:lang w:val="nb-NO" w:eastAsia="ja-JP" w:bidi="bn-IN"/>
        </w:rPr>
        <w:t>,</w:t>
      </w:r>
      <w:r w:rsidRPr="00CA3D84">
        <w:rPr>
          <w:rFonts w:eastAsia="MS Mincho"/>
          <w:szCs w:val="22"/>
          <w:lang w:val="nb-NO" w:eastAsia="ja-JP" w:bidi="bn-IN"/>
        </w:rPr>
        <w:t>32</w:t>
      </w:r>
      <w:r w:rsidR="00987FA1" w:rsidRPr="00CA3D84">
        <w:rPr>
          <w:rFonts w:eastAsia="MS Mincho"/>
          <w:szCs w:val="22"/>
          <w:lang w:val="nb-NO" w:eastAsia="ja-JP" w:bidi="bn-IN"/>
        </w:rPr>
        <w:t> </w:t>
      </w:r>
      <w:r w:rsidRPr="00CA3D84">
        <w:rPr>
          <w:rFonts w:eastAsia="MS Mincho"/>
          <w:szCs w:val="22"/>
          <w:lang w:val="nb-NO" w:eastAsia="ja-JP" w:bidi="bn-IN"/>
        </w:rPr>
        <w:t>% (95</w:t>
      </w:r>
      <w:r w:rsidR="00987FA1" w:rsidRPr="00CA3D84">
        <w:rPr>
          <w:rFonts w:eastAsia="MS Mincho"/>
          <w:szCs w:val="22"/>
          <w:lang w:val="nb-NO" w:eastAsia="ja-JP" w:bidi="bn-IN"/>
        </w:rPr>
        <w:t> </w:t>
      </w:r>
      <w:r w:rsidRPr="00CA3D84">
        <w:rPr>
          <w:rFonts w:eastAsia="MS Mincho"/>
          <w:szCs w:val="22"/>
          <w:lang w:val="nb-NO" w:eastAsia="ja-JP" w:bidi="bn-IN"/>
        </w:rPr>
        <w:t>%</w:t>
      </w:r>
      <w:r w:rsidR="002C7CD3">
        <w:rPr>
          <w:rFonts w:eastAsia="MS Mincho"/>
          <w:szCs w:val="22"/>
          <w:lang w:val="nb-NO" w:eastAsia="ja-JP" w:bidi="bn-IN"/>
        </w:rPr>
        <w:t> </w:t>
      </w:r>
      <w:r w:rsidR="007D61B0" w:rsidRPr="00CA3D84">
        <w:rPr>
          <w:rFonts w:eastAsia="MS Mincho"/>
          <w:szCs w:val="22"/>
          <w:lang w:val="nb-NO" w:eastAsia="ja-JP" w:bidi="bn-IN"/>
        </w:rPr>
        <w:t>K</w:t>
      </w:r>
      <w:r w:rsidRPr="00CA3D84">
        <w:rPr>
          <w:rFonts w:eastAsia="MS Mincho"/>
          <w:szCs w:val="22"/>
          <w:lang w:val="nb-NO" w:eastAsia="ja-JP" w:bidi="bn-IN"/>
        </w:rPr>
        <w:t>I</w:t>
      </w:r>
      <w:r w:rsidR="002C7CD3">
        <w:rPr>
          <w:rFonts w:eastAsia="MS Mincho"/>
          <w:szCs w:val="22"/>
          <w:lang w:val="nb-NO" w:eastAsia="ja-JP" w:bidi="bn-IN"/>
        </w:rPr>
        <w:t>:</w:t>
      </w:r>
      <w:r w:rsidRPr="00CA3D84">
        <w:rPr>
          <w:rFonts w:eastAsia="MS Mincho"/>
          <w:szCs w:val="22"/>
          <w:lang w:val="nb-NO" w:eastAsia="ja-JP" w:bidi="bn-IN"/>
        </w:rPr>
        <w:t xml:space="preserve"> </w:t>
      </w:r>
      <w:r w:rsidR="00F05AFB" w:rsidRPr="00CA3D84">
        <w:rPr>
          <w:rFonts w:eastAsia="MS Mincho"/>
          <w:szCs w:val="22"/>
          <w:lang w:val="nb-NO" w:eastAsia="ja-JP" w:bidi="bn-IN"/>
        </w:rPr>
        <w:noBreakHyphen/>
        <w:t>0</w:t>
      </w:r>
      <w:r w:rsidR="00987FA1" w:rsidRPr="00CA3D84">
        <w:rPr>
          <w:rFonts w:eastAsia="MS Mincho"/>
          <w:szCs w:val="22"/>
          <w:lang w:val="nb-NO" w:eastAsia="ja-JP" w:bidi="bn-IN"/>
        </w:rPr>
        <w:t>,</w:t>
      </w:r>
      <w:r w:rsidRPr="00CA3D84">
        <w:rPr>
          <w:rFonts w:eastAsia="MS Mincho"/>
          <w:szCs w:val="22"/>
          <w:lang w:val="nb-NO" w:eastAsia="ja-JP" w:bidi="bn-IN"/>
        </w:rPr>
        <w:t>52</w:t>
      </w:r>
      <w:r w:rsidR="002C7CD3">
        <w:rPr>
          <w:rFonts w:eastAsia="MS Mincho"/>
          <w:szCs w:val="22"/>
          <w:lang w:val="nb-NO" w:eastAsia="ja-JP" w:bidi="bn-IN"/>
        </w:rPr>
        <w:t>;</w:t>
      </w:r>
      <w:r w:rsidRPr="00CA3D84">
        <w:rPr>
          <w:rFonts w:eastAsia="MS Mincho"/>
          <w:szCs w:val="22"/>
          <w:lang w:val="nb-NO" w:eastAsia="ja-JP" w:bidi="bn-IN"/>
        </w:rPr>
        <w:t xml:space="preserve"> </w:t>
      </w:r>
      <w:r w:rsidR="00F05AFB" w:rsidRPr="00CA3D84">
        <w:rPr>
          <w:rFonts w:eastAsia="MS Mincho"/>
          <w:szCs w:val="22"/>
          <w:lang w:val="nb-NO" w:eastAsia="ja-JP" w:bidi="bn-IN"/>
        </w:rPr>
        <w:noBreakHyphen/>
        <w:t>0</w:t>
      </w:r>
      <w:r w:rsidR="00987FA1" w:rsidRPr="00CA3D84">
        <w:rPr>
          <w:rFonts w:eastAsia="MS Mincho"/>
          <w:szCs w:val="22"/>
          <w:lang w:val="nb-NO" w:eastAsia="ja-JP" w:bidi="bn-IN"/>
        </w:rPr>
        <w:t>,</w:t>
      </w:r>
      <w:r w:rsidRPr="00CA3D84">
        <w:rPr>
          <w:rFonts w:eastAsia="MS Mincho"/>
          <w:szCs w:val="22"/>
          <w:lang w:val="nb-NO" w:eastAsia="ja-JP" w:bidi="bn-IN"/>
        </w:rPr>
        <w:t>13)</w:t>
      </w:r>
      <w:r w:rsidR="00CE48C2" w:rsidRPr="00CA3D84">
        <w:rPr>
          <w:rFonts w:eastAsia="MS Mincho"/>
          <w:szCs w:val="22"/>
          <w:lang w:val="nb-NO" w:eastAsia="ja-JP" w:bidi="bn-IN"/>
        </w:rPr>
        <w:t>)</w:t>
      </w:r>
      <w:r w:rsidRPr="00CA3D84">
        <w:rPr>
          <w:rFonts w:eastAsia="MS Mincho"/>
          <w:szCs w:val="22"/>
          <w:lang w:val="nb-NO" w:eastAsia="ja-JP" w:bidi="bn-IN"/>
        </w:rPr>
        <w:t xml:space="preserve"> </w:t>
      </w:r>
      <w:r w:rsidR="002C1E7B" w:rsidRPr="00CA3D84">
        <w:rPr>
          <w:rFonts w:eastAsia="MS Mincho"/>
          <w:szCs w:val="22"/>
          <w:lang w:val="nb-NO" w:eastAsia="ja-JP" w:bidi="bn-IN"/>
        </w:rPr>
        <w:t>og</w:t>
      </w:r>
      <w:r w:rsidRPr="00CA3D84">
        <w:rPr>
          <w:rFonts w:eastAsia="MS Mincho"/>
          <w:szCs w:val="22"/>
          <w:lang w:val="nb-NO" w:eastAsia="ja-JP" w:bidi="bn-IN"/>
        </w:rPr>
        <w:t xml:space="preserve"> </w:t>
      </w:r>
      <w:r w:rsidR="00F05AFB" w:rsidRPr="00CA3D84">
        <w:rPr>
          <w:rFonts w:eastAsia="MS Mincho"/>
          <w:szCs w:val="22"/>
          <w:lang w:val="nb-NO" w:eastAsia="ja-JP" w:bidi="bn-IN"/>
        </w:rPr>
        <w:noBreakHyphen/>
        <w:t>0</w:t>
      </w:r>
      <w:r w:rsidR="00987FA1" w:rsidRPr="00CA3D84">
        <w:rPr>
          <w:rFonts w:eastAsia="MS Mincho"/>
          <w:szCs w:val="22"/>
          <w:lang w:val="nb-NO" w:eastAsia="ja-JP" w:bidi="bn-IN"/>
        </w:rPr>
        <w:t>,</w:t>
      </w:r>
      <w:r w:rsidRPr="00CA3D84">
        <w:rPr>
          <w:rFonts w:eastAsia="MS Mincho"/>
          <w:szCs w:val="22"/>
          <w:lang w:val="nb-NO" w:eastAsia="ja-JP" w:bidi="bn-IN"/>
        </w:rPr>
        <w:t>58</w:t>
      </w:r>
      <w:r w:rsidR="00987FA1" w:rsidRPr="00CA3D84">
        <w:rPr>
          <w:rFonts w:eastAsia="MS Mincho"/>
          <w:szCs w:val="22"/>
          <w:lang w:val="nb-NO" w:eastAsia="ja-JP" w:bidi="bn-IN"/>
        </w:rPr>
        <w:t> </w:t>
      </w:r>
      <w:r w:rsidRPr="00CA3D84">
        <w:rPr>
          <w:rFonts w:eastAsia="MS Mincho"/>
          <w:szCs w:val="22"/>
          <w:lang w:val="nb-NO" w:eastAsia="ja-JP" w:bidi="bn-IN"/>
        </w:rPr>
        <w:t>% (signifi</w:t>
      </w:r>
      <w:r w:rsidR="002C1E7B" w:rsidRPr="00CA3D84">
        <w:rPr>
          <w:rFonts w:eastAsia="MS Mincho"/>
          <w:szCs w:val="22"/>
          <w:lang w:val="nb-NO" w:eastAsia="ja-JP" w:bidi="bn-IN"/>
        </w:rPr>
        <w:t>k</w:t>
      </w:r>
      <w:r w:rsidRPr="00CA3D84">
        <w:rPr>
          <w:rFonts w:eastAsia="MS Mincho"/>
          <w:szCs w:val="22"/>
          <w:lang w:val="nb-NO" w:eastAsia="ja-JP" w:bidi="bn-IN"/>
        </w:rPr>
        <w:t xml:space="preserve">ant </w:t>
      </w:r>
      <w:r w:rsidR="002C1E7B" w:rsidRPr="00CA3D84">
        <w:rPr>
          <w:rFonts w:eastAsia="MS Mincho"/>
          <w:szCs w:val="22"/>
          <w:lang w:val="nb-NO" w:eastAsia="ja-JP" w:bidi="bn-IN"/>
        </w:rPr>
        <w:t xml:space="preserve">forskjell </w:t>
      </w:r>
      <w:r w:rsidR="00EF1B4D" w:rsidRPr="00CA3D84">
        <w:rPr>
          <w:rFonts w:eastAsia="MS Mincho"/>
          <w:szCs w:val="22"/>
          <w:lang w:val="nb-NO" w:eastAsia="ja-JP" w:bidi="bn-IN"/>
        </w:rPr>
        <w:t>fra</w:t>
      </w:r>
      <w:r w:rsidR="002C1E7B" w:rsidRPr="00CA3D84">
        <w:rPr>
          <w:rFonts w:eastAsia="MS Mincho"/>
          <w:szCs w:val="22"/>
          <w:lang w:val="nb-NO" w:eastAsia="ja-JP" w:bidi="bn-IN"/>
        </w:rPr>
        <w:t xml:space="preserve"> tilleggsbehandling med placebo </w:t>
      </w:r>
      <w:r w:rsidR="00F05AFB" w:rsidRPr="00CA3D84">
        <w:rPr>
          <w:rFonts w:eastAsia="MS Mincho"/>
          <w:szCs w:val="22"/>
          <w:lang w:val="nb-NO" w:eastAsia="ja-JP" w:bidi="bn-IN"/>
        </w:rPr>
        <w:noBreakHyphen/>
        <w:t>0</w:t>
      </w:r>
      <w:r w:rsidR="00987FA1" w:rsidRPr="00CA3D84">
        <w:rPr>
          <w:rFonts w:eastAsia="MS Mincho"/>
          <w:szCs w:val="22"/>
          <w:lang w:val="nb-NO" w:eastAsia="ja-JP" w:bidi="bn-IN"/>
        </w:rPr>
        <w:t>,</w:t>
      </w:r>
      <w:r w:rsidRPr="00CA3D84">
        <w:rPr>
          <w:rFonts w:eastAsia="MS Mincho"/>
          <w:szCs w:val="22"/>
          <w:lang w:val="nb-NO" w:eastAsia="ja-JP" w:bidi="bn-IN"/>
        </w:rPr>
        <w:t>47</w:t>
      </w:r>
      <w:r w:rsidR="00987FA1" w:rsidRPr="00CA3D84">
        <w:rPr>
          <w:rFonts w:eastAsia="MS Mincho"/>
          <w:szCs w:val="22"/>
          <w:lang w:val="nb-NO" w:eastAsia="ja-JP" w:bidi="bn-IN"/>
        </w:rPr>
        <w:t> </w:t>
      </w:r>
      <w:r w:rsidRPr="00CA3D84">
        <w:rPr>
          <w:rFonts w:eastAsia="MS Mincho"/>
          <w:szCs w:val="22"/>
          <w:lang w:val="nb-NO" w:eastAsia="ja-JP" w:bidi="bn-IN"/>
        </w:rPr>
        <w:t>% (95</w:t>
      </w:r>
      <w:r w:rsidR="00987FA1" w:rsidRPr="00CA3D84">
        <w:rPr>
          <w:rFonts w:eastAsia="MS Mincho"/>
          <w:szCs w:val="22"/>
          <w:lang w:val="nb-NO" w:eastAsia="ja-JP" w:bidi="bn-IN"/>
        </w:rPr>
        <w:t> </w:t>
      </w:r>
      <w:r w:rsidRPr="00CA3D84">
        <w:rPr>
          <w:rFonts w:eastAsia="MS Mincho"/>
          <w:szCs w:val="22"/>
          <w:lang w:val="nb-NO" w:eastAsia="ja-JP" w:bidi="bn-IN"/>
        </w:rPr>
        <w:t>%</w:t>
      </w:r>
      <w:r w:rsidR="002C7CD3">
        <w:rPr>
          <w:rFonts w:eastAsia="MS Mincho"/>
          <w:szCs w:val="22"/>
          <w:lang w:val="nb-NO" w:eastAsia="ja-JP" w:bidi="bn-IN"/>
        </w:rPr>
        <w:t> </w:t>
      </w:r>
      <w:r w:rsidR="007D61B0" w:rsidRPr="00CA3D84">
        <w:rPr>
          <w:rFonts w:eastAsia="MS Mincho"/>
          <w:szCs w:val="22"/>
          <w:lang w:val="nb-NO" w:eastAsia="ja-JP" w:bidi="bn-IN"/>
        </w:rPr>
        <w:t>K</w:t>
      </w:r>
      <w:r w:rsidRPr="00CA3D84">
        <w:rPr>
          <w:rFonts w:eastAsia="MS Mincho"/>
          <w:szCs w:val="22"/>
          <w:lang w:val="nb-NO" w:eastAsia="ja-JP" w:bidi="bn-IN"/>
        </w:rPr>
        <w:t>I</w:t>
      </w:r>
      <w:r w:rsidR="002C7CD3">
        <w:rPr>
          <w:rFonts w:eastAsia="MS Mincho"/>
          <w:szCs w:val="22"/>
          <w:lang w:val="nb-NO" w:eastAsia="ja-JP" w:bidi="bn-IN"/>
        </w:rPr>
        <w:t>:</w:t>
      </w:r>
      <w:r w:rsidRPr="00CA3D84">
        <w:rPr>
          <w:rFonts w:eastAsia="MS Mincho"/>
          <w:szCs w:val="22"/>
          <w:lang w:val="nb-NO" w:eastAsia="ja-JP" w:bidi="bn-IN"/>
        </w:rPr>
        <w:t xml:space="preserve"> </w:t>
      </w:r>
      <w:r w:rsidR="00F05AFB" w:rsidRPr="00CA3D84">
        <w:rPr>
          <w:rFonts w:eastAsia="MS Mincho"/>
          <w:szCs w:val="22"/>
          <w:lang w:val="nb-NO" w:eastAsia="ja-JP" w:bidi="bn-IN"/>
        </w:rPr>
        <w:noBreakHyphen/>
        <w:t>0</w:t>
      </w:r>
      <w:r w:rsidR="00987FA1" w:rsidRPr="00CA3D84">
        <w:rPr>
          <w:rFonts w:eastAsia="MS Mincho"/>
          <w:szCs w:val="22"/>
          <w:lang w:val="nb-NO" w:eastAsia="ja-JP" w:bidi="bn-IN"/>
        </w:rPr>
        <w:t>,</w:t>
      </w:r>
      <w:r w:rsidRPr="00CA3D84">
        <w:rPr>
          <w:rFonts w:eastAsia="MS Mincho"/>
          <w:szCs w:val="22"/>
          <w:lang w:val="nb-NO" w:eastAsia="ja-JP" w:bidi="bn-IN"/>
        </w:rPr>
        <w:t xml:space="preserve">66; </w:t>
      </w:r>
      <w:r w:rsidR="00F05AFB" w:rsidRPr="00CA3D84">
        <w:rPr>
          <w:rFonts w:eastAsia="MS Mincho"/>
          <w:szCs w:val="22"/>
          <w:lang w:val="nb-NO" w:eastAsia="ja-JP" w:bidi="bn-IN"/>
        </w:rPr>
        <w:noBreakHyphen/>
        <w:t>0</w:t>
      </w:r>
      <w:r w:rsidR="00987FA1" w:rsidRPr="00CA3D84">
        <w:rPr>
          <w:rFonts w:eastAsia="MS Mincho"/>
          <w:szCs w:val="22"/>
          <w:lang w:val="nb-NO" w:eastAsia="ja-JP" w:bidi="bn-IN"/>
        </w:rPr>
        <w:t>,</w:t>
      </w:r>
      <w:r w:rsidRPr="00CA3D84">
        <w:rPr>
          <w:rFonts w:eastAsia="MS Mincho"/>
          <w:szCs w:val="22"/>
          <w:lang w:val="nb-NO" w:eastAsia="ja-JP" w:bidi="bn-IN"/>
        </w:rPr>
        <w:t>28)</w:t>
      </w:r>
      <w:r w:rsidR="00CE48C2" w:rsidRPr="00CA3D84">
        <w:rPr>
          <w:rFonts w:eastAsia="MS Mincho"/>
          <w:szCs w:val="22"/>
          <w:lang w:val="nb-NO" w:eastAsia="ja-JP" w:bidi="bn-IN"/>
        </w:rPr>
        <w:t>)</w:t>
      </w:r>
      <w:r w:rsidRPr="00CA3D84">
        <w:rPr>
          <w:rFonts w:eastAsia="MS Mincho"/>
          <w:szCs w:val="22"/>
          <w:lang w:val="nb-NO" w:eastAsia="ja-JP" w:bidi="bn-IN"/>
        </w:rPr>
        <w:t xml:space="preserve">. </w:t>
      </w:r>
      <w:r w:rsidR="002C1E7B" w:rsidRPr="00CA3D84">
        <w:rPr>
          <w:rFonts w:eastAsia="MS Mincho"/>
          <w:szCs w:val="22"/>
          <w:lang w:val="nb-NO" w:eastAsia="ja-JP" w:bidi="bn-IN"/>
        </w:rPr>
        <w:t xml:space="preserve">En </w:t>
      </w:r>
      <w:r w:rsidRPr="00CA3D84">
        <w:rPr>
          <w:rFonts w:eastAsia="MS Mincho"/>
          <w:szCs w:val="22"/>
          <w:lang w:val="nb-NO" w:eastAsia="ja-JP" w:bidi="bn-IN"/>
        </w:rPr>
        <w:t>statisti</w:t>
      </w:r>
      <w:r w:rsidR="002C1E7B" w:rsidRPr="00CA3D84">
        <w:rPr>
          <w:rFonts w:eastAsia="MS Mincho"/>
          <w:szCs w:val="22"/>
          <w:lang w:val="nb-NO" w:eastAsia="ja-JP" w:bidi="bn-IN"/>
        </w:rPr>
        <w:t xml:space="preserve">sk </w:t>
      </w:r>
      <w:r w:rsidRPr="00CA3D84">
        <w:rPr>
          <w:rFonts w:eastAsia="MS Mincho"/>
          <w:szCs w:val="22"/>
          <w:lang w:val="nb-NO" w:eastAsia="ja-JP" w:bidi="bn-IN"/>
        </w:rPr>
        <w:t>signifi</w:t>
      </w:r>
      <w:r w:rsidR="002C1E7B" w:rsidRPr="00CA3D84">
        <w:rPr>
          <w:rFonts w:eastAsia="MS Mincho"/>
          <w:szCs w:val="22"/>
          <w:lang w:val="nb-NO" w:eastAsia="ja-JP" w:bidi="bn-IN"/>
        </w:rPr>
        <w:t>k</w:t>
      </w:r>
      <w:r w:rsidRPr="00CA3D84">
        <w:rPr>
          <w:rFonts w:eastAsia="MS Mincho"/>
          <w:szCs w:val="22"/>
          <w:lang w:val="nb-NO" w:eastAsia="ja-JP" w:bidi="bn-IN"/>
        </w:rPr>
        <w:t xml:space="preserve">ant </w:t>
      </w:r>
      <w:r w:rsidR="002C1E7B" w:rsidRPr="00CA3D84">
        <w:rPr>
          <w:rFonts w:eastAsia="MS Mincho"/>
          <w:szCs w:val="22"/>
          <w:lang w:val="nb-NO" w:eastAsia="ja-JP" w:bidi="bn-IN"/>
        </w:rPr>
        <w:t>større</w:t>
      </w:r>
      <w:r w:rsidRPr="00CA3D84">
        <w:rPr>
          <w:rFonts w:eastAsia="MS Mincho"/>
          <w:szCs w:val="22"/>
          <w:lang w:val="nb-NO" w:eastAsia="ja-JP" w:bidi="bn-IN"/>
        </w:rPr>
        <w:t xml:space="preserve"> </w:t>
      </w:r>
      <w:r w:rsidR="002C1E7B" w:rsidRPr="00CA3D84">
        <w:rPr>
          <w:rFonts w:eastAsia="MS Mincho"/>
          <w:szCs w:val="22"/>
          <w:lang w:val="nb-NO" w:eastAsia="ja-JP" w:bidi="bn-IN"/>
        </w:rPr>
        <w:t xml:space="preserve">andel pasienter med </w:t>
      </w:r>
      <w:r w:rsidRPr="00CA3D84">
        <w:rPr>
          <w:rFonts w:eastAsia="MS Mincho"/>
          <w:szCs w:val="22"/>
          <w:lang w:val="nb-NO" w:eastAsia="ja-JP" w:bidi="bn-IN"/>
        </w:rPr>
        <w:t>baseline HbA</w:t>
      </w:r>
      <w:r w:rsidRPr="00CA3D84">
        <w:rPr>
          <w:rFonts w:eastAsia="MS Mincho"/>
          <w:szCs w:val="22"/>
          <w:vertAlign w:val="subscript"/>
          <w:lang w:val="nb-NO" w:eastAsia="ja-JP" w:bidi="bn-IN"/>
        </w:rPr>
        <w:t>1c</w:t>
      </w:r>
      <w:r w:rsidR="00E376D4">
        <w:rPr>
          <w:rFonts w:eastAsia="MS Mincho"/>
          <w:szCs w:val="22"/>
          <w:lang w:val="nb-NO" w:eastAsia="ja-JP" w:bidi="bn-IN"/>
        </w:rPr>
        <w:t> </w:t>
      </w:r>
      <w:r w:rsidRPr="00CA3D84">
        <w:rPr>
          <w:rFonts w:eastAsia="MS Mincho"/>
          <w:szCs w:val="22"/>
          <w:lang w:val="nb-NO" w:eastAsia="ja-JP" w:bidi="bn-IN"/>
        </w:rPr>
        <w:t>≥</w:t>
      </w:r>
      <w:r w:rsidR="00DC7CCC" w:rsidRPr="00CA3D84">
        <w:rPr>
          <w:rFonts w:eastAsia="MS Mincho"/>
          <w:szCs w:val="22"/>
          <w:lang w:val="nb-NO" w:eastAsia="ja-JP" w:bidi="bn-IN"/>
        </w:rPr>
        <w:t> </w:t>
      </w:r>
      <w:r w:rsidRPr="00CA3D84">
        <w:rPr>
          <w:rFonts w:eastAsia="MS Mincho"/>
          <w:szCs w:val="22"/>
          <w:lang w:val="nb-NO" w:eastAsia="ja-JP" w:bidi="bn-IN"/>
        </w:rPr>
        <w:t>7</w:t>
      </w:r>
      <w:r w:rsidR="00987FA1" w:rsidRPr="00CA3D84">
        <w:rPr>
          <w:rFonts w:eastAsia="MS Mincho"/>
          <w:szCs w:val="22"/>
          <w:lang w:val="nb-NO" w:eastAsia="ja-JP" w:bidi="bn-IN"/>
        </w:rPr>
        <w:t>,</w:t>
      </w:r>
      <w:r w:rsidRPr="00CA3D84">
        <w:rPr>
          <w:rFonts w:eastAsia="MS Mincho"/>
          <w:szCs w:val="22"/>
          <w:lang w:val="nb-NO" w:eastAsia="ja-JP" w:bidi="bn-IN"/>
        </w:rPr>
        <w:t>0</w:t>
      </w:r>
      <w:r w:rsidR="00987FA1" w:rsidRPr="00CA3D84">
        <w:rPr>
          <w:rFonts w:eastAsia="MS Mincho"/>
          <w:szCs w:val="22"/>
          <w:lang w:val="nb-NO" w:eastAsia="ja-JP" w:bidi="bn-IN"/>
        </w:rPr>
        <w:t> </w:t>
      </w:r>
      <w:r w:rsidRPr="00CA3D84">
        <w:rPr>
          <w:rFonts w:eastAsia="MS Mincho"/>
          <w:szCs w:val="22"/>
          <w:lang w:val="nb-NO" w:eastAsia="ja-JP" w:bidi="bn-IN"/>
        </w:rPr>
        <w:t xml:space="preserve">% </w:t>
      </w:r>
      <w:r w:rsidR="002C1E7B" w:rsidRPr="00CA3D84">
        <w:rPr>
          <w:rFonts w:eastAsia="MS Mincho"/>
          <w:szCs w:val="22"/>
          <w:lang w:val="nb-NO" w:eastAsia="ja-JP" w:bidi="bn-IN"/>
        </w:rPr>
        <w:t>og behandlet med</w:t>
      </w:r>
      <w:r w:rsidRPr="00CA3D84">
        <w:rPr>
          <w:rFonts w:eastAsia="MS Mincho"/>
          <w:szCs w:val="22"/>
          <w:lang w:val="nb-NO" w:eastAsia="ja-JP" w:bidi="bn-IN"/>
        </w:rPr>
        <w:t xml:space="preserve"> linagliptin 5</w:t>
      </w:r>
      <w:r w:rsidR="00987FA1" w:rsidRPr="00CA3D84">
        <w:rPr>
          <w:rFonts w:eastAsia="MS Mincho"/>
          <w:szCs w:val="22"/>
          <w:lang w:val="nb-NO" w:eastAsia="ja-JP" w:bidi="bn-IN"/>
        </w:rPr>
        <w:t> </w:t>
      </w:r>
      <w:r w:rsidRPr="00CA3D84">
        <w:rPr>
          <w:rFonts w:eastAsia="MS Mincho"/>
          <w:szCs w:val="22"/>
          <w:lang w:val="nb-NO" w:eastAsia="ja-JP" w:bidi="bn-IN"/>
        </w:rPr>
        <w:t xml:space="preserve">mg </w:t>
      </w:r>
      <w:r w:rsidR="002C1E7B" w:rsidRPr="00CA3D84">
        <w:rPr>
          <w:rFonts w:eastAsia="MS Mincho"/>
          <w:szCs w:val="22"/>
          <w:lang w:val="nb-NO" w:eastAsia="ja-JP" w:bidi="bn-IN"/>
        </w:rPr>
        <w:t xml:space="preserve">nådde målsatt </w:t>
      </w:r>
      <w:r w:rsidRPr="00CA3D84">
        <w:rPr>
          <w:rFonts w:eastAsia="MS Mincho"/>
          <w:szCs w:val="22"/>
          <w:lang w:val="nb-NO" w:eastAsia="ja-JP" w:bidi="bn-IN"/>
        </w:rPr>
        <w:t>Hb</w:t>
      </w:r>
      <w:r w:rsidR="002C1E7B" w:rsidRPr="00CA3D84">
        <w:rPr>
          <w:rFonts w:eastAsia="MS Mincho"/>
          <w:szCs w:val="22"/>
          <w:lang w:val="nb-NO" w:eastAsia="ja-JP" w:bidi="bn-IN"/>
        </w:rPr>
        <w:t>A</w:t>
      </w:r>
      <w:r w:rsidR="002C1E7B" w:rsidRPr="00CA3D84">
        <w:rPr>
          <w:rFonts w:eastAsia="MS Mincho"/>
          <w:szCs w:val="22"/>
          <w:vertAlign w:val="subscript"/>
          <w:lang w:val="nb-NO" w:eastAsia="ja-JP" w:bidi="bn-IN"/>
        </w:rPr>
        <w:t>1c</w:t>
      </w:r>
      <w:r w:rsidR="002C1E7B" w:rsidRPr="00CA3D84">
        <w:rPr>
          <w:rFonts w:eastAsia="MS Mincho"/>
          <w:szCs w:val="22"/>
          <w:lang w:val="nb-NO" w:eastAsia="ja-JP" w:bidi="bn-IN"/>
        </w:rPr>
        <w:t xml:space="preserve"> på</w:t>
      </w:r>
      <w:r w:rsidRPr="00CA3D84">
        <w:rPr>
          <w:rFonts w:eastAsia="MS Mincho"/>
          <w:szCs w:val="22"/>
          <w:lang w:val="nb-NO" w:eastAsia="ja-JP" w:bidi="bn-IN"/>
        </w:rPr>
        <w:t xml:space="preserve"> &lt;</w:t>
      </w:r>
      <w:r w:rsidR="00DC7CCC" w:rsidRPr="00CA3D84">
        <w:rPr>
          <w:rFonts w:eastAsia="MS Mincho"/>
          <w:szCs w:val="22"/>
          <w:lang w:val="nb-NO" w:eastAsia="ja-JP" w:bidi="bn-IN"/>
        </w:rPr>
        <w:t> </w:t>
      </w:r>
      <w:r w:rsidRPr="00CA3D84">
        <w:rPr>
          <w:rFonts w:eastAsia="MS Mincho"/>
          <w:szCs w:val="22"/>
          <w:lang w:val="nb-NO" w:eastAsia="ja-JP" w:bidi="bn-IN"/>
        </w:rPr>
        <w:t>7</w:t>
      </w:r>
      <w:r w:rsidR="00E35367" w:rsidRPr="00CA3D84">
        <w:rPr>
          <w:rFonts w:eastAsia="MS Mincho"/>
          <w:szCs w:val="22"/>
          <w:lang w:val="nb-NO" w:eastAsia="ja-JP" w:bidi="bn-IN"/>
        </w:rPr>
        <w:t> </w:t>
      </w:r>
      <w:r w:rsidRPr="00CA3D84">
        <w:rPr>
          <w:rFonts w:eastAsia="MS Mincho"/>
          <w:szCs w:val="22"/>
          <w:lang w:val="nb-NO" w:eastAsia="ja-JP" w:bidi="bn-IN"/>
        </w:rPr>
        <w:t xml:space="preserve">% </w:t>
      </w:r>
      <w:r w:rsidR="002C1E7B" w:rsidRPr="00CA3D84">
        <w:rPr>
          <w:rFonts w:eastAsia="MS Mincho"/>
          <w:szCs w:val="22"/>
          <w:lang w:val="nb-NO" w:eastAsia="ja-JP" w:bidi="bn-IN"/>
        </w:rPr>
        <w:t>sammenlignet med</w:t>
      </w:r>
      <w:r w:rsidRPr="00CA3D84">
        <w:rPr>
          <w:rFonts w:eastAsia="MS Mincho"/>
          <w:szCs w:val="22"/>
          <w:lang w:val="nb-NO" w:eastAsia="ja-JP" w:bidi="bn-IN"/>
        </w:rPr>
        <w:t xml:space="preserve"> placebo.</w:t>
      </w:r>
    </w:p>
    <w:p w14:paraId="6ED670D1" w14:textId="77777777" w:rsidR="00DF59DE" w:rsidRPr="00CA3D84" w:rsidRDefault="00DF59DE" w:rsidP="00212317">
      <w:pPr>
        <w:widowControl w:val="0"/>
        <w:tabs>
          <w:tab w:val="clear" w:pos="567"/>
        </w:tabs>
        <w:autoSpaceDE w:val="0"/>
        <w:autoSpaceDN w:val="0"/>
        <w:adjustRightInd w:val="0"/>
        <w:spacing w:line="240" w:lineRule="auto"/>
        <w:rPr>
          <w:rFonts w:eastAsia="MS Mincho"/>
          <w:szCs w:val="22"/>
          <w:lang w:val="nb-NO" w:eastAsia="ja-JP" w:bidi="bn-IN"/>
        </w:rPr>
      </w:pPr>
    </w:p>
    <w:p w14:paraId="33B2F94A" w14:textId="77777777" w:rsidR="00FF4ECB" w:rsidRPr="00CA3D84" w:rsidRDefault="00FF4ECB" w:rsidP="00212317">
      <w:pPr>
        <w:keepNext/>
        <w:keepLines/>
        <w:widowControl w:val="0"/>
        <w:tabs>
          <w:tab w:val="clear" w:pos="567"/>
        </w:tabs>
        <w:spacing w:line="240" w:lineRule="auto"/>
        <w:rPr>
          <w:rFonts w:eastAsia="MS Mincho"/>
          <w:i/>
          <w:szCs w:val="22"/>
          <w:lang w:val="nb-NO"/>
        </w:rPr>
      </w:pPr>
      <w:r w:rsidRPr="00CA3D84">
        <w:rPr>
          <w:rFonts w:eastAsia="MS Mincho"/>
          <w:i/>
          <w:szCs w:val="22"/>
          <w:lang w:val="nb-NO"/>
        </w:rPr>
        <w:t>Linagliptin som tilleggsbehandling til insulin</w:t>
      </w:r>
    </w:p>
    <w:p w14:paraId="74124CFE" w14:textId="5BA03B8B" w:rsidR="00FF4ECB" w:rsidRPr="00CA3D84" w:rsidRDefault="00FF4ECB" w:rsidP="00212317">
      <w:pPr>
        <w:widowControl w:val="0"/>
        <w:tabs>
          <w:tab w:val="clear" w:pos="567"/>
        </w:tabs>
        <w:spacing w:line="240" w:lineRule="auto"/>
        <w:rPr>
          <w:rFonts w:eastAsia="MS Mincho"/>
          <w:szCs w:val="22"/>
          <w:lang w:val="nb-NO" w:eastAsia="ja-JP" w:bidi="bn-IN"/>
        </w:rPr>
      </w:pPr>
      <w:r w:rsidRPr="00CA3D84">
        <w:rPr>
          <w:rFonts w:eastAsia="MS Mincho"/>
          <w:szCs w:val="22"/>
          <w:lang w:val="nb-NO"/>
        </w:rPr>
        <w:t xml:space="preserve">Effekt og sikkerhet av linagliptin 5 mg i tillegg til insulin alene eller i kombinasjon med metformin og/eller pioglitazon er blitt vurdert i en dobbeltblind, placebokontrollert studie over 24 uker. </w:t>
      </w:r>
      <w:r w:rsidRPr="00CA3D84">
        <w:rPr>
          <w:rFonts w:eastAsia="MS Mincho"/>
          <w:color w:val="000000"/>
          <w:szCs w:val="22"/>
          <w:lang w:val="nb-NO"/>
        </w:rPr>
        <w:t xml:space="preserve">Linagliptin ga signifikant forbedring </w:t>
      </w:r>
      <w:r w:rsidR="006E0326" w:rsidRPr="00CA3D84">
        <w:rPr>
          <w:szCs w:val="22"/>
          <w:lang w:val="nb-NO"/>
        </w:rPr>
        <w:t>av</w:t>
      </w:r>
      <w:r w:rsidRPr="00CA3D84">
        <w:rPr>
          <w:rFonts w:eastAsia="MS Mincho"/>
          <w:color w:val="000000"/>
          <w:szCs w:val="22"/>
          <w:lang w:val="nb-NO"/>
        </w:rPr>
        <w:t xml:space="preserve"> HbA</w:t>
      </w:r>
      <w:r w:rsidRPr="00CA3D84">
        <w:rPr>
          <w:rFonts w:eastAsia="MS Mincho"/>
          <w:color w:val="000000"/>
          <w:szCs w:val="22"/>
          <w:vertAlign w:val="subscript"/>
          <w:lang w:val="nb-NO"/>
        </w:rPr>
        <w:t>1c</w:t>
      </w:r>
      <w:r w:rsidRPr="00CA3D84">
        <w:rPr>
          <w:rFonts w:eastAsia="MS Mincho"/>
          <w:color w:val="000000"/>
          <w:szCs w:val="22"/>
          <w:lang w:val="nb-NO"/>
        </w:rPr>
        <w:t xml:space="preserve"> (</w:t>
      </w:r>
      <w:r w:rsidR="00F05AFB" w:rsidRPr="00CA3D84">
        <w:rPr>
          <w:rFonts w:eastAsia="MS Mincho"/>
          <w:color w:val="000000"/>
          <w:szCs w:val="22"/>
          <w:lang w:val="nb-NO"/>
        </w:rPr>
        <w:noBreakHyphen/>
        <w:t>0</w:t>
      </w:r>
      <w:r w:rsidRPr="00CA3D84">
        <w:rPr>
          <w:rFonts w:eastAsia="MS Mincho"/>
          <w:color w:val="000000"/>
          <w:szCs w:val="22"/>
          <w:lang w:val="nb-NO"/>
        </w:rPr>
        <w:t>,65 % sammenlignet med placebo) fra en gjennomsnittlig baseline HbA</w:t>
      </w:r>
      <w:r w:rsidRPr="00CA3D84">
        <w:rPr>
          <w:rFonts w:eastAsia="MS Mincho"/>
          <w:color w:val="000000"/>
          <w:szCs w:val="22"/>
          <w:vertAlign w:val="subscript"/>
          <w:lang w:val="nb-NO"/>
        </w:rPr>
        <w:t>1c</w:t>
      </w:r>
      <w:r w:rsidRPr="00CA3D84">
        <w:rPr>
          <w:rFonts w:eastAsia="MS Mincho"/>
          <w:color w:val="000000"/>
          <w:szCs w:val="22"/>
          <w:lang w:val="nb-NO"/>
        </w:rPr>
        <w:t xml:space="preserve"> på 8,3 %. </w:t>
      </w:r>
      <w:r w:rsidRPr="00CA3D84">
        <w:rPr>
          <w:rFonts w:eastAsia="MS Mincho" w:cs="LiberationSerif"/>
          <w:szCs w:val="22"/>
          <w:lang w:val="nb-NO" w:eastAsia="ja-JP" w:bidi="bn-IN"/>
        </w:rPr>
        <w:t xml:space="preserve">Linagliptin ga også signifikant forbedring av fastende plasmaglukose (FBG), </w:t>
      </w:r>
      <w:r w:rsidRPr="00CA3D84">
        <w:rPr>
          <w:rFonts w:eastAsia="MS Mincho"/>
          <w:szCs w:val="22"/>
          <w:lang w:val="nb-NO"/>
        </w:rPr>
        <w:t>og en større andel av pasientene oppnådde målsatt HbA</w:t>
      </w:r>
      <w:r w:rsidRPr="00CA3D84">
        <w:rPr>
          <w:rFonts w:eastAsia="MS Mincho"/>
          <w:szCs w:val="22"/>
          <w:vertAlign w:val="subscript"/>
          <w:lang w:val="nb-NO"/>
        </w:rPr>
        <w:t>1c</w:t>
      </w:r>
      <w:r w:rsidRPr="00CA3D84">
        <w:rPr>
          <w:rFonts w:eastAsia="MS Mincho"/>
          <w:szCs w:val="22"/>
          <w:lang w:val="nb-NO"/>
        </w:rPr>
        <w:t xml:space="preserve"> på &lt;</w:t>
      </w:r>
      <w:r w:rsidR="00F05AFB" w:rsidRPr="00CA3D84">
        <w:rPr>
          <w:rFonts w:eastAsia="MS Mincho"/>
          <w:szCs w:val="22"/>
          <w:lang w:val="nb-NO"/>
        </w:rPr>
        <w:t> </w:t>
      </w:r>
      <w:r w:rsidRPr="00CA3D84">
        <w:rPr>
          <w:rFonts w:eastAsia="MS Mincho"/>
          <w:szCs w:val="22"/>
          <w:lang w:val="nb-NO"/>
        </w:rPr>
        <w:t xml:space="preserve">7,0 %, </w:t>
      </w:r>
      <w:r w:rsidRPr="00CA3D84">
        <w:rPr>
          <w:rFonts w:eastAsia="MS Mincho" w:cs="LiberationSerif"/>
          <w:szCs w:val="22"/>
          <w:lang w:val="nb-NO" w:eastAsia="ja-JP" w:bidi="bn-IN"/>
        </w:rPr>
        <w:t xml:space="preserve">sammenlignet med placebo. </w:t>
      </w:r>
      <w:r w:rsidRPr="00CA3D84">
        <w:rPr>
          <w:rFonts w:eastAsia="MS Mincho"/>
          <w:szCs w:val="22"/>
          <w:lang w:val="nb-NO"/>
        </w:rPr>
        <w:t xml:space="preserve">Dette ble oppnådd med en stabil insulindose (40,1 IE). </w:t>
      </w:r>
      <w:r w:rsidRPr="00CA3D84">
        <w:rPr>
          <w:rFonts w:eastAsia="MS Mincho"/>
          <w:szCs w:val="22"/>
          <w:lang w:val="nb-NO" w:eastAsia="ja-JP" w:bidi="bn-IN"/>
        </w:rPr>
        <w:t>Det var ingen signifikant forskjell i kroppsvekt mellom gruppene.</w:t>
      </w:r>
      <w:r w:rsidRPr="00CA3D84">
        <w:rPr>
          <w:rFonts w:eastAsia="MS Mincho"/>
          <w:color w:val="FF0000"/>
          <w:szCs w:val="22"/>
          <w:lang w:val="nb-NO"/>
        </w:rPr>
        <w:t xml:space="preserve"> </w:t>
      </w:r>
      <w:r w:rsidRPr="00CA3D84">
        <w:rPr>
          <w:rFonts w:eastAsia="MS Mincho"/>
          <w:color w:val="000000"/>
          <w:szCs w:val="22"/>
          <w:lang w:val="nb-NO"/>
        </w:rPr>
        <w:t>Effekten på plasmalipider var ubetydelig. Den observerte forekomsten av hypoglykemi hos pasienter behandlet med linaglipti</w:t>
      </w:r>
      <w:r w:rsidR="00B45808" w:rsidRPr="00CA3D84">
        <w:rPr>
          <w:rFonts w:eastAsia="MS Mincho"/>
          <w:color w:val="000000"/>
          <w:szCs w:val="22"/>
          <w:lang w:val="nb-NO"/>
        </w:rPr>
        <w:t>n var den samme som for placebo</w:t>
      </w:r>
      <w:r w:rsidRPr="00CA3D84">
        <w:rPr>
          <w:rFonts w:eastAsia="MS Mincho"/>
          <w:color w:val="000000"/>
          <w:szCs w:val="22"/>
          <w:lang w:val="nb-NO"/>
        </w:rPr>
        <w:t xml:space="preserve"> (22,2 % linagliptin, 21,2 % placebo).</w:t>
      </w:r>
    </w:p>
    <w:p w14:paraId="7D20A68E" w14:textId="77777777" w:rsidR="00FF4ECB" w:rsidRPr="00CA3D84" w:rsidRDefault="00FF4ECB" w:rsidP="00212317">
      <w:pPr>
        <w:widowControl w:val="0"/>
        <w:tabs>
          <w:tab w:val="clear" w:pos="567"/>
        </w:tabs>
        <w:spacing w:line="240" w:lineRule="auto"/>
        <w:rPr>
          <w:rFonts w:eastAsia="MS Mincho"/>
          <w:szCs w:val="22"/>
          <w:lang w:val="nb-NO"/>
        </w:rPr>
      </w:pPr>
    </w:p>
    <w:p w14:paraId="34E106B2" w14:textId="77777777" w:rsidR="0048675E" w:rsidRDefault="00FF4ECB" w:rsidP="00212317">
      <w:pPr>
        <w:keepNext/>
        <w:keepLines/>
        <w:widowControl w:val="0"/>
        <w:tabs>
          <w:tab w:val="clear" w:pos="567"/>
        </w:tabs>
        <w:spacing w:line="240" w:lineRule="auto"/>
        <w:rPr>
          <w:rFonts w:eastAsia="MS Mincho"/>
          <w:iCs/>
          <w:color w:val="000000"/>
          <w:szCs w:val="22"/>
          <w:lang w:val="nb-NO"/>
        </w:rPr>
      </w:pPr>
      <w:r w:rsidRPr="00CA3D84">
        <w:rPr>
          <w:rFonts w:eastAsia="MS Mincho"/>
          <w:i/>
          <w:iCs/>
          <w:color w:val="000000"/>
          <w:szCs w:val="22"/>
          <w:lang w:val="nb-NO"/>
        </w:rPr>
        <w:t>24 måneders data for linagliptin som tillegg til metformin, sammenlignet med glimepirid</w:t>
      </w:r>
    </w:p>
    <w:p w14:paraId="750E7AF5" w14:textId="418569FA" w:rsidR="0048675E" w:rsidRDefault="00FF4ECB" w:rsidP="00212317">
      <w:pPr>
        <w:widowControl w:val="0"/>
        <w:tabs>
          <w:tab w:val="clear" w:pos="567"/>
        </w:tabs>
        <w:autoSpaceDE w:val="0"/>
        <w:autoSpaceDN w:val="0"/>
        <w:adjustRightInd w:val="0"/>
        <w:spacing w:line="240" w:lineRule="auto"/>
        <w:rPr>
          <w:rFonts w:eastAsia="MS Mincho"/>
          <w:color w:val="000000"/>
          <w:szCs w:val="22"/>
          <w:lang w:val="nb-NO"/>
        </w:rPr>
      </w:pPr>
      <w:r w:rsidRPr="00CA3D84">
        <w:rPr>
          <w:rFonts w:eastAsia="MS Mincho"/>
          <w:color w:val="000000"/>
          <w:szCs w:val="22"/>
          <w:lang w:val="nb-NO"/>
        </w:rPr>
        <w:t>I en studie hvor effekt og sikkerhet ble sammenlignet ved tillegg av linagliptin 5 mg eller glimepirid (gjennomsnittlig dose 3 mg) hos pasienter med inadekvat glykemisk kontroll ved metformin monoterapi, var gjennomsnittlig reduksjon i HbA</w:t>
      </w:r>
      <w:r w:rsidRPr="00CA3D84">
        <w:rPr>
          <w:rFonts w:eastAsia="MS Mincho"/>
          <w:color w:val="000000"/>
          <w:szCs w:val="22"/>
          <w:vertAlign w:val="subscript"/>
          <w:lang w:val="nb-NO"/>
        </w:rPr>
        <w:t>1c</w:t>
      </w:r>
      <w:r w:rsidR="00E376D4">
        <w:rPr>
          <w:rFonts w:eastAsia="MS Mincho"/>
          <w:color w:val="000000"/>
          <w:szCs w:val="22"/>
          <w:lang w:val="nb-NO"/>
        </w:rPr>
        <w:t> </w:t>
      </w:r>
      <w:r w:rsidR="00F05AFB" w:rsidRPr="00CA3D84">
        <w:rPr>
          <w:rFonts w:eastAsia="MS Mincho"/>
          <w:color w:val="000000"/>
          <w:szCs w:val="22"/>
          <w:lang w:val="nb-NO"/>
        </w:rPr>
        <w:noBreakHyphen/>
        <w:t>0</w:t>
      </w:r>
      <w:r w:rsidRPr="00CA3D84">
        <w:rPr>
          <w:rFonts w:eastAsia="MS Mincho"/>
          <w:color w:val="000000"/>
          <w:szCs w:val="22"/>
          <w:lang w:val="nb-NO"/>
        </w:rPr>
        <w:t>,16 % med linagliptin (gjennomsnittlig baseline HbA</w:t>
      </w:r>
      <w:r w:rsidRPr="00CA3D84">
        <w:rPr>
          <w:rFonts w:eastAsia="MS Mincho"/>
          <w:color w:val="000000"/>
          <w:szCs w:val="22"/>
          <w:vertAlign w:val="subscript"/>
          <w:lang w:val="nb-NO"/>
        </w:rPr>
        <w:t>1c</w:t>
      </w:r>
      <w:r w:rsidR="00E376D4">
        <w:rPr>
          <w:rFonts w:eastAsia="MS Mincho"/>
          <w:color w:val="000000"/>
          <w:szCs w:val="22"/>
          <w:lang w:val="nb-NO"/>
        </w:rPr>
        <w:t> </w:t>
      </w:r>
      <w:r w:rsidRPr="00CA3D84">
        <w:rPr>
          <w:rFonts w:eastAsia="MS Mincho"/>
          <w:color w:val="000000"/>
          <w:szCs w:val="22"/>
          <w:lang w:val="nb-NO"/>
        </w:rPr>
        <w:t xml:space="preserve">7,69 %) og </w:t>
      </w:r>
      <w:r w:rsidR="00F05AFB" w:rsidRPr="00CA3D84">
        <w:rPr>
          <w:rFonts w:eastAsia="MS Mincho"/>
          <w:color w:val="000000"/>
          <w:szCs w:val="22"/>
          <w:lang w:val="nb-NO"/>
        </w:rPr>
        <w:noBreakHyphen/>
        <w:t>0</w:t>
      </w:r>
      <w:r w:rsidRPr="00CA3D84">
        <w:rPr>
          <w:rFonts w:eastAsia="MS Mincho"/>
          <w:color w:val="000000"/>
          <w:szCs w:val="22"/>
          <w:lang w:val="nb-NO"/>
        </w:rPr>
        <w:t>,36 % med glimepirid (gjennomsnittlig baseline HbA</w:t>
      </w:r>
      <w:r w:rsidRPr="00CA3D84">
        <w:rPr>
          <w:rFonts w:eastAsia="MS Mincho"/>
          <w:color w:val="000000"/>
          <w:szCs w:val="22"/>
          <w:vertAlign w:val="subscript"/>
          <w:lang w:val="nb-NO"/>
        </w:rPr>
        <w:t>1c</w:t>
      </w:r>
      <w:r w:rsidR="00E376D4">
        <w:rPr>
          <w:rFonts w:eastAsia="MS Mincho"/>
          <w:color w:val="000000"/>
          <w:szCs w:val="22"/>
          <w:lang w:val="nb-NO"/>
        </w:rPr>
        <w:t> </w:t>
      </w:r>
      <w:r w:rsidRPr="00CA3D84">
        <w:rPr>
          <w:rFonts w:eastAsia="MS Mincho"/>
          <w:color w:val="000000"/>
          <w:szCs w:val="22"/>
          <w:lang w:val="nb-NO"/>
        </w:rPr>
        <w:t xml:space="preserve">7,69 %) </w:t>
      </w:r>
      <w:r w:rsidRPr="00CA3D84">
        <w:rPr>
          <w:bCs/>
          <w:iCs/>
          <w:kern w:val="32"/>
          <w:szCs w:val="22"/>
          <w:lang w:val="nb-NO" w:eastAsia="en-GB"/>
        </w:rPr>
        <w:t>med en gjennomsnittlig behandlingsforskjell på 0,20 % (97,5 %</w:t>
      </w:r>
      <w:r w:rsidR="002C7CD3">
        <w:rPr>
          <w:bCs/>
          <w:iCs/>
          <w:kern w:val="32"/>
          <w:szCs w:val="22"/>
          <w:lang w:val="nb-NO" w:eastAsia="en-GB"/>
        </w:rPr>
        <w:t> </w:t>
      </w:r>
      <w:r w:rsidRPr="00CA3D84">
        <w:rPr>
          <w:bCs/>
          <w:iCs/>
          <w:kern w:val="32"/>
          <w:szCs w:val="22"/>
          <w:lang w:val="nb-NO" w:eastAsia="en-GB"/>
        </w:rPr>
        <w:t>KI: 0,09</w:t>
      </w:r>
      <w:r w:rsidR="002C7CD3">
        <w:rPr>
          <w:bCs/>
          <w:iCs/>
          <w:kern w:val="32"/>
          <w:szCs w:val="22"/>
          <w:lang w:val="nb-NO" w:eastAsia="en-GB"/>
        </w:rPr>
        <w:t>;</w:t>
      </w:r>
      <w:r w:rsidRPr="00CA3D84">
        <w:rPr>
          <w:bCs/>
          <w:iCs/>
          <w:kern w:val="32"/>
          <w:szCs w:val="22"/>
          <w:lang w:val="nb-NO" w:eastAsia="en-GB"/>
        </w:rPr>
        <w:t xml:space="preserve"> 0,299)</w:t>
      </w:r>
      <w:r w:rsidRPr="00CA3D84">
        <w:rPr>
          <w:rFonts w:eastAsia="MS Mincho"/>
          <w:color w:val="000000"/>
          <w:szCs w:val="22"/>
          <w:lang w:val="nb-NO" w:eastAsia="ja-JP" w:bidi="ne-NP"/>
        </w:rPr>
        <w:t xml:space="preserve">. </w:t>
      </w:r>
      <w:r w:rsidRPr="00CA3D84">
        <w:rPr>
          <w:rFonts w:eastAsia="MS Mincho"/>
          <w:color w:val="000000"/>
          <w:szCs w:val="22"/>
          <w:lang w:val="nb-NO"/>
        </w:rPr>
        <w:t>Forekomsten av hypoglykemi i linagliptingruppen (7,5 %) var signifikant lavere enn i glimepiridgruppen (36,1 %). Pasienter behandlet med linagliptin viste en signifikant gjennomsnittlig reduksjon i kroppsvekt fra baseline sammenlignet med en signifikant vektøkning hos pasienter som fikk glimepirid (</w:t>
      </w:r>
      <w:r w:rsidR="00A138F3" w:rsidRPr="00CA3D84">
        <w:rPr>
          <w:rFonts w:eastAsia="MS Mincho"/>
          <w:color w:val="000000"/>
          <w:szCs w:val="22"/>
          <w:lang w:val="nb-NO"/>
        </w:rPr>
        <w:noBreakHyphen/>
      </w:r>
      <w:r w:rsidRPr="00CA3D84">
        <w:rPr>
          <w:rFonts w:eastAsia="MS Mincho"/>
          <w:color w:val="000000"/>
          <w:szCs w:val="22"/>
          <w:lang w:val="nb-NO"/>
        </w:rPr>
        <w:t>1,39 versus +1,29 kg).</w:t>
      </w:r>
    </w:p>
    <w:p w14:paraId="2A9409D6" w14:textId="37CAAAFD" w:rsidR="00FF4ECB" w:rsidRPr="00CA3D84" w:rsidRDefault="00FF4ECB" w:rsidP="00212317">
      <w:pPr>
        <w:widowControl w:val="0"/>
        <w:tabs>
          <w:tab w:val="clear" w:pos="567"/>
        </w:tabs>
        <w:autoSpaceDE w:val="0"/>
        <w:autoSpaceDN w:val="0"/>
        <w:adjustRightInd w:val="0"/>
        <w:spacing w:line="240" w:lineRule="auto"/>
        <w:rPr>
          <w:rFonts w:eastAsia="MS Mincho"/>
          <w:color w:val="000000"/>
          <w:szCs w:val="22"/>
          <w:lang w:val="nb-NO"/>
        </w:rPr>
      </w:pPr>
    </w:p>
    <w:p w14:paraId="0C4A280B" w14:textId="70C51409" w:rsidR="00FF4ECB" w:rsidRPr="00CA3D84" w:rsidRDefault="00FF4ECB" w:rsidP="00212317">
      <w:pPr>
        <w:keepNext/>
        <w:keepLines/>
        <w:widowControl w:val="0"/>
        <w:tabs>
          <w:tab w:val="clear" w:pos="567"/>
        </w:tabs>
        <w:spacing w:line="240" w:lineRule="auto"/>
        <w:rPr>
          <w:rFonts w:eastAsia="MS Mincho"/>
          <w:bCs/>
          <w:color w:val="000000"/>
          <w:szCs w:val="22"/>
          <w:lang w:val="nb-NO"/>
        </w:rPr>
      </w:pPr>
      <w:r w:rsidRPr="00CA3D84">
        <w:rPr>
          <w:rFonts w:eastAsia="MS Mincho"/>
          <w:bCs/>
          <w:i/>
          <w:szCs w:val="22"/>
          <w:lang w:val="nb-NO"/>
        </w:rPr>
        <w:t xml:space="preserve">Linagliptin som tilleggsbehandling hos pasienter med </w:t>
      </w:r>
      <w:r w:rsidR="001957D7">
        <w:rPr>
          <w:rFonts w:eastAsia="MS Mincho"/>
          <w:bCs/>
          <w:i/>
          <w:szCs w:val="22"/>
          <w:lang w:val="nb-NO"/>
        </w:rPr>
        <w:t xml:space="preserve">alvorlig </w:t>
      </w:r>
      <w:r w:rsidRPr="00CA3D84">
        <w:rPr>
          <w:rFonts w:eastAsia="MS Mincho"/>
          <w:bCs/>
          <w:i/>
          <w:szCs w:val="22"/>
          <w:lang w:val="nb-NO"/>
        </w:rPr>
        <w:t>nedsatt nyrefunksjon, 12</w:t>
      </w:r>
      <w:r w:rsidR="00A138F3" w:rsidRPr="00CA3D84">
        <w:rPr>
          <w:rFonts w:eastAsia="MS Mincho"/>
          <w:bCs/>
          <w:i/>
          <w:szCs w:val="22"/>
          <w:lang w:val="nb-NO"/>
        </w:rPr>
        <w:t> </w:t>
      </w:r>
      <w:r w:rsidRPr="00CA3D84">
        <w:rPr>
          <w:rFonts w:eastAsia="MS Mincho"/>
          <w:bCs/>
          <w:i/>
          <w:szCs w:val="22"/>
          <w:lang w:val="nb-NO"/>
        </w:rPr>
        <w:t>ukers placebokontrollerte data (stabil basisbehandling) og 40</w:t>
      </w:r>
      <w:r w:rsidR="00A138F3" w:rsidRPr="00CA3D84">
        <w:rPr>
          <w:rFonts w:eastAsia="MS Mincho"/>
          <w:bCs/>
          <w:i/>
          <w:szCs w:val="22"/>
          <w:lang w:val="nb-NO"/>
        </w:rPr>
        <w:t> </w:t>
      </w:r>
      <w:r w:rsidRPr="00CA3D84">
        <w:rPr>
          <w:rFonts w:eastAsia="MS Mincho"/>
          <w:bCs/>
          <w:i/>
          <w:szCs w:val="22"/>
          <w:lang w:val="nb-NO"/>
        </w:rPr>
        <w:t>ukers placebokontrollert forlengelse (justerbar basisbehandling)</w:t>
      </w:r>
    </w:p>
    <w:p w14:paraId="799EC084" w14:textId="363F7BE1" w:rsidR="0048675E" w:rsidRDefault="00FF4ECB" w:rsidP="00212317">
      <w:pPr>
        <w:widowControl w:val="0"/>
        <w:tabs>
          <w:tab w:val="clear" w:pos="567"/>
        </w:tabs>
        <w:autoSpaceDE w:val="0"/>
        <w:autoSpaceDN w:val="0"/>
        <w:adjustRightInd w:val="0"/>
        <w:spacing w:line="240" w:lineRule="auto"/>
        <w:rPr>
          <w:rFonts w:eastAsia="MS Mincho"/>
          <w:szCs w:val="22"/>
          <w:lang w:val="nb-NO" w:eastAsia="en-GB"/>
        </w:rPr>
      </w:pPr>
      <w:r w:rsidRPr="00CA3D84">
        <w:rPr>
          <w:rFonts w:eastAsia="MS Mincho"/>
          <w:szCs w:val="22"/>
          <w:lang w:val="nb-NO"/>
        </w:rPr>
        <w:t xml:space="preserve">Effekt og sikkerhet av linagliptin ble også vurdert hos </w:t>
      </w:r>
      <w:r w:rsidR="00C0449E">
        <w:rPr>
          <w:rFonts w:eastAsia="MS Mincho"/>
          <w:szCs w:val="22"/>
          <w:lang w:val="nb-NO"/>
        </w:rPr>
        <w:t xml:space="preserve">diabetes </w:t>
      </w:r>
      <w:r w:rsidR="00F05AFB" w:rsidRPr="00CA3D84">
        <w:rPr>
          <w:rFonts w:eastAsia="MS Mincho"/>
          <w:szCs w:val="22"/>
          <w:lang w:val="nb-NO"/>
        </w:rPr>
        <w:t>type 2</w:t>
      </w:r>
      <w:r w:rsidR="00C0449E">
        <w:rPr>
          <w:rFonts w:eastAsia="MS Mincho"/>
          <w:szCs w:val="22"/>
          <w:lang w:val="nb-NO"/>
        </w:rPr>
        <w:t>-</w:t>
      </w:r>
      <w:r w:rsidRPr="00CA3D84">
        <w:rPr>
          <w:rFonts w:eastAsia="MS Mincho"/>
          <w:szCs w:val="22"/>
          <w:lang w:val="nb-NO"/>
        </w:rPr>
        <w:t>pasienter med alvorlig nedsatt nyrefunksjon i en dobbeltblind studie versus placebo i 12</w:t>
      </w:r>
      <w:r w:rsidR="0048675E">
        <w:rPr>
          <w:rFonts w:eastAsia="MS Mincho"/>
          <w:szCs w:val="22"/>
          <w:lang w:val="nb-NO"/>
        </w:rPr>
        <w:t> </w:t>
      </w:r>
      <w:r w:rsidRPr="00CA3D84">
        <w:rPr>
          <w:rFonts w:eastAsia="MS Mincho"/>
          <w:szCs w:val="22"/>
          <w:lang w:val="nb-NO"/>
        </w:rPr>
        <w:t xml:space="preserve">uker hvor glykemisk basisbehandling ble holdt stabil. </w:t>
      </w:r>
      <w:r w:rsidRPr="00CA3D84">
        <w:rPr>
          <w:rFonts w:eastAsia="MS Mincho"/>
          <w:color w:val="000000"/>
          <w:szCs w:val="22"/>
          <w:lang w:val="nb-NO"/>
        </w:rPr>
        <w:t xml:space="preserve">De fleste pasientene (80,5 %) fikk insulin som basisbehandling, alene eller i kombinasjon med andre orale antidiabetika som </w:t>
      </w:r>
      <w:r w:rsidRPr="00CA3D84">
        <w:rPr>
          <w:rFonts w:eastAsia="MS Mincho"/>
          <w:szCs w:val="22"/>
          <w:lang w:val="nb-NO" w:eastAsia="en-GB"/>
        </w:rPr>
        <w:t>sulfonylu</w:t>
      </w:r>
      <w:r w:rsidR="00B45808" w:rsidRPr="00CA3D84">
        <w:rPr>
          <w:rFonts w:eastAsia="MS Mincho"/>
          <w:szCs w:val="22"/>
          <w:lang w:val="nb-NO" w:eastAsia="en-GB"/>
        </w:rPr>
        <w:t xml:space="preserve">rea, glinid og pioglitazon. </w:t>
      </w:r>
      <w:r w:rsidRPr="00CA3D84">
        <w:rPr>
          <w:rFonts w:eastAsia="MS Mincho"/>
          <w:szCs w:val="22"/>
          <w:lang w:val="nb-NO"/>
        </w:rPr>
        <w:t>Det var en ytterligere 40</w:t>
      </w:r>
      <w:r w:rsidRPr="00CA3D84">
        <w:rPr>
          <w:rFonts w:eastAsia="MS Mincho"/>
          <w:szCs w:val="22"/>
          <w:lang w:val="nb-NO"/>
        </w:rPr>
        <w:noBreakHyphen/>
        <w:t xml:space="preserve">ukers oppfølgingsperiode hvor </w:t>
      </w:r>
      <w:r w:rsidRPr="00CA3D84">
        <w:rPr>
          <w:rFonts w:eastAsia="MS Mincho"/>
          <w:szCs w:val="22"/>
          <w:lang w:val="nb-NO" w:eastAsia="en-GB"/>
        </w:rPr>
        <w:t>dosejusteringer i basisbehandlingen av diabetes var tillatt.</w:t>
      </w:r>
    </w:p>
    <w:p w14:paraId="4EC28B53" w14:textId="478FFB0B" w:rsidR="00FF4ECB" w:rsidRPr="00CA3D84" w:rsidRDefault="00FF4ECB" w:rsidP="00212317">
      <w:pPr>
        <w:widowControl w:val="0"/>
        <w:tabs>
          <w:tab w:val="clear" w:pos="567"/>
        </w:tabs>
        <w:spacing w:line="240" w:lineRule="auto"/>
        <w:rPr>
          <w:rFonts w:eastAsia="MS Mincho"/>
          <w:szCs w:val="22"/>
          <w:lang w:val="nb-NO"/>
        </w:rPr>
      </w:pPr>
    </w:p>
    <w:p w14:paraId="1867DF66" w14:textId="77F727EC" w:rsidR="00FF4ECB" w:rsidRPr="00CA3D84" w:rsidRDefault="00FF4ECB" w:rsidP="00212317">
      <w:pPr>
        <w:widowControl w:val="0"/>
        <w:tabs>
          <w:tab w:val="clear" w:pos="567"/>
        </w:tabs>
        <w:autoSpaceDE w:val="0"/>
        <w:autoSpaceDN w:val="0"/>
        <w:adjustRightInd w:val="0"/>
        <w:spacing w:line="240" w:lineRule="auto"/>
        <w:rPr>
          <w:rFonts w:eastAsia="MS Mincho"/>
          <w:szCs w:val="22"/>
          <w:lang w:val="nb-NO" w:eastAsia="ja-JP" w:bidi="bn-IN"/>
        </w:rPr>
      </w:pPr>
      <w:r w:rsidRPr="00CA3D84">
        <w:rPr>
          <w:rFonts w:eastAsia="MS Mincho"/>
          <w:szCs w:val="22"/>
          <w:lang w:val="nb-NO"/>
        </w:rPr>
        <w:t>Linagliptin ga signifikante forbedringer i HbA</w:t>
      </w:r>
      <w:r w:rsidRPr="00CA3D84">
        <w:rPr>
          <w:rFonts w:eastAsia="MS Mincho"/>
          <w:szCs w:val="22"/>
          <w:vertAlign w:val="subscript"/>
          <w:lang w:val="nb-NO"/>
        </w:rPr>
        <w:t>1c</w:t>
      </w:r>
      <w:r w:rsidRPr="00CA3D84">
        <w:rPr>
          <w:rFonts w:eastAsia="MS Mincho"/>
          <w:szCs w:val="22"/>
          <w:lang w:val="nb-NO"/>
        </w:rPr>
        <w:t xml:space="preserve"> (</w:t>
      </w:r>
      <w:r w:rsidR="00F05AFB" w:rsidRPr="00CA3D84">
        <w:rPr>
          <w:rFonts w:eastAsia="MS Mincho"/>
          <w:szCs w:val="22"/>
          <w:lang w:val="nb-NO"/>
        </w:rPr>
        <w:noBreakHyphen/>
        <w:t>0</w:t>
      </w:r>
      <w:r w:rsidRPr="00CA3D84">
        <w:rPr>
          <w:rFonts w:eastAsia="MS Mincho"/>
          <w:szCs w:val="22"/>
          <w:lang w:val="nb-NO"/>
        </w:rPr>
        <w:t>,59 % endring, sammenliknet med placebo etter 12</w:t>
      </w:r>
      <w:r w:rsidR="00A138F3" w:rsidRPr="00CA3D84">
        <w:rPr>
          <w:rFonts w:eastAsia="MS Mincho"/>
          <w:szCs w:val="22"/>
          <w:lang w:val="nb-NO"/>
        </w:rPr>
        <w:t> </w:t>
      </w:r>
      <w:r w:rsidRPr="00CA3D84">
        <w:rPr>
          <w:rFonts w:eastAsia="MS Mincho"/>
          <w:szCs w:val="22"/>
          <w:lang w:val="nb-NO"/>
        </w:rPr>
        <w:t>uker), fra gjennomsnittlig baseline HbA</w:t>
      </w:r>
      <w:r w:rsidRPr="00CA3D84">
        <w:rPr>
          <w:rFonts w:eastAsia="MS Mincho"/>
          <w:szCs w:val="22"/>
          <w:vertAlign w:val="subscript"/>
          <w:lang w:val="nb-NO"/>
        </w:rPr>
        <w:t>1c</w:t>
      </w:r>
      <w:r w:rsidRPr="00CA3D84">
        <w:rPr>
          <w:rFonts w:eastAsia="MS Mincho"/>
          <w:szCs w:val="22"/>
          <w:lang w:val="nb-NO"/>
        </w:rPr>
        <w:t xml:space="preserve"> på 8,2 %. </w:t>
      </w:r>
      <w:r w:rsidRPr="00CA3D84">
        <w:rPr>
          <w:rFonts w:eastAsia="MS Mincho"/>
          <w:szCs w:val="22"/>
          <w:lang w:val="nb-NO" w:eastAsia="ja-JP" w:bidi="bn-IN"/>
        </w:rPr>
        <w:t>Den observerte forskjellen i</w:t>
      </w:r>
      <w:r w:rsidRPr="00CA3D84">
        <w:rPr>
          <w:rFonts w:eastAsia="MS Mincho"/>
          <w:szCs w:val="22"/>
          <w:lang w:val="nb-NO"/>
        </w:rPr>
        <w:t xml:space="preserve"> HbA</w:t>
      </w:r>
      <w:r w:rsidRPr="00CA3D84">
        <w:rPr>
          <w:rFonts w:eastAsia="MS Mincho"/>
          <w:szCs w:val="22"/>
          <w:vertAlign w:val="subscript"/>
          <w:lang w:val="nb-NO"/>
        </w:rPr>
        <w:t>1c</w:t>
      </w:r>
      <w:r w:rsidRPr="00CA3D84">
        <w:rPr>
          <w:rFonts w:eastAsia="MS Mincho"/>
          <w:szCs w:val="22"/>
          <w:lang w:val="nb-NO"/>
        </w:rPr>
        <w:t xml:space="preserve"> i forhold til placebo var </w:t>
      </w:r>
      <w:r w:rsidR="00F05AFB" w:rsidRPr="00CA3D84">
        <w:rPr>
          <w:rFonts w:eastAsia="MS Mincho"/>
          <w:szCs w:val="22"/>
          <w:lang w:val="nb-NO"/>
        </w:rPr>
        <w:noBreakHyphen/>
        <w:t>0</w:t>
      </w:r>
      <w:r w:rsidRPr="00CA3D84">
        <w:rPr>
          <w:rFonts w:eastAsia="MS Mincho"/>
          <w:szCs w:val="22"/>
          <w:lang w:val="nb-NO"/>
        </w:rPr>
        <w:t>,72 % etter 52</w:t>
      </w:r>
      <w:r w:rsidR="00A138F3" w:rsidRPr="00CA3D84">
        <w:rPr>
          <w:rFonts w:eastAsia="MS Mincho"/>
          <w:szCs w:val="22"/>
          <w:lang w:val="nb-NO"/>
        </w:rPr>
        <w:t> </w:t>
      </w:r>
      <w:r w:rsidRPr="00CA3D84">
        <w:rPr>
          <w:rFonts w:eastAsia="MS Mincho"/>
          <w:szCs w:val="22"/>
          <w:lang w:val="nb-NO"/>
        </w:rPr>
        <w:t>uker.</w:t>
      </w:r>
    </w:p>
    <w:p w14:paraId="63F20346" w14:textId="77777777" w:rsidR="00FF4ECB" w:rsidRPr="00CA3D84" w:rsidRDefault="00FF4ECB" w:rsidP="00212317">
      <w:pPr>
        <w:widowControl w:val="0"/>
        <w:tabs>
          <w:tab w:val="clear" w:pos="567"/>
        </w:tabs>
        <w:autoSpaceDE w:val="0"/>
        <w:autoSpaceDN w:val="0"/>
        <w:adjustRightInd w:val="0"/>
        <w:spacing w:line="240" w:lineRule="auto"/>
        <w:rPr>
          <w:rFonts w:eastAsia="MS Mincho"/>
          <w:szCs w:val="22"/>
          <w:lang w:val="nb-NO" w:eastAsia="ja-JP" w:bidi="bn-IN"/>
        </w:rPr>
      </w:pPr>
    </w:p>
    <w:p w14:paraId="56748F9C" w14:textId="0B188F46" w:rsidR="00FF4ECB" w:rsidRPr="00CA3D84" w:rsidRDefault="00FF4ECB" w:rsidP="00212317">
      <w:pPr>
        <w:widowControl w:val="0"/>
        <w:tabs>
          <w:tab w:val="clear" w:pos="567"/>
        </w:tabs>
        <w:autoSpaceDE w:val="0"/>
        <w:autoSpaceDN w:val="0"/>
        <w:adjustRightInd w:val="0"/>
        <w:spacing w:line="240" w:lineRule="auto"/>
        <w:rPr>
          <w:rFonts w:eastAsia="MS Mincho"/>
          <w:szCs w:val="22"/>
          <w:lang w:val="nb-NO" w:eastAsia="en-GB"/>
        </w:rPr>
      </w:pPr>
      <w:r w:rsidRPr="00CA3D84">
        <w:rPr>
          <w:rFonts w:eastAsia="MS Mincho"/>
          <w:szCs w:val="22"/>
          <w:lang w:val="nb-NO" w:eastAsia="ja-JP" w:bidi="bn-IN"/>
        </w:rPr>
        <w:t>Det var ingen signifikant forskjell i kroppsvekt mellom gruppene.</w:t>
      </w:r>
      <w:r w:rsidRPr="00CA3D84">
        <w:rPr>
          <w:rFonts w:eastAsia="MS Mincho"/>
          <w:szCs w:val="22"/>
          <w:lang w:val="nb-NO"/>
        </w:rPr>
        <w:t xml:space="preserve"> </w:t>
      </w:r>
      <w:r w:rsidRPr="00CA3D84">
        <w:rPr>
          <w:rFonts w:eastAsia="MS Mincho"/>
          <w:szCs w:val="22"/>
          <w:lang w:val="nb-NO" w:eastAsia="ja-JP" w:bidi="bn-IN"/>
        </w:rPr>
        <w:t>Den observerte forekomsten av hypoglykemi hos pasienter behandlet med linagliptin</w:t>
      </w:r>
      <w:r w:rsidR="00E0643E">
        <w:rPr>
          <w:rFonts w:eastAsia="MS Mincho"/>
          <w:szCs w:val="22"/>
          <w:lang w:val="nb-NO" w:eastAsia="ja-JP" w:bidi="bn-IN"/>
        </w:rPr>
        <w:t>,</w:t>
      </w:r>
      <w:r w:rsidRPr="00CA3D84">
        <w:rPr>
          <w:rFonts w:eastAsia="MS Mincho"/>
          <w:szCs w:val="22"/>
          <w:lang w:val="nb-NO" w:eastAsia="ja-JP" w:bidi="bn-IN"/>
        </w:rPr>
        <w:t xml:space="preserve"> var høyere enn med placebo på grunn av en økning i asymptomatiske hypoglykemiske hendelser. </w:t>
      </w:r>
      <w:r w:rsidRPr="00CA3D84">
        <w:rPr>
          <w:rFonts w:eastAsia="MS Mincho"/>
          <w:szCs w:val="22"/>
          <w:lang w:val="nb-NO" w:eastAsia="en-GB"/>
        </w:rPr>
        <w:t>Det var ingen forskjell mellom gruppene i alvorlige hypoglykemiske hendelser.</w:t>
      </w:r>
    </w:p>
    <w:p w14:paraId="50B64530" w14:textId="77777777" w:rsidR="00FF4ECB" w:rsidRPr="00CA3D84" w:rsidRDefault="00FF4ECB" w:rsidP="00212317">
      <w:pPr>
        <w:widowControl w:val="0"/>
        <w:tabs>
          <w:tab w:val="clear" w:pos="567"/>
        </w:tabs>
        <w:autoSpaceDE w:val="0"/>
        <w:autoSpaceDN w:val="0"/>
        <w:adjustRightInd w:val="0"/>
        <w:spacing w:line="240" w:lineRule="auto"/>
        <w:rPr>
          <w:rFonts w:eastAsia="MS Mincho"/>
          <w:szCs w:val="22"/>
          <w:lang w:val="nb-NO" w:eastAsia="en-GB"/>
        </w:rPr>
      </w:pPr>
    </w:p>
    <w:p w14:paraId="43136F3E" w14:textId="3C803B55" w:rsidR="0048675E" w:rsidRDefault="00FF4ECB" w:rsidP="00212317">
      <w:pPr>
        <w:keepNext/>
        <w:keepLines/>
        <w:widowControl w:val="0"/>
        <w:tabs>
          <w:tab w:val="clear" w:pos="567"/>
        </w:tabs>
        <w:spacing w:line="240" w:lineRule="auto"/>
        <w:rPr>
          <w:rFonts w:eastAsia="MS Mincho"/>
          <w:bCs/>
          <w:color w:val="000000"/>
          <w:szCs w:val="22"/>
          <w:lang w:val="nb-NO"/>
        </w:rPr>
      </w:pPr>
      <w:r w:rsidRPr="00CA3D84">
        <w:rPr>
          <w:rFonts w:eastAsia="MS Mincho"/>
          <w:bCs/>
          <w:i/>
          <w:szCs w:val="22"/>
          <w:lang w:val="nb-NO"/>
        </w:rPr>
        <w:t xml:space="preserve">Linagliptin som tilleggsbehandling hos eldre (alder </w:t>
      </w:r>
      <w:r w:rsidRPr="00CA3D84">
        <w:rPr>
          <w:rFonts w:eastAsia="MS Mincho"/>
          <w:bCs/>
          <w:szCs w:val="22"/>
          <w:lang w:val="nb-NO"/>
        </w:rPr>
        <w:t>≥</w:t>
      </w:r>
      <w:r w:rsidR="00E0643E">
        <w:rPr>
          <w:rFonts w:eastAsia="MS Mincho"/>
          <w:bCs/>
          <w:szCs w:val="22"/>
          <w:lang w:val="nb-NO"/>
        </w:rPr>
        <w:t> </w:t>
      </w:r>
      <w:r w:rsidRPr="00CA3D84">
        <w:rPr>
          <w:rFonts w:eastAsia="MS Mincho"/>
          <w:bCs/>
          <w:i/>
          <w:color w:val="000000"/>
          <w:szCs w:val="22"/>
          <w:lang w:val="nb-NO"/>
        </w:rPr>
        <w:t xml:space="preserve">70 år) med </w:t>
      </w:r>
      <w:r w:rsidR="00E0643E">
        <w:rPr>
          <w:rFonts w:eastAsia="MS Mincho"/>
          <w:bCs/>
          <w:i/>
          <w:color w:val="000000"/>
          <w:szCs w:val="22"/>
          <w:lang w:val="nb-NO"/>
        </w:rPr>
        <w:t xml:space="preserve">diabetes </w:t>
      </w:r>
      <w:r w:rsidR="00F05AFB" w:rsidRPr="00CA3D84">
        <w:rPr>
          <w:rFonts w:eastAsia="MS Mincho"/>
          <w:bCs/>
          <w:i/>
          <w:color w:val="000000"/>
          <w:szCs w:val="22"/>
          <w:lang w:val="nb-NO"/>
        </w:rPr>
        <w:t>type 2</w:t>
      </w:r>
    </w:p>
    <w:p w14:paraId="11CC8447" w14:textId="7A40304B" w:rsidR="0048675E" w:rsidRDefault="00FF4ECB" w:rsidP="00212317">
      <w:pPr>
        <w:widowControl w:val="0"/>
        <w:tabs>
          <w:tab w:val="clear" w:pos="567"/>
        </w:tabs>
        <w:autoSpaceDE w:val="0"/>
        <w:autoSpaceDN w:val="0"/>
        <w:adjustRightInd w:val="0"/>
        <w:spacing w:line="240" w:lineRule="auto"/>
        <w:rPr>
          <w:rFonts w:eastAsia="MS Mincho"/>
          <w:szCs w:val="22"/>
          <w:lang w:val="nb-NO"/>
        </w:rPr>
      </w:pPr>
      <w:r w:rsidRPr="00CA3D84">
        <w:rPr>
          <w:rFonts w:eastAsia="MS Mincho"/>
          <w:szCs w:val="22"/>
          <w:lang w:val="nb-NO"/>
        </w:rPr>
        <w:t>Effekt og sikkerhet av linagliptin hos eldre (alder ≥</w:t>
      </w:r>
      <w:r w:rsidR="00A138F3" w:rsidRPr="00CA3D84">
        <w:rPr>
          <w:rFonts w:eastAsia="MS Mincho"/>
          <w:szCs w:val="22"/>
          <w:lang w:val="nb-NO"/>
        </w:rPr>
        <w:t> </w:t>
      </w:r>
      <w:r w:rsidRPr="00CA3D84">
        <w:rPr>
          <w:rFonts w:eastAsia="MS Mincho"/>
          <w:szCs w:val="22"/>
          <w:lang w:val="nb-NO"/>
        </w:rPr>
        <w:t xml:space="preserve">70 år) med </w:t>
      </w:r>
      <w:r w:rsidR="00E0643E">
        <w:rPr>
          <w:rFonts w:eastAsia="MS Mincho"/>
          <w:szCs w:val="22"/>
          <w:lang w:val="nb-NO"/>
        </w:rPr>
        <w:t xml:space="preserve">diabetes </w:t>
      </w:r>
      <w:r w:rsidR="00F05AFB" w:rsidRPr="00CA3D84">
        <w:rPr>
          <w:rFonts w:eastAsia="MS Mincho"/>
          <w:szCs w:val="22"/>
          <w:lang w:val="nb-NO"/>
        </w:rPr>
        <w:t>type 2</w:t>
      </w:r>
      <w:r w:rsidRPr="00CA3D84">
        <w:rPr>
          <w:rFonts w:eastAsia="MS Mincho"/>
          <w:szCs w:val="22"/>
          <w:lang w:val="nb-NO"/>
        </w:rPr>
        <w:t xml:space="preserve"> ble undersøkt i en dobbeltblind studie over 24 uker. </w:t>
      </w:r>
      <w:r w:rsidRPr="00CA3D84">
        <w:rPr>
          <w:rFonts w:eastAsia="MS Mincho"/>
          <w:color w:val="000000"/>
          <w:szCs w:val="22"/>
          <w:lang w:val="nb-NO"/>
        </w:rPr>
        <w:t xml:space="preserve">Pasientene fikk metformin og/eller sulfonylurea og/eller insulin som </w:t>
      </w:r>
      <w:r w:rsidR="009E7F57">
        <w:rPr>
          <w:rFonts w:eastAsia="MS Mincho"/>
          <w:color w:val="000000"/>
          <w:szCs w:val="22"/>
          <w:lang w:val="nb-NO"/>
        </w:rPr>
        <w:t>basis</w:t>
      </w:r>
      <w:r w:rsidRPr="00CA3D84">
        <w:rPr>
          <w:rFonts w:eastAsia="MS Mincho"/>
          <w:color w:val="000000"/>
          <w:szCs w:val="22"/>
          <w:lang w:val="nb-NO"/>
        </w:rPr>
        <w:t xml:space="preserve">behandling. Dosene av </w:t>
      </w:r>
      <w:r w:rsidR="009E7F57">
        <w:rPr>
          <w:rFonts w:eastAsia="MS Mincho"/>
          <w:color w:val="000000"/>
          <w:szCs w:val="22"/>
          <w:lang w:val="nb-NO"/>
        </w:rPr>
        <w:t>basis</w:t>
      </w:r>
      <w:r w:rsidRPr="00CA3D84">
        <w:rPr>
          <w:rFonts w:eastAsia="MS Mincho"/>
          <w:color w:val="000000"/>
          <w:szCs w:val="22"/>
          <w:lang w:val="nb-NO"/>
        </w:rPr>
        <w:t>antidiabetika ble holdt stabile de første 12 ukene, deretter var justeringer tillatt. Linagliptin ga signifikant forbedring av HbA</w:t>
      </w:r>
      <w:r w:rsidRPr="00CA3D84">
        <w:rPr>
          <w:rFonts w:eastAsia="MS Mincho"/>
          <w:color w:val="000000"/>
          <w:szCs w:val="22"/>
          <w:vertAlign w:val="subscript"/>
          <w:lang w:val="nb-NO"/>
        </w:rPr>
        <w:t>1c</w:t>
      </w:r>
      <w:r w:rsidRPr="00CA3D84">
        <w:rPr>
          <w:rFonts w:eastAsia="MS Mincho"/>
          <w:color w:val="000000"/>
          <w:szCs w:val="22"/>
          <w:lang w:val="nb-NO"/>
        </w:rPr>
        <w:t xml:space="preserve"> (</w:t>
      </w:r>
      <w:r w:rsidR="00F05AFB" w:rsidRPr="00CA3D84">
        <w:rPr>
          <w:rFonts w:eastAsia="MS Mincho"/>
          <w:color w:val="000000"/>
          <w:szCs w:val="22"/>
          <w:lang w:val="nb-NO"/>
        </w:rPr>
        <w:noBreakHyphen/>
        <w:t>0</w:t>
      </w:r>
      <w:r w:rsidRPr="00CA3D84">
        <w:rPr>
          <w:rFonts w:eastAsia="MS Mincho"/>
          <w:color w:val="000000"/>
          <w:szCs w:val="22"/>
          <w:lang w:val="nb-NO"/>
        </w:rPr>
        <w:t>,64 % endring sammenlignet med placebo etter 24 uker) fra en gjennomsnittlig baseline HbA</w:t>
      </w:r>
      <w:r w:rsidRPr="00CA3D84">
        <w:rPr>
          <w:rFonts w:eastAsia="MS Mincho"/>
          <w:color w:val="000000"/>
          <w:szCs w:val="22"/>
          <w:vertAlign w:val="subscript"/>
          <w:lang w:val="nb-NO"/>
        </w:rPr>
        <w:t>1c</w:t>
      </w:r>
      <w:r w:rsidRPr="00CA3D84">
        <w:rPr>
          <w:rFonts w:eastAsia="MS Mincho"/>
          <w:color w:val="000000"/>
          <w:szCs w:val="22"/>
          <w:lang w:val="nb-NO"/>
        </w:rPr>
        <w:t xml:space="preserve"> på 7,8 %.</w:t>
      </w:r>
      <w:r w:rsidRPr="00CA3D84">
        <w:rPr>
          <w:rFonts w:eastAsia="MS Mincho"/>
          <w:szCs w:val="22"/>
          <w:lang w:val="nb-NO" w:eastAsia="ja-JP" w:bidi="bn-IN"/>
        </w:rPr>
        <w:t xml:space="preserve"> Linagliptin viste også en signifikant forbedring </w:t>
      </w:r>
      <w:r w:rsidR="00B45808" w:rsidRPr="00CA3D84">
        <w:rPr>
          <w:rFonts w:eastAsia="MS Mincho"/>
          <w:szCs w:val="22"/>
          <w:lang w:val="nb-NO" w:eastAsia="ja-JP" w:bidi="bn-IN"/>
        </w:rPr>
        <w:t>av fastende plasmaglukose (FPG)</w:t>
      </w:r>
      <w:r w:rsidRPr="00CA3D84">
        <w:rPr>
          <w:rFonts w:eastAsia="MS Mincho"/>
          <w:szCs w:val="22"/>
          <w:lang w:val="nb-NO"/>
        </w:rPr>
        <w:t xml:space="preserve"> </w:t>
      </w:r>
      <w:r w:rsidRPr="00CA3D84">
        <w:rPr>
          <w:rFonts w:eastAsia="MS Mincho"/>
          <w:szCs w:val="22"/>
          <w:lang w:val="nb-NO" w:eastAsia="ja-JP" w:bidi="bn-IN"/>
        </w:rPr>
        <w:t>sammenlignet med placebo. Det var ingen signifikant forskjell i kroppsvekt mellom gruppene.</w:t>
      </w:r>
    </w:p>
    <w:p w14:paraId="7676774E" w14:textId="5B9F855F" w:rsidR="0088182A" w:rsidRPr="00CA3D84" w:rsidRDefault="0088182A" w:rsidP="00212317">
      <w:pPr>
        <w:widowControl w:val="0"/>
        <w:tabs>
          <w:tab w:val="clear" w:pos="567"/>
        </w:tabs>
        <w:autoSpaceDE w:val="0"/>
        <w:autoSpaceDN w:val="0"/>
        <w:adjustRightInd w:val="0"/>
        <w:spacing w:line="240" w:lineRule="auto"/>
        <w:rPr>
          <w:rFonts w:eastAsia="MS Mincho"/>
          <w:szCs w:val="22"/>
          <w:lang w:val="nb-NO"/>
        </w:rPr>
      </w:pPr>
    </w:p>
    <w:p w14:paraId="39CBE41F" w14:textId="77777777" w:rsidR="003A0FAA" w:rsidRPr="00CA3D84" w:rsidRDefault="000F0BF9" w:rsidP="00212317">
      <w:pPr>
        <w:keepNext/>
        <w:widowControl w:val="0"/>
        <w:tabs>
          <w:tab w:val="clear" w:pos="567"/>
        </w:tabs>
        <w:autoSpaceDE w:val="0"/>
        <w:autoSpaceDN w:val="0"/>
        <w:adjustRightInd w:val="0"/>
        <w:spacing w:line="240" w:lineRule="auto"/>
        <w:rPr>
          <w:szCs w:val="22"/>
          <w:lang w:val="nb-NO"/>
        </w:rPr>
      </w:pPr>
      <w:bookmarkStart w:id="26" w:name="_Hlk3298423"/>
      <w:r w:rsidRPr="00CA3D84">
        <w:rPr>
          <w:i/>
          <w:szCs w:val="22"/>
          <w:lang w:val="nb-NO"/>
        </w:rPr>
        <w:t>K</w:t>
      </w:r>
      <w:r w:rsidR="003A0FAA" w:rsidRPr="00CA3D84">
        <w:rPr>
          <w:i/>
          <w:szCs w:val="22"/>
          <w:lang w:val="nb-NO"/>
        </w:rPr>
        <w:t>ardiovaskulær og renal sikkerhet</w:t>
      </w:r>
      <w:r w:rsidR="001E0395" w:rsidRPr="00CA3D84">
        <w:rPr>
          <w:i/>
          <w:szCs w:val="22"/>
          <w:lang w:val="nb-NO"/>
        </w:rPr>
        <w:t>sstudie</w:t>
      </w:r>
      <w:r w:rsidR="003A0FAA" w:rsidRPr="00CA3D84">
        <w:rPr>
          <w:i/>
          <w:szCs w:val="22"/>
          <w:lang w:val="nb-NO"/>
        </w:rPr>
        <w:t xml:space="preserve"> </w:t>
      </w:r>
      <w:r w:rsidR="00382966" w:rsidRPr="00CA3D84">
        <w:rPr>
          <w:i/>
          <w:szCs w:val="22"/>
          <w:lang w:val="nb-NO"/>
        </w:rPr>
        <w:t>med</w:t>
      </w:r>
      <w:r w:rsidR="003A0FAA" w:rsidRPr="00CA3D84">
        <w:rPr>
          <w:i/>
          <w:szCs w:val="22"/>
          <w:lang w:val="nb-NO"/>
        </w:rPr>
        <w:t xml:space="preserve"> linagliptin (CARMELINA)</w:t>
      </w:r>
    </w:p>
    <w:p w14:paraId="1B67A139" w14:textId="51C810B7" w:rsidR="0014336B" w:rsidRPr="00CA3D84" w:rsidRDefault="003A0FAA" w:rsidP="00212317">
      <w:pPr>
        <w:widowControl w:val="0"/>
        <w:tabs>
          <w:tab w:val="clear" w:pos="567"/>
        </w:tabs>
        <w:autoSpaceDE w:val="0"/>
        <w:autoSpaceDN w:val="0"/>
        <w:adjustRightInd w:val="0"/>
        <w:spacing w:line="240" w:lineRule="auto"/>
        <w:rPr>
          <w:rFonts w:eastAsia="MS Mincho"/>
          <w:szCs w:val="22"/>
          <w:lang w:val="nb-NO"/>
        </w:rPr>
      </w:pPr>
      <w:r w:rsidRPr="00CA3D84">
        <w:rPr>
          <w:szCs w:val="22"/>
          <w:lang w:val="nb-NO"/>
        </w:rPr>
        <w:t xml:space="preserve">CARMELINA var en randomisert studie </w:t>
      </w:r>
      <w:r w:rsidR="00637E9C" w:rsidRPr="00CA3D84">
        <w:rPr>
          <w:szCs w:val="22"/>
          <w:lang w:val="nb-NO"/>
        </w:rPr>
        <w:t>hos</w:t>
      </w:r>
      <w:r w:rsidRPr="00CA3D84">
        <w:rPr>
          <w:szCs w:val="22"/>
          <w:lang w:val="nb-NO"/>
        </w:rPr>
        <w:t xml:space="preserve"> 6</w:t>
      </w:r>
      <w:r w:rsidR="00A864BC" w:rsidRPr="00CA3D84">
        <w:rPr>
          <w:szCs w:val="22"/>
          <w:lang w:val="nb-NO"/>
        </w:rPr>
        <w:t> </w:t>
      </w:r>
      <w:r w:rsidRPr="00CA3D84">
        <w:rPr>
          <w:szCs w:val="22"/>
          <w:lang w:val="nb-NO"/>
        </w:rPr>
        <w:t xml:space="preserve">979 pasienter med diabetes </w:t>
      </w:r>
      <w:r w:rsidR="00F05AFB" w:rsidRPr="00CA3D84">
        <w:rPr>
          <w:szCs w:val="22"/>
          <w:lang w:val="nb-NO"/>
        </w:rPr>
        <w:t>type 2</w:t>
      </w:r>
      <w:r w:rsidR="0014336B" w:rsidRPr="00CA3D84">
        <w:rPr>
          <w:szCs w:val="22"/>
          <w:lang w:val="nb-NO"/>
        </w:rPr>
        <w:t xml:space="preserve"> med økt </w:t>
      </w:r>
      <w:r w:rsidR="00637E9C" w:rsidRPr="00CA3D84">
        <w:rPr>
          <w:szCs w:val="22"/>
          <w:lang w:val="nb-NO"/>
        </w:rPr>
        <w:t xml:space="preserve">kardiovaskulær </w:t>
      </w:r>
      <w:r w:rsidR="0014336B" w:rsidRPr="00CA3D84">
        <w:rPr>
          <w:szCs w:val="22"/>
          <w:lang w:val="nb-NO"/>
        </w:rPr>
        <w:t xml:space="preserve">risiko </w:t>
      </w:r>
      <w:r w:rsidR="00EC58A1" w:rsidRPr="00CA3D84">
        <w:rPr>
          <w:szCs w:val="22"/>
          <w:lang w:val="nb-NO"/>
        </w:rPr>
        <w:t xml:space="preserve">på bakgrunn av enten </w:t>
      </w:r>
      <w:r w:rsidR="0014336B" w:rsidRPr="00CA3D84">
        <w:rPr>
          <w:szCs w:val="22"/>
          <w:lang w:val="nb-NO"/>
        </w:rPr>
        <w:t xml:space="preserve">etablert makrovaskulær sykdom eller nyresykdom </w:t>
      </w:r>
      <w:r w:rsidR="006A54F5" w:rsidRPr="00CA3D84">
        <w:rPr>
          <w:szCs w:val="22"/>
          <w:lang w:val="nb-NO"/>
        </w:rPr>
        <w:t>i anamnesen</w:t>
      </w:r>
      <w:r w:rsidR="00EC58A1" w:rsidRPr="00CA3D84">
        <w:rPr>
          <w:szCs w:val="22"/>
          <w:lang w:val="nb-NO"/>
        </w:rPr>
        <w:t>.</w:t>
      </w:r>
      <w:r w:rsidR="006A54F5" w:rsidRPr="00CA3D84">
        <w:rPr>
          <w:szCs w:val="22"/>
          <w:lang w:val="nb-NO"/>
        </w:rPr>
        <w:t xml:space="preserve"> </w:t>
      </w:r>
      <w:r w:rsidR="00EC58A1" w:rsidRPr="00CA3D84">
        <w:rPr>
          <w:szCs w:val="22"/>
          <w:lang w:val="nb-NO"/>
        </w:rPr>
        <w:t xml:space="preserve">Pasientene </w:t>
      </w:r>
      <w:r w:rsidR="0014336B" w:rsidRPr="00CA3D84">
        <w:rPr>
          <w:szCs w:val="22"/>
          <w:lang w:val="nb-NO"/>
        </w:rPr>
        <w:t>ble behandlet med linagliptin 5 mg (3</w:t>
      </w:r>
      <w:r w:rsidR="00A864BC" w:rsidRPr="00CA3D84">
        <w:rPr>
          <w:szCs w:val="22"/>
          <w:lang w:val="nb-NO"/>
        </w:rPr>
        <w:t> </w:t>
      </w:r>
      <w:r w:rsidR="0014336B" w:rsidRPr="00CA3D84">
        <w:rPr>
          <w:szCs w:val="22"/>
          <w:lang w:val="nb-NO"/>
        </w:rPr>
        <w:t>494) eller placebo (3</w:t>
      </w:r>
      <w:r w:rsidR="00A864BC" w:rsidRPr="00CA3D84">
        <w:rPr>
          <w:szCs w:val="22"/>
          <w:lang w:val="nb-NO"/>
        </w:rPr>
        <w:t> </w:t>
      </w:r>
      <w:r w:rsidR="0014336B" w:rsidRPr="00CA3D84">
        <w:rPr>
          <w:szCs w:val="22"/>
          <w:lang w:val="nb-NO"/>
        </w:rPr>
        <w:t xml:space="preserve">485) </w:t>
      </w:r>
      <w:r w:rsidR="006A54F5" w:rsidRPr="00CA3D84">
        <w:rPr>
          <w:szCs w:val="22"/>
          <w:lang w:val="nb-NO"/>
        </w:rPr>
        <w:t>lagt til</w:t>
      </w:r>
      <w:r w:rsidR="0014336B" w:rsidRPr="00CA3D84">
        <w:rPr>
          <w:szCs w:val="22"/>
          <w:lang w:val="nb-NO"/>
        </w:rPr>
        <w:t xml:space="preserve"> standardbehandling </w:t>
      </w:r>
      <w:r w:rsidR="00382966" w:rsidRPr="00CA3D84">
        <w:rPr>
          <w:szCs w:val="22"/>
          <w:lang w:val="nb-NO"/>
        </w:rPr>
        <w:t>i henhold til</w:t>
      </w:r>
      <w:r w:rsidR="0014336B" w:rsidRPr="00CA3D84">
        <w:rPr>
          <w:szCs w:val="22"/>
          <w:lang w:val="nb-NO"/>
        </w:rPr>
        <w:t xml:space="preserve"> regionale standarder for </w:t>
      </w:r>
      <w:r w:rsidR="00EC58A1" w:rsidRPr="00CA3D84">
        <w:rPr>
          <w:szCs w:val="22"/>
          <w:lang w:val="nb-NO"/>
        </w:rPr>
        <w:t xml:space="preserve">behandling av </w:t>
      </w:r>
      <w:r w:rsidR="0014336B" w:rsidRPr="00CA3D84">
        <w:rPr>
          <w:szCs w:val="22"/>
          <w:lang w:val="nb-NO"/>
        </w:rPr>
        <w:t>HbA</w:t>
      </w:r>
      <w:r w:rsidR="0014336B" w:rsidRPr="00CA3D84">
        <w:rPr>
          <w:szCs w:val="22"/>
          <w:vertAlign w:val="subscript"/>
          <w:lang w:val="nb-NO"/>
        </w:rPr>
        <w:t>1c</w:t>
      </w:r>
      <w:r w:rsidR="0014336B" w:rsidRPr="00CA3D84">
        <w:rPr>
          <w:szCs w:val="22"/>
          <w:lang w:val="nb-NO"/>
        </w:rPr>
        <w:t xml:space="preserve">, </w:t>
      </w:r>
      <w:r w:rsidR="006A54F5" w:rsidRPr="00CA3D84">
        <w:rPr>
          <w:szCs w:val="22"/>
          <w:lang w:val="nb-NO"/>
        </w:rPr>
        <w:t xml:space="preserve">kardiovaskulære </w:t>
      </w:r>
      <w:r w:rsidR="0014336B" w:rsidRPr="00CA3D84">
        <w:rPr>
          <w:szCs w:val="22"/>
          <w:lang w:val="nb-NO"/>
        </w:rPr>
        <w:t xml:space="preserve">risikofaktorer og nyresykdom. </w:t>
      </w:r>
      <w:bookmarkStart w:id="27" w:name="_Hlk3298661"/>
      <w:r w:rsidR="0014336B" w:rsidRPr="00CA3D84">
        <w:rPr>
          <w:szCs w:val="22"/>
          <w:lang w:val="nb-NO"/>
        </w:rPr>
        <w:t xml:space="preserve">Studiepopulasjonen </w:t>
      </w:r>
      <w:r w:rsidR="006A54F5" w:rsidRPr="00CA3D84">
        <w:rPr>
          <w:szCs w:val="22"/>
          <w:lang w:val="nb-NO"/>
        </w:rPr>
        <w:t>inkluderte</w:t>
      </w:r>
      <w:r w:rsidR="0014336B" w:rsidRPr="00CA3D84">
        <w:rPr>
          <w:szCs w:val="22"/>
          <w:lang w:val="nb-NO"/>
        </w:rPr>
        <w:t xml:space="preserve"> 1</w:t>
      </w:r>
      <w:r w:rsidR="00A864BC" w:rsidRPr="00CA3D84">
        <w:rPr>
          <w:szCs w:val="22"/>
          <w:lang w:val="nb-NO"/>
        </w:rPr>
        <w:t> </w:t>
      </w:r>
      <w:r w:rsidR="0014336B" w:rsidRPr="00CA3D84">
        <w:rPr>
          <w:szCs w:val="22"/>
          <w:lang w:val="nb-NO"/>
        </w:rPr>
        <w:t xml:space="preserve">211 (17,4 %) pasienter </w:t>
      </w:r>
      <w:r w:rsidR="0014336B" w:rsidRPr="00CA3D84">
        <w:rPr>
          <w:rFonts w:eastAsia="MS Mincho"/>
          <w:szCs w:val="22"/>
          <w:lang w:val="nb-NO"/>
        </w:rPr>
        <w:t>≥</w:t>
      </w:r>
      <w:r w:rsidR="00A138F3" w:rsidRPr="00CA3D84">
        <w:rPr>
          <w:rFonts w:eastAsia="MS Mincho"/>
          <w:szCs w:val="22"/>
          <w:lang w:val="nb-NO"/>
        </w:rPr>
        <w:t> </w:t>
      </w:r>
      <w:r w:rsidR="0014336B" w:rsidRPr="00CA3D84">
        <w:rPr>
          <w:rFonts w:eastAsia="MS Mincho"/>
          <w:szCs w:val="22"/>
          <w:lang w:val="nb-NO"/>
        </w:rPr>
        <w:t xml:space="preserve">75 år </w:t>
      </w:r>
      <w:bookmarkEnd w:id="27"/>
      <w:r w:rsidR="00205A25" w:rsidRPr="00CA3D84">
        <w:rPr>
          <w:rFonts w:eastAsia="MS Mincho"/>
          <w:szCs w:val="22"/>
          <w:lang w:val="nb-NO"/>
        </w:rPr>
        <w:t>og 4</w:t>
      </w:r>
      <w:r w:rsidR="00A864BC" w:rsidRPr="00CA3D84">
        <w:rPr>
          <w:rFonts w:eastAsia="MS Mincho"/>
          <w:szCs w:val="22"/>
          <w:lang w:val="nb-NO"/>
        </w:rPr>
        <w:t> </w:t>
      </w:r>
      <w:r w:rsidR="00205A25" w:rsidRPr="00CA3D84">
        <w:rPr>
          <w:rFonts w:eastAsia="MS Mincho"/>
          <w:szCs w:val="22"/>
          <w:lang w:val="nb-NO"/>
        </w:rPr>
        <w:t>348 </w:t>
      </w:r>
      <w:r w:rsidR="0014336B" w:rsidRPr="00CA3D84">
        <w:rPr>
          <w:rFonts w:eastAsia="MS Mincho"/>
          <w:szCs w:val="22"/>
          <w:lang w:val="nb-NO"/>
        </w:rPr>
        <w:t>(62,3 %) pasienter med nedsatt nyrefunksjon. Ca.</w:t>
      </w:r>
      <w:r w:rsidR="00205A25" w:rsidRPr="00CA3D84">
        <w:rPr>
          <w:rFonts w:eastAsia="MS Mincho"/>
          <w:szCs w:val="22"/>
          <w:lang w:val="nb-NO"/>
        </w:rPr>
        <w:t> </w:t>
      </w:r>
      <w:r w:rsidR="0014336B" w:rsidRPr="00CA3D84">
        <w:rPr>
          <w:rFonts w:eastAsia="MS Mincho"/>
          <w:szCs w:val="22"/>
          <w:lang w:val="nb-NO"/>
        </w:rPr>
        <w:t>19 % av populasjonen hadde eGFR</w:t>
      </w:r>
      <w:r w:rsidR="00D162C7" w:rsidRPr="00CA3D84">
        <w:rPr>
          <w:rFonts w:eastAsia="MS Mincho"/>
          <w:szCs w:val="22"/>
          <w:lang w:val="nb-NO"/>
        </w:rPr>
        <w:t> </w:t>
      </w:r>
      <w:r w:rsidR="0014336B" w:rsidRPr="00CA3D84">
        <w:rPr>
          <w:rFonts w:eastAsia="MS Mincho"/>
          <w:szCs w:val="22"/>
          <w:lang w:val="nb-NO"/>
        </w:rPr>
        <w:t>≥</w:t>
      </w:r>
      <w:r w:rsidR="00A138F3" w:rsidRPr="00CA3D84">
        <w:rPr>
          <w:rFonts w:eastAsia="MS Mincho"/>
          <w:szCs w:val="22"/>
          <w:lang w:val="nb-NO"/>
        </w:rPr>
        <w:t> </w:t>
      </w:r>
      <w:r w:rsidR="0014336B" w:rsidRPr="00CA3D84">
        <w:rPr>
          <w:rFonts w:eastAsia="MS Mincho"/>
          <w:szCs w:val="22"/>
          <w:lang w:val="nb-NO"/>
        </w:rPr>
        <w:t>45 til &lt;</w:t>
      </w:r>
      <w:r w:rsidR="00A138F3" w:rsidRPr="00CA3D84">
        <w:rPr>
          <w:rFonts w:eastAsia="MS Mincho"/>
          <w:szCs w:val="22"/>
          <w:lang w:val="nb-NO"/>
        </w:rPr>
        <w:t> </w:t>
      </w:r>
      <w:r w:rsidR="0014336B" w:rsidRPr="00CA3D84">
        <w:rPr>
          <w:rFonts w:eastAsia="MS Mincho"/>
          <w:szCs w:val="22"/>
          <w:lang w:val="nb-NO"/>
        </w:rPr>
        <w:t>60 ml/min/1,73</w:t>
      </w:r>
      <w:r w:rsidR="00462BF4">
        <w:rPr>
          <w:rFonts w:eastAsia="MS Mincho"/>
          <w:szCs w:val="22"/>
          <w:lang w:val="nb-NO"/>
        </w:rPr>
        <w:t> </w:t>
      </w:r>
      <w:r w:rsidR="0014336B" w:rsidRPr="00CA3D84">
        <w:rPr>
          <w:rFonts w:eastAsia="MS Mincho"/>
          <w:szCs w:val="22"/>
          <w:lang w:val="nb-NO"/>
        </w:rPr>
        <w:t>m</w:t>
      </w:r>
      <w:r w:rsidR="0014336B" w:rsidRPr="00CA3D84">
        <w:rPr>
          <w:rFonts w:eastAsia="MS Mincho"/>
          <w:szCs w:val="22"/>
          <w:vertAlign w:val="superscript"/>
          <w:lang w:val="nb-NO"/>
        </w:rPr>
        <w:t>2</w:t>
      </w:r>
      <w:r w:rsidR="0014336B" w:rsidRPr="00CA3D84">
        <w:rPr>
          <w:rFonts w:eastAsia="MS Mincho"/>
          <w:szCs w:val="22"/>
          <w:lang w:val="nb-NO"/>
        </w:rPr>
        <w:t>, 28 % av populasjonen hadde eGFR</w:t>
      </w:r>
      <w:r w:rsidR="00D162C7" w:rsidRPr="00CA3D84">
        <w:rPr>
          <w:rFonts w:eastAsia="MS Mincho"/>
          <w:szCs w:val="22"/>
          <w:lang w:val="nb-NO"/>
        </w:rPr>
        <w:t> </w:t>
      </w:r>
      <w:r w:rsidR="0014336B" w:rsidRPr="00CA3D84">
        <w:rPr>
          <w:rFonts w:eastAsia="MS Mincho"/>
          <w:szCs w:val="22"/>
          <w:lang w:val="nb-NO"/>
        </w:rPr>
        <w:t>≥</w:t>
      </w:r>
      <w:r w:rsidR="00A138F3" w:rsidRPr="00CA3D84">
        <w:rPr>
          <w:rFonts w:eastAsia="MS Mincho"/>
          <w:szCs w:val="22"/>
          <w:lang w:val="nb-NO"/>
        </w:rPr>
        <w:t> </w:t>
      </w:r>
      <w:r w:rsidR="0014336B" w:rsidRPr="00CA3D84">
        <w:rPr>
          <w:rFonts w:eastAsia="MS Mincho"/>
          <w:szCs w:val="22"/>
          <w:lang w:val="nb-NO"/>
        </w:rPr>
        <w:t>30 til &lt;</w:t>
      </w:r>
      <w:r w:rsidR="00A138F3" w:rsidRPr="00CA3D84">
        <w:rPr>
          <w:rFonts w:eastAsia="MS Mincho"/>
          <w:szCs w:val="22"/>
          <w:lang w:val="nb-NO"/>
        </w:rPr>
        <w:t> </w:t>
      </w:r>
      <w:r w:rsidR="0014336B" w:rsidRPr="00CA3D84">
        <w:rPr>
          <w:rFonts w:eastAsia="MS Mincho"/>
          <w:szCs w:val="22"/>
          <w:lang w:val="nb-NO"/>
        </w:rPr>
        <w:t>45 ml/min/1,73 m</w:t>
      </w:r>
      <w:r w:rsidR="0014336B" w:rsidRPr="00CA3D84">
        <w:rPr>
          <w:rFonts w:eastAsia="MS Mincho"/>
          <w:szCs w:val="22"/>
          <w:vertAlign w:val="superscript"/>
          <w:lang w:val="nb-NO"/>
        </w:rPr>
        <w:t>2</w:t>
      </w:r>
      <w:r w:rsidR="0014336B" w:rsidRPr="00CA3D84">
        <w:rPr>
          <w:rFonts w:eastAsia="MS Mincho"/>
          <w:szCs w:val="22"/>
          <w:lang w:val="nb-NO"/>
        </w:rPr>
        <w:t xml:space="preserve"> og 15 % hadde eGFR</w:t>
      </w:r>
      <w:r w:rsidR="00D162C7" w:rsidRPr="00CA3D84">
        <w:rPr>
          <w:rFonts w:eastAsia="MS Mincho"/>
          <w:szCs w:val="22"/>
          <w:lang w:val="nb-NO"/>
        </w:rPr>
        <w:t> </w:t>
      </w:r>
      <w:r w:rsidR="0014336B" w:rsidRPr="00CA3D84">
        <w:rPr>
          <w:rFonts w:eastAsia="MS Mincho"/>
          <w:szCs w:val="22"/>
          <w:lang w:val="nb-NO"/>
        </w:rPr>
        <w:t>&lt;</w:t>
      </w:r>
      <w:r w:rsidR="00A138F3" w:rsidRPr="00CA3D84">
        <w:rPr>
          <w:rFonts w:eastAsia="MS Mincho"/>
          <w:szCs w:val="22"/>
          <w:lang w:val="nb-NO"/>
        </w:rPr>
        <w:t> </w:t>
      </w:r>
      <w:r w:rsidR="0014336B" w:rsidRPr="00CA3D84">
        <w:rPr>
          <w:rFonts w:eastAsia="MS Mincho"/>
          <w:szCs w:val="22"/>
          <w:lang w:val="nb-NO"/>
        </w:rPr>
        <w:t>30 ml/min/1,73</w:t>
      </w:r>
      <w:r w:rsidR="00462BF4">
        <w:rPr>
          <w:rFonts w:eastAsia="MS Mincho"/>
          <w:szCs w:val="22"/>
          <w:lang w:val="nb-NO"/>
        </w:rPr>
        <w:t> </w:t>
      </w:r>
      <w:r w:rsidR="0014336B" w:rsidRPr="00CA3D84">
        <w:rPr>
          <w:rFonts w:eastAsia="MS Mincho"/>
          <w:szCs w:val="22"/>
          <w:lang w:val="nb-NO"/>
        </w:rPr>
        <w:t>m</w:t>
      </w:r>
      <w:r w:rsidR="0014336B" w:rsidRPr="00CA3D84">
        <w:rPr>
          <w:rFonts w:eastAsia="MS Mincho"/>
          <w:szCs w:val="22"/>
          <w:vertAlign w:val="superscript"/>
          <w:lang w:val="nb-NO"/>
        </w:rPr>
        <w:t>2</w:t>
      </w:r>
      <w:r w:rsidR="0014336B" w:rsidRPr="00CA3D84">
        <w:rPr>
          <w:rFonts w:eastAsia="MS Mincho"/>
          <w:szCs w:val="22"/>
          <w:lang w:val="nb-NO"/>
        </w:rPr>
        <w:t>.</w:t>
      </w:r>
      <w:r w:rsidR="00210AAF">
        <w:rPr>
          <w:rFonts w:eastAsia="MS Mincho"/>
          <w:szCs w:val="22"/>
          <w:lang w:val="nb-NO"/>
        </w:rPr>
        <w:t xml:space="preserve"> </w:t>
      </w:r>
      <w:bookmarkEnd w:id="26"/>
      <w:r w:rsidR="0014336B" w:rsidRPr="00CA3D84">
        <w:rPr>
          <w:rFonts w:eastAsia="MS Mincho"/>
          <w:szCs w:val="22"/>
          <w:lang w:val="nb-NO"/>
        </w:rPr>
        <w:t>Gjennomsnittlig HbA</w:t>
      </w:r>
      <w:r w:rsidR="0014336B" w:rsidRPr="00CA3D84">
        <w:rPr>
          <w:rFonts w:eastAsia="MS Mincho"/>
          <w:szCs w:val="22"/>
          <w:vertAlign w:val="subscript"/>
          <w:lang w:val="nb-NO"/>
        </w:rPr>
        <w:t>1c</w:t>
      </w:r>
      <w:r w:rsidR="0014336B" w:rsidRPr="00CA3D84">
        <w:rPr>
          <w:rFonts w:eastAsia="MS Mincho"/>
          <w:szCs w:val="22"/>
          <w:lang w:val="nb-NO"/>
        </w:rPr>
        <w:t xml:space="preserve"> ved baseline var 8,0 %</w:t>
      </w:r>
      <w:r w:rsidR="00AC4032">
        <w:rPr>
          <w:rFonts w:eastAsia="MS Mincho"/>
          <w:szCs w:val="22"/>
          <w:lang w:val="nb-NO"/>
        </w:rPr>
        <w:t>.</w:t>
      </w:r>
    </w:p>
    <w:p w14:paraId="71A0D6D4" w14:textId="77777777" w:rsidR="001C1D44" w:rsidRPr="00CA3D84" w:rsidRDefault="001C1D44" w:rsidP="00212317">
      <w:pPr>
        <w:widowControl w:val="0"/>
        <w:tabs>
          <w:tab w:val="clear" w:pos="567"/>
        </w:tabs>
        <w:autoSpaceDE w:val="0"/>
        <w:autoSpaceDN w:val="0"/>
        <w:adjustRightInd w:val="0"/>
        <w:spacing w:line="240" w:lineRule="auto"/>
        <w:rPr>
          <w:rFonts w:eastAsia="MS Mincho"/>
          <w:szCs w:val="22"/>
          <w:lang w:val="nb-NO"/>
        </w:rPr>
      </w:pPr>
    </w:p>
    <w:p w14:paraId="425E7C06" w14:textId="03361A38" w:rsidR="001C1D44" w:rsidRPr="00CA3D84" w:rsidRDefault="001C1D44" w:rsidP="00212317">
      <w:pPr>
        <w:widowControl w:val="0"/>
        <w:tabs>
          <w:tab w:val="clear" w:pos="567"/>
        </w:tabs>
        <w:autoSpaceDE w:val="0"/>
        <w:autoSpaceDN w:val="0"/>
        <w:adjustRightInd w:val="0"/>
        <w:spacing w:line="240" w:lineRule="auto"/>
        <w:rPr>
          <w:rFonts w:eastAsia="MS Mincho"/>
          <w:szCs w:val="22"/>
          <w:lang w:val="nb-NO"/>
        </w:rPr>
      </w:pPr>
      <w:r w:rsidRPr="00CA3D84">
        <w:rPr>
          <w:rFonts w:eastAsia="MS Mincho"/>
          <w:szCs w:val="22"/>
          <w:lang w:val="nb-NO"/>
        </w:rPr>
        <w:t xml:space="preserve">Studien ble designet for å </w:t>
      </w:r>
      <w:r w:rsidR="006A54F5" w:rsidRPr="00CA3D84">
        <w:rPr>
          <w:rFonts w:eastAsia="MS Mincho"/>
          <w:szCs w:val="22"/>
          <w:lang w:val="nb-NO"/>
        </w:rPr>
        <w:t>vise</w:t>
      </w:r>
      <w:r w:rsidRPr="00CA3D84">
        <w:rPr>
          <w:rFonts w:eastAsia="MS Mincho"/>
          <w:szCs w:val="22"/>
          <w:lang w:val="nb-NO"/>
        </w:rPr>
        <w:t xml:space="preserve"> </w:t>
      </w:r>
      <w:r w:rsidR="004E4F8A" w:rsidRPr="00CA3D84">
        <w:rPr>
          <w:rFonts w:eastAsia="MS Mincho"/>
          <w:szCs w:val="22"/>
          <w:lang w:val="nb-NO"/>
        </w:rPr>
        <w:t>non</w:t>
      </w:r>
      <w:r w:rsidRPr="00CA3D84">
        <w:rPr>
          <w:rFonts w:eastAsia="MS Mincho"/>
          <w:szCs w:val="22"/>
          <w:lang w:val="nb-NO"/>
        </w:rPr>
        <w:noBreakHyphen/>
        <w:t>inferioritet for det primære kardiovaskulære endepunktet som var sammen</w:t>
      </w:r>
      <w:r w:rsidR="006A54F5" w:rsidRPr="00CA3D84">
        <w:rPr>
          <w:rFonts w:eastAsia="MS Mincho"/>
          <w:szCs w:val="22"/>
          <w:lang w:val="nb-NO"/>
        </w:rPr>
        <w:t>satt</w:t>
      </w:r>
      <w:r w:rsidRPr="00CA3D84">
        <w:rPr>
          <w:rFonts w:eastAsia="MS Mincho"/>
          <w:szCs w:val="22"/>
          <w:lang w:val="nb-NO"/>
        </w:rPr>
        <w:t xml:space="preserve"> av første forekomst av kardiovaskulær død eller et </w:t>
      </w:r>
      <w:r w:rsidR="00A138F3" w:rsidRPr="00CA3D84">
        <w:rPr>
          <w:rFonts w:eastAsia="MS Mincho"/>
          <w:szCs w:val="22"/>
          <w:lang w:val="nb-NO"/>
        </w:rPr>
        <w:t>ikke</w:t>
      </w:r>
      <w:r w:rsidR="00A138F3" w:rsidRPr="00CA3D84">
        <w:rPr>
          <w:rFonts w:eastAsia="MS Mincho"/>
          <w:szCs w:val="22"/>
          <w:lang w:val="nb-NO"/>
        </w:rPr>
        <w:noBreakHyphen/>
        <w:t>fatalt</w:t>
      </w:r>
      <w:r w:rsidR="00B643CA" w:rsidRPr="00CA3D84">
        <w:rPr>
          <w:rFonts w:eastAsia="MS Mincho"/>
          <w:szCs w:val="22"/>
          <w:lang w:val="nb-NO"/>
        </w:rPr>
        <w:t xml:space="preserve"> myokard</w:t>
      </w:r>
      <w:r w:rsidRPr="00CA3D84">
        <w:rPr>
          <w:rFonts w:eastAsia="MS Mincho"/>
          <w:szCs w:val="22"/>
          <w:lang w:val="nb-NO"/>
        </w:rPr>
        <w:t xml:space="preserve">infarkt eller et </w:t>
      </w:r>
      <w:r w:rsidR="00A138F3" w:rsidRPr="00CA3D84">
        <w:rPr>
          <w:rFonts w:eastAsia="MS Mincho"/>
          <w:szCs w:val="22"/>
          <w:lang w:val="nb-NO"/>
        </w:rPr>
        <w:t>ikke</w:t>
      </w:r>
      <w:r w:rsidR="00A138F3" w:rsidRPr="00CA3D84">
        <w:rPr>
          <w:rFonts w:eastAsia="MS Mincho"/>
          <w:szCs w:val="22"/>
          <w:lang w:val="nb-NO"/>
        </w:rPr>
        <w:noBreakHyphen/>
        <w:t>fatalt</w:t>
      </w:r>
      <w:r w:rsidR="00B643CA" w:rsidRPr="00CA3D84">
        <w:rPr>
          <w:rFonts w:eastAsia="MS Mincho"/>
          <w:szCs w:val="22"/>
          <w:lang w:val="nb-NO"/>
        </w:rPr>
        <w:t xml:space="preserve"> </w:t>
      </w:r>
      <w:r w:rsidRPr="00CA3D84">
        <w:rPr>
          <w:rFonts w:eastAsia="MS Mincho"/>
          <w:szCs w:val="22"/>
          <w:lang w:val="nb-NO"/>
        </w:rPr>
        <w:t>slag (3</w:t>
      </w:r>
      <w:r w:rsidR="00F05AFB" w:rsidRPr="00CA3D84">
        <w:rPr>
          <w:rFonts w:eastAsia="MS Mincho"/>
          <w:szCs w:val="22"/>
          <w:lang w:val="nb-NO"/>
        </w:rPr>
        <w:t>P</w:t>
      </w:r>
      <w:r w:rsidR="00F05AFB" w:rsidRPr="00CA3D84">
        <w:rPr>
          <w:rFonts w:eastAsia="MS Mincho"/>
          <w:szCs w:val="22"/>
          <w:lang w:val="nb-NO"/>
        </w:rPr>
        <w:noBreakHyphen/>
      </w:r>
      <w:r w:rsidRPr="00CA3D84">
        <w:rPr>
          <w:rFonts w:eastAsia="MS Mincho"/>
          <w:szCs w:val="22"/>
          <w:lang w:val="nb-NO"/>
        </w:rPr>
        <w:t xml:space="preserve">MACE). Det sammensatte renale endepunktet ble definert som </w:t>
      </w:r>
      <w:r w:rsidR="00092420" w:rsidRPr="00CA3D84">
        <w:rPr>
          <w:rFonts w:eastAsia="MS Mincho"/>
          <w:szCs w:val="22"/>
          <w:lang w:val="nb-NO"/>
        </w:rPr>
        <w:t>renalt dødsfall</w:t>
      </w:r>
      <w:r w:rsidRPr="00CA3D84">
        <w:rPr>
          <w:rFonts w:eastAsia="MS Mincho"/>
          <w:szCs w:val="22"/>
          <w:lang w:val="nb-NO"/>
        </w:rPr>
        <w:t xml:space="preserve"> eller </w:t>
      </w:r>
      <w:r w:rsidR="00C1019A">
        <w:rPr>
          <w:rFonts w:eastAsia="MS Mincho"/>
          <w:szCs w:val="22"/>
          <w:lang w:val="nb-NO"/>
        </w:rPr>
        <w:t xml:space="preserve">vedvarende </w:t>
      </w:r>
      <w:r w:rsidR="001957D7">
        <w:rPr>
          <w:rFonts w:eastAsia="MS Mincho"/>
          <w:szCs w:val="22"/>
          <w:lang w:val="nb-NO"/>
        </w:rPr>
        <w:t xml:space="preserve">nyresykdom </w:t>
      </w:r>
      <w:r w:rsidR="00C1019A">
        <w:rPr>
          <w:rFonts w:eastAsia="MS Mincho"/>
          <w:szCs w:val="22"/>
          <w:lang w:val="nb-NO"/>
        </w:rPr>
        <w:t>i slut</w:t>
      </w:r>
      <w:r w:rsidR="001957D7">
        <w:rPr>
          <w:rFonts w:eastAsia="MS Mincho"/>
          <w:szCs w:val="22"/>
          <w:lang w:val="nb-NO"/>
        </w:rPr>
        <w:t>t</w:t>
      </w:r>
      <w:r w:rsidR="00C1019A">
        <w:rPr>
          <w:rFonts w:eastAsia="MS Mincho"/>
          <w:szCs w:val="22"/>
          <w:lang w:val="nb-NO"/>
        </w:rPr>
        <w:t>stadiet</w:t>
      </w:r>
      <w:r w:rsidR="00092420" w:rsidRPr="00CA3D84">
        <w:rPr>
          <w:rFonts w:eastAsia="MS Mincho"/>
          <w:szCs w:val="22"/>
          <w:lang w:val="nb-NO"/>
        </w:rPr>
        <w:t xml:space="preserve"> </w:t>
      </w:r>
      <w:r w:rsidRPr="00CA3D84">
        <w:rPr>
          <w:rFonts w:eastAsia="MS Mincho"/>
          <w:szCs w:val="22"/>
          <w:lang w:val="nb-NO"/>
        </w:rPr>
        <w:t>eller vedvarende reduksjon i eGFR på 40 % eller mer.</w:t>
      </w:r>
    </w:p>
    <w:p w14:paraId="3DC8D982" w14:textId="77777777" w:rsidR="001C1D44" w:rsidRPr="00CA3D84" w:rsidRDefault="001C1D44" w:rsidP="00212317">
      <w:pPr>
        <w:widowControl w:val="0"/>
        <w:tabs>
          <w:tab w:val="clear" w:pos="567"/>
        </w:tabs>
        <w:autoSpaceDE w:val="0"/>
        <w:autoSpaceDN w:val="0"/>
        <w:adjustRightInd w:val="0"/>
        <w:spacing w:line="240" w:lineRule="auto"/>
        <w:rPr>
          <w:rFonts w:eastAsia="MS Mincho"/>
          <w:szCs w:val="22"/>
          <w:lang w:val="nb-NO"/>
        </w:rPr>
      </w:pPr>
    </w:p>
    <w:p w14:paraId="5D4D1635" w14:textId="71421F92" w:rsidR="001C1D44" w:rsidRPr="00CA3D84" w:rsidRDefault="001C1D44" w:rsidP="00212317">
      <w:pPr>
        <w:widowControl w:val="0"/>
        <w:tabs>
          <w:tab w:val="clear" w:pos="567"/>
        </w:tabs>
        <w:autoSpaceDE w:val="0"/>
        <w:autoSpaceDN w:val="0"/>
        <w:adjustRightInd w:val="0"/>
        <w:spacing w:line="240" w:lineRule="auto"/>
        <w:rPr>
          <w:rFonts w:eastAsia="MS Mincho"/>
          <w:szCs w:val="22"/>
          <w:lang w:val="nb-NO"/>
        </w:rPr>
      </w:pPr>
      <w:r w:rsidRPr="00CA3D84">
        <w:rPr>
          <w:rFonts w:eastAsia="MS Mincho"/>
          <w:szCs w:val="22"/>
          <w:lang w:val="nb-NO"/>
        </w:rPr>
        <w:t xml:space="preserve">Etter en median oppfølging på 2,2 år økte </w:t>
      </w:r>
      <w:r w:rsidR="00185786" w:rsidRPr="00CA3D84">
        <w:rPr>
          <w:rFonts w:eastAsia="MS Mincho"/>
          <w:szCs w:val="22"/>
          <w:lang w:val="nb-NO"/>
        </w:rPr>
        <w:t xml:space="preserve">ikke </w:t>
      </w:r>
      <w:r w:rsidRPr="00CA3D84">
        <w:rPr>
          <w:rFonts w:eastAsia="MS Mincho"/>
          <w:szCs w:val="22"/>
          <w:lang w:val="nb-NO"/>
        </w:rPr>
        <w:t xml:space="preserve">linagliptin risikoen for alvorlige </w:t>
      </w:r>
      <w:r w:rsidR="00EB2A04" w:rsidRPr="00CA3D84">
        <w:rPr>
          <w:rFonts w:eastAsia="MS Mincho"/>
          <w:szCs w:val="22"/>
          <w:lang w:val="nb-NO"/>
        </w:rPr>
        <w:t>uønskede</w:t>
      </w:r>
      <w:r w:rsidRPr="00CA3D84">
        <w:rPr>
          <w:rFonts w:eastAsia="MS Mincho"/>
          <w:szCs w:val="22"/>
          <w:lang w:val="nb-NO"/>
        </w:rPr>
        <w:t xml:space="preserve"> kardiovaskulære hendelser eller renale </w:t>
      </w:r>
      <w:r w:rsidR="00E579DF">
        <w:rPr>
          <w:rFonts w:eastAsia="MS Mincho"/>
          <w:szCs w:val="22"/>
          <w:lang w:val="nb-NO"/>
        </w:rPr>
        <w:t>endepunktshendelser</w:t>
      </w:r>
      <w:r w:rsidR="00775850" w:rsidRPr="00CA3D84">
        <w:rPr>
          <w:rFonts w:eastAsia="MS Mincho"/>
          <w:szCs w:val="22"/>
          <w:lang w:val="nb-NO"/>
        </w:rPr>
        <w:t xml:space="preserve"> </w:t>
      </w:r>
      <w:r w:rsidR="00EB2A04" w:rsidRPr="00CA3D84">
        <w:rPr>
          <w:rFonts w:eastAsia="MS Mincho"/>
          <w:szCs w:val="22"/>
          <w:lang w:val="nb-NO"/>
        </w:rPr>
        <w:t xml:space="preserve">når det ble lagt til </w:t>
      </w:r>
      <w:r w:rsidR="00B643CA" w:rsidRPr="00CA3D84">
        <w:rPr>
          <w:rFonts w:eastAsia="MS Mincho"/>
          <w:szCs w:val="22"/>
          <w:lang w:val="nb-NO"/>
        </w:rPr>
        <w:t>standard</w:t>
      </w:r>
      <w:r w:rsidR="00722FB0" w:rsidRPr="00CA3D84">
        <w:rPr>
          <w:rFonts w:eastAsia="MS Mincho"/>
          <w:szCs w:val="22"/>
          <w:lang w:val="nb-NO"/>
        </w:rPr>
        <w:t>behandling</w:t>
      </w:r>
      <w:r w:rsidRPr="00CA3D84">
        <w:rPr>
          <w:rFonts w:eastAsia="MS Mincho"/>
          <w:szCs w:val="22"/>
          <w:lang w:val="nb-NO"/>
        </w:rPr>
        <w:t xml:space="preserve">. Det var ingen økt risiko for sykehusinnleggelse </w:t>
      </w:r>
      <w:r w:rsidR="00EB2A04" w:rsidRPr="00CA3D84">
        <w:rPr>
          <w:rFonts w:eastAsia="MS Mincho"/>
          <w:szCs w:val="22"/>
          <w:lang w:val="nb-NO"/>
        </w:rPr>
        <w:t>på grunn av</w:t>
      </w:r>
      <w:r w:rsidRPr="00CA3D84">
        <w:rPr>
          <w:rFonts w:eastAsia="MS Mincho"/>
          <w:szCs w:val="22"/>
          <w:lang w:val="nb-NO"/>
        </w:rPr>
        <w:t xml:space="preserve"> hjertesvikt, som var </w:t>
      </w:r>
      <w:r w:rsidR="00092420" w:rsidRPr="00CA3D84">
        <w:rPr>
          <w:rFonts w:eastAsia="MS Mincho"/>
          <w:szCs w:val="22"/>
          <w:lang w:val="nb-NO"/>
        </w:rPr>
        <w:t>predefinert sekundært</w:t>
      </w:r>
      <w:r w:rsidRPr="00CA3D84">
        <w:rPr>
          <w:rFonts w:eastAsia="MS Mincho"/>
          <w:szCs w:val="22"/>
          <w:lang w:val="nb-NO"/>
        </w:rPr>
        <w:t xml:space="preserve"> </w:t>
      </w:r>
      <w:r w:rsidRPr="00CA3D84">
        <w:rPr>
          <w:rFonts w:eastAsia="MS Mincho"/>
          <w:szCs w:val="22"/>
          <w:lang w:val="nb-NO"/>
        </w:rPr>
        <w:lastRenderedPageBreak/>
        <w:t>endepunkt</w:t>
      </w:r>
      <w:r w:rsidR="003A140F" w:rsidRPr="00CA3D84">
        <w:rPr>
          <w:rFonts w:eastAsia="MS Mincho"/>
          <w:szCs w:val="22"/>
          <w:lang w:val="nb-NO"/>
        </w:rPr>
        <w:t>,</w:t>
      </w:r>
      <w:r w:rsidRPr="00CA3D84">
        <w:rPr>
          <w:rFonts w:eastAsia="MS Mincho"/>
          <w:szCs w:val="22"/>
          <w:lang w:val="nb-NO"/>
        </w:rPr>
        <w:t xml:space="preserve"> sammenlignet med </w:t>
      </w:r>
      <w:r w:rsidR="00B643CA" w:rsidRPr="00CA3D84">
        <w:rPr>
          <w:rFonts w:eastAsia="MS Mincho"/>
          <w:szCs w:val="22"/>
          <w:lang w:val="nb-NO"/>
        </w:rPr>
        <w:t>standardbehandling</w:t>
      </w:r>
      <w:r w:rsidRPr="00CA3D84">
        <w:rPr>
          <w:rFonts w:eastAsia="MS Mincho"/>
          <w:szCs w:val="22"/>
          <w:lang w:val="nb-NO"/>
        </w:rPr>
        <w:t xml:space="preserve"> uten linagliptin hos pasien</w:t>
      </w:r>
      <w:r w:rsidR="00205A25" w:rsidRPr="00CA3D84">
        <w:rPr>
          <w:rFonts w:eastAsia="MS Mincho"/>
          <w:szCs w:val="22"/>
          <w:lang w:val="nb-NO"/>
        </w:rPr>
        <w:t>t</w:t>
      </w:r>
      <w:r w:rsidRPr="00CA3D84">
        <w:rPr>
          <w:rFonts w:eastAsia="MS Mincho"/>
          <w:szCs w:val="22"/>
          <w:lang w:val="nb-NO"/>
        </w:rPr>
        <w:t xml:space="preserve">er med diabetes </w:t>
      </w:r>
      <w:r w:rsidR="00F05AFB" w:rsidRPr="00CA3D84">
        <w:rPr>
          <w:rFonts w:eastAsia="MS Mincho"/>
          <w:szCs w:val="22"/>
          <w:lang w:val="nb-NO"/>
        </w:rPr>
        <w:t>type 2</w:t>
      </w:r>
      <w:r w:rsidRPr="00CA3D84">
        <w:rPr>
          <w:rFonts w:eastAsia="MS Mincho"/>
          <w:szCs w:val="22"/>
          <w:lang w:val="nb-NO"/>
        </w:rPr>
        <w:t xml:space="preserve"> (se tabell 2).</w:t>
      </w:r>
    </w:p>
    <w:p w14:paraId="7159E21E" w14:textId="77777777" w:rsidR="001C1D44" w:rsidRPr="00CA3D84" w:rsidRDefault="001C1D44" w:rsidP="00212317">
      <w:pPr>
        <w:widowControl w:val="0"/>
        <w:tabs>
          <w:tab w:val="clear" w:pos="567"/>
        </w:tabs>
        <w:autoSpaceDE w:val="0"/>
        <w:autoSpaceDN w:val="0"/>
        <w:adjustRightInd w:val="0"/>
        <w:spacing w:line="240" w:lineRule="auto"/>
        <w:rPr>
          <w:rFonts w:eastAsia="MS Mincho"/>
          <w:szCs w:val="22"/>
          <w:lang w:val="nb-NO"/>
        </w:rPr>
      </w:pPr>
    </w:p>
    <w:p w14:paraId="20448433" w14:textId="01D5BD35" w:rsidR="001C1D44" w:rsidRPr="00CA3D84" w:rsidRDefault="001C1D44" w:rsidP="00212317">
      <w:pPr>
        <w:keepNext/>
        <w:widowControl w:val="0"/>
        <w:tabs>
          <w:tab w:val="clear" w:pos="567"/>
        </w:tabs>
        <w:spacing w:line="240" w:lineRule="auto"/>
        <w:ind w:left="1134" w:hanging="1134"/>
        <w:rPr>
          <w:rFonts w:eastAsia="MS Mincho"/>
          <w:szCs w:val="22"/>
          <w:lang w:val="nb-NO"/>
        </w:rPr>
      </w:pPr>
      <w:r w:rsidRPr="00CA3D84">
        <w:rPr>
          <w:rFonts w:eastAsia="MS Mincho"/>
          <w:szCs w:val="22"/>
          <w:lang w:val="nb-NO"/>
        </w:rPr>
        <w:t>Tabell 2</w:t>
      </w:r>
      <w:r w:rsidRPr="00CA3D84">
        <w:rPr>
          <w:rFonts w:eastAsia="MS Mincho"/>
          <w:szCs w:val="22"/>
          <w:lang w:val="nb-NO"/>
        </w:rPr>
        <w:tab/>
        <w:t xml:space="preserve">Kardiovaskulære og renale </w:t>
      </w:r>
      <w:r w:rsidR="00D461DA">
        <w:rPr>
          <w:rFonts w:eastAsia="MS Mincho"/>
          <w:szCs w:val="22"/>
          <w:lang w:val="nb-NO"/>
        </w:rPr>
        <w:t>endepunkter</w:t>
      </w:r>
      <w:r w:rsidRPr="00CA3D84">
        <w:rPr>
          <w:rFonts w:eastAsia="MS Mincho"/>
          <w:szCs w:val="22"/>
          <w:lang w:val="nb-NO"/>
        </w:rPr>
        <w:t xml:space="preserve"> </w:t>
      </w:r>
      <w:r w:rsidR="00C012A1" w:rsidRPr="00CA3D84">
        <w:rPr>
          <w:rFonts w:eastAsia="MS Mincho"/>
          <w:szCs w:val="22"/>
          <w:lang w:val="nb-NO"/>
        </w:rPr>
        <w:t>per</w:t>
      </w:r>
      <w:r w:rsidRPr="00CA3D84">
        <w:rPr>
          <w:rFonts w:eastAsia="MS Mincho"/>
          <w:szCs w:val="22"/>
          <w:lang w:val="nb-NO"/>
        </w:rPr>
        <w:t xml:space="preserve"> behandlingsgruppe i CARMELINA</w:t>
      </w:r>
      <w:r w:rsidR="00A138F3" w:rsidRPr="00CA3D84">
        <w:rPr>
          <w:rFonts w:eastAsia="MS Mincho"/>
          <w:szCs w:val="22"/>
          <w:lang w:val="nb-NO"/>
        </w:rPr>
        <w:noBreakHyphen/>
      </w:r>
      <w:r w:rsidRPr="00CA3D84">
        <w:rPr>
          <w:rFonts w:eastAsia="MS Mincho"/>
          <w:szCs w:val="22"/>
          <w:lang w:val="nb-NO"/>
        </w:rPr>
        <w:t>studien</w:t>
      </w:r>
    </w:p>
    <w:p w14:paraId="7F905032" w14:textId="77777777" w:rsidR="001C1D44" w:rsidRPr="00CA3D84" w:rsidRDefault="001C1D44" w:rsidP="00212317">
      <w:pPr>
        <w:keepNext/>
        <w:widowControl w:val="0"/>
        <w:tabs>
          <w:tab w:val="clear" w:pos="567"/>
        </w:tabs>
        <w:autoSpaceDE w:val="0"/>
        <w:autoSpaceDN w:val="0"/>
        <w:adjustRightInd w:val="0"/>
        <w:spacing w:line="240" w:lineRule="auto"/>
        <w:jc w:val="both"/>
        <w:rPr>
          <w:szCs w:val="22"/>
          <w:lang w:val="nb-NO"/>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8"/>
        <w:gridCol w:w="1417"/>
        <w:gridCol w:w="1419"/>
        <w:gridCol w:w="1419"/>
        <w:gridCol w:w="1419"/>
        <w:gridCol w:w="1419"/>
      </w:tblGrid>
      <w:tr w:rsidR="001C1D44" w:rsidRPr="00CA3D84" w14:paraId="3468512C" w14:textId="77777777" w:rsidTr="00A138F3">
        <w:tc>
          <w:tcPr>
            <w:tcW w:w="1086" w:type="pct"/>
            <w:vMerge w:val="restart"/>
          </w:tcPr>
          <w:p w14:paraId="5E618CCB" w14:textId="77777777" w:rsidR="001C1D44" w:rsidRPr="00CA3D84" w:rsidRDefault="001C1D44" w:rsidP="00212317">
            <w:pPr>
              <w:keepNext/>
              <w:widowControl w:val="0"/>
              <w:tabs>
                <w:tab w:val="clear" w:pos="567"/>
              </w:tabs>
              <w:spacing w:line="240" w:lineRule="auto"/>
              <w:rPr>
                <w:szCs w:val="22"/>
                <w:lang w:val="nb-NO"/>
              </w:rPr>
            </w:pPr>
          </w:p>
        </w:tc>
        <w:tc>
          <w:tcPr>
            <w:tcW w:w="1565" w:type="pct"/>
            <w:gridSpan w:val="2"/>
          </w:tcPr>
          <w:p w14:paraId="5F6320AF" w14:textId="77777777" w:rsidR="001C1D44" w:rsidRPr="00CA3D84" w:rsidRDefault="001C1D44" w:rsidP="00212317">
            <w:pPr>
              <w:widowControl w:val="0"/>
              <w:tabs>
                <w:tab w:val="clear" w:pos="567"/>
              </w:tabs>
              <w:spacing w:line="240" w:lineRule="auto"/>
              <w:jc w:val="center"/>
              <w:rPr>
                <w:b/>
                <w:bCs/>
                <w:szCs w:val="22"/>
                <w:lang w:val="nb-NO"/>
              </w:rPr>
            </w:pPr>
            <w:r w:rsidRPr="00CA3D84">
              <w:rPr>
                <w:b/>
                <w:bCs/>
                <w:szCs w:val="22"/>
                <w:lang w:val="nb-NO"/>
              </w:rPr>
              <w:t>Linagliptin 5 mg</w:t>
            </w:r>
          </w:p>
        </w:tc>
        <w:tc>
          <w:tcPr>
            <w:tcW w:w="1566" w:type="pct"/>
            <w:gridSpan w:val="2"/>
          </w:tcPr>
          <w:p w14:paraId="78E9CAB6" w14:textId="77777777" w:rsidR="001C1D44" w:rsidRPr="00CA3D84" w:rsidRDefault="001C1D44" w:rsidP="00212317">
            <w:pPr>
              <w:widowControl w:val="0"/>
              <w:tabs>
                <w:tab w:val="clear" w:pos="567"/>
              </w:tabs>
              <w:spacing w:line="240" w:lineRule="auto"/>
              <w:jc w:val="center"/>
              <w:rPr>
                <w:b/>
                <w:bCs/>
                <w:szCs w:val="22"/>
                <w:lang w:val="nb-NO"/>
              </w:rPr>
            </w:pPr>
            <w:r w:rsidRPr="00CA3D84">
              <w:rPr>
                <w:b/>
                <w:bCs/>
                <w:szCs w:val="22"/>
                <w:lang w:val="nb-NO"/>
              </w:rPr>
              <w:t>Placebo</w:t>
            </w:r>
          </w:p>
        </w:tc>
        <w:tc>
          <w:tcPr>
            <w:tcW w:w="783" w:type="pct"/>
          </w:tcPr>
          <w:p w14:paraId="3C12B2F6" w14:textId="77777777" w:rsidR="001C1D44" w:rsidRPr="00CA3D84" w:rsidRDefault="006F658E" w:rsidP="00212317">
            <w:pPr>
              <w:widowControl w:val="0"/>
              <w:tabs>
                <w:tab w:val="clear" w:pos="567"/>
              </w:tabs>
              <w:spacing w:line="240" w:lineRule="auto"/>
              <w:jc w:val="center"/>
              <w:rPr>
                <w:b/>
                <w:bCs/>
                <w:szCs w:val="22"/>
                <w:lang w:val="nb-NO"/>
              </w:rPr>
            </w:pPr>
            <w:r w:rsidRPr="00CA3D84">
              <w:rPr>
                <w:b/>
                <w:bCs/>
                <w:szCs w:val="22"/>
                <w:lang w:val="nb-NO"/>
              </w:rPr>
              <w:t>Hazard ratio</w:t>
            </w:r>
          </w:p>
        </w:tc>
      </w:tr>
      <w:tr w:rsidR="001C1D44" w:rsidRPr="00CA3D84" w14:paraId="3B7D949E" w14:textId="77777777" w:rsidTr="00A138F3">
        <w:tc>
          <w:tcPr>
            <w:tcW w:w="1086" w:type="pct"/>
            <w:vMerge/>
          </w:tcPr>
          <w:p w14:paraId="20FEDB9B" w14:textId="77777777" w:rsidR="001C1D44" w:rsidRPr="00CA3D84" w:rsidRDefault="001C1D44" w:rsidP="00212317">
            <w:pPr>
              <w:keepNext/>
              <w:widowControl w:val="0"/>
              <w:tabs>
                <w:tab w:val="clear" w:pos="567"/>
              </w:tabs>
              <w:spacing w:line="240" w:lineRule="auto"/>
              <w:rPr>
                <w:szCs w:val="22"/>
                <w:lang w:val="nb-NO"/>
              </w:rPr>
            </w:pPr>
          </w:p>
        </w:tc>
        <w:tc>
          <w:tcPr>
            <w:tcW w:w="782" w:type="pct"/>
          </w:tcPr>
          <w:p w14:paraId="6C3B7BE2" w14:textId="77777777" w:rsidR="001C1D44" w:rsidRPr="0048675E" w:rsidRDefault="001C1D44" w:rsidP="00212317">
            <w:pPr>
              <w:widowControl w:val="0"/>
              <w:tabs>
                <w:tab w:val="clear" w:pos="567"/>
              </w:tabs>
              <w:spacing w:line="240" w:lineRule="auto"/>
              <w:jc w:val="center"/>
              <w:rPr>
                <w:szCs w:val="22"/>
                <w:lang w:val="nb-NO"/>
              </w:rPr>
            </w:pPr>
            <w:r w:rsidRPr="0048675E">
              <w:rPr>
                <w:szCs w:val="22"/>
                <w:lang w:val="nb-NO"/>
              </w:rPr>
              <w:t>Antall personer (%)</w:t>
            </w:r>
          </w:p>
        </w:tc>
        <w:tc>
          <w:tcPr>
            <w:tcW w:w="783" w:type="pct"/>
          </w:tcPr>
          <w:p w14:paraId="410C7E3E" w14:textId="08570172" w:rsidR="001C1D44" w:rsidRPr="0048675E" w:rsidRDefault="001C1D44" w:rsidP="00212317">
            <w:pPr>
              <w:widowControl w:val="0"/>
              <w:tabs>
                <w:tab w:val="clear" w:pos="567"/>
              </w:tabs>
              <w:spacing w:line="240" w:lineRule="auto"/>
              <w:jc w:val="center"/>
              <w:rPr>
                <w:szCs w:val="22"/>
                <w:lang w:val="nb-NO"/>
              </w:rPr>
            </w:pPr>
            <w:r w:rsidRPr="0048675E">
              <w:rPr>
                <w:szCs w:val="22"/>
                <w:lang w:val="nb-NO"/>
              </w:rPr>
              <w:t xml:space="preserve">Forekomst per </w:t>
            </w:r>
            <w:r w:rsidRPr="0048675E">
              <w:rPr>
                <w:szCs w:val="22"/>
              </w:rPr>
              <w:t>1</w:t>
            </w:r>
            <w:r w:rsidR="00A864BC" w:rsidRPr="0048675E">
              <w:rPr>
                <w:szCs w:val="22"/>
              </w:rPr>
              <w:t> </w:t>
            </w:r>
            <w:r w:rsidRPr="0048675E">
              <w:rPr>
                <w:szCs w:val="22"/>
              </w:rPr>
              <w:t>000</w:t>
            </w:r>
            <w:r w:rsidR="009F62E6" w:rsidRPr="0048675E">
              <w:rPr>
                <w:szCs w:val="22"/>
                <w:lang w:val="nb-NO"/>
              </w:rPr>
              <w:t> </w:t>
            </w:r>
            <w:r w:rsidRPr="0048675E">
              <w:rPr>
                <w:szCs w:val="22"/>
                <w:lang w:val="nb-NO"/>
              </w:rPr>
              <w:t>P</w:t>
            </w:r>
            <w:r w:rsidR="009F62E6" w:rsidRPr="0048675E">
              <w:rPr>
                <w:szCs w:val="22"/>
                <w:lang w:val="nb-NO"/>
              </w:rPr>
              <w:t>Å</w:t>
            </w:r>
            <w:r w:rsidRPr="0048675E">
              <w:rPr>
                <w:szCs w:val="22"/>
                <w:lang w:val="nb-NO"/>
              </w:rPr>
              <w:t>*</w:t>
            </w:r>
          </w:p>
        </w:tc>
        <w:tc>
          <w:tcPr>
            <w:tcW w:w="783" w:type="pct"/>
          </w:tcPr>
          <w:p w14:paraId="1753F528" w14:textId="77777777" w:rsidR="001C1D44" w:rsidRPr="0048675E" w:rsidRDefault="009F62E6" w:rsidP="00212317">
            <w:pPr>
              <w:widowControl w:val="0"/>
              <w:tabs>
                <w:tab w:val="clear" w:pos="567"/>
              </w:tabs>
              <w:spacing w:line="240" w:lineRule="auto"/>
              <w:jc w:val="center"/>
              <w:rPr>
                <w:szCs w:val="22"/>
                <w:lang w:val="nb-NO"/>
              </w:rPr>
            </w:pPr>
            <w:r w:rsidRPr="0048675E">
              <w:rPr>
                <w:szCs w:val="22"/>
                <w:lang w:val="nb-NO"/>
              </w:rPr>
              <w:t>Antall personer</w:t>
            </w:r>
            <w:r w:rsidR="001C1D44" w:rsidRPr="0048675E">
              <w:rPr>
                <w:szCs w:val="22"/>
                <w:lang w:val="nb-NO"/>
              </w:rPr>
              <w:t xml:space="preserve"> (%)</w:t>
            </w:r>
          </w:p>
        </w:tc>
        <w:tc>
          <w:tcPr>
            <w:tcW w:w="783" w:type="pct"/>
          </w:tcPr>
          <w:p w14:paraId="0AF0B0D6" w14:textId="7FC84A5B" w:rsidR="001C1D44" w:rsidRPr="0048675E" w:rsidRDefault="009F62E6" w:rsidP="00212317">
            <w:pPr>
              <w:widowControl w:val="0"/>
              <w:tabs>
                <w:tab w:val="clear" w:pos="567"/>
              </w:tabs>
              <w:spacing w:line="240" w:lineRule="auto"/>
              <w:jc w:val="center"/>
              <w:rPr>
                <w:szCs w:val="22"/>
                <w:lang w:val="nb-NO"/>
              </w:rPr>
            </w:pPr>
            <w:r w:rsidRPr="0048675E">
              <w:rPr>
                <w:szCs w:val="22"/>
                <w:lang w:val="nb-NO"/>
              </w:rPr>
              <w:t>Forekom</w:t>
            </w:r>
            <w:r w:rsidR="006F658E" w:rsidRPr="0048675E">
              <w:rPr>
                <w:szCs w:val="22"/>
                <w:lang w:val="nb-NO"/>
              </w:rPr>
              <w:t>s</w:t>
            </w:r>
            <w:r w:rsidRPr="0048675E">
              <w:rPr>
                <w:szCs w:val="22"/>
                <w:lang w:val="nb-NO"/>
              </w:rPr>
              <w:t>t per 1</w:t>
            </w:r>
            <w:r w:rsidR="00A864BC" w:rsidRPr="0048675E">
              <w:rPr>
                <w:szCs w:val="22"/>
                <w:lang w:val="nb-NO"/>
              </w:rPr>
              <w:t> </w:t>
            </w:r>
            <w:r w:rsidRPr="0048675E">
              <w:rPr>
                <w:szCs w:val="22"/>
                <w:lang w:val="nb-NO"/>
              </w:rPr>
              <w:t>000 PÅ</w:t>
            </w:r>
            <w:r w:rsidR="001C1D44" w:rsidRPr="0048675E">
              <w:rPr>
                <w:szCs w:val="22"/>
                <w:lang w:val="nb-NO"/>
              </w:rPr>
              <w:t>*</w:t>
            </w:r>
          </w:p>
        </w:tc>
        <w:tc>
          <w:tcPr>
            <w:tcW w:w="783" w:type="pct"/>
          </w:tcPr>
          <w:p w14:paraId="4EBCC926" w14:textId="41D9766D" w:rsidR="001C1D44" w:rsidRPr="0048675E" w:rsidRDefault="001C1D44" w:rsidP="00212317">
            <w:pPr>
              <w:widowControl w:val="0"/>
              <w:tabs>
                <w:tab w:val="clear" w:pos="567"/>
              </w:tabs>
              <w:spacing w:line="240" w:lineRule="auto"/>
              <w:jc w:val="center"/>
              <w:rPr>
                <w:strike/>
                <w:szCs w:val="22"/>
                <w:lang w:val="nb-NO"/>
              </w:rPr>
            </w:pPr>
            <w:r w:rsidRPr="0048675E">
              <w:rPr>
                <w:szCs w:val="22"/>
                <w:lang w:val="nb-NO"/>
              </w:rPr>
              <w:t>(95</w:t>
            </w:r>
            <w:r w:rsidR="009F62E6" w:rsidRPr="0048675E">
              <w:rPr>
                <w:szCs w:val="22"/>
                <w:lang w:val="nb-NO"/>
              </w:rPr>
              <w:t> </w:t>
            </w:r>
            <w:r w:rsidRPr="0048675E">
              <w:rPr>
                <w:szCs w:val="22"/>
                <w:lang w:val="nb-NO"/>
              </w:rPr>
              <w:t>%</w:t>
            </w:r>
            <w:r w:rsidR="002C7CD3">
              <w:rPr>
                <w:szCs w:val="22"/>
                <w:lang w:val="nb-NO"/>
              </w:rPr>
              <w:t> </w:t>
            </w:r>
            <w:r w:rsidR="009F62E6" w:rsidRPr="0048675E">
              <w:rPr>
                <w:szCs w:val="22"/>
                <w:lang w:val="nb-NO"/>
              </w:rPr>
              <w:t>K</w:t>
            </w:r>
            <w:r w:rsidRPr="0048675E">
              <w:rPr>
                <w:szCs w:val="22"/>
                <w:lang w:val="nb-NO"/>
              </w:rPr>
              <w:t>I)</w:t>
            </w:r>
          </w:p>
        </w:tc>
      </w:tr>
      <w:tr w:rsidR="001C1D44" w:rsidRPr="00CA3D84" w14:paraId="44A1A2BC" w14:textId="77777777" w:rsidTr="00A138F3">
        <w:tc>
          <w:tcPr>
            <w:tcW w:w="1086" w:type="pct"/>
          </w:tcPr>
          <w:p w14:paraId="5BBB34C2" w14:textId="77777777" w:rsidR="001C1D44" w:rsidRPr="00CA3D84" w:rsidRDefault="00887A36" w:rsidP="00212317">
            <w:pPr>
              <w:keepNext/>
              <w:widowControl w:val="0"/>
              <w:tabs>
                <w:tab w:val="clear" w:pos="567"/>
              </w:tabs>
              <w:spacing w:line="240" w:lineRule="auto"/>
              <w:rPr>
                <w:szCs w:val="22"/>
                <w:lang w:val="nb-NO"/>
              </w:rPr>
            </w:pPr>
            <w:r w:rsidRPr="00CA3D84">
              <w:rPr>
                <w:szCs w:val="22"/>
                <w:lang w:val="nb-NO"/>
              </w:rPr>
              <w:t>Antall pasienter</w:t>
            </w:r>
          </w:p>
        </w:tc>
        <w:tc>
          <w:tcPr>
            <w:tcW w:w="782" w:type="pct"/>
          </w:tcPr>
          <w:p w14:paraId="37E3DBA1" w14:textId="64A269A6" w:rsidR="001C1D44" w:rsidRPr="00CA3D84" w:rsidRDefault="001C1D44" w:rsidP="00212317">
            <w:pPr>
              <w:widowControl w:val="0"/>
              <w:tabs>
                <w:tab w:val="clear" w:pos="567"/>
              </w:tabs>
              <w:spacing w:line="240" w:lineRule="auto"/>
              <w:jc w:val="center"/>
              <w:rPr>
                <w:szCs w:val="22"/>
                <w:lang w:val="nb-NO"/>
              </w:rPr>
            </w:pPr>
            <w:r w:rsidRPr="00CA3D84">
              <w:rPr>
                <w:szCs w:val="22"/>
                <w:lang w:val="nb-NO"/>
              </w:rPr>
              <w:t>3</w:t>
            </w:r>
            <w:r w:rsidR="00A864BC" w:rsidRPr="00CA3D84">
              <w:rPr>
                <w:szCs w:val="22"/>
                <w:lang w:val="nb-NO"/>
              </w:rPr>
              <w:t> </w:t>
            </w:r>
            <w:r w:rsidRPr="00CA3D84">
              <w:rPr>
                <w:szCs w:val="22"/>
                <w:lang w:val="nb-NO"/>
              </w:rPr>
              <w:t>494</w:t>
            </w:r>
          </w:p>
        </w:tc>
        <w:tc>
          <w:tcPr>
            <w:tcW w:w="783" w:type="pct"/>
          </w:tcPr>
          <w:p w14:paraId="3B6D9192" w14:textId="77777777" w:rsidR="001C1D44" w:rsidRPr="00CA3D84" w:rsidRDefault="001C1D44" w:rsidP="00212317">
            <w:pPr>
              <w:widowControl w:val="0"/>
              <w:tabs>
                <w:tab w:val="clear" w:pos="567"/>
              </w:tabs>
              <w:spacing w:line="240" w:lineRule="auto"/>
              <w:jc w:val="center"/>
              <w:rPr>
                <w:szCs w:val="22"/>
                <w:lang w:val="nb-NO"/>
              </w:rPr>
            </w:pPr>
          </w:p>
        </w:tc>
        <w:tc>
          <w:tcPr>
            <w:tcW w:w="783" w:type="pct"/>
          </w:tcPr>
          <w:p w14:paraId="75765EF5" w14:textId="53086D6E" w:rsidR="001C1D44" w:rsidRPr="00CA3D84" w:rsidRDefault="001C1D44" w:rsidP="00212317">
            <w:pPr>
              <w:widowControl w:val="0"/>
              <w:tabs>
                <w:tab w:val="clear" w:pos="567"/>
              </w:tabs>
              <w:spacing w:line="240" w:lineRule="auto"/>
              <w:jc w:val="center"/>
              <w:rPr>
                <w:szCs w:val="22"/>
                <w:lang w:val="nb-NO"/>
              </w:rPr>
            </w:pPr>
            <w:r w:rsidRPr="00CA3D84">
              <w:rPr>
                <w:szCs w:val="22"/>
                <w:lang w:val="nb-NO"/>
              </w:rPr>
              <w:t>3</w:t>
            </w:r>
            <w:r w:rsidR="00A864BC" w:rsidRPr="00CA3D84">
              <w:rPr>
                <w:szCs w:val="22"/>
                <w:lang w:val="nb-NO"/>
              </w:rPr>
              <w:t> </w:t>
            </w:r>
            <w:r w:rsidRPr="00CA3D84">
              <w:rPr>
                <w:szCs w:val="22"/>
                <w:lang w:val="nb-NO"/>
              </w:rPr>
              <w:t>485</w:t>
            </w:r>
          </w:p>
        </w:tc>
        <w:tc>
          <w:tcPr>
            <w:tcW w:w="783" w:type="pct"/>
          </w:tcPr>
          <w:p w14:paraId="5925E3CC" w14:textId="77777777" w:rsidR="001C1D44" w:rsidRPr="00CA3D84" w:rsidRDefault="001C1D44" w:rsidP="00212317">
            <w:pPr>
              <w:widowControl w:val="0"/>
              <w:tabs>
                <w:tab w:val="clear" w:pos="567"/>
              </w:tabs>
              <w:spacing w:line="240" w:lineRule="auto"/>
              <w:jc w:val="center"/>
              <w:rPr>
                <w:szCs w:val="22"/>
                <w:lang w:val="nb-NO"/>
              </w:rPr>
            </w:pPr>
          </w:p>
        </w:tc>
        <w:tc>
          <w:tcPr>
            <w:tcW w:w="783" w:type="pct"/>
          </w:tcPr>
          <w:p w14:paraId="1DA1009F" w14:textId="77777777" w:rsidR="001C1D44" w:rsidRPr="00CA3D84" w:rsidRDefault="001C1D44" w:rsidP="00212317">
            <w:pPr>
              <w:widowControl w:val="0"/>
              <w:tabs>
                <w:tab w:val="clear" w:pos="567"/>
              </w:tabs>
              <w:spacing w:line="240" w:lineRule="auto"/>
              <w:jc w:val="center"/>
              <w:rPr>
                <w:szCs w:val="22"/>
                <w:lang w:val="nb-NO"/>
              </w:rPr>
            </w:pPr>
          </w:p>
        </w:tc>
      </w:tr>
      <w:tr w:rsidR="001C1D44" w:rsidRPr="00CA3D84" w14:paraId="2F71D2F9" w14:textId="77777777" w:rsidTr="00A138F3">
        <w:tc>
          <w:tcPr>
            <w:tcW w:w="1086" w:type="pct"/>
          </w:tcPr>
          <w:p w14:paraId="07ECF160" w14:textId="02DE050D" w:rsidR="001C1D44" w:rsidRPr="00CA3D84" w:rsidRDefault="00887A36" w:rsidP="00212317">
            <w:pPr>
              <w:keepNext/>
              <w:widowControl w:val="0"/>
              <w:tabs>
                <w:tab w:val="clear" w:pos="567"/>
              </w:tabs>
              <w:spacing w:line="240" w:lineRule="auto"/>
              <w:rPr>
                <w:szCs w:val="22"/>
                <w:lang w:val="nb-NO"/>
              </w:rPr>
            </w:pPr>
            <w:r w:rsidRPr="00CA3D84">
              <w:rPr>
                <w:szCs w:val="22"/>
                <w:lang w:val="nb-NO"/>
              </w:rPr>
              <w:t>Primær</w:t>
            </w:r>
            <w:r w:rsidR="00726C2E" w:rsidRPr="00CA3D84">
              <w:rPr>
                <w:szCs w:val="22"/>
                <w:lang w:val="nb-NO"/>
              </w:rPr>
              <w:t>t</w:t>
            </w:r>
            <w:r w:rsidRPr="00CA3D84">
              <w:rPr>
                <w:szCs w:val="22"/>
                <w:lang w:val="nb-NO"/>
              </w:rPr>
              <w:t xml:space="preserve"> </w:t>
            </w:r>
            <w:r w:rsidR="00830897" w:rsidRPr="00CA3D84">
              <w:rPr>
                <w:szCs w:val="22"/>
                <w:lang w:val="nb-NO"/>
              </w:rPr>
              <w:t>kardiovaskulær</w:t>
            </w:r>
            <w:r w:rsidR="00726C2E" w:rsidRPr="00CA3D84">
              <w:rPr>
                <w:szCs w:val="22"/>
                <w:lang w:val="nb-NO"/>
              </w:rPr>
              <w:t>t</w:t>
            </w:r>
            <w:r w:rsidR="00830897" w:rsidRPr="00CA3D84">
              <w:rPr>
                <w:szCs w:val="22"/>
                <w:lang w:val="nb-NO"/>
              </w:rPr>
              <w:t xml:space="preserve"> </w:t>
            </w:r>
            <w:r w:rsidRPr="00CA3D84">
              <w:rPr>
                <w:szCs w:val="22"/>
                <w:lang w:val="nb-NO"/>
              </w:rPr>
              <w:t>sammen</w:t>
            </w:r>
            <w:r w:rsidR="00726C2E" w:rsidRPr="00CA3D84">
              <w:rPr>
                <w:szCs w:val="22"/>
                <w:lang w:val="nb-NO"/>
              </w:rPr>
              <w:t>satt endepunkt</w:t>
            </w:r>
            <w:r w:rsidR="001C1D44" w:rsidRPr="00CA3D84">
              <w:rPr>
                <w:szCs w:val="22"/>
                <w:lang w:val="nb-NO"/>
              </w:rPr>
              <w:t xml:space="preserve"> (</w:t>
            </w:r>
            <w:r w:rsidRPr="00CA3D84">
              <w:rPr>
                <w:szCs w:val="22"/>
                <w:lang w:val="nb-NO"/>
              </w:rPr>
              <w:t xml:space="preserve">kardiovaskulær død, </w:t>
            </w:r>
            <w:r w:rsidR="00A138F3" w:rsidRPr="00CA3D84">
              <w:rPr>
                <w:szCs w:val="22"/>
                <w:lang w:val="nb-NO"/>
              </w:rPr>
              <w:t>ikke</w:t>
            </w:r>
            <w:r w:rsidR="00A138F3" w:rsidRPr="00CA3D84">
              <w:rPr>
                <w:szCs w:val="22"/>
                <w:lang w:val="nb-NO"/>
              </w:rPr>
              <w:noBreakHyphen/>
              <w:t>fatalt</w:t>
            </w:r>
            <w:r w:rsidR="00C012A1" w:rsidRPr="00CA3D84">
              <w:rPr>
                <w:szCs w:val="22"/>
                <w:lang w:val="nb-NO"/>
              </w:rPr>
              <w:t xml:space="preserve"> myokard</w:t>
            </w:r>
            <w:r w:rsidRPr="00CA3D84">
              <w:rPr>
                <w:szCs w:val="22"/>
                <w:lang w:val="nb-NO"/>
              </w:rPr>
              <w:t xml:space="preserve">infarkt, </w:t>
            </w:r>
            <w:r w:rsidR="00A138F3" w:rsidRPr="00CA3D84">
              <w:rPr>
                <w:szCs w:val="22"/>
                <w:lang w:val="nb-NO"/>
              </w:rPr>
              <w:t>ikke</w:t>
            </w:r>
            <w:r w:rsidR="00A138F3" w:rsidRPr="00CA3D84">
              <w:rPr>
                <w:szCs w:val="22"/>
                <w:lang w:val="nb-NO"/>
              </w:rPr>
              <w:noBreakHyphen/>
              <w:t>fatalt</w:t>
            </w:r>
            <w:r w:rsidR="00C012A1" w:rsidRPr="00CA3D84">
              <w:rPr>
                <w:szCs w:val="22"/>
                <w:lang w:val="nb-NO"/>
              </w:rPr>
              <w:t xml:space="preserve"> </w:t>
            </w:r>
            <w:r w:rsidRPr="00CA3D84">
              <w:rPr>
                <w:szCs w:val="22"/>
                <w:lang w:val="nb-NO"/>
              </w:rPr>
              <w:t>slag)</w:t>
            </w:r>
          </w:p>
        </w:tc>
        <w:tc>
          <w:tcPr>
            <w:tcW w:w="782" w:type="pct"/>
          </w:tcPr>
          <w:p w14:paraId="27F492A5" w14:textId="77777777" w:rsidR="001C1D44" w:rsidRPr="00CA3D84" w:rsidRDefault="001C1D44" w:rsidP="00212317">
            <w:pPr>
              <w:widowControl w:val="0"/>
              <w:tabs>
                <w:tab w:val="clear" w:pos="567"/>
              </w:tabs>
              <w:spacing w:line="240" w:lineRule="auto"/>
              <w:jc w:val="center"/>
              <w:rPr>
                <w:szCs w:val="22"/>
                <w:lang w:val="nb-NO"/>
              </w:rPr>
            </w:pPr>
            <w:r w:rsidRPr="00CA3D84">
              <w:rPr>
                <w:szCs w:val="22"/>
                <w:lang w:val="nb-NO"/>
              </w:rPr>
              <w:t>434 (12</w:t>
            </w:r>
            <w:r w:rsidR="00887A36" w:rsidRPr="00CA3D84">
              <w:rPr>
                <w:szCs w:val="22"/>
                <w:lang w:val="nb-NO"/>
              </w:rPr>
              <w:t>,</w:t>
            </w:r>
            <w:r w:rsidRPr="00CA3D84">
              <w:rPr>
                <w:szCs w:val="22"/>
                <w:lang w:val="nb-NO"/>
              </w:rPr>
              <w:t>4)</w:t>
            </w:r>
          </w:p>
        </w:tc>
        <w:tc>
          <w:tcPr>
            <w:tcW w:w="783" w:type="pct"/>
          </w:tcPr>
          <w:p w14:paraId="6CAA8234" w14:textId="77777777" w:rsidR="001C1D44" w:rsidRPr="00CA3D84" w:rsidRDefault="001C1D44" w:rsidP="00212317">
            <w:pPr>
              <w:widowControl w:val="0"/>
              <w:tabs>
                <w:tab w:val="clear" w:pos="567"/>
              </w:tabs>
              <w:spacing w:line="240" w:lineRule="auto"/>
              <w:jc w:val="center"/>
              <w:rPr>
                <w:szCs w:val="22"/>
                <w:lang w:val="nb-NO"/>
              </w:rPr>
            </w:pPr>
            <w:r w:rsidRPr="00CA3D84">
              <w:rPr>
                <w:szCs w:val="22"/>
                <w:lang w:val="nb-NO"/>
              </w:rPr>
              <w:t>57</w:t>
            </w:r>
            <w:r w:rsidR="00887A36" w:rsidRPr="00CA3D84">
              <w:rPr>
                <w:szCs w:val="22"/>
                <w:lang w:val="nb-NO"/>
              </w:rPr>
              <w:t>,</w:t>
            </w:r>
            <w:r w:rsidRPr="00CA3D84">
              <w:rPr>
                <w:szCs w:val="22"/>
                <w:lang w:val="nb-NO"/>
              </w:rPr>
              <w:t>7</w:t>
            </w:r>
          </w:p>
        </w:tc>
        <w:tc>
          <w:tcPr>
            <w:tcW w:w="783" w:type="pct"/>
          </w:tcPr>
          <w:p w14:paraId="645202EB" w14:textId="77777777" w:rsidR="001C1D44" w:rsidRPr="00CA3D84" w:rsidRDefault="001C1D44" w:rsidP="00212317">
            <w:pPr>
              <w:widowControl w:val="0"/>
              <w:tabs>
                <w:tab w:val="clear" w:pos="567"/>
              </w:tabs>
              <w:spacing w:line="240" w:lineRule="auto"/>
              <w:jc w:val="center"/>
              <w:rPr>
                <w:szCs w:val="22"/>
                <w:lang w:val="nb-NO"/>
              </w:rPr>
            </w:pPr>
            <w:r w:rsidRPr="00CA3D84">
              <w:rPr>
                <w:szCs w:val="22"/>
                <w:lang w:val="nb-NO"/>
              </w:rPr>
              <w:t>420 (12</w:t>
            </w:r>
            <w:r w:rsidR="00887A36" w:rsidRPr="00CA3D84">
              <w:rPr>
                <w:szCs w:val="22"/>
                <w:lang w:val="nb-NO"/>
              </w:rPr>
              <w:t>,</w:t>
            </w:r>
            <w:r w:rsidRPr="00CA3D84">
              <w:rPr>
                <w:szCs w:val="22"/>
                <w:lang w:val="nb-NO"/>
              </w:rPr>
              <w:t>1)</w:t>
            </w:r>
          </w:p>
        </w:tc>
        <w:tc>
          <w:tcPr>
            <w:tcW w:w="783" w:type="pct"/>
          </w:tcPr>
          <w:p w14:paraId="3946DF4B" w14:textId="77777777" w:rsidR="001C1D44" w:rsidRPr="00CA3D84" w:rsidRDefault="001C1D44" w:rsidP="00212317">
            <w:pPr>
              <w:widowControl w:val="0"/>
              <w:tabs>
                <w:tab w:val="clear" w:pos="567"/>
              </w:tabs>
              <w:spacing w:line="240" w:lineRule="auto"/>
              <w:jc w:val="center"/>
              <w:rPr>
                <w:szCs w:val="22"/>
                <w:lang w:val="nb-NO"/>
              </w:rPr>
            </w:pPr>
            <w:r w:rsidRPr="00CA3D84">
              <w:rPr>
                <w:szCs w:val="22"/>
                <w:lang w:val="nb-NO"/>
              </w:rPr>
              <w:t>56</w:t>
            </w:r>
            <w:r w:rsidR="00887A36" w:rsidRPr="00CA3D84">
              <w:rPr>
                <w:szCs w:val="22"/>
                <w:lang w:val="nb-NO"/>
              </w:rPr>
              <w:t>,</w:t>
            </w:r>
            <w:r w:rsidRPr="00CA3D84">
              <w:rPr>
                <w:szCs w:val="22"/>
                <w:lang w:val="nb-NO"/>
              </w:rPr>
              <w:t>3</w:t>
            </w:r>
          </w:p>
        </w:tc>
        <w:tc>
          <w:tcPr>
            <w:tcW w:w="783" w:type="pct"/>
          </w:tcPr>
          <w:p w14:paraId="6EF105A1" w14:textId="77777777" w:rsidR="001C1D44" w:rsidRPr="00CA3D84" w:rsidRDefault="001C1D44" w:rsidP="00212317">
            <w:pPr>
              <w:widowControl w:val="0"/>
              <w:tabs>
                <w:tab w:val="clear" w:pos="567"/>
              </w:tabs>
              <w:spacing w:line="240" w:lineRule="auto"/>
              <w:jc w:val="center"/>
              <w:rPr>
                <w:szCs w:val="22"/>
                <w:lang w:val="nb-NO"/>
              </w:rPr>
            </w:pPr>
            <w:r w:rsidRPr="00CA3D84">
              <w:rPr>
                <w:szCs w:val="22"/>
                <w:lang w:val="nb-NO"/>
              </w:rPr>
              <w:t>1</w:t>
            </w:r>
            <w:r w:rsidR="00887A36" w:rsidRPr="00CA3D84">
              <w:rPr>
                <w:szCs w:val="22"/>
                <w:lang w:val="nb-NO"/>
              </w:rPr>
              <w:t>,</w:t>
            </w:r>
            <w:r w:rsidRPr="00CA3D84">
              <w:rPr>
                <w:szCs w:val="22"/>
                <w:lang w:val="nb-NO"/>
              </w:rPr>
              <w:t>02 (0</w:t>
            </w:r>
            <w:r w:rsidR="00887A36" w:rsidRPr="00CA3D84">
              <w:rPr>
                <w:szCs w:val="22"/>
                <w:lang w:val="nb-NO"/>
              </w:rPr>
              <w:t>,</w:t>
            </w:r>
            <w:r w:rsidRPr="00CA3D84">
              <w:rPr>
                <w:szCs w:val="22"/>
                <w:lang w:val="nb-NO"/>
              </w:rPr>
              <w:t>89</w:t>
            </w:r>
            <w:r w:rsidR="00887A36" w:rsidRPr="00CA3D84">
              <w:rPr>
                <w:szCs w:val="22"/>
                <w:lang w:val="nb-NO"/>
              </w:rPr>
              <w:t>;</w:t>
            </w:r>
            <w:r w:rsidRPr="00CA3D84">
              <w:rPr>
                <w:szCs w:val="22"/>
                <w:lang w:val="nb-NO"/>
              </w:rPr>
              <w:t xml:space="preserve"> 1</w:t>
            </w:r>
            <w:r w:rsidR="00887A36" w:rsidRPr="00CA3D84">
              <w:rPr>
                <w:szCs w:val="22"/>
                <w:lang w:val="nb-NO"/>
              </w:rPr>
              <w:t>,</w:t>
            </w:r>
            <w:r w:rsidRPr="00CA3D84">
              <w:rPr>
                <w:szCs w:val="22"/>
                <w:lang w:val="nb-NO"/>
              </w:rPr>
              <w:t>17)**</w:t>
            </w:r>
          </w:p>
        </w:tc>
      </w:tr>
      <w:tr w:rsidR="001C1D44" w:rsidRPr="00CA3D84" w14:paraId="39E54164" w14:textId="77777777" w:rsidTr="00A138F3">
        <w:tc>
          <w:tcPr>
            <w:tcW w:w="1086" w:type="pct"/>
          </w:tcPr>
          <w:p w14:paraId="3CB75A12" w14:textId="77777777" w:rsidR="001C1D44" w:rsidRPr="00CA3D84" w:rsidRDefault="00887A36" w:rsidP="00212317">
            <w:pPr>
              <w:keepNext/>
              <w:widowControl w:val="0"/>
              <w:tabs>
                <w:tab w:val="clear" w:pos="567"/>
              </w:tabs>
              <w:spacing w:line="240" w:lineRule="auto"/>
              <w:rPr>
                <w:szCs w:val="22"/>
                <w:lang w:val="nb-NO"/>
              </w:rPr>
            </w:pPr>
            <w:r w:rsidRPr="00CA3D84">
              <w:rPr>
                <w:szCs w:val="22"/>
                <w:lang w:val="nb-NO"/>
              </w:rPr>
              <w:t>Sekundær</w:t>
            </w:r>
            <w:r w:rsidR="00726C2E" w:rsidRPr="00CA3D84">
              <w:rPr>
                <w:szCs w:val="22"/>
                <w:lang w:val="nb-NO"/>
              </w:rPr>
              <w:t>t</w:t>
            </w:r>
            <w:r w:rsidRPr="00CA3D84">
              <w:rPr>
                <w:szCs w:val="22"/>
                <w:lang w:val="nb-NO"/>
              </w:rPr>
              <w:t xml:space="preserve"> renal</w:t>
            </w:r>
            <w:r w:rsidR="00726C2E" w:rsidRPr="00CA3D84">
              <w:rPr>
                <w:szCs w:val="22"/>
                <w:lang w:val="nb-NO"/>
              </w:rPr>
              <w:t>t</w:t>
            </w:r>
            <w:r w:rsidRPr="00CA3D84">
              <w:rPr>
                <w:szCs w:val="22"/>
                <w:lang w:val="nb-NO"/>
              </w:rPr>
              <w:t xml:space="preserve"> </w:t>
            </w:r>
            <w:r w:rsidR="00726C2E" w:rsidRPr="00CA3D84">
              <w:rPr>
                <w:szCs w:val="22"/>
                <w:lang w:val="nb-NO"/>
              </w:rPr>
              <w:t xml:space="preserve">endepunkt </w:t>
            </w:r>
            <w:r w:rsidRPr="00CA3D84">
              <w:rPr>
                <w:szCs w:val="22"/>
                <w:lang w:val="nb-NO"/>
              </w:rPr>
              <w:t>(</w:t>
            </w:r>
            <w:r w:rsidR="00726C2E" w:rsidRPr="00CA3D84">
              <w:rPr>
                <w:szCs w:val="22"/>
                <w:lang w:val="nb-NO"/>
              </w:rPr>
              <w:t>renalt dødsfall</w:t>
            </w:r>
            <w:r w:rsidRPr="00CA3D84">
              <w:rPr>
                <w:szCs w:val="22"/>
                <w:lang w:val="nb-NO"/>
              </w:rPr>
              <w:t>, ESRD, 40 % vedvarende reduksjon i</w:t>
            </w:r>
            <w:r w:rsidR="001C1D44" w:rsidRPr="00CA3D84">
              <w:rPr>
                <w:szCs w:val="22"/>
                <w:lang w:val="nb-NO"/>
              </w:rPr>
              <w:t xml:space="preserve"> eGFR)</w:t>
            </w:r>
          </w:p>
        </w:tc>
        <w:tc>
          <w:tcPr>
            <w:tcW w:w="782" w:type="pct"/>
          </w:tcPr>
          <w:p w14:paraId="6107468B" w14:textId="77777777" w:rsidR="001C1D44" w:rsidRPr="00CA3D84" w:rsidRDefault="001C1D44" w:rsidP="00212317">
            <w:pPr>
              <w:widowControl w:val="0"/>
              <w:tabs>
                <w:tab w:val="clear" w:pos="567"/>
              </w:tabs>
              <w:spacing w:line="240" w:lineRule="auto"/>
              <w:jc w:val="center"/>
              <w:rPr>
                <w:szCs w:val="22"/>
                <w:lang w:val="nb-NO"/>
              </w:rPr>
            </w:pPr>
            <w:r w:rsidRPr="00CA3D84">
              <w:rPr>
                <w:szCs w:val="22"/>
                <w:lang w:val="nb-NO"/>
              </w:rPr>
              <w:t>327 (9</w:t>
            </w:r>
            <w:r w:rsidR="00887A36" w:rsidRPr="00CA3D84">
              <w:rPr>
                <w:szCs w:val="22"/>
                <w:lang w:val="nb-NO"/>
              </w:rPr>
              <w:t>,</w:t>
            </w:r>
            <w:r w:rsidRPr="00CA3D84">
              <w:rPr>
                <w:szCs w:val="22"/>
                <w:lang w:val="nb-NO"/>
              </w:rPr>
              <w:t>4)</w:t>
            </w:r>
          </w:p>
        </w:tc>
        <w:tc>
          <w:tcPr>
            <w:tcW w:w="783" w:type="pct"/>
          </w:tcPr>
          <w:p w14:paraId="6F2A32D0" w14:textId="77777777" w:rsidR="001C1D44" w:rsidRPr="00CA3D84" w:rsidRDefault="001C1D44" w:rsidP="00212317">
            <w:pPr>
              <w:widowControl w:val="0"/>
              <w:tabs>
                <w:tab w:val="clear" w:pos="567"/>
              </w:tabs>
              <w:spacing w:line="240" w:lineRule="auto"/>
              <w:jc w:val="center"/>
              <w:rPr>
                <w:szCs w:val="22"/>
                <w:lang w:val="nb-NO"/>
              </w:rPr>
            </w:pPr>
            <w:r w:rsidRPr="00CA3D84">
              <w:rPr>
                <w:szCs w:val="22"/>
                <w:lang w:val="nb-NO"/>
              </w:rPr>
              <w:t>48</w:t>
            </w:r>
            <w:r w:rsidR="00887A36" w:rsidRPr="00CA3D84">
              <w:rPr>
                <w:szCs w:val="22"/>
                <w:lang w:val="nb-NO"/>
              </w:rPr>
              <w:t>,</w:t>
            </w:r>
            <w:r w:rsidRPr="00CA3D84">
              <w:rPr>
                <w:szCs w:val="22"/>
                <w:lang w:val="nb-NO"/>
              </w:rPr>
              <w:t>9</w:t>
            </w:r>
          </w:p>
        </w:tc>
        <w:tc>
          <w:tcPr>
            <w:tcW w:w="783" w:type="pct"/>
          </w:tcPr>
          <w:p w14:paraId="40EC3A1E" w14:textId="77777777" w:rsidR="001C1D44" w:rsidRPr="00CA3D84" w:rsidRDefault="001C1D44" w:rsidP="00212317">
            <w:pPr>
              <w:widowControl w:val="0"/>
              <w:tabs>
                <w:tab w:val="clear" w:pos="567"/>
              </w:tabs>
              <w:spacing w:line="240" w:lineRule="auto"/>
              <w:jc w:val="center"/>
              <w:rPr>
                <w:szCs w:val="22"/>
                <w:lang w:val="nb-NO"/>
              </w:rPr>
            </w:pPr>
            <w:r w:rsidRPr="00CA3D84">
              <w:rPr>
                <w:szCs w:val="22"/>
                <w:lang w:val="nb-NO"/>
              </w:rPr>
              <w:t>306 (8</w:t>
            </w:r>
            <w:r w:rsidR="00887A36" w:rsidRPr="00CA3D84">
              <w:rPr>
                <w:szCs w:val="22"/>
                <w:lang w:val="nb-NO"/>
              </w:rPr>
              <w:t>,</w:t>
            </w:r>
            <w:r w:rsidRPr="00CA3D84">
              <w:rPr>
                <w:szCs w:val="22"/>
                <w:lang w:val="nb-NO"/>
              </w:rPr>
              <w:t>8)</w:t>
            </w:r>
          </w:p>
        </w:tc>
        <w:tc>
          <w:tcPr>
            <w:tcW w:w="783" w:type="pct"/>
          </w:tcPr>
          <w:p w14:paraId="417E61BF" w14:textId="77777777" w:rsidR="001C1D44" w:rsidRPr="00CA3D84" w:rsidRDefault="001C1D44" w:rsidP="00212317">
            <w:pPr>
              <w:widowControl w:val="0"/>
              <w:tabs>
                <w:tab w:val="clear" w:pos="567"/>
              </w:tabs>
              <w:spacing w:line="240" w:lineRule="auto"/>
              <w:jc w:val="center"/>
              <w:rPr>
                <w:szCs w:val="22"/>
                <w:lang w:val="nb-NO"/>
              </w:rPr>
            </w:pPr>
            <w:r w:rsidRPr="00CA3D84">
              <w:rPr>
                <w:szCs w:val="22"/>
                <w:lang w:val="nb-NO"/>
              </w:rPr>
              <w:t>46</w:t>
            </w:r>
            <w:r w:rsidR="00887A36" w:rsidRPr="00CA3D84">
              <w:rPr>
                <w:szCs w:val="22"/>
                <w:lang w:val="nb-NO"/>
              </w:rPr>
              <w:t>,</w:t>
            </w:r>
            <w:r w:rsidRPr="00CA3D84">
              <w:rPr>
                <w:szCs w:val="22"/>
                <w:lang w:val="nb-NO"/>
              </w:rPr>
              <w:t>6</w:t>
            </w:r>
          </w:p>
        </w:tc>
        <w:tc>
          <w:tcPr>
            <w:tcW w:w="783" w:type="pct"/>
          </w:tcPr>
          <w:p w14:paraId="2878B5DA" w14:textId="77777777" w:rsidR="001C1D44" w:rsidRPr="00CA3D84" w:rsidRDefault="001C1D44" w:rsidP="00212317">
            <w:pPr>
              <w:widowControl w:val="0"/>
              <w:tabs>
                <w:tab w:val="clear" w:pos="567"/>
              </w:tabs>
              <w:spacing w:line="240" w:lineRule="auto"/>
              <w:jc w:val="center"/>
              <w:rPr>
                <w:szCs w:val="22"/>
                <w:lang w:val="nb-NO"/>
              </w:rPr>
            </w:pPr>
            <w:r w:rsidRPr="00CA3D84">
              <w:rPr>
                <w:szCs w:val="22"/>
                <w:lang w:val="nb-NO"/>
              </w:rPr>
              <w:t>1</w:t>
            </w:r>
            <w:r w:rsidR="00887A36" w:rsidRPr="00CA3D84">
              <w:rPr>
                <w:szCs w:val="22"/>
                <w:lang w:val="nb-NO"/>
              </w:rPr>
              <w:t>,</w:t>
            </w:r>
            <w:r w:rsidRPr="00CA3D84">
              <w:rPr>
                <w:szCs w:val="22"/>
                <w:lang w:val="nb-NO"/>
              </w:rPr>
              <w:t>04 (0</w:t>
            </w:r>
            <w:r w:rsidR="00887A36" w:rsidRPr="00CA3D84">
              <w:rPr>
                <w:szCs w:val="22"/>
                <w:lang w:val="nb-NO"/>
              </w:rPr>
              <w:t>,</w:t>
            </w:r>
            <w:r w:rsidRPr="00CA3D84">
              <w:rPr>
                <w:szCs w:val="22"/>
                <w:lang w:val="nb-NO"/>
              </w:rPr>
              <w:t>89</w:t>
            </w:r>
            <w:r w:rsidR="00887A36" w:rsidRPr="00CA3D84">
              <w:rPr>
                <w:szCs w:val="22"/>
                <w:lang w:val="nb-NO"/>
              </w:rPr>
              <w:t>;</w:t>
            </w:r>
            <w:r w:rsidRPr="00CA3D84">
              <w:rPr>
                <w:szCs w:val="22"/>
                <w:lang w:val="nb-NO"/>
              </w:rPr>
              <w:t xml:space="preserve"> 1</w:t>
            </w:r>
            <w:r w:rsidR="00887A36" w:rsidRPr="00CA3D84">
              <w:rPr>
                <w:szCs w:val="22"/>
                <w:lang w:val="nb-NO"/>
              </w:rPr>
              <w:t>,</w:t>
            </w:r>
            <w:r w:rsidRPr="00CA3D84">
              <w:rPr>
                <w:szCs w:val="22"/>
                <w:lang w:val="nb-NO"/>
              </w:rPr>
              <w:t>22)</w:t>
            </w:r>
          </w:p>
        </w:tc>
      </w:tr>
      <w:tr w:rsidR="001C1D44" w:rsidRPr="00CA3D84" w14:paraId="10563BCE" w14:textId="77777777" w:rsidTr="00A138F3">
        <w:tc>
          <w:tcPr>
            <w:tcW w:w="1086" w:type="pct"/>
          </w:tcPr>
          <w:p w14:paraId="2B0A60F6" w14:textId="77777777" w:rsidR="001C1D44" w:rsidRPr="00CA3D84" w:rsidRDefault="00887A36" w:rsidP="00212317">
            <w:pPr>
              <w:keepNext/>
              <w:widowControl w:val="0"/>
              <w:tabs>
                <w:tab w:val="clear" w:pos="567"/>
              </w:tabs>
              <w:spacing w:line="240" w:lineRule="auto"/>
              <w:rPr>
                <w:szCs w:val="22"/>
                <w:lang w:val="nb-NO"/>
              </w:rPr>
            </w:pPr>
            <w:r w:rsidRPr="00CA3D84">
              <w:rPr>
                <w:szCs w:val="22"/>
                <w:lang w:val="nb-NO"/>
              </w:rPr>
              <w:t xml:space="preserve">Mortalitet av </w:t>
            </w:r>
            <w:r w:rsidR="00455DC7" w:rsidRPr="00CA3D84">
              <w:rPr>
                <w:szCs w:val="22"/>
                <w:lang w:val="nb-NO"/>
              </w:rPr>
              <w:t>enhver</w:t>
            </w:r>
            <w:r w:rsidRPr="00CA3D84">
              <w:rPr>
                <w:szCs w:val="22"/>
                <w:lang w:val="nb-NO"/>
              </w:rPr>
              <w:t xml:space="preserve"> årsak</w:t>
            </w:r>
          </w:p>
        </w:tc>
        <w:tc>
          <w:tcPr>
            <w:tcW w:w="782" w:type="pct"/>
          </w:tcPr>
          <w:p w14:paraId="483689B8" w14:textId="77777777" w:rsidR="001C1D44" w:rsidRPr="00CA3D84" w:rsidRDefault="001C1D44" w:rsidP="00212317">
            <w:pPr>
              <w:widowControl w:val="0"/>
              <w:tabs>
                <w:tab w:val="clear" w:pos="567"/>
              </w:tabs>
              <w:spacing w:line="240" w:lineRule="auto"/>
              <w:jc w:val="center"/>
              <w:rPr>
                <w:szCs w:val="22"/>
                <w:lang w:val="nb-NO"/>
              </w:rPr>
            </w:pPr>
            <w:r w:rsidRPr="00CA3D84">
              <w:rPr>
                <w:szCs w:val="22"/>
                <w:lang w:val="nb-NO"/>
              </w:rPr>
              <w:t>367 (10</w:t>
            </w:r>
            <w:r w:rsidR="00887A36" w:rsidRPr="00CA3D84">
              <w:rPr>
                <w:szCs w:val="22"/>
                <w:lang w:val="nb-NO"/>
              </w:rPr>
              <w:t>,</w:t>
            </w:r>
            <w:r w:rsidRPr="00CA3D84">
              <w:rPr>
                <w:szCs w:val="22"/>
                <w:lang w:val="nb-NO"/>
              </w:rPr>
              <w:t>5)</w:t>
            </w:r>
          </w:p>
        </w:tc>
        <w:tc>
          <w:tcPr>
            <w:tcW w:w="783" w:type="pct"/>
          </w:tcPr>
          <w:p w14:paraId="6F4E3534" w14:textId="77777777" w:rsidR="001C1D44" w:rsidRPr="00CA3D84" w:rsidRDefault="001C1D44" w:rsidP="00212317">
            <w:pPr>
              <w:widowControl w:val="0"/>
              <w:tabs>
                <w:tab w:val="clear" w:pos="567"/>
              </w:tabs>
              <w:spacing w:line="240" w:lineRule="auto"/>
              <w:jc w:val="center"/>
              <w:rPr>
                <w:szCs w:val="22"/>
                <w:lang w:val="nb-NO"/>
              </w:rPr>
            </w:pPr>
            <w:r w:rsidRPr="00CA3D84">
              <w:rPr>
                <w:szCs w:val="22"/>
                <w:lang w:val="nb-NO"/>
              </w:rPr>
              <w:t>46</w:t>
            </w:r>
            <w:r w:rsidR="00887A36" w:rsidRPr="00CA3D84">
              <w:rPr>
                <w:szCs w:val="22"/>
                <w:lang w:val="nb-NO"/>
              </w:rPr>
              <w:t>,</w:t>
            </w:r>
            <w:r w:rsidRPr="00CA3D84">
              <w:rPr>
                <w:szCs w:val="22"/>
                <w:lang w:val="nb-NO"/>
              </w:rPr>
              <w:t>9</w:t>
            </w:r>
          </w:p>
        </w:tc>
        <w:tc>
          <w:tcPr>
            <w:tcW w:w="783" w:type="pct"/>
          </w:tcPr>
          <w:p w14:paraId="265BF22B" w14:textId="77777777" w:rsidR="001C1D44" w:rsidRPr="00CA3D84" w:rsidRDefault="001C1D44" w:rsidP="00212317">
            <w:pPr>
              <w:widowControl w:val="0"/>
              <w:tabs>
                <w:tab w:val="clear" w:pos="567"/>
              </w:tabs>
              <w:spacing w:line="240" w:lineRule="auto"/>
              <w:jc w:val="center"/>
              <w:rPr>
                <w:szCs w:val="22"/>
                <w:lang w:val="nb-NO"/>
              </w:rPr>
            </w:pPr>
            <w:r w:rsidRPr="00CA3D84">
              <w:rPr>
                <w:szCs w:val="22"/>
                <w:lang w:val="nb-NO"/>
              </w:rPr>
              <w:t>373 (10</w:t>
            </w:r>
            <w:r w:rsidR="00887A36" w:rsidRPr="00CA3D84">
              <w:rPr>
                <w:szCs w:val="22"/>
                <w:lang w:val="nb-NO"/>
              </w:rPr>
              <w:t>,</w:t>
            </w:r>
            <w:r w:rsidRPr="00CA3D84">
              <w:rPr>
                <w:szCs w:val="22"/>
                <w:lang w:val="nb-NO"/>
              </w:rPr>
              <w:t>7)</w:t>
            </w:r>
          </w:p>
        </w:tc>
        <w:tc>
          <w:tcPr>
            <w:tcW w:w="783" w:type="pct"/>
          </w:tcPr>
          <w:p w14:paraId="30663337" w14:textId="77777777" w:rsidR="001C1D44" w:rsidRPr="00CA3D84" w:rsidRDefault="001C1D44" w:rsidP="00212317">
            <w:pPr>
              <w:widowControl w:val="0"/>
              <w:tabs>
                <w:tab w:val="clear" w:pos="567"/>
              </w:tabs>
              <w:spacing w:line="240" w:lineRule="auto"/>
              <w:jc w:val="center"/>
              <w:rPr>
                <w:szCs w:val="22"/>
                <w:lang w:val="nb-NO"/>
              </w:rPr>
            </w:pPr>
            <w:r w:rsidRPr="00CA3D84">
              <w:rPr>
                <w:szCs w:val="22"/>
                <w:lang w:val="nb-NO"/>
              </w:rPr>
              <w:t>48</w:t>
            </w:r>
            <w:r w:rsidR="00887A36" w:rsidRPr="00CA3D84">
              <w:rPr>
                <w:szCs w:val="22"/>
                <w:lang w:val="nb-NO"/>
              </w:rPr>
              <w:t>,</w:t>
            </w:r>
            <w:r w:rsidRPr="00CA3D84">
              <w:rPr>
                <w:szCs w:val="22"/>
                <w:lang w:val="nb-NO"/>
              </w:rPr>
              <w:t>0</w:t>
            </w:r>
          </w:p>
        </w:tc>
        <w:tc>
          <w:tcPr>
            <w:tcW w:w="783" w:type="pct"/>
          </w:tcPr>
          <w:p w14:paraId="5BC7856B" w14:textId="77777777" w:rsidR="001C1D44" w:rsidRPr="00CA3D84" w:rsidRDefault="001C1D44" w:rsidP="00212317">
            <w:pPr>
              <w:widowControl w:val="0"/>
              <w:tabs>
                <w:tab w:val="clear" w:pos="567"/>
              </w:tabs>
              <w:spacing w:line="240" w:lineRule="auto"/>
              <w:jc w:val="center"/>
              <w:rPr>
                <w:szCs w:val="22"/>
                <w:lang w:val="nb-NO"/>
              </w:rPr>
            </w:pPr>
            <w:r w:rsidRPr="00CA3D84">
              <w:rPr>
                <w:szCs w:val="22"/>
                <w:lang w:val="nb-NO"/>
              </w:rPr>
              <w:t>0</w:t>
            </w:r>
            <w:r w:rsidR="00887A36" w:rsidRPr="00CA3D84">
              <w:rPr>
                <w:szCs w:val="22"/>
                <w:lang w:val="nb-NO"/>
              </w:rPr>
              <w:t>,</w:t>
            </w:r>
            <w:r w:rsidRPr="00CA3D84">
              <w:rPr>
                <w:szCs w:val="22"/>
                <w:lang w:val="nb-NO"/>
              </w:rPr>
              <w:t>98 (0</w:t>
            </w:r>
            <w:r w:rsidR="00887A36" w:rsidRPr="00CA3D84">
              <w:rPr>
                <w:szCs w:val="22"/>
                <w:lang w:val="nb-NO"/>
              </w:rPr>
              <w:t>,</w:t>
            </w:r>
            <w:r w:rsidRPr="00CA3D84">
              <w:rPr>
                <w:szCs w:val="22"/>
                <w:lang w:val="nb-NO"/>
              </w:rPr>
              <w:t>84</w:t>
            </w:r>
            <w:r w:rsidR="00887A36" w:rsidRPr="00CA3D84">
              <w:rPr>
                <w:szCs w:val="22"/>
                <w:lang w:val="nb-NO"/>
              </w:rPr>
              <w:t>;</w:t>
            </w:r>
            <w:r w:rsidRPr="00CA3D84">
              <w:rPr>
                <w:szCs w:val="22"/>
                <w:lang w:val="nb-NO"/>
              </w:rPr>
              <w:t xml:space="preserve"> 1</w:t>
            </w:r>
            <w:r w:rsidR="00887A36" w:rsidRPr="00CA3D84">
              <w:rPr>
                <w:szCs w:val="22"/>
                <w:lang w:val="nb-NO"/>
              </w:rPr>
              <w:t>,</w:t>
            </w:r>
            <w:r w:rsidRPr="00CA3D84">
              <w:rPr>
                <w:szCs w:val="22"/>
                <w:lang w:val="nb-NO"/>
              </w:rPr>
              <w:t>13)</w:t>
            </w:r>
          </w:p>
        </w:tc>
      </w:tr>
      <w:tr w:rsidR="001C1D44" w:rsidRPr="00CA3D84" w14:paraId="76948907" w14:textId="77777777" w:rsidTr="00A138F3">
        <w:tc>
          <w:tcPr>
            <w:tcW w:w="1086" w:type="pct"/>
          </w:tcPr>
          <w:p w14:paraId="574110D2" w14:textId="77777777" w:rsidR="001C1D44" w:rsidRPr="00CA3D84" w:rsidRDefault="00F13378" w:rsidP="00212317">
            <w:pPr>
              <w:keepNext/>
              <w:widowControl w:val="0"/>
              <w:tabs>
                <w:tab w:val="clear" w:pos="567"/>
              </w:tabs>
              <w:spacing w:line="240" w:lineRule="auto"/>
              <w:rPr>
                <w:szCs w:val="22"/>
                <w:lang w:val="nb-NO"/>
              </w:rPr>
            </w:pPr>
            <w:r w:rsidRPr="00CA3D84">
              <w:rPr>
                <w:szCs w:val="22"/>
                <w:lang w:val="nb-NO"/>
              </w:rPr>
              <w:t xml:space="preserve">Kardiovaskulær </w:t>
            </w:r>
            <w:r w:rsidR="00887A36" w:rsidRPr="00CA3D84">
              <w:rPr>
                <w:szCs w:val="22"/>
                <w:lang w:val="nb-NO"/>
              </w:rPr>
              <w:t>død</w:t>
            </w:r>
          </w:p>
        </w:tc>
        <w:tc>
          <w:tcPr>
            <w:tcW w:w="782" w:type="pct"/>
          </w:tcPr>
          <w:p w14:paraId="762F30F6" w14:textId="77777777" w:rsidR="001C1D44" w:rsidRPr="00CA3D84" w:rsidRDefault="001C1D44" w:rsidP="00212317">
            <w:pPr>
              <w:widowControl w:val="0"/>
              <w:tabs>
                <w:tab w:val="clear" w:pos="567"/>
              </w:tabs>
              <w:spacing w:line="240" w:lineRule="auto"/>
              <w:jc w:val="center"/>
              <w:rPr>
                <w:szCs w:val="22"/>
                <w:lang w:val="nb-NO"/>
              </w:rPr>
            </w:pPr>
            <w:r w:rsidRPr="00CA3D84">
              <w:rPr>
                <w:szCs w:val="22"/>
                <w:lang w:val="nb-NO"/>
              </w:rPr>
              <w:t>255 (7</w:t>
            </w:r>
            <w:r w:rsidR="00887A36" w:rsidRPr="00CA3D84">
              <w:rPr>
                <w:szCs w:val="22"/>
                <w:lang w:val="nb-NO"/>
              </w:rPr>
              <w:t>,</w:t>
            </w:r>
            <w:r w:rsidRPr="00CA3D84">
              <w:rPr>
                <w:szCs w:val="22"/>
                <w:lang w:val="nb-NO"/>
              </w:rPr>
              <w:t>3)</w:t>
            </w:r>
          </w:p>
        </w:tc>
        <w:tc>
          <w:tcPr>
            <w:tcW w:w="783" w:type="pct"/>
          </w:tcPr>
          <w:p w14:paraId="0B76440F" w14:textId="77777777" w:rsidR="001C1D44" w:rsidRPr="00CA3D84" w:rsidRDefault="001C1D44" w:rsidP="00212317">
            <w:pPr>
              <w:widowControl w:val="0"/>
              <w:tabs>
                <w:tab w:val="clear" w:pos="567"/>
              </w:tabs>
              <w:spacing w:line="240" w:lineRule="auto"/>
              <w:jc w:val="center"/>
              <w:rPr>
                <w:szCs w:val="22"/>
                <w:lang w:val="nb-NO"/>
              </w:rPr>
            </w:pPr>
            <w:r w:rsidRPr="00CA3D84">
              <w:rPr>
                <w:szCs w:val="22"/>
                <w:lang w:val="nb-NO"/>
              </w:rPr>
              <w:t>32</w:t>
            </w:r>
            <w:r w:rsidR="00887A36" w:rsidRPr="00CA3D84">
              <w:rPr>
                <w:szCs w:val="22"/>
                <w:lang w:val="nb-NO"/>
              </w:rPr>
              <w:t>,</w:t>
            </w:r>
            <w:r w:rsidRPr="00CA3D84">
              <w:rPr>
                <w:szCs w:val="22"/>
                <w:lang w:val="nb-NO"/>
              </w:rPr>
              <w:t>6</w:t>
            </w:r>
          </w:p>
        </w:tc>
        <w:tc>
          <w:tcPr>
            <w:tcW w:w="783" w:type="pct"/>
          </w:tcPr>
          <w:p w14:paraId="531D9C22" w14:textId="77777777" w:rsidR="001C1D44" w:rsidRPr="00CA3D84" w:rsidRDefault="001C1D44" w:rsidP="00212317">
            <w:pPr>
              <w:widowControl w:val="0"/>
              <w:tabs>
                <w:tab w:val="clear" w:pos="567"/>
              </w:tabs>
              <w:spacing w:line="240" w:lineRule="auto"/>
              <w:jc w:val="center"/>
              <w:rPr>
                <w:szCs w:val="22"/>
                <w:lang w:val="nb-NO"/>
              </w:rPr>
            </w:pPr>
            <w:r w:rsidRPr="00CA3D84">
              <w:rPr>
                <w:szCs w:val="22"/>
                <w:lang w:val="nb-NO"/>
              </w:rPr>
              <w:t>264 (7</w:t>
            </w:r>
            <w:r w:rsidR="00887A36" w:rsidRPr="00CA3D84">
              <w:rPr>
                <w:szCs w:val="22"/>
                <w:lang w:val="nb-NO"/>
              </w:rPr>
              <w:t>,</w:t>
            </w:r>
            <w:r w:rsidRPr="00CA3D84">
              <w:rPr>
                <w:szCs w:val="22"/>
                <w:lang w:val="nb-NO"/>
              </w:rPr>
              <w:t>6)</w:t>
            </w:r>
          </w:p>
        </w:tc>
        <w:tc>
          <w:tcPr>
            <w:tcW w:w="783" w:type="pct"/>
          </w:tcPr>
          <w:p w14:paraId="31FBB665" w14:textId="77777777" w:rsidR="001C1D44" w:rsidRPr="00CA3D84" w:rsidRDefault="001C1D44" w:rsidP="00212317">
            <w:pPr>
              <w:widowControl w:val="0"/>
              <w:tabs>
                <w:tab w:val="clear" w:pos="567"/>
              </w:tabs>
              <w:spacing w:line="240" w:lineRule="auto"/>
              <w:jc w:val="center"/>
              <w:rPr>
                <w:szCs w:val="22"/>
                <w:lang w:val="nb-NO"/>
              </w:rPr>
            </w:pPr>
            <w:r w:rsidRPr="00CA3D84">
              <w:rPr>
                <w:szCs w:val="22"/>
                <w:lang w:val="nb-NO"/>
              </w:rPr>
              <w:t>34</w:t>
            </w:r>
          </w:p>
        </w:tc>
        <w:tc>
          <w:tcPr>
            <w:tcW w:w="783" w:type="pct"/>
          </w:tcPr>
          <w:p w14:paraId="209105B4" w14:textId="77777777" w:rsidR="001C1D44" w:rsidRPr="00CA3D84" w:rsidRDefault="001C1D44" w:rsidP="00212317">
            <w:pPr>
              <w:widowControl w:val="0"/>
              <w:tabs>
                <w:tab w:val="clear" w:pos="567"/>
              </w:tabs>
              <w:spacing w:line="240" w:lineRule="auto"/>
              <w:jc w:val="center"/>
              <w:rPr>
                <w:szCs w:val="22"/>
                <w:lang w:val="nb-NO"/>
              </w:rPr>
            </w:pPr>
            <w:r w:rsidRPr="00CA3D84">
              <w:rPr>
                <w:szCs w:val="22"/>
                <w:lang w:val="nb-NO"/>
              </w:rPr>
              <w:t>0</w:t>
            </w:r>
            <w:r w:rsidR="00887A36" w:rsidRPr="00CA3D84">
              <w:rPr>
                <w:szCs w:val="22"/>
                <w:lang w:val="nb-NO"/>
              </w:rPr>
              <w:t>,</w:t>
            </w:r>
            <w:r w:rsidRPr="00CA3D84">
              <w:rPr>
                <w:szCs w:val="22"/>
                <w:lang w:val="nb-NO"/>
              </w:rPr>
              <w:t>96 (0</w:t>
            </w:r>
            <w:r w:rsidR="00887A36" w:rsidRPr="00CA3D84">
              <w:rPr>
                <w:szCs w:val="22"/>
                <w:lang w:val="nb-NO"/>
              </w:rPr>
              <w:t>,</w:t>
            </w:r>
            <w:r w:rsidRPr="00CA3D84">
              <w:rPr>
                <w:szCs w:val="22"/>
                <w:lang w:val="nb-NO"/>
              </w:rPr>
              <w:t>81</w:t>
            </w:r>
            <w:r w:rsidR="00887A36" w:rsidRPr="00CA3D84">
              <w:rPr>
                <w:szCs w:val="22"/>
                <w:lang w:val="nb-NO"/>
              </w:rPr>
              <w:t>;</w:t>
            </w:r>
            <w:r w:rsidRPr="00CA3D84">
              <w:rPr>
                <w:szCs w:val="22"/>
                <w:lang w:val="nb-NO"/>
              </w:rPr>
              <w:t xml:space="preserve"> 1</w:t>
            </w:r>
            <w:r w:rsidR="00887A36" w:rsidRPr="00CA3D84">
              <w:rPr>
                <w:szCs w:val="22"/>
                <w:lang w:val="nb-NO"/>
              </w:rPr>
              <w:t>,</w:t>
            </w:r>
            <w:r w:rsidRPr="00CA3D84">
              <w:rPr>
                <w:szCs w:val="22"/>
                <w:lang w:val="nb-NO"/>
              </w:rPr>
              <w:t>14)</w:t>
            </w:r>
          </w:p>
        </w:tc>
      </w:tr>
      <w:tr w:rsidR="001C1D44" w:rsidRPr="00CA3D84" w14:paraId="631A4B36" w14:textId="77777777" w:rsidTr="00A138F3">
        <w:tc>
          <w:tcPr>
            <w:tcW w:w="1086" w:type="pct"/>
          </w:tcPr>
          <w:p w14:paraId="3B59CC0D" w14:textId="77777777" w:rsidR="001C1D44" w:rsidRPr="00CA3D84" w:rsidRDefault="00887A36" w:rsidP="00212317">
            <w:pPr>
              <w:keepNext/>
              <w:widowControl w:val="0"/>
              <w:tabs>
                <w:tab w:val="clear" w:pos="567"/>
              </w:tabs>
              <w:spacing w:line="240" w:lineRule="auto"/>
              <w:rPr>
                <w:szCs w:val="22"/>
                <w:lang w:val="nb-NO"/>
              </w:rPr>
            </w:pPr>
            <w:r w:rsidRPr="00CA3D84">
              <w:rPr>
                <w:szCs w:val="22"/>
                <w:lang w:val="nb-NO"/>
              </w:rPr>
              <w:t xml:space="preserve">Sykehusinnleggelse </w:t>
            </w:r>
            <w:r w:rsidR="00F13378" w:rsidRPr="00CA3D84">
              <w:rPr>
                <w:szCs w:val="22"/>
                <w:lang w:val="nb-NO"/>
              </w:rPr>
              <w:t>på grunn av</w:t>
            </w:r>
            <w:r w:rsidRPr="00CA3D84">
              <w:rPr>
                <w:szCs w:val="22"/>
                <w:lang w:val="nb-NO"/>
              </w:rPr>
              <w:t xml:space="preserve"> hjertesvikt</w:t>
            </w:r>
          </w:p>
        </w:tc>
        <w:tc>
          <w:tcPr>
            <w:tcW w:w="782" w:type="pct"/>
          </w:tcPr>
          <w:p w14:paraId="7EF5E7F5" w14:textId="77777777" w:rsidR="001C1D44" w:rsidRPr="00CA3D84" w:rsidRDefault="001C1D44" w:rsidP="00212317">
            <w:pPr>
              <w:widowControl w:val="0"/>
              <w:tabs>
                <w:tab w:val="clear" w:pos="567"/>
              </w:tabs>
              <w:spacing w:line="240" w:lineRule="auto"/>
              <w:jc w:val="center"/>
              <w:rPr>
                <w:szCs w:val="22"/>
                <w:lang w:val="nb-NO"/>
              </w:rPr>
            </w:pPr>
            <w:r w:rsidRPr="00CA3D84">
              <w:rPr>
                <w:szCs w:val="22"/>
                <w:lang w:val="nb-NO"/>
              </w:rPr>
              <w:t>209 (6</w:t>
            </w:r>
            <w:r w:rsidR="00887A36" w:rsidRPr="00CA3D84">
              <w:rPr>
                <w:szCs w:val="22"/>
                <w:lang w:val="nb-NO"/>
              </w:rPr>
              <w:t>,</w:t>
            </w:r>
            <w:r w:rsidRPr="00CA3D84">
              <w:rPr>
                <w:szCs w:val="22"/>
                <w:lang w:val="nb-NO"/>
              </w:rPr>
              <w:t>0)</w:t>
            </w:r>
          </w:p>
        </w:tc>
        <w:tc>
          <w:tcPr>
            <w:tcW w:w="783" w:type="pct"/>
          </w:tcPr>
          <w:p w14:paraId="3AD0AF05" w14:textId="77777777" w:rsidR="001C1D44" w:rsidRPr="00CA3D84" w:rsidRDefault="001C1D44" w:rsidP="00212317">
            <w:pPr>
              <w:widowControl w:val="0"/>
              <w:tabs>
                <w:tab w:val="clear" w:pos="567"/>
              </w:tabs>
              <w:spacing w:line="240" w:lineRule="auto"/>
              <w:jc w:val="center"/>
              <w:rPr>
                <w:szCs w:val="22"/>
                <w:lang w:val="nb-NO"/>
              </w:rPr>
            </w:pPr>
            <w:r w:rsidRPr="00CA3D84">
              <w:rPr>
                <w:szCs w:val="22"/>
                <w:lang w:val="nb-NO"/>
              </w:rPr>
              <w:t>27</w:t>
            </w:r>
            <w:r w:rsidR="00887A36" w:rsidRPr="00CA3D84">
              <w:rPr>
                <w:szCs w:val="22"/>
                <w:lang w:val="nb-NO"/>
              </w:rPr>
              <w:t>,</w:t>
            </w:r>
            <w:r w:rsidRPr="00CA3D84">
              <w:rPr>
                <w:szCs w:val="22"/>
                <w:lang w:val="nb-NO"/>
              </w:rPr>
              <w:t>7</w:t>
            </w:r>
          </w:p>
        </w:tc>
        <w:tc>
          <w:tcPr>
            <w:tcW w:w="783" w:type="pct"/>
          </w:tcPr>
          <w:p w14:paraId="72D726F5" w14:textId="77777777" w:rsidR="001C1D44" w:rsidRPr="00CA3D84" w:rsidRDefault="001C1D44" w:rsidP="00212317">
            <w:pPr>
              <w:widowControl w:val="0"/>
              <w:tabs>
                <w:tab w:val="clear" w:pos="567"/>
              </w:tabs>
              <w:spacing w:line="240" w:lineRule="auto"/>
              <w:jc w:val="center"/>
              <w:rPr>
                <w:szCs w:val="22"/>
                <w:lang w:val="nb-NO"/>
              </w:rPr>
            </w:pPr>
            <w:r w:rsidRPr="00CA3D84">
              <w:rPr>
                <w:szCs w:val="22"/>
                <w:lang w:val="nb-NO"/>
              </w:rPr>
              <w:t>226 (6</w:t>
            </w:r>
            <w:r w:rsidR="00887A36" w:rsidRPr="00CA3D84">
              <w:rPr>
                <w:szCs w:val="22"/>
                <w:lang w:val="nb-NO"/>
              </w:rPr>
              <w:t>,</w:t>
            </w:r>
            <w:r w:rsidRPr="00CA3D84">
              <w:rPr>
                <w:szCs w:val="22"/>
                <w:lang w:val="nb-NO"/>
              </w:rPr>
              <w:t>5)</w:t>
            </w:r>
          </w:p>
        </w:tc>
        <w:tc>
          <w:tcPr>
            <w:tcW w:w="783" w:type="pct"/>
          </w:tcPr>
          <w:p w14:paraId="42FE8488" w14:textId="77777777" w:rsidR="001C1D44" w:rsidRPr="00CA3D84" w:rsidRDefault="001C1D44" w:rsidP="00212317">
            <w:pPr>
              <w:widowControl w:val="0"/>
              <w:tabs>
                <w:tab w:val="clear" w:pos="567"/>
              </w:tabs>
              <w:spacing w:line="240" w:lineRule="auto"/>
              <w:jc w:val="center"/>
              <w:rPr>
                <w:szCs w:val="22"/>
                <w:lang w:val="nb-NO"/>
              </w:rPr>
            </w:pPr>
            <w:r w:rsidRPr="00CA3D84">
              <w:rPr>
                <w:szCs w:val="22"/>
                <w:lang w:val="nb-NO"/>
              </w:rPr>
              <w:t>30</w:t>
            </w:r>
            <w:r w:rsidR="00887A36" w:rsidRPr="00CA3D84">
              <w:rPr>
                <w:szCs w:val="22"/>
                <w:lang w:val="nb-NO"/>
              </w:rPr>
              <w:t>,</w:t>
            </w:r>
            <w:r w:rsidRPr="00CA3D84">
              <w:rPr>
                <w:szCs w:val="22"/>
                <w:lang w:val="nb-NO"/>
              </w:rPr>
              <w:t>4</w:t>
            </w:r>
          </w:p>
        </w:tc>
        <w:tc>
          <w:tcPr>
            <w:tcW w:w="783" w:type="pct"/>
          </w:tcPr>
          <w:p w14:paraId="392F353E" w14:textId="77777777" w:rsidR="001C1D44" w:rsidRPr="00CA3D84" w:rsidRDefault="001C1D44" w:rsidP="00212317">
            <w:pPr>
              <w:widowControl w:val="0"/>
              <w:tabs>
                <w:tab w:val="clear" w:pos="567"/>
              </w:tabs>
              <w:spacing w:line="240" w:lineRule="auto"/>
              <w:jc w:val="center"/>
              <w:rPr>
                <w:szCs w:val="22"/>
                <w:lang w:val="nb-NO"/>
              </w:rPr>
            </w:pPr>
            <w:r w:rsidRPr="00CA3D84">
              <w:rPr>
                <w:szCs w:val="22"/>
                <w:lang w:val="nb-NO"/>
              </w:rPr>
              <w:t>0</w:t>
            </w:r>
            <w:r w:rsidR="00887A36" w:rsidRPr="00CA3D84">
              <w:rPr>
                <w:szCs w:val="22"/>
                <w:lang w:val="nb-NO"/>
              </w:rPr>
              <w:t>,</w:t>
            </w:r>
            <w:r w:rsidRPr="00CA3D84">
              <w:rPr>
                <w:szCs w:val="22"/>
                <w:lang w:val="nb-NO"/>
              </w:rPr>
              <w:t>90 (0</w:t>
            </w:r>
            <w:r w:rsidR="00887A36" w:rsidRPr="00CA3D84">
              <w:rPr>
                <w:szCs w:val="22"/>
                <w:lang w:val="nb-NO"/>
              </w:rPr>
              <w:t>,</w:t>
            </w:r>
            <w:r w:rsidRPr="00CA3D84">
              <w:rPr>
                <w:szCs w:val="22"/>
                <w:lang w:val="nb-NO"/>
              </w:rPr>
              <w:t>74</w:t>
            </w:r>
            <w:r w:rsidR="00887A36" w:rsidRPr="00CA3D84">
              <w:rPr>
                <w:szCs w:val="22"/>
                <w:lang w:val="nb-NO"/>
              </w:rPr>
              <w:t>;</w:t>
            </w:r>
            <w:r w:rsidRPr="00CA3D84">
              <w:rPr>
                <w:szCs w:val="22"/>
                <w:lang w:val="nb-NO"/>
              </w:rPr>
              <w:t xml:space="preserve"> 1</w:t>
            </w:r>
            <w:r w:rsidR="00887A36" w:rsidRPr="00CA3D84">
              <w:rPr>
                <w:szCs w:val="22"/>
                <w:lang w:val="nb-NO"/>
              </w:rPr>
              <w:t>,</w:t>
            </w:r>
            <w:r w:rsidRPr="00CA3D84">
              <w:rPr>
                <w:szCs w:val="22"/>
                <w:lang w:val="nb-NO"/>
              </w:rPr>
              <w:t>08)</w:t>
            </w:r>
          </w:p>
        </w:tc>
      </w:tr>
    </w:tbl>
    <w:p w14:paraId="02C43F99" w14:textId="7A85B1B8" w:rsidR="001C1D44" w:rsidRPr="00CA3D84" w:rsidRDefault="001C1D44" w:rsidP="00212317">
      <w:pPr>
        <w:keepNext/>
        <w:widowControl w:val="0"/>
        <w:tabs>
          <w:tab w:val="clear" w:pos="567"/>
        </w:tabs>
        <w:spacing w:line="240" w:lineRule="auto"/>
        <w:ind w:left="284" w:hanging="284"/>
        <w:rPr>
          <w:sz w:val="20"/>
          <w:lang w:val="nb-NO"/>
        </w:rPr>
      </w:pPr>
      <w:r w:rsidRPr="00CA3D84">
        <w:rPr>
          <w:sz w:val="20"/>
          <w:lang w:val="nb-NO"/>
        </w:rPr>
        <w:t>*</w:t>
      </w:r>
      <w:r w:rsidRPr="00CA3D84">
        <w:rPr>
          <w:sz w:val="20"/>
          <w:lang w:val="nb-NO"/>
        </w:rPr>
        <w:tab/>
        <w:t>P</w:t>
      </w:r>
      <w:r w:rsidR="00887A36" w:rsidRPr="00CA3D84">
        <w:rPr>
          <w:sz w:val="20"/>
          <w:lang w:val="nb-NO"/>
        </w:rPr>
        <w:t>Å</w:t>
      </w:r>
      <w:r w:rsidR="00A138F3" w:rsidRPr="00CA3D84">
        <w:rPr>
          <w:sz w:val="20"/>
          <w:lang w:val="nb-NO"/>
        </w:rPr>
        <w:t> </w:t>
      </w:r>
      <w:r w:rsidRPr="00CA3D84">
        <w:rPr>
          <w:sz w:val="20"/>
          <w:lang w:val="nb-NO"/>
        </w:rPr>
        <w:t>=</w:t>
      </w:r>
      <w:r w:rsidR="00A138F3" w:rsidRPr="00CA3D84">
        <w:rPr>
          <w:sz w:val="20"/>
          <w:lang w:val="nb-NO"/>
        </w:rPr>
        <w:t> </w:t>
      </w:r>
      <w:r w:rsidR="00F844F0" w:rsidRPr="00CA3D84">
        <w:rPr>
          <w:sz w:val="20"/>
          <w:lang w:val="nb-NO"/>
        </w:rPr>
        <w:t>p</w:t>
      </w:r>
      <w:r w:rsidR="00887A36" w:rsidRPr="00CA3D84">
        <w:rPr>
          <w:sz w:val="20"/>
          <w:lang w:val="nb-NO"/>
        </w:rPr>
        <w:t>asientår</w:t>
      </w:r>
    </w:p>
    <w:p w14:paraId="3DC8700D" w14:textId="4EA11D9F" w:rsidR="001C1D44" w:rsidRPr="00CA3D84" w:rsidRDefault="001C1D44" w:rsidP="00212317">
      <w:pPr>
        <w:widowControl w:val="0"/>
        <w:tabs>
          <w:tab w:val="clear" w:pos="567"/>
        </w:tabs>
        <w:spacing w:line="240" w:lineRule="auto"/>
        <w:ind w:left="284" w:hanging="284"/>
        <w:rPr>
          <w:sz w:val="20"/>
          <w:lang w:val="nb-NO"/>
        </w:rPr>
      </w:pPr>
      <w:r w:rsidRPr="00CA3D84">
        <w:rPr>
          <w:sz w:val="20"/>
          <w:lang w:val="nb-NO"/>
        </w:rPr>
        <w:t>**</w:t>
      </w:r>
      <w:r w:rsidRPr="00CA3D84">
        <w:rPr>
          <w:sz w:val="20"/>
          <w:lang w:val="nb-NO"/>
        </w:rPr>
        <w:tab/>
        <w:t xml:space="preserve">Test </w:t>
      </w:r>
      <w:r w:rsidR="00887A36" w:rsidRPr="00CA3D84">
        <w:rPr>
          <w:sz w:val="20"/>
          <w:lang w:val="nb-NO"/>
        </w:rPr>
        <w:t xml:space="preserve">for </w:t>
      </w:r>
      <w:r w:rsidR="00A5001A" w:rsidRPr="00CA3D84">
        <w:rPr>
          <w:sz w:val="20"/>
          <w:lang w:val="nb-NO"/>
        </w:rPr>
        <w:t>non</w:t>
      </w:r>
      <w:r w:rsidR="00A138F3" w:rsidRPr="00CA3D84">
        <w:rPr>
          <w:sz w:val="20"/>
          <w:lang w:val="nb-NO"/>
        </w:rPr>
        <w:noBreakHyphen/>
      </w:r>
      <w:r w:rsidR="00887A36" w:rsidRPr="00CA3D84">
        <w:rPr>
          <w:sz w:val="20"/>
          <w:lang w:val="nb-NO"/>
        </w:rPr>
        <w:t xml:space="preserve">inferioritet for å </w:t>
      </w:r>
      <w:r w:rsidR="00C012A1" w:rsidRPr="00CA3D84">
        <w:rPr>
          <w:sz w:val="20"/>
          <w:lang w:val="nb-NO"/>
        </w:rPr>
        <w:t>vise</w:t>
      </w:r>
      <w:r w:rsidR="00887A36" w:rsidRPr="00CA3D84">
        <w:rPr>
          <w:sz w:val="20"/>
          <w:lang w:val="nb-NO"/>
        </w:rPr>
        <w:t xml:space="preserve"> at den øvre grensen av 95 %</w:t>
      </w:r>
      <w:r w:rsidR="002C7CD3">
        <w:rPr>
          <w:sz w:val="20"/>
          <w:lang w:val="nb-NO"/>
        </w:rPr>
        <w:t> </w:t>
      </w:r>
      <w:r w:rsidR="00887A36" w:rsidRPr="00CA3D84">
        <w:rPr>
          <w:sz w:val="20"/>
          <w:lang w:val="nb-NO"/>
        </w:rPr>
        <w:t xml:space="preserve">KI for </w:t>
      </w:r>
      <w:r w:rsidR="00C012A1" w:rsidRPr="00CA3D84">
        <w:rPr>
          <w:sz w:val="20"/>
          <w:lang w:val="nb-NO"/>
        </w:rPr>
        <w:t>h</w:t>
      </w:r>
      <w:r w:rsidR="00F844F0" w:rsidRPr="00CA3D84">
        <w:rPr>
          <w:sz w:val="20"/>
          <w:lang w:val="nb-NO"/>
        </w:rPr>
        <w:t xml:space="preserve">azard ratio </w:t>
      </w:r>
      <w:r w:rsidR="00887A36" w:rsidRPr="00CA3D84">
        <w:rPr>
          <w:sz w:val="20"/>
          <w:lang w:val="nb-NO"/>
        </w:rPr>
        <w:t>er lavere enn</w:t>
      </w:r>
      <w:r w:rsidR="00A138F3" w:rsidRPr="00CA3D84">
        <w:rPr>
          <w:sz w:val="20"/>
          <w:lang w:val="nb-NO"/>
        </w:rPr>
        <w:t> </w:t>
      </w:r>
      <w:r w:rsidR="00887A36" w:rsidRPr="00CA3D84">
        <w:rPr>
          <w:sz w:val="20"/>
          <w:lang w:val="nb-NO"/>
        </w:rPr>
        <w:t>1,3</w:t>
      </w:r>
    </w:p>
    <w:p w14:paraId="4D7F87A7" w14:textId="77777777" w:rsidR="001C1D44" w:rsidRPr="00CA3D84" w:rsidRDefault="001C1D44" w:rsidP="00212317">
      <w:pPr>
        <w:widowControl w:val="0"/>
        <w:tabs>
          <w:tab w:val="clear" w:pos="567"/>
        </w:tabs>
        <w:autoSpaceDE w:val="0"/>
        <w:autoSpaceDN w:val="0"/>
        <w:adjustRightInd w:val="0"/>
        <w:spacing w:line="240" w:lineRule="auto"/>
        <w:jc w:val="both"/>
        <w:rPr>
          <w:szCs w:val="22"/>
          <w:lang w:val="nb-NO"/>
        </w:rPr>
      </w:pPr>
    </w:p>
    <w:p w14:paraId="3083F5D9" w14:textId="3B2D2232" w:rsidR="001C1D44" w:rsidRPr="00CA3D84" w:rsidRDefault="00887A36" w:rsidP="00212317">
      <w:pPr>
        <w:widowControl w:val="0"/>
        <w:tabs>
          <w:tab w:val="clear" w:pos="567"/>
        </w:tabs>
        <w:spacing w:line="240" w:lineRule="auto"/>
        <w:rPr>
          <w:szCs w:val="22"/>
          <w:lang w:val="nb-NO"/>
        </w:rPr>
      </w:pPr>
      <w:bookmarkStart w:id="28" w:name="_Hlk3298900"/>
      <w:r w:rsidRPr="00CA3D84">
        <w:rPr>
          <w:szCs w:val="22"/>
          <w:lang w:val="nb-NO"/>
        </w:rPr>
        <w:t>I analyser av progresjon</w:t>
      </w:r>
      <w:r w:rsidR="00726C2E" w:rsidRPr="00CA3D84">
        <w:rPr>
          <w:szCs w:val="22"/>
          <w:lang w:val="nb-NO"/>
        </w:rPr>
        <w:t xml:space="preserve"> av albuminuri</w:t>
      </w:r>
      <w:r w:rsidRPr="00CA3D84">
        <w:rPr>
          <w:szCs w:val="22"/>
          <w:lang w:val="nb-NO"/>
        </w:rPr>
        <w:t xml:space="preserve"> (endring fra normoalbuminuri til mikro- eller makroalbuminuri eller fra mikroalbuminuri til makroalbuminuri) var estimert</w:t>
      </w:r>
      <w:r w:rsidR="00F844F0" w:rsidRPr="00CA3D84">
        <w:rPr>
          <w:szCs w:val="22"/>
          <w:lang w:val="nb-NO"/>
        </w:rPr>
        <w:t xml:space="preserve"> </w:t>
      </w:r>
      <w:r w:rsidR="00C012A1" w:rsidRPr="00CA3D84">
        <w:rPr>
          <w:szCs w:val="22"/>
          <w:lang w:val="nb-NO"/>
        </w:rPr>
        <w:t>h</w:t>
      </w:r>
      <w:r w:rsidR="00F844F0" w:rsidRPr="00CA3D84">
        <w:rPr>
          <w:szCs w:val="22"/>
          <w:lang w:val="nb-NO"/>
        </w:rPr>
        <w:t>azard ratio</w:t>
      </w:r>
      <w:r w:rsidRPr="00CA3D84">
        <w:rPr>
          <w:szCs w:val="22"/>
          <w:lang w:val="nb-NO"/>
        </w:rPr>
        <w:t xml:space="preserve"> 0,86 (95 %</w:t>
      </w:r>
      <w:r w:rsidR="002C7CD3">
        <w:rPr>
          <w:szCs w:val="22"/>
          <w:lang w:val="nb-NO"/>
        </w:rPr>
        <w:t> </w:t>
      </w:r>
      <w:r w:rsidRPr="00CA3D84">
        <w:rPr>
          <w:szCs w:val="22"/>
          <w:lang w:val="nb-NO"/>
        </w:rPr>
        <w:t>KI</w:t>
      </w:r>
      <w:r w:rsidR="00FF12E8">
        <w:rPr>
          <w:szCs w:val="22"/>
          <w:lang w:val="nb-NO"/>
        </w:rPr>
        <w:t>:</w:t>
      </w:r>
      <w:r w:rsidRPr="00CA3D84">
        <w:rPr>
          <w:szCs w:val="22"/>
          <w:lang w:val="nb-NO"/>
        </w:rPr>
        <w:t xml:space="preserve"> 0,78; 0,95) for linagliptin </w:t>
      </w:r>
      <w:r w:rsidR="00F13378" w:rsidRPr="00CA3D84">
        <w:rPr>
          <w:szCs w:val="22"/>
          <w:lang w:val="nb-NO"/>
        </w:rPr>
        <w:t>versus</w:t>
      </w:r>
      <w:r w:rsidRPr="00CA3D84">
        <w:rPr>
          <w:szCs w:val="22"/>
          <w:lang w:val="nb-NO"/>
        </w:rPr>
        <w:t xml:space="preserve"> placebo</w:t>
      </w:r>
      <w:r w:rsidR="001C1D44" w:rsidRPr="00CA3D84">
        <w:rPr>
          <w:szCs w:val="22"/>
          <w:lang w:val="nb-NO"/>
        </w:rPr>
        <w:t>.</w:t>
      </w:r>
    </w:p>
    <w:p w14:paraId="517B5A0D" w14:textId="77777777" w:rsidR="00410C28" w:rsidRPr="00CA3D84" w:rsidRDefault="00410C28" w:rsidP="00212317">
      <w:pPr>
        <w:widowControl w:val="0"/>
        <w:tabs>
          <w:tab w:val="clear" w:pos="567"/>
        </w:tabs>
        <w:spacing w:line="240" w:lineRule="auto"/>
        <w:rPr>
          <w:szCs w:val="22"/>
          <w:lang w:val="nb-NO"/>
        </w:rPr>
      </w:pPr>
    </w:p>
    <w:p w14:paraId="043A84DC" w14:textId="77777777" w:rsidR="00410C28" w:rsidRPr="00CA3D84" w:rsidRDefault="00D131AD" w:rsidP="00212317">
      <w:pPr>
        <w:keepNext/>
        <w:widowControl w:val="0"/>
        <w:tabs>
          <w:tab w:val="clear" w:pos="567"/>
        </w:tabs>
        <w:spacing w:line="240" w:lineRule="auto"/>
        <w:rPr>
          <w:rFonts w:eastAsia="MS Mincho"/>
          <w:szCs w:val="22"/>
          <w:lang w:val="nb-NO"/>
        </w:rPr>
      </w:pPr>
      <w:r w:rsidRPr="00CA3D84">
        <w:rPr>
          <w:rFonts w:eastAsia="MS Mincho"/>
          <w:i/>
          <w:iCs/>
          <w:szCs w:val="22"/>
          <w:lang w:val="nb-NO"/>
        </w:rPr>
        <w:t>K</w:t>
      </w:r>
      <w:r w:rsidR="00410C28" w:rsidRPr="00CA3D84">
        <w:rPr>
          <w:rFonts w:eastAsia="MS Mincho"/>
          <w:i/>
          <w:iCs/>
          <w:szCs w:val="22"/>
          <w:lang w:val="nb-NO"/>
        </w:rPr>
        <w:t>ardiovaskulær sikkerhet</w:t>
      </w:r>
      <w:r w:rsidRPr="00CA3D84">
        <w:rPr>
          <w:rFonts w:eastAsia="MS Mincho"/>
          <w:i/>
          <w:iCs/>
          <w:szCs w:val="22"/>
          <w:lang w:val="nb-NO"/>
        </w:rPr>
        <w:t>sstudie med</w:t>
      </w:r>
      <w:r w:rsidR="00410C28" w:rsidRPr="00CA3D84">
        <w:rPr>
          <w:rFonts w:eastAsia="MS Mincho"/>
          <w:i/>
          <w:iCs/>
          <w:szCs w:val="22"/>
          <w:lang w:val="nb-NO"/>
        </w:rPr>
        <w:t xml:space="preserve"> linagliptin (CAROLINA)</w:t>
      </w:r>
    </w:p>
    <w:p w14:paraId="5407A11F" w14:textId="4D85AA96" w:rsidR="00410C28" w:rsidRPr="00CA3D84" w:rsidRDefault="00410C28" w:rsidP="00212317">
      <w:pPr>
        <w:widowControl w:val="0"/>
        <w:tabs>
          <w:tab w:val="clear" w:pos="567"/>
        </w:tabs>
        <w:spacing w:line="240" w:lineRule="auto"/>
        <w:rPr>
          <w:rFonts w:eastAsia="MS Mincho"/>
          <w:szCs w:val="22"/>
          <w:lang w:val="nb-NO"/>
        </w:rPr>
      </w:pPr>
      <w:bookmarkStart w:id="29" w:name="_Hlk23936555"/>
      <w:r w:rsidRPr="00CA3D84">
        <w:rPr>
          <w:rFonts w:eastAsia="MS Mincho"/>
          <w:szCs w:val="22"/>
          <w:lang w:val="nb-NO"/>
        </w:rPr>
        <w:t xml:space="preserve">CAROLINA var en randomisert studie </w:t>
      </w:r>
      <w:r w:rsidR="00D131AD" w:rsidRPr="00CA3D84">
        <w:rPr>
          <w:rFonts w:eastAsia="MS Mincho"/>
          <w:szCs w:val="22"/>
          <w:lang w:val="nb-NO"/>
        </w:rPr>
        <w:t>hos</w:t>
      </w:r>
      <w:r w:rsidRPr="00CA3D84">
        <w:rPr>
          <w:rFonts w:eastAsia="MS Mincho"/>
          <w:szCs w:val="22"/>
          <w:lang w:val="nb-NO"/>
        </w:rPr>
        <w:t xml:space="preserve"> 6</w:t>
      </w:r>
      <w:r w:rsidR="00A864BC" w:rsidRPr="00CA3D84">
        <w:rPr>
          <w:rFonts w:eastAsia="MS Mincho"/>
          <w:szCs w:val="22"/>
          <w:lang w:val="nb-NO"/>
        </w:rPr>
        <w:t> </w:t>
      </w:r>
      <w:r w:rsidRPr="00CA3D84">
        <w:rPr>
          <w:rFonts w:eastAsia="MS Mincho"/>
          <w:szCs w:val="22"/>
          <w:lang w:val="nb-NO"/>
        </w:rPr>
        <w:t xml:space="preserve">033 pasienter med tidlig diabetes </w:t>
      </w:r>
      <w:r w:rsidR="00F05AFB" w:rsidRPr="00CA3D84">
        <w:rPr>
          <w:rFonts w:eastAsia="MS Mincho"/>
          <w:szCs w:val="22"/>
          <w:lang w:val="nb-NO"/>
        </w:rPr>
        <w:t>type 2</w:t>
      </w:r>
      <w:r w:rsidRPr="00CA3D84">
        <w:rPr>
          <w:rFonts w:eastAsia="MS Mincho"/>
          <w:szCs w:val="22"/>
          <w:lang w:val="nb-NO"/>
        </w:rPr>
        <w:t xml:space="preserve"> og økt</w:t>
      </w:r>
      <w:r w:rsidR="00D131AD" w:rsidRPr="00CA3D84">
        <w:rPr>
          <w:rFonts w:eastAsia="MS Mincho"/>
          <w:szCs w:val="22"/>
          <w:lang w:val="nb-NO"/>
        </w:rPr>
        <w:t xml:space="preserve"> kardiovaskulær</w:t>
      </w:r>
      <w:r w:rsidRPr="00CA3D84">
        <w:rPr>
          <w:rFonts w:eastAsia="MS Mincho"/>
          <w:szCs w:val="22"/>
          <w:lang w:val="nb-NO"/>
        </w:rPr>
        <w:t xml:space="preserve"> risiko eller etablerte komplikasjoner</w:t>
      </w:r>
      <w:r w:rsidR="00D131AD" w:rsidRPr="00CA3D84">
        <w:rPr>
          <w:rFonts w:eastAsia="MS Mincho"/>
          <w:szCs w:val="22"/>
          <w:lang w:val="nb-NO"/>
        </w:rPr>
        <w:t>.</w:t>
      </w:r>
      <w:r w:rsidRPr="00CA3D84">
        <w:rPr>
          <w:rFonts w:eastAsia="MS Mincho"/>
          <w:szCs w:val="22"/>
          <w:lang w:val="nb-NO"/>
        </w:rPr>
        <w:t xml:space="preserve"> </w:t>
      </w:r>
      <w:r w:rsidR="00D131AD" w:rsidRPr="00CA3D84">
        <w:rPr>
          <w:rFonts w:eastAsia="MS Mincho"/>
          <w:szCs w:val="22"/>
          <w:lang w:val="nb-NO"/>
        </w:rPr>
        <w:t>Pasientene</w:t>
      </w:r>
      <w:r w:rsidRPr="00CA3D84">
        <w:rPr>
          <w:rFonts w:eastAsia="MS Mincho"/>
          <w:szCs w:val="22"/>
          <w:lang w:val="nb-NO"/>
        </w:rPr>
        <w:t xml:space="preserve"> ble behandlet med linagliptin 5 mg (3</w:t>
      </w:r>
      <w:r w:rsidR="00A864BC" w:rsidRPr="00CA3D84">
        <w:rPr>
          <w:rFonts w:eastAsia="MS Mincho"/>
          <w:szCs w:val="22"/>
          <w:lang w:val="nb-NO"/>
        </w:rPr>
        <w:t> </w:t>
      </w:r>
      <w:r w:rsidRPr="00CA3D84">
        <w:rPr>
          <w:rFonts w:eastAsia="MS Mincho"/>
          <w:szCs w:val="22"/>
          <w:lang w:val="nb-NO"/>
        </w:rPr>
        <w:t>023) eller glimepirid 1</w:t>
      </w:r>
      <w:r w:rsidR="00E376D4">
        <w:rPr>
          <w:rFonts w:eastAsia="MS Mincho"/>
          <w:szCs w:val="22"/>
          <w:lang w:val="nb-NO"/>
        </w:rPr>
        <w:noBreakHyphen/>
      </w:r>
      <w:r w:rsidRPr="00CA3D84">
        <w:rPr>
          <w:rFonts w:eastAsia="MS Mincho"/>
          <w:szCs w:val="22"/>
          <w:lang w:val="nb-NO"/>
        </w:rPr>
        <w:t>4 mg (3</w:t>
      </w:r>
      <w:r w:rsidR="00A864BC" w:rsidRPr="00CA3D84">
        <w:rPr>
          <w:rFonts w:eastAsia="MS Mincho"/>
          <w:szCs w:val="22"/>
          <w:lang w:val="nb-NO"/>
        </w:rPr>
        <w:t> </w:t>
      </w:r>
      <w:r w:rsidRPr="00CA3D84">
        <w:rPr>
          <w:rFonts w:eastAsia="MS Mincho"/>
          <w:szCs w:val="22"/>
          <w:lang w:val="nb-NO"/>
        </w:rPr>
        <w:t xml:space="preserve">010) </w:t>
      </w:r>
      <w:r w:rsidR="00D131AD" w:rsidRPr="00CA3D84">
        <w:rPr>
          <w:rFonts w:eastAsia="MS Mincho"/>
          <w:szCs w:val="22"/>
          <w:lang w:val="nb-NO"/>
        </w:rPr>
        <w:t>lagt</w:t>
      </w:r>
      <w:r w:rsidRPr="00CA3D84">
        <w:rPr>
          <w:rFonts w:eastAsia="MS Mincho"/>
          <w:szCs w:val="22"/>
          <w:lang w:val="nb-NO"/>
        </w:rPr>
        <w:t xml:space="preserve"> til standardbehandling (inkludert </w:t>
      </w:r>
      <w:r w:rsidR="00775850">
        <w:rPr>
          <w:rFonts w:eastAsia="MS Mincho"/>
          <w:szCs w:val="22"/>
          <w:lang w:val="nb-NO"/>
        </w:rPr>
        <w:t>basis</w:t>
      </w:r>
      <w:r w:rsidRPr="00CA3D84">
        <w:rPr>
          <w:rFonts w:eastAsia="MS Mincho"/>
          <w:szCs w:val="22"/>
          <w:lang w:val="nb-NO"/>
        </w:rPr>
        <w:t>behandling med metformin hos 83 % av pasientene)</w:t>
      </w:r>
      <w:r w:rsidR="007642DB" w:rsidRPr="00CA3D84">
        <w:rPr>
          <w:rFonts w:eastAsia="MS Mincho"/>
          <w:szCs w:val="22"/>
          <w:lang w:val="nb-NO"/>
        </w:rPr>
        <w:t xml:space="preserve"> </w:t>
      </w:r>
      <w:r w:rsidR="004576E6" w:rsidRPr="00CA3D84">
        <w:rPr>
          <w:rFonts w:eastAsia="MS Mincho"/>
          <w:szCs w:val="22"/>
          <w:lang w:val="nb-NO"/>
        </w:rPr>
        <w:t>i henhold til</w:t>
      </w:r>
      <w:r w:rsidRPr="00CA3D84">
        <w:rPr>
          <w:rFonts w:eastAsia="MS Mincho"/>
          <w:szCs w:val="22"/>
          <w:lang w:val="nb-NO"/>
        </w:rPr>
        <w:t xml:space="preserve"> regionale standarder for</w:t>
      </w:r>
      <w:r w:rsidR="004576E6" w:rsidRPr="00CA3D84">
        <w:rPr>
          <w:rFonts w:eastAsia="MS Mincho"/>
          <w:szCs w:val="22"/>
          <w:lang w:val="nb-NO"/>
        </w:rPr>
        <w:t xml:space="preserve"> behandling av</w:t>
      </w:r>
      <w:r w:rsidRPr="00CA3D84">
        <w:rPr>
          <w:rFonts w:eastAsia="MS Mincho"/>
          <w:szCs w:val="22"/>
          <w:lang w:val="nb-NO"/>
        </w:rPr>
        <w:t xml:space="preserve"> HbA</w:t>
      </w:r>
      <w:r w:rsidRPr="00CA3D84">
        <w:rPr>
          <w:rFonts w:eastAsia="MS Mincho"/>
          <w:szCs w:val="22"/>
          <w:vertAlign w:val="subscript"/>
          <w:lang w:val="nb-NO"/>
        </w:rPr>
        <w:t>1c</w:t>
      </w:r>
      <w:r w:rsidRPr="00CA3D84">
        <w:rPr>
          <w:rFonts w:eastAsia="MS Mincho"/>
          <w:szCs w:val="22"/>
          <w:lang w:val="nb-NO"/>
        </w:rPr>
        <w:t xml:space="preserve"> og kardiovaskulære risikofaktorer. Gjennomsnittsalderen for studiepopulasjonen var 64 år og </w:t>
      </w:r>
      <w:r w:rsidR="004576E6" w:rsidRPr="00CA3D84">
        <w:rPr>
          <w:rFonts w:eastAsia="MS Mincho"/>
          <w:szCs w:val="22"/>
          <w:lang w:val="nb-NO"/>
        </w:rPr>
        <w:t>inkluderte</w:t>
      </w:r>
      <w:r w:rsidRPr="00CA3D84">
        <w:rPr>
          <w:rFonts w:eastAsia="MS Mincho"/>
          <w:szCs w:val="22"/>
          <w:lang w:val="nb-NO"/>
        </w:rPr>
        <w:t xml:space="preserve"> 2</w:t>
      </w:r>
      <w:r w:rsidR="00A864BC" w:rsidRPr="00CA3D84">
        <w:rPr>
          <w:rFonts w:eastAsia="MS Mincho"/>
          <w:szCs w:val="22"/>
          <w:lang w:val="nb-NO"/>
        </w:rPr>
        <w:t> </w:t>
      </w:r>
      <w:r w:rsidRPr="00CA3D84">
        <w:rPr>
          <w:rFonts w:eastAsia="MS Mincho"/>
          <w:szCs w:val="22"/>
          <w:lang w:val="nb-NO"/>
        </w:rPr>
        <w:t>030 (34 %) pasienter ≥</w:t>
      </w:r>
      <w:r w:rsidR="00A138F3" w:rsidRPr="00CA3D84">
        <w:rPr>
          <w:rFonts w:eastAsia="MS Mincho"/>
          <w:szCs w:val="22"/>
          <w:lang w:val="nb-NO"/>
        </w:rPr>
        <w:t> </w:t>
      </w:r>
      <w:r w:rsidRPr="00CA3D84">
        <w:rPr>
          <w:rFonts w:eastAsia="MS Mincho"/>
          <w:szCs w:val="22"/>
          <w:lang w:val="nb-NO"/>
        </w:rPr>
        <w:t xml:space="preserve">70 år. Studiepopulasjonen </w:t>
      </w:r>
      <w:r w:rsidR="004576E6" w:rsidRPr="00CA3D84">
        <w:rPr>
          <w:rFonts w:eastAsia="MS Mincho"/>
          <w:szCs w:val="22"/>
          <w:lang w:val="nb-NO"/>
        </w:rPr>
        <w:t>inkluderte</w:t>
      </w:r>
      <w:r w:rsidRPr="00CA3D84">
        <w:rPr>
          <w:rFonts w:eastAsia="MS Mincho"/>
          <w:szCs w:val="22"/>
          <w:lang w:val="nb-NO"/>
        </w:rPr>
        <w:t xml:space="preserve"> 2</w:t>
      </w:r>
      <w:r w:rsidR="00A864BC" w:rsidRPr="00CA3D84">
        <w:rPr>
          <w:rFonts w:eastAsia="MS Mincho"/>
          <w:szCs w:val="22"/>
          <w:lang w:val="nb-NO"/>
        </w:rPr>
        <w:t> </w:t>
      </w:r>
      <w:r w:rsidRPr="00CA3D84">
        <w:rPr>
          <w:rFonts w:eastAsia="MS Mincho"/>
          <w:szCs w:val="22"/>
          <w:lang w:val="nb-NO"/>
        </w:rPr>
        <w:t>089 (35 %) pasienter med kardiovaskulær sykdom og 1</w:t>
      </w:r>
      <w:r w:rsidR="00A864BC" w:rsidRPr="00CA3D84">
        <w:rPr>
          <w:rFonts w:eastAsia="MS Mincho"/>
          <w:szCs w:val="22"/>
          <w:lang w:val="nb-NO"/>
        </w:rPr>
        <w:t> </w:t>
      </w:r>
      <w:r w:rsidRPr="00CA3D84">
        <w:rPr>
          <w:rFonts w:eastAsia="MS Mincho"/>
          <w:szCs w:val="22"/>
          <w:lang w:val="nb-NO"/>
        </w:rPr>
        <w:t>130 (19 %) pasienter med nedsatt nyrefunksjon med eGFR &lt;</w:t>
      </w:r>
      <w:r w:rsidR="00A138F3" w:rsidRPr="00CA3D84">
        <w:rPr>
          <w:rFonts w:eastAsia="MS Mincho"/>
          <w:szCs w:val="22"/>
          <w:lang w:val="nb-NO"/>
        </w:rPr>
        <w:t> </w:t>
      </w:r>
      <w:r w:rsidRPr="00CA3D84">
        <w:rPr>
          <w:rFonts w:eastAsia="MS Mincho"/>
          <w:szCs w:val="22"/>
          <w:lang w:val="nb-NO"/>
        </w:rPr>
        <w:t>60 ml/min/1,73 m</w:t>
      </w:r>
      <w:r w:rsidRPr="00CA3D84">
        <w:rPr>
          <w:rFonts w:eastAsia="MS Mincho"/>
          <w:szCs w:val="22"/>
          <w:vertAlign w:val="superscript"/>
          <w:lang w:val="nb-NO"/>
        </w:rPr>
        <w:t>2</w:t>
      </w:r>
      <w:r w:rsidRPr="00CA3D84">
        <w:rPr>
          <w:rFonts w:eastAsia="MS Mincho"/>
          <w:szCs w:val="22"/>
          <w:lang w:val="nb-NO"/>
        </w:rPr>
        <w:t xml:space="preserve"> ved baseline. Gjennomsnittlig HbA</w:t>
      </w:r>
      <w:r w:rsidRPr="00CA3D84">
        <w:rPr>
          <w:rFonts w:eastAsia="MS Mincho"/>
          <w:szCs w:val="22"/>
          <w:vertAlign w:val="subscript"/>
          <w:lang w:val="nb-NO"/>
        </w:rPr>
        <w:t>1c</w:t>
      </w:r>
      <w:r w:rsidRPr="00CA3D84">
        <w:rPr>
          <w:rFonts w:eastAsia="MS Mincho"/>
          <w:szCs w:val="22"/>
          <w:lang w:val="nb-NO"/>
        </w:rPr>
        <w:t xml:space="preserve"> ved baseline var 7,15 %.</w:t>
      </w:r>
    </w:p>
    <w:bookmarkEnd w:id="29"/>
    <w:p w14:paraId="43BCFAC1" w14:textId="77777777" w:rsidR="00410C28" w:rsidRPr="00CA3D84" w:rsidRDefault="00410C28" w:rsidP="00212317">
      <w:pPr>
        <w:widowControl w:val="0"/>
        <w:tabs>
          <w:tab w:val="clear" w:pos="567"/>
        </w:tabs>
        <w:spacing w:line="240" w:lineRule="auto"/>
        <w:rPr>
          <w:rFonts w:eastAsia="MS Mincho"/>
          <w:szCs w:val="22"/>
          <w:lang w:val="nb-NO"/>
        </w:rPr>
      </w:pPr>
    </w:p>
    <w:p w14:paraId="43EC8572" w14:textId="4DF1D411" w:rsidR="00410C28" w:rsidRPr="00CA3D84" w:rsidRDefault="00410C28" w:rsidP="00212317">
      <w:pPr>
        <w:widowControl w:val="0"/>
        <w:tabs>
          <w:tab w:val="clear" w:pos="567"/>
        </w:tabs>
        <w:spacing w:line="240" w:lineRule="auto"/>
        <w:rPr>
          <w:rFonts w:eastAsia="MS Mincho"/>
          <w:szCs w:val="22"/>
          <w:lang w:val="nb-NO"/>
        </w:rPr>
      </w:pPr>
      <w:r w:rsidRPr="00CA3D84">
        <w:rPr>
          <w:rFonts w:eastAsia="MS Mincho"/>
          <w:szCs w:val="22"/>
          <w:lang w:val="nb-NO"/>
        </w:rPr>
        <w:t>Studien ble designet for å vise non</w:t>
      </w:r>
      <w:r w:rsidRPr="00CA3D84">
        <w:rPr>
          <w:rFonts w:eastAsia="MS Mincho"/>
          <w:szCs w:val="22"/>
          <w:lang w:val="nb-NO"/>
        </w:rPr>
        <w:noBreakHyphen/>
        <w:t xml:space="preserve">inferioritet for det primære kardiovaskulære endepunktet som var sammensatt av første forekomst av kardiovaskulær død eller et </w:t>
      </w:r>
      <w:r w:rsidR="00A138F3" w:rsidRPr="00CA3D84">
        <w:rPr>
          <w:rFonts w:eastAsia="MS Mincho"/>
          <w:szCs w:val="22"/>
          <w:lang w:val="nb-NO"/>
        </w:rPr>
        <w:t>ikke</w:t>
      </w:r>
      <w:r w:rsidR="00A138F3" w:rsidRPr="00CA3D84">
        <w:rPr>
          <w:rFonts w:eastAsia="MS Mincho"/>
          <w:szCs w:val="22"/>
          <w:lang w:val="nb-NO"/>
        </w:rPr>
        <w:noBreakHyphen/>
        <w:t>fatalt</w:t>
      </w:r>
      <w:r w:rsidRPr="00CA3D84">
        <w:rPr>
          <w:rFonts w:eastAsia="MS Mincho"/>
          <w:szCs w:val="22"/>
          <w:lang w:val="nb-NO"/>
        </w:rPr>
        <w:t xml:space="preserve"> myokardinfarkt eller et </w:t>
      </w:r>
      <w:r w:rsidR="00A138F3" w:rsidRPr="00CA3D84">
        <w:rPr>
          <w:rFonts w:eastAsia="MS Mincho"/>
          <w:szCs w:val="22"/>
          <w:lang w:val="nb-NO"/>
        </w:rPr>
        <w:t>ikke</w:t>
      </w:r>
      <w:r w:rsidR="00A138F3" w:rsidRPr="00CA3D84">
        <w:rPr>
          <w:rFonts w:eastAsia="MS Mincho"/>
          <w:szCs w:val="22"/>
          <w:lang w:val="nb-NO"/>
        </w:rPr>
        <w:noBreakHyphen/>
        <w:t>fatalt</w:t>
      </w:r>
      <w:r w:rsidRPr="00CA3D84">
        <w:rPr>
          <w:rFonts w:eastAsia="MS Mincho"/>
          <w:szCs w:val="22"/>
          <w:lang w:val="nb-NO"/>
        </w:rPr>
        <w:t xml:space="preserve"> slag (3</w:t>
      </w:r>
      <w:r w:rsidR="00F05AFB" w:rsidRPr="00CA3D84">
        <w:rPr>
          <w:rFonts w:eastAsia="MS Mincho"/>
          <w:szCs w:val="22"/>
          <w:lang w:val="nb-NO"/>
        </w:rPr>
        <w:t>P</w:t>
      </w:r>
      <w:r w:rsidR="00F05AFB" w:rsidRPr="00CA3D84">
        <w:rPr>
          <w:rFonts w:eastAsia="MS Mincho"/>
          <w:szCs w:val="22"/>
          <w:lang w:val="nb-NO"/>
        </w:rPr>
        <w:noBreakHyphen/>
      </w:r>
      <w:r w:rsidRPr="00CA3D84">
        <w:rPr>
          <w:rFonts w:eastAsia="MS Mincho"/>
          <w:szCs w:val="22"/>
          <w:lang w:val="nb-NO"/>
        </w:rPr>
        <w:t>MACE).</w:t>
      </w:r>
    </w:p>
    <w:p w14:paraId="63C83D41" w14:textId="77777777" w:rsidR="00410C28" w:rsidRPr="00CA3D84" w:rsidRDefault="00410C28" w:rsidP="00212317">
      <w:pPr>
        <w:widowControl w:val="0"/>
        <w:tabs>
          <w:tab w:val="clear" w:pos="567"/>
        </w:tabs>
        <w:spacing w:line="240" w:lineRule="auto"/>
        <w:rPr>
          <w:rFonts w:eastAsia="MS Mincho"/>
          <w:szCs w:val="22"/>
          <w:lang w:val="nb-NO"/>
        </w:rPr>
      </w:pPr>
    </w:p>
    <w:p w14:paraId="13E2D476" w14:textId="77777777" w:rsidR="00410C28" w:rsidRPr="00CA3D84" w:rsidRDefault="00410C28" w:rsidP="00212317">
      <w:pPr>
        <w:widowControl w:val="0"/>
        <w:tabs>
          <w:tab w:val="clear" w:pos="567"/>
        </w:tabs>
        <w:spacing w:line="240" w:lineRule="auto"/>
        <w:rPr>
          <w:rFonts w:eastAsia="MS Mincho"/>
          <w:szCs w:val="22"/>
          <w:lang w:val="nb-NO"/>
        </w:rPr>
      </w:pPr>
      <w:r w:rsidRPr="00CA3D84">
        <w:rPr>
          <w:rFonts w:eastAsia="MS Mincho"/>
          <w:szCs w:val="22"/>
          <w:lang w:val="nb-NO"/>
        </w:rPr>
        <w:t xml:space="preserve">Etter en median oppfølging på 6,25 år økte ikke linagliptin risikoen for alvorlige </w:t>
      </w:r>
      <w:r w:rsidR="004576E6" w:rsidRPr="00CA3D84">
        <w:rPr>
          <w:rFonts w:eastAsia="MS Mincho"/>
          <w:szCs w:val="22"/>
          <w:lang w:val="nb-NO"/>
        </w:rPr>
        <w:t>uønskede</w:t>
      </w:r>
      <w:r w:rsidRPr="00CA3D84">
        <w:rPr>
          <w:rFonts w:eastAsia="MS Mincho"/>
          <w:szCs w:val="22"/>
          <w:lang w:val="nb-NO"/>
        </w:rPr>
        <w:t xml:space="preserve"> kardiovaskulære hendelser (se tabell 3) sammenlignet med </w:t>
      </w:r>
      <w:r w:rsidR="00627DD2" w:rsidRPr="00CA3D84">
        <w:rPr>
          <w:rFonts w:eastAsia="MS Mincho"/>
          <w:szCs w:val="22"/>
          <w:lang w:val="nb-NO"/>
        </w:rPr>
        <w:t>g</w:t>
      </w:r>
      <w:r w:rsidRPr="00CA3D84">
        <w:rPr>
          <w:rFonts w:eastAsia="MS Mincho"/>
          <w:szCs w:val="22"/>
          <w:lang w:val="nb-NO"/>
        </w:rPr>
        <w:t xml:space="preserve">limepirid. </w:t>
      </w:r>
      <w:r w:rsidR="00C57D23" w:rsidRPr="00CA3D84">
        <w:rPr>
          <w:rFonts w:eastAsia="MS Mincho"/>
          <w:szCs w:val="22"/>
          <w:lang w:val="nb-NO"/>
        </w:rPr>
        <w:t>Funnene var konsistente for pasienter med eller uten metforminbehandling.</w:t>
      </w:r>
    </w:p>
    <w:p w14:paraId="7FFD7147" w14:textId="77777777" w:rsidR="00410C28" w:rsidRPr="00CA3D84" w:rsidRDefault="00410C28" w:rsidP="00212317">
      <w:pPr>
        <w:widowControl w:val="0"/>
        <w:tabs>
          <w:tab w:val="clear" w:pos="567"/>
        </w:tabs>
        <w:spacing w:line="240" w:lineRule="auto"/>
        <w:rPr>
          <w:rFonts w:eastAsia="MS Mincho"/>
          <w:szCs w:val="22"/>
          <w:lang w:val="nb-NO"/>
        </w:rPr>
      </w:pPr>
    </w:p>
    <w:p w14:paraId="38EFBCC3" w14:textId="77777777" w:rsidR="00410C28" w:rsidRPr="00CA3D84" w:rsidRDefault="00065025" w:rsidP="0032195F">
      <w:pPr>
        <w:keepNext/>
        <w:keepLines/>
        <w:widowControl w:val="0"/>
        <w:tabs>
          <w:tab w:val="clear" w:pos="567"/>
        </w:tabs>
        <w:spacing w:line="240" w:lineRule="auto"/>
        <w:ind w:left="1134" w:hanging="1134"/>
        <w:rPr>
          <w:szCs w:val="22"/>
          <w:lang w:val="nb-NO"/>
        </w:rPr>
      </w:pPr>
      <w:r w:rsidRPr="00CA3D84">
        <w:rPr>
          <w:szCs w:val="22"/>
          <w:lang w:val="nb-NO"/>
        </w:rPr>
        <w:lastRenderedPageBreak/>
        <w:t>Tabell </w:t>
      </w:r>
      <w:r w:rsidR="00410C28" w:rsidRPr="00CA3D84">
        <w:rPr>
          <w:szCs w:val="22"/>
          <w:lang w:val="nb-NO"/>
        </w:rPr>
        <w:t>3</w:t>
      </w:r>
      <w:r w:rsidR="00410C28" w:rsidRPr="00CA3D84">
        <w:rPr>
          <w:szCs w:val="22"/>
          <w:lang w:val="nb-NO"/>
        </w:rPr>
        <w:tab/>
        <w:t xml:space="preserve">Alvorlige </w:t>
      </w:r>
      <w:r w:rsidR="004576E6" w:rsidRPr="00CA3D84">
        <w:rPr>
          <w:szCs w:val="22"/>
          <w:lang w:val="nb-NO"/>
        </w:rPr>
        <w:t>uønskede</w:t>
      </w:r>
      <w:r w:rsidR="00410C28" w:rsidRPr="00CA3D84">
        <w:rPr>
          <w:szCs w:val="22"/>
          <w:lang w:val="nb-NO"/>
        </w:rPr>
        <w:t xml:space="preserve"> kardiovaskulære hendelser (MACE) og mortalitet </w:t>
      </w:r>
      <w:r w:rsidR="004576E6" w:rsidRPr="00CA3D84">
        <w:rPr>
          <w:szCs w:val="22"/>
          <w:lang w:val="nb-NO"/>
        </w:rPr>
        <w:t>per</w:t>
      </w:r>
      <w:r w:rsidR="00410C28" w:rsidRPr="00CA3D84">
        <w:rPr>
          <w:szCs w:val="22"/>
          <w:lang w:val="nb-NO"/>
        </w:rPr>
        <w:t xml:space="preserve"> behandlingsgruppe i CAROLINA-studien</w:t>
      </w:r>
    </w:p>
    <w:p w14:paraId="60294401" w14:textId="77777777" w:rsidR="000029E4" w:rsidRPr="00CA3D84" w:rsidRDefault="000029E4" w:rsidP="00212317">
      <w:pPr>
        <w:pStyle w:val="QRDstandard"/>
        <w:keepNext/>
        <w:keepLines/>
        <w:widowControl w:val="0"/>
        <w:ind w:left="1134" w:hanging="1134"/>
        <w:rPr>
          <w:lang w:val="nb-NO"/>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8"/>
        <w:gridCol w:w="1334"/>
        <w:gridCol w:w="1475"/>
        <w:gridCol w:w="1350"/>
        <w:gridCol w:w="1462"/>
        <w:gridCol w:w="1472"/>
      </w:tblGrid>
      <w:tr w:rsidR="000029E4" w:rsidRPr="00CA3D84" w14:paraId="1F3F5966" w14:textId="77777777" w:rsidTr="00212317">
        <w:tc>
          <w:tcPr>
            <w:tcW w:w="1086" w:type="pct"/>
            <w:vMerge w:val="restart"/>
          </w:tcPr>
          <w:p w14:paraId="2A22B8ED" w14:textId="77777777" w:rsidR="000029E4" w:rsidRPr="00CA3D84" w:rsidRDefault="000029E4" w:rsidP="00212317">
            <w:pPr>
              <w:keepNext/>
              <w:keepLines/>
              <w:widowControl w:val="0"/>
              <w:tabs>
                <w:tab w:val="clear" w:pos="567"/>
              </w:tabs>
              <w:spacing w:line="240" w:lineRule="auto"/>
              <w:rPr>
                <w:szCs w:val="22"/>
                <w:lang w:val="nb-NO"/>
              </w:rPr>
            </w:pPr>
          </w:p>
        </w:tc>
        <w:tc>
          <w:tcPr>
            <w:tcW w:w="1550" w:type="pct"/>
            <w:gridSpan w:val="2"/>
            <w:hideMark/>
          </w:tcPr>
          <w:p w14:paraId="111D186B" w14:textId="77777777" w:rsidR="000029E4" w:rsidRPr="00CA3D84" w:rsidRDefault="000029E4" w:rsidP="00212317">
            <w:pPr>
              <w:keepNext/>
              <w:keepLines/>
              <w:widowControl w:val="0"/>
              <w:tabs>
                <w:tab w:val="clear" w:pos="567"/>
              </w:tabs>
              <w:spacing w:line="240" w:lineRule="auto"/>
              <w:jc w:val="center"/>
              <w:rPr>
                <w:b/>
                <w:bCs/>
                <w:szCs w:val="22"/>
                <w:lang w:val="nb-NO"/>
              </w:rPr>
            </w:pPr>
            <w:r w:rsidRPr="00CA3D84">
              <w:rPr>
                <w:b/>
                <w:bCs/>
                <w:szCs w:val="22"/>
                <w:lang w:val="nb-NO"/>
              </w:rPr>
              <w:t>Linagliptin 5 mg</w:t>
            </w:r>
          </w:p>
        </w:tc>
        <w:tc>
          <w:tcPr>
            <w:tcW w:w="1552" w:type="pct"/>
            <w:gridSpan w:val="2"/>
            <w:hideMark/>
          </w:tcPr>
          <w:p w14:paraId="243E7CD1" w14:textId="4B573EFE" w:rsidR="000029E4" w:rsidRPr="00CA3D84" w:rsidRDefault="000029E4" w:rsidP="00212317">
            <w:pPr>
              <w:keepNext/>
              <w:keepLines/>
              <w:widowControl w:val="0"/>
              <w:tabs>
                <w:tab w:val="clear" w:pos="567"/>
              </w:tabs>
              <w:spacing w:line="240" w:lineRule="auto"/>
              <w:jc w:val="center"/>
              <w:rPr>
                <w:b/>
                <w:bCs/>
                <w:szCs w:val="22"/>
                <w:lang w:val="nb-NO"/>
              </w:rPr>
            </w:pPr>
            <w:r w:rsidRPr="00CA3D84">
              <w:rPr>
                <w:b/>
                <w:bCs/>
                <w:szCs w:val="22"/>
                <w:lang w:val="nb-NO"/>
              </w:rPr>
              <w:t>Glimepirid (1</w:t>
            </w:r>
            <w:r w:rsidR="00A138F3" w:rsidRPr="00CA3D84">
              <w:rPr>
                <w:b/>
                <w:bCs/>
                <w:szCs w:val="22"/>
                <w:lang w:val="nb-NO"/>
              </w:rPr>
              <w:noBreakHyphen/>
            </w:r>
            <w:r w:rsidRPr="00CA3D84">
              <w:rPr>
                <w:b/>
                <w:bCs/>
                <w:szCs w:val="22"/>
                <w:lang w:val="nb-NO"/>
              </w:rPr>
              <w:t>4 mg)</w:t>
            </w:r>
          </w:p>
        </w:tc>
        <w:tc>
          <w:tcPr>
            <w:tcW w:w="812" w:type="pct"/>
            <w:hideMark/>
          </w:tcPr>
          <w:p w14:paraId="0C471D65" w14:textId="77777777" w:rsidR="000029E4" w:rsidRPr="00CA3D84" w:rsidRDefault="000029E4" w:rsidP="00212317">
            <w:pPr>
              <w:keepNext/>
              <w:keepLines/>
              <w:widowControl w:val="0"/>
              <w:tabs>
                <w:tab w:val="clear" w:pos="567"/>
              </w:tabs>
              <w:spacing w:line="240" w:lineRule="auto"/>
              <w:jc w:val="center"/>
              <w:rPr>
                <w:b/>
                <w:bCs/>
                <w:szCs w:val="22"/>
                <w:lang w:val="nb-NO"/>
              </w:rPr>
            </w:pPr>
            <w:r w:rsidRPr="00CA3D84">
              <w:rPr>
                <w:b/>
                <w:bCs/>
                <w:szCs w:val="22"/>
                <w:lang w:val="nb-NO"/>
              </w:rPr>
              <w:t>Hazard Ratio</w:t>
            </w:r>
          </w:p>
        </w:tc>
      </w:tr>
      <w:tr w:rsidR="000029E4" w:rsidRPr="00CA3D84" w14:paraId="39D711A3" w14:textId="77777777" w:rsidTr="00212317">
        <w:tc>
          <w:tcPr>
            <w:tcW w:w="1086" w:type="pct"/>
            <w:vMerge/>
            <w:vAlign w:val="center"/>
            <w:hideMark/>
          </w:tcPr>
          <w:p w14:paraId="5C557040" w14:textId="77777777" w:rsidR="000029E4" w:rsidRPr="00CA3D84" w:rsidRDefault="000029E4" w:rsidP="00212317">
            <w:pPr>
              <w:keepNext/>
              <w:keepLines/>
              <w:widowControl w:val="0"/>
              <w:tabs>
                <w:tab w:val="clear" w:pos="567"/>
              </w:tabs>
              <w:spacing w:line="240" w:lineRule="auto"/>
              <w:rPr>
                <w:szCs w:val="22"/>
                <w:lang w:val="nb-NO"/>
              </w:rPr>
            </w:pPr>
          </w:p>
        </w:tc>
        <w:tc>
          <w:tcPr>
            <w:tcW w:w="736" w:type="pct"/>
            <w:hideMark/>
          </w:tcPr>
          <w:p w14:paraId="54C02B0E" w14:textId="77777777" w:rsidR="000029E4" w:rsidRPr="00CA3D84" w:rsidRDefault="000029E4" w:rsidP="00212317">
            <w:pPr>
              <w:keepNext/>
              <w:keepLines/>
              <w:widowControl w:val="0"/>
              <w:tabs>
                <w:tab w:val="clear" w:pos="567"/>
              </w:tabs>
              <w:spacing w:line="240" w:lineRule="auto"/>
              <w:jc w:val="center"/>
              <w:rPr>
                <w:szCs w:val="22"/>
                <w:lang w:val="nb-NO"/>
              </w:rPr>
            </w:pPr>
            <w:r w:rsidRPr="00CA3D84">
              <w:rPr>
                <w:szCs w:val="22"/>
                <w:lang w:val="nb-NO"/>
              </w:rPr>
              <w:t>Antall personer (%)</w:t>
            </w:r>
          </w:p>
        </w:tc>
        <w:tc>
          <w:tcPr>
            <w:tcW w:w="814" w:type="pct"/>
            <w:hideMark/>
          </w:tcPr>
          <w:p w14:paraId="6B408FD3" w14:textId="6F3453C4" w:rsidR="000029E4" w:rsidRPr="00CA3D84" w:rsidRDefault="000029E4" w:rsidP="00212317">
            <w:pPr>
              <w:keepNext/>
              <w:keepLines/>
              <w:widowControl w:val="0"/>
              <w:tabs>
                <w:tab w:val="clear" w:pos="567"/>
              </w:tabs>
              <w:spacing w:line="240" w:lineRule="auto"/>
              <w:jc w:val="center"/>
              <w:rPr>
                <w:szCs w:val="22"/>
                <w:lang w:val="nb-NO"/>
              </w:rPr>
            </w:pPr>
            <w:r w:rsidRPr="00CA3D84">
              <w:rPr>
                <w:szCs w:val="22"/>
                <w:lang w:val="nb-NO"/>
              </w:rPr>
              <w:t>Forekomst per 1</w:t>
            </w:r>
            <w:r w:rsidR="00A864BC" w:rsidRPr="00CA3D84">
              <w:rPr>
                <w:szCs w:val="22"/>
                <w:lang w:val="nb-NO"/>
              </w:rPr>
              <w:t> </w:t>
            </w:r>
            <w:r w:rsidRPr="00CA3D84">
              <w:rPr>
                <w:szCs w:val="22"/>
                <w:lang w:val="nb-NO"/>
              </w:rPr>
              <w:t>000 PÅ*</w:t>
            </w:r>
          </w:p>
        </w:tc>
        <w:tc>
          <w:tcPr>
            <w:tcW w:w="745" w:type="pct"/>
            <w:hideMark/>
          </w:tcPr>
          <w:p w14:paraId="26DA8664" w14:textId="77777777" w:rsidR="000029E4" w:rsidRPr="00CA3D84" w:rsidRDefault="000029E4" w:rsidP="00212317">
            <w:pPr>
              <w:keepNext/>
              <w:keepLines/>
              <w:widowControl w:val="0"/>
              <w:tabs>
                <w:tab w:val="clear" w:pos="567"/>
              </w:tabs>
              <w:spacing w:line="240" w:lineRule="auto"/>
              <w:jc w:val="center"/>
              <w:rPr>
                <w:szCs w:val="22"/>
                <w:lang w:val="nb-NO"/>
              </w:rPr>
            </w:pPr>
            <w:r w:rsidRPr="00CA3D84">
              <w:rPr>
                <w:szCs w:val="22"/>
                <w:lang w:val="nb-NO"/>
              </w:rPr>
              <w:t>Antall personer (%)</w:t>
            </w:r>
          </w:p>
        </w:tc>
        <w:tc>
          <w:tcPr>
            <w:tcW w:w="807" w:type="pct"/>
            <w:hideMark/>
          </w:tcPr>
          <w:p w14:paraId="2862842B" w14:textId="6A87723E" w:rsidR="000029E4" w:rsidRPr="00CA3D84" w:rsidRDefault="000029E4" w:rsidP="00212317">
            <w:pPr>
              <w:keepNext/>
              <w:keepLines/>
              <w:widowControl w:val="0"/>
              <w:tabs>
                <w:tab w:val="clear" w:pos="567"/>
              </w:tabs>
              <w:spacing w:line="240" w:lineRule="auto"/>
              <w:jc w:val="center"/>
              <w:rPr>
                <w:szCs w:val="22"/>
                <w:lang w:val="nb-NO"/>
              </w:rPr>
            </w:pPr>
            <w:r w:rsidRPr="00CA3D84">
              <w:rPr>
                <w:szCs w:val="22"/>
                <w:lang w:val="nb-NO"/>
              </w:rPr>
              <w:t>Forekomst per 1</w:t>
            </w:r>
            <w:r w:rsidR="00A864BC" w:rsidRPr="00CA3D84">
              <w:rPr>
                <w:szCs w:val="22"/>
                <w:lang w:val="nb-NO"/>
              </w:rPr>
              <w:t> </w:t>
            </w:r>
            <w:r w:rsidRPr="00CA3D84">
              <w:rPr>
                <w:szCs w:val="22"/>
                <w:lang w:val="nb-NO"/>
              </w:rPr>
              <w:t>000 PÅ*</w:t>
            </w:r>
          </w:p>
        </w:tc>
        <w:tc>
          <w:tcPr>
            <w:tcW w:w="812" w:type="pct"/>
            <w:hideMark/>
          </w:tcPr>
          <w:p w14:paraId="6675374A" w14:textId="16BC197C" w:rsidR="000029E4" w:rsidRPr="00CA3D84" w:rsidRDefault="000029E4" w:rsidP="00212317">
            <w:pPr>
              <w:keepNext/>
              <w:keepLines/>
              <w:widowControl w:val="0"/>
              <w:tabs>
                <w:tab w:val="clear" w:pos="567"/>
              </w:tabs>
              <w:spacing w:line="240" w:lineRule="auto"/>
              <w:jc w:val="center"/>
              <w:rPr>
                <w:strike/>
                <w:szCs w:val="22"/>
                <w:lang w:val="nb-NO"/>
              </w:rPr>
            </w:pPr>
            <w:r w:rsidRPr="00CA3D84">
              <w:rPr>
                <w:szCs w:val="22"/>
                <w:lang w:val="nb-NO"/>
              </w:rPr>
              <w:t>(95 %</w:t>
            </w:r>
            <w:r w:rsidR="002C7CD3">
              <w:rPr>
                <w:szCs w:val="22"/>
                <w:lang w:val="nb-NO"/>
              </w:rPr>
              <w:t> </w:t>
            </w:r>
            <w:r w:rsidRPr="00CA3D84">
              <w:rPr>
                <w:szCs w:val="22"/>
                <w:lang w:val="nb-NO"/>
              </w:rPr>
              <w:t>KI)</w:t>
            </w:r>
          </w:p>
        </w:tc>
      </w:tr>
      <w:tr w:rsidR="000029E4" w:rsidRPr="00CA3D84" w14:paraId="094E49F0" w14:textId="77777777" w:rsidTr="00212317">
        <w:tc>
          <w:tcPr>
            <w:tcW w:w="1086" w:type="pct"/>
            <w:hideMark/>
          </w:tcPr>
          <w:p w14:paraId="0ACC6872" w14:textId="77777777" w:rsidR="000029E4" w:rsidRPr="00CA3D84" w:rsidRDefault="000029E4" w:rsidP="00212317">
            <w:pPr>
              <w:keepNext/>
              <w:keepLines/>
              <w:widowControl w:val="0"/>
              <w:tabs>
                <w:tab w:val="clear" w:pos="567"/>
              </w:tabs>
              <w:spacing w:line="240" w:lineRule="auto"/>
              <w:rPr>
                <w:szCs w:val="22"/>
                <w:lang w:val="nb-NO"/>
              </w:rPr>
            </w:pPr>
            <w:r w:rsidRPr="00CA3D84">
              <w:rPr>
                <w:szCs w:val="22"/>
                <w:lang w:val="nb-NO"/>
              </w:rPr>
              <w:t>Antall pasienter</w:t>
            </w:r>
          </w:p>
        </w:tc>
        <w:tc>
          <w:tcPr>
            <w:tcW w:w="1550" w:type="pct"/>
            <w:gridSpan w:val="2"/>
            <w:hideMark/>
          </w:tcPr>
          <w:p w14:paraId="5ECF82CD" w14:textId="02E91CE7" w:rsidR="000029E4" w:rsidRPr="00CA3D84" w:rsidRDefault="000029E4" w:rsidP="00212317">
            <w:pPr>
              <w:keepNext/>
              <w:keepLines/>
              <w:widowControl w:val="0"/>
              <w:tabs>
                <w:tab w:val="clear" w:pos="567"/>
              </w:tabs>
              <w:spacing w:line="240" w:lineRule="auto"/>
              <w:jc w:val="center"/>
              <w:rPr>
                <w:szCs w:val="22"/>
                <w:lang w:val="nb-NO"/>
              </w:rPr>
            </w:pPr>
            <w:r w:rsidRPr="00CA3D84">
              <w:rPr>
                <w:szCs w:val="22"/>
                <w:lang w:val="nb-NO"/>
              </w:rPr>
              <w:t>3</w:t>
            </w:r>
            <w:r w:rsidR="00A864BC" w:rsidRPr="00CA3D84">
              <w:rPr>
                <w:szCs w:val="22"/>
                <w:lang w:val="nb-NO"/>
              </w:rPr>
              <w:t> </w:t>
            </w:r>
            <w:r w:rsidRPr="00CA3D84">
              <w:rPr>
                <w:szCs w:val="22"/>
                <w:lang w:val="nb-NO"/>
              </w:rPr>
              <w:t>023</w:t>
            </w:r>
          </w:p>
        </w:tc>
        <w:tc>
          <w:tcPr>
            <w:tcW w:w="1552" w:type="pct"/>
            <w:gridSpan w:val="2"/>
            <w:hideMark/>
          </w:tcPr>
          <w:p w14:paraId="59D9E4D0" w14:textId="168DA8E1" w:rsidR="000029E4" w:rsidRPr="00CA3D84" w:rsidRDefault="000029E4" w:rsidP="00212317">
            <w:pPr>
              <w:keepNext/>
              <w:keepLines/>
              <w:widowControl w:val="0"/>
              <w:tabs>
                <w:tab w:val="clear" w:pos="567"/>
              </w:tabs>
              <w:spacing w:line="240" w:lineRule="auto"/>
              <w:jc w:val="center"/>
              <w:rPr>
                <w:szCs w:val="22"/>
                <w:lang w:val="nb-NO"/>
              </w:rPr>
            </w:pPr>
            <w:r w:rsidRPr="00CA3D84">
              <w:rPr>
                <w:szCs w:val="22"/>
                <w:lang w:val="nb-NO"/>
              </w:rPr>
              <w:t>3</w:t>
            </w:r>
            <w:r w:rsidR="00A864BC" w:rsidRPr="00CA3D84">
              <w:rPr>
                <w:szCs w:val="22"/>
                <w:lang w:val="nb-NO"/>
              </w:rPr>
              <w:t> </w:t>
            </w:r>
            <w:r w:rsidRPr="00CA3D84">
              <w:rPr>
                <w:szCs w:val="22"/>
                <w:lang w:val="nb-NO"/>
              </w:rPr>
              <w:t>010</w:t>
            </w:r>
          </w:p>
        </w:tc>
        <w:tc>
          <w:tcPr>
            <w:tcW w:w="812" w:type="pct"/>
          </w:tcPr>
          <w:p w14:paraId="172BE073" w14:textId="77777777" w:rsidR="000029E4" w:rsidRPr="00CA3D84" w:rsidRDefault="000029E4" w:rsidP="00212317">
            <w:pPr>
              <w:keepNext/>
              <w:keepLines/>
              <w:widowControl w:val="0"/>
              <w:tabs>
                <w:tab w:val="clear" w:pos="567"/>
              </w:tabs>
              <w:spacing w:line="240" w:lineRule="auto"/>
              <w:jc w:val="center"/>
              <w:rPr>
                <w:szCs w:val="22"/>
                <w:lang w:val="nb-NO"/>
              </w:rPr>
            </w:pPr>
          </w:p>
        </w:tc>
      </w:tr>
      <w:tr w:rsidR="000029E4" w:rsidRPr="00CA3D84" w14:paraId="7FF8C732" w14:textId="77777777" w:rsidTr="00212317">
        <w:tc>
          <w:tcPr>
            <w:tcW w:w="1086" w:type="pct"/>
            <w:hideMark/>
          </w:tcPr>
          <w:p w14:paraId="1B772B78" w14:textId="51198876" w:rsidR="000029E4" w:rsidRPr="00CA3D84" w:rsidRDefault="000029E4" w:rsidP="00212317">
            <w:pPr>
              <w:keepNext/>
              <w:keepLines/>
              <w:widowControl w:val="0"/>
              <w:tabs>
                <w:tab w:val="clear" w:pos="567"/>
              </w:tabs>
              <w:spacing w:line="240" w:lineRule="auto"/>
              <w:rPr>
                <w:szCs w:val="22"/>
                <w:lang w:val="nb-NO"/>
              </w:rPr>
            </w:pPr>
            <w:r w:rsidRPr="00CA3D84">
              <w:rPr>
                <w:szCs w:val="22"/>
                <w:lang w:val="nb-NO"/>
              </w:rPr>
              <w:t xml:space="preserve">Primært kardiovaskulært sammensatt endepunkt (kardiovaskulær død, </w:t>
            </w:r>
            <w:r w:rsidR="00A138F3" w:rsidRPr="00CA3D84">
              <w:rPr>
                <w:szCs w:val="22"/>
                <w:lang w:val="nb-NO"/>
              </w:rPr>
              <w:t>ikke</w:t>
            </w:r>
            <w:r w:rsidR="00A138F3" w:rsidRPr="00CA3D84">
              <w:rPr>
                <w:szCs w:val="22"/>
                <w:lang w:val="nb-NO"/>
              </w:rPr>
              <w:noBreakHyphen/>
              <w:t>fatalt</w:t>
            </w:r>
            <w:r w:rsidRPr="00CA3D84">
              <w:rPr>
                <w:szCs w:val="22"/>
                <w:lang w:val="nb-NO"/>
              </w:rPr>
              <w:t xml:space="preserve"> myokardinfarkt, </w:t>
            </w:r>
            <w:r w:rsidR="00A138F3" w:rsidRPr="00CA3D84">
              <w:rPr>
                <w:szCs w:val="22"/>
                <w:lang w:val="nb-NO"/>
              </w:rPr>
              <w:t>ikke</w:t>
            </w:r>
            <w:r w:rsidR="00A138F3" w:rsidRPr="00CA3D84">
              <w:rPr>
                <w:szCs w:val="22"/>
                <w:lang w:val="nb-NO"/>
              </w:rPr>
              <w:noBreakHyphen/>
              <w:t>fatalt</w:t>
            </w:r>
            <w:r w:rsidRPr="00CA3D84">
              <w:rPr>
                <w:szCs w:val="22"/>
                <w:lang w:val="nb-NO"/>
              </w:rPr>
              <w:t xml:space="preserve"> slag)</w:t>
            </w:r>
          </w:p>
        </w:tc>
        <w:tc>
          <w:tcPr>
            <w:tcW w:w="736" w:type="pct"/>
            <w:hideMark/>
          </w:tcPr>
          <w:p w14:paraId="45CB65AC" w14:textId="77777777" w:rsidR="000029E4" w:rsidRPr="00CA3D84" w:rsidRDefault="000029E4" w:rsidP="00212317">
            <w:pPr>
              <w:keepNext/>
              <w:keepLines/>
              <w:widowControl w:val="0"/>
              <w:tabs>
                <w:tab w:val="clear" w:pos="567"/>
              </w:tabs>
              <w:spacing w:line="240" w:lineRule="auto"/>
              <w:jc w:val="center"/>
              <w:rPr>
                <w:szCs w:val="22"/>
                <w:lang w:val="nb-NO"/>
              </w:rPr>
            </w:pPr>
            <w:r w:rsidRPr="00CA3D84">
              <w:rPr>
                <w:szCs w:val="22"/>
                <w:lang w:val="nb-NO"/>
              </w:rPr>
              <w:t>356 (11,8)</w:t>
            </w:r>
          </w:p>
        </w:tc>
        <w:tc>
          <w:tcPr>
            <w:tcW w:w="814" w:type="pct"/>
            <w:hideMark/>
          </w:tcPr>
          <w:p w14:paraId="2708517A" w14:textId="77777777" w:rsidR="000029E4" w:rsidRPr="00CA3D84" w:rsidRDefault="000029E4" w:rsidP="00212317">
            <w:pPr>
              <w:keepNext/>
              <w:keepLines/>
              <w:widowControl w:val="0"/>
              <w:tabs>
                <w:tab w:val="clear" w:pos="567"/>
              </w:tabs>
              <w:spacing w:line="240" w:lineRule="auto"/>
              <w:jc w:val="center"/>
              <w:rPr>
                <w:szCs w:val="22"/>
                <w:lang w:val="nb-NO"/>
              </w:rPr>
            </w:pPr>
            <w:r w:rsidRPr="00CA3D84">
              <w:rPr>
                <w:szCs w:val="22"/>
                <w:lang w:val="nb-NO"/>
              </w:rPr>
              <w:t>20,7</w:t>
            </w:r>
          </w:p>
        </w:tc>
        <w:tc>
          <w:tcPr>
            <w:tcW w:w="745" w:type="pct"/>
            <w:hideMark/>
          </w:tcPr>
          <w:p w14:paraId="052A6E92" w14:textId="77777777" w:rsidR="000029E4" w:rsidRPr="00CA3D84" w:rsidRDefault="000029E4" w:rsidP="00212317">
            <w:pPr>
              <w:keepNext/>
              <w:keepLines/>
              <w:widowControl w:val="0"/>
              <w:tabs>
                <w:tab w:val="clear" w:pos="567"/>
              </w:tabs>
              <w:spacing w:line="240" w:lineRule="auto"/>
              <w:jc w:val="center"/>
              <w:rPr>
                <w:szCs w:val="22"/>
                <w:lang w:val="nb-NO"/>
              </w:rPr>
            </w:pPr>
            <w:r w:rsidRPr="00CA3D84">
              <w:rPr>
                <w:szCs w:val="22"/>
                <w:lang w:val="nb-NO"/>
              </w:rPr>
              <w:t>362 (12,0)</w:t>
            </w:r>
          </w:p>
        </w:tc>
        <w:tc>
          <w:tcPr>
            <w:tcW w:w="807" w:type="pct"/>
            <w:hideMark/>
          </w:tcPr>
          <w:p w14:paraId="47E081D3" w14:textId="77777777" w:rsidR="000029E4" w:rsidRPr="00CA3D84" w:rsidRDefault="000029E4" w:rsidP="00212317">
            <w:pPr>
              <w:keepNext/>
              <w:keepLines/>
              <w:widowControl w:val="0"/>
              <w:tabs>
                <w:tab w:val="clear" w:pos="567"/>
              </w:tabs>
              <w:spacing w:line="240" w:lineRule="auto"/>
              <w:jc w:val="center"/>
              <w:rPr>
                <w:szCs w:val="22"/>
                <w:lang w:val="nb-NO"/>
              </w:rPr>
            </w:pPr>
            <w:r w:rsidRPr="00CA3D84">
              <w:rPr>
                <w:szCs w:val="22"/>
                <w:lang w:val="nb-NO"/>
              </w:rPr>
              <w:t>21,2</w:t>
            </w:r>
          </w:p>
        </w:tc>
        <w:tc>
          <w:tcPr>
            <w:tcW w:w="812" w:type="pct"/>
            <w:hideMark/>
          </w:tcPr>
          <w:p w14:paraId="0AE14AA1" w14:textId="77777777" w:rsidR="000029E4" w:rsidRPr="00CA3D84" w:rsidRDefault="000029E4" w:rsidP="00212317">
            <w:pPr>
              <w:keepNext/>
              <w:keepLines/>
              <w:widowControl w:val="0"/>
              <w:tabs>
                <w:tab w:val="clear" w:pos="567"/>
              </w:tabs>
              <w:spacing w:line="240" w:lineRule="auto"/>
              <w:jc w:val="center"/>
              <w:rPr>
                <w:szCs w:val="22"/>
                <w:lang w:val="nb-NO"/>
              </w:rPr>
            </w:pPr>
            <w:r w:rsidRPr="00CA3D84">
              <w:rPr>
                <w:szCs w:val="22"/>
                <w:lang w:val="nb-NO"/>
              </w:rPr>
              <w:t>0,98 (0,84; 1,14)**</w:t>
            </w:r>
          </w:p>
        </w:tc>
      </w:tr>
      <w:tr w:rsidR="000029E4" w:rsidRPr="00CA3D84" w14:paraId="1413C6FD" w14:textId="77777777" w:rsidTr="00212317">
        <w:tc>
          <w:tcPr>
            <w:tcW w:w="1086" w:type="pct"/>
            <w:tcBorders>
              <w:top w:val="single" w:sz="4" w:space="0" w:color="auto"/>
              <w:left w:val="single" w:sz="4" w:space="0" w:color="auto"/>
              <w:bottom w:val="single" w:sz="4" w:space="0" w:color="auto"/>
              <w:right w:val="single" w:sz="4" w:space="0" w:color="auto"/>
            </w:tcBorders>
            <w:hideMark/>
          </w:tcPr>
          <w:p w14:paraId="05FEB8A9" w14:textId="77777777" w:rsidR="000029E4" w:rsidRPr="00CA3D84" w:rsidRDefault="000029E4" w:rsidP="00212317">
            <w:pPr>
              <w:keepNext/>
              <w:keepLines/>
              <w:widowControl w:val="0"/>
              <w:tabs>
                <w:tab w:val="clear" w:pos="567"/>
              </w:tabs>
              <w:spacing w:line="240" w:lineRule="auto"/>
              <w:rPr>
                <w:szCs w:val="22"/>
                <w:lang w:val="nb-NO"/>
              </w:rPr>
            </w:pPr>
            <w:r w:rsidRPr="00CA3D84">
              <w:rPr>
                <w:szCs w:val="22"/>
                <w:lang w:val="nb-NO"/>
              </w:rPr>
              <w:t>Mortalitet av enhver årsak</w:t>
            </w:r>
          </w:p>
        </w:tc>
        <w:tc>
          <w:tcPr>
            <w:tcW w:w="736" w:type="pct"/>
            <w:tcBorders>
              <w:top w:val="single" w:sz="4" w:space="0" w:color="auto"/>
              <w:left w:val="single" w:sz="4" w:space="0" w:color="auto"/>
              <w:bottom w:val="single" w:sz="4" w:space="0" w:color="auto"/>
              <w:right w:val="single" w:sz="4" w:space="0" w:color="auto"/>
            </w:tcBorders>
            <w:hideMark/>
          </w:tcPr>
          <w:p w14:paraId="17FEE9AA" w14:textId="77777777" w:rsidR="000029E4" w:rsidRPr="00CA3D84" w:rsidRDefault="000029E4" w:rsidP="00212317">
            <w:pPr>
              <w:keepNext/>
              <w:keepLines/>
              <w:widowControl w:val="0"/>
              <w:tabs>
                <w:tab w:val="clear" w:pos="567"/>
              </w:tabs>
              <w:spacing w:line="240" w:lineRule="auto"/>
              <w:jc w:val="center"/>
              <w:rPr>
                <w:szCs w:val="22"/>
                <w:lang w:val="nb-NO"/>
              </w:rPr>
            </w:pPr>
            <w:r w:rsidRPr="00CA3D84">
              <w:rPr>
                <w:szCs w:val="22"/>
                <w:lang w:val="nb-NO"/>
              </w:rPr>
              <w:t>308 (10,2)</w:t>
            </w:r>
          </w:p>
        </w:tc>
        <w:tc>
          <w:tcPr>
            <w:tcW w:w="814" w:type="pct"/>
            <w:tcBorders>
              <w:top w:val="single" w:sz="4" w:space="0" w:color="auto"/>
              <w:left w:val="single" w:sz="4" w:space="0" w:color="auto"/>
              <w:bottom w:val="single" w:sz="4" w:space="0" w:color="auto"/>
              <w:right w:val="single" w:sz="4" w:space="0" w:color="auto"/>
            </w:tcBorders>
            <w:hideMark/>
          </w:tcPr>
          <w:p w14:paraId="2956D010" w14:textId="77777777" w:rsidR="000029E4" w:rsidRPr="00CA3D84" w:rsidRDefault="000029E4" w:rsidP="00212317">
            <w:pPr>
              <w:keepNext/>
              <w:keepLines/>
              <w:widowControl w:val="0"/>
              <w:tabs>
                <w:tab w:val="clear" w:pos="567"/>
              </w:tabs>
              <w:spacing w:line="240" w:lineRule="auto"/>
              <w:jc w:val="center"/>
              <w:rPr>
                <w:szCs w:val="22"/>
                <w:lang w:val="nb-NO"/>
              </w:rPr>
            </w:pPr>
            <w:r w:rsidRPr="00CA3D84">
              <w:rPr>
                <w:szCs w:val="22"/>
                <w:lang w:val="nb-NO"/>
              </w:rPr>
              <w:t>16,8</w:t>
            </w:r>
          </w:p>
        </w:tc>
        <w:tc>
          <w:tcPr>
            <w:tcW w:w="745" w:type="pct"/>
            <w:tcBorders>
              <w:top w:val="single" w:sz="4" w:space="0" w:color="auto"/>
              <w:left w:val="single" w:sz="4" w:space="0" w:color="auto"/>
              <w:bottom w:val="single" w:sz="4" w:space="0" w:color="auto"/>
              <w:right w:val="single" w:sz="4" w:space="0" w:color="auto"/>
            </w:tcBorders>
            <w:hideMark/>
          </w:tcPr>
          <w:p w14:paraId="0278BD39" w14:textId="77777777" w:rsidR="000029E4" w:rsidRPr="00CA3D84" w:rsidRDefault="000029E4" w:rsidP="00212317">
            <w:pPr>
              <w:keepNext/>
              <w:keepLines/>
              <w:widowControl w:val="0"/>
              <w:tabs>
                <w:tab w:val="clear" w:pos="567"/>
              </w:tabs>
              <w:spacing w:line="240" w:lineRule="auto"/>
              <w:jc w:val="center"/>
              <w:rPr>
                <w:szCs w:val="22"/>
                <w:lang w:val="nb-NO"/>
              </w:rPr>
            </w:pPr>
            <w:r w:rsidRPr="00CA3D84">
              <w:rPr>
                <w:szCs w:val="22"/>
                <w:lang w:val="nb-NO"/>
              </w:rPr>
              <w:t>336 (11,2)</w:t>
            </w:r>
          </w:p>
        </w:tc>
        <w:tc>
          <w:tcPr>
            <w:tcW w:w="807" w:type="pct"/>
            <w:tcBorders>
              <w:top w:val="single" w:sz="4" w:space="0" w:color="auto"/>
              <w:left w:val="single" w:sz="4" w:space="0" w:color="auto"/>
              <w:bottom w:val="single" w:sz="4" w:space="0" w:color="auto"/>
              <w:right w:val="single" w:sz="4" w:space="0" w:color="auto"/>
            </w:tcBorders>
            <w:hideMark/>
          </w:tcPr>
          <w:p w14:paraId="6CFFEB27" w14:textId="77777777" w:rsidR="000029E4" w:rsidRPr="00CA3D84" w:rsidRDefault="000029E4" w:rsidP="00212317">
            <w:pPr>
              <w:keepNext/>
              <w:keepLines/>
              <w:widowControl w:val="0"/>
              <w:tabs>
                <w:tab w:val="clear" w:pos="567"/>
              </w:tabs>
              <w:spacing w:line="240" w:lineRule="auto"/>
              <w:jc w:val="center"/>
              <w:rPr>
                <w:szCs w:val="22"/>
                <w:lang w:val="nb-NO"/>
              </w:rPr>
            </w:pPr>
            <w:r w:rsidRPr="00CA3D84">
              <w:rPr>
                <w:szCs w:val="22"/>
                <w:lang w:val="nb-NO"/>
              </w:rPr>
              <w:t>18,4</w:t>
            </w:r>
          </w:p>
        </w:tc>
        <w:tc>
          <w:tcPr>
            <w:tcW w:w="812" w:type="pct"/>
            <w:tcBorders>
              <w:top w:val="single" w:sz="4" w:space="0" w:color="auto"/>
              <w:left w:val="single" w:sz="4" w:space="0" w:color="auto"/>
              <w:bottom w:val="single" w:sz="4" w:space="0" w:color="auto"/>
              <w:right w:val="single" w:sz="4" w:space="0" w:color="auto"/>
            </w:tcBorders>
            <w:hideMark/>
          </w:tcPr>
          <w:p w14:paraId="30ED20E5" w14:textId="77777777" w:rsidR="000029E4" w:rsidRPr="00CA3D84" w:rsidRDefault="000029E4" w:rsidP="00212317">
            <w:pPr>
              <w:keepNext/>
              <w:keepLines/>
              <w:widowControl w:val="0"/>
              <w:tabs>
                <w:tab w:val="clear" w:pos="567"/>
              </w:tabs>
              <w:spacing w:line="240" w:lineRule="auto"/>
              <w:jc w:val="center"/>
              <w:rPr>
                <w:szCs w:val="22"/>
                <w:lang w:val="nb-NO"/>
              </w:rPr>
            </w:pPr>
            <w:r w:rsidRPr="00CA3D84">
              <w:rPr>
                <w:szCs w:val="22"/>
                <w:lang w:val="nb-NO"/>
              </w:rPr>
              <w:t>0,91 (0,78;</w:t>
            </w:r>
            <w:r w:rsidR="00C639DA" w:rsidRPr="00CA3D84">
              <w:rPr>
                <w:szCs w:val="22"/>
                <w:lang w:val="nb-NO"/>
              </w:rPr>
              <w:t xml:space="preserve"> </w:t>
            </w:r>
            <w:r w:rsidRPr="00CA3D84">
              <w:rPr>
                <w:szCs w:val="22"/>
                <w:lang w:val="nb-NO"/>
              </w:rPr>
              <w:t>1,06)</w:t>
            </w:r>
          </w:p>
        </w:tc>
      </w:tr>
      <w:tr w:rsidR="000029E4" w:rsidRPr="00CA3D84" w14:paraId="11E8D338" w14:textId="77777777" w:rsidTr="00212317">
        <w:tc>
          <w:tcPr>
            <w:tcW w:w="1086" w:type="pct"/>
            <w:tcBorders>
              <w:top w:val="single" w:sz="4" w:space="0" w:color="auto"/>
              <w:left w:val="single" w:sz="4" w:space="0" w:color="auto"/>
              <w:bottom w:val="single" w:sz="4" w:space="0" w:color="auto"/>
              <w:right w:val="single" w:sz="4" w:space="0" w:color="auto"/>
            </w:tcBorders>
            <w:hideMark/>
          </w:tcPr>
          <w:p w14:paraId="55C58A90" w14:textId="77777777" w:rsidR="000029E4" w:rsidRPr="00CA3D84" w:rsidRDefault="000029E4" w:rsidP="00212317">
            <w:pPr>
              <w:keepNext/>
              <w:keepLines/>
              <w:widowControl w:val="0"/>
              <w:tabs>
                <w:tab w:val="clear" w:pos="567"/>
              </w:tabs>
              <w:spacing w:line="240" w:lineRule="auto"/>
              <w:rPr>
                <w:szCs w:val="22"/>
                <w:lang w:val="nb-NO"/>
              </w:rPr>
            </w:pPr>
            <w:r w:rsidRPr="00CA3D84">
              <w:rPr>
                <w:szCs w:val="22"/>
                <w:lang w:val="nb-NO"/>
              </w:rPr>
              <w:t>Kardiovaskulær død</w:t>
            </w:r>
          </w:p>
        </w:tc>
        <w:tc>
          <w:tcPr>
            <w:tcW w:w="736" w:type="pct"/>
            <w:tcBorders>
              <w:top w:val="single" w:sz="4" w:space="0" w:color="auto"/>
              <w:left w:val="single" w:sz="4" w:space="0" w:color="auto"/>
              <w:bottom w:val="single" w:sz="4" w:space="0" w:color="auto"/>
              <w:right w:val="single" w:sz="4" w:space="0" w:color="auto"/>
            </w:tcBorders>
            <w:hideMark/>
          </w:tcPr>
          <w:p w14:paraId="16618810" w14:textId="77777777" w:rsidR="000029E4" w:rsidRPr="00CA3D84" w:rsidRDefault="000029E4" w:rsidP="00212317">
            <w:pPr>
              <w:keepNext/>
              <w:keepLines/>
              <w:widowControl w:val="0"/>
              <w:tabs>
                <w:tab w:val="clear" w:pos="567"/>
              </w:tabs>
              <w:spacing w:line="240" w:lineRule="auto"/>
              <w:jc w:val="center"/>
              <w:rPr>
                <w:szCs w:val="22"/>
                <w:lang w:val="nb-NO"/>
              </w:rPr>
            </w:pPr>
            <w:r w:rsidRPr="00CA3D84">
              <w:rPr>
                <w:szCs w:val="22"/>
                <w:lang w:val="nb-NO"/>
              </w:rPr>
              <w:t>169 (5,6)</w:t>
            </w:r>
          </w:p>
        </w:tc>
        <w:tc>
          <w:tcPr>
            <w:tcW w:w="814" w:type="pct"/>
            <w:tcBorders>
              <w:top w:val="single" w:sz="4" w:space="0" w:color="auto"/>
              <w:left w:val="single" w:sz="4" w:space="0" w:color="auto"/>
              <w:bottom w:val="single" w:sz="4" w:space="0" w:color="auto"/>
              <w:right w:val="single" w:sz="4" w:space="0" w:color="auto"/>
            </w:tcBorders>
            <w:hideMark/>
          </w:tcPr>
          <w:p w14:paraId="36AD87CF" w14:textId="77777777" w:rsidR="000029E4" w:rsidRPr="00CA3D84" w:rsidRDefault="000029E4" w:rsidP="00212317">
            <w:pPr>
              <w:keepNext/>
              <w:keepLines/>
              <w:widowControl w:val="0"/>
              <w:tabs>
                <w:tab w:val="clear" w:pos="567"/>
              </w:tabs>
              <w:spacing w:line="240" w:lineRule="auto"/>
              <w:jc w:val="center"/>
              <w:rPr>
                <w:szCs w:val="22"/>
                <w:lang w:val="nb-NO"/>
              </w:rPr>
            </w:pPr>
            <w:r w:rsidRPr="00CA3D84">
              <w:rPr>
                <w:szCs w:val="22"/>
                <w:lang w:val="nb-NO"/>
              </w:rPr>
              <w:t>9,2</w:t>
            </w:r>
          </w:p>
        </w:tc>
        <w:tc>
          <w:tcPr>
            <w:tcW w:w="745" w:type="pct"/>
            <w:tcBorders>
              <w:top w:val="single" w:sz="4" w:space="0" w:color="auto"/>
              <w:left w:val="single" w:sz="4" w:space="0" w:color="auto"/>
              <w:bottom w:val="single" w:sz="4" w:space="0" w:color="auto"/>
              <w:right w:val="single" w:sz="4" w:space="0" w:color="auto"/>
            </w:tcBorders>
            <w:hideMark/>
          </w:tcPr>
          <w:p w14:paraId="3A3FDA4E" w14:textId="77777777" w:rsidR="000029E4" w:rsidRPr="00CA3D84" w:rsidRDefault="000029E4" w:rsidP="00212317">
            <w:pPr>
              <w:keepNext/>
              <w:keepLines/>
              <w:widowControl w:val="0"/>
              <w:tabs>
                <w:tab w:val="clear" w:pos="567"/>
              </w:tabs>
              <w:spacing w:line="240" w:lineRule="auto"/>
              <w:jc w:val="center"/>
              <w:rPr>
                <w:szCs w:val="22"/>
                <w:lang w:val="nb-NO"/>
              </w:rPr>
            </w:pPr>
            <w:r w:rsidRPr="00CA3D84">
              <w:rPr>
                <w:szCs w:val="22"/>
                <w:lang w:val="nb-NO"/>
              </w:rPr>
              <w:t>168 (5,6)</w:t>
            </w:r>
          </w:p>
        </w:tc>
        <w:tc>
          <w:tcPr>
            <w:tcW w:w="807" w:type="pct"/>
            <w:tcBorders>
              <w:top w:val="single" w:sz="4" w:space="0" w:color="auto"/>
              <w:left w:val="single" w:sz="4" w:space="0" w:color="auto"/>
              <w:bottom w:val="single" w:sz="4" w:space="0" w:color="auto"/>
              <w:right w:val="single" w:sz="4" w:space="0" w:color="auto"/>
            </w:tcBorders>
            <w:hideMark/>
          </w:tcPr>
          <w:p w14:paraId="3EA6AE77" w14:textId="77777777" w:rsidR="000029E4" w:rsidRPr="00CA3D84" w:rsidRDefault="000029E4" w:rsidP="00212317">
            <w:pPr>
              <w:keepNext/>
              <w:keepLines/>
              <w:widowControl w:val="0"/>
              <w:tabs>
                <w:tab w:val="clear" w:pos="567"/>
              </w:tabs>
              <w:spacing w:line="240" w:lineRule="auto"/>
              <w:jc w:val="center"/>
              <w:rPr>
                <w:szCs w:val="22"/>
                <w:lang w:val="nb-NO"/>
              </w:rPr>
            </w:pPr>
            <w:r w:rsidRPr="00CA3D84">
              <w:rPr>
                <w:szCs w:val="22"/>
                <w:lang w:val="nb-NO"/>
              </w:rPr>
              <w:t>9,2</w:t>
            </w:r>
          </w:p>
        </w:tc>
        <w:tc>
          <w:tcPr>
            <w:tcW w:w="812" w:type="pct"/>
            <w:tcBorders>
              <w:top w:val="single" w:sz="4" w:space="0" w:color="auto"/>
              <w:left w:val="single" w:sz="4" w:space="0" w:color="auto"/>
              <w:bottom w:val="single" w:sz="4" w:space="0" w:color="auto"/>
              <w:right w:val="single" w:sz="4" w:space="0" w:color="auto"/>
            </w:tcBorders>
            <w:hideMark/>
          </w:tcPr>
          <w:p w14:paraId="1B7FD3B0" w14:textId="77777777" w:rsidR="000029E4" w:rsidRPr="00CA3D84" w:rsidRDefault="000029E4" w:rsidP="00212317">
            <w:pPr>
              <w:keepNext/>
              <w:keepLines/>
              <w:widowControl w:val="0"/>
              <w:tabs>
                <w:tab w:val="clear" w:pos="567"/>
              </w:tabs>
              <w:spacing w:line="240" w:lineRule="auto"/>
              <w:jc w:val="center"/>
              <w:rPr>
                <w:szCs w:val="22"/>
                <w:lang w:val="nb-NO"/>
              </w:rPr>
            </w:pPr>
            <w:r w:rsidRPr="00CA3D84">
              <w:rPr>
                <w:szCs w:val="22"/>
                <w:lang w:val="nb-NO"/>
              </w:rPr>
              <w:t>1,00 (0,81; 1,24)</w:t>
            </w:r>
          </w:p>
        </w:tc>
      </w:tr>
      <w:tr w:rsidR="000029E4" w:rsidRPr="00CA3D84" w14:paraId="631F13D9" w14:textId="77777777" w:rsidTr="00212317">
        <w:tc>
          <w:tcPr>
            <w:tcW w:w="1086" w:type="pct"/>
            <w:tcBorders>
              <w:top w:val="single" w:sz="4" w:space="0" w:color="auto"/>
              <w:left w:val="single" w:sz="4" w:space="0" w:color="auto"/>
              <w:bottom w:val="single" w:sz="4" w:space="0" w:color="auto"/>
              <w:right w:val="single" w:sz="4" w:space="0" w:color="auto"/>
            </w:tcBorders>
            <w:hideMark/>
          </w:tcPr>
          <w:p w14:paraId="2BFBBB60" w14:textId="77777777" w:rsidR="000029E4" w:rsidRPr="00CA3D84" w:rsidRDefault="000029E4" w:rsidP="00212317">
            <w:pPr>
              <w:keepNext/>
              <w:keepLines/>
              <w:widowControl w:val="0"/>
              <w:tabs>
                <w:tab w:val="clear" w:pos="567"/>
              </w:tabs>
              <w:spacing w:line="240" w:lineRule="auto"/>
              <w:rPr>
                <w:szCs w:val="22"/>
                <w:lang w:val="nb-NO"/>
              </w:rPr>
            </w:pPr>
            <w:r w:rsidRPr="00CA3D84">
              <w:rPr>
                <w:szCs w:val="22"/>
                <w:lang w:val="nb-NO"/>
              </w:rPr>
              <w:t>Sykehusinnleggelse på grunn av hjertesvikt</w:t>
            </w:r>
          </w:p>
        </w:tc>
        <w:tc>
          <w:tcPr>
            <w:tcW w:w="736" w:type="pct"/>
            <w:tcBorders>
              <w:top w:val="single" w:sz="4" w:space="0" w:color="auto"/>
              <w:left w:val="single" w:sz="4" w:space="0" w:color="auto"/>
              <w:bottom w:val="single" w:sz="4" w:space="0" w:color="auto"/>
              <w:right w:val="single" w:sz="4" w:space="0" w:color="auto"/>
            </w:tcBorders>
            <w:hideMark/>
          </w:tcPr>
          <w:p w14:paraId="735015E8" w14:textId="77777777" w:rsidR="000029E4" w:rsidRPr="00CA3D84" w:rsidRDefault="000029E4" w:rsidP="00212317">
            <w:pPr>
              <w:keepNext/>
              <w:keepLines/>
              <w:widowControl w:val="0"/>
              <w:tabs>
                <w:tab w:val="clear" w:pos="567"/>
              </w:tabs>
              <w:spacing w:line="240" w:lineRule="auto"/>
              <w:jc w:val="center"/>
              <w:rPr>
                <w:szCs w:val="22"/>
                <w:lang w:val="nb-NO"/>
              </w:rPr>
            </w:pPr>
            <w:r w:rsidRPr="00CA3D84">
              <w:rPr>
                <w:szCs w:val="22"/>
                <w:lang w:val="nb-NO"/>
              </w:rPr>
              <w:t>112 (3,7)</w:t>
            </w:r>
          </w:p>
        </w:tc>
        <w:tc>
          <w:tcPr>
            <w:tcW w:w="814" w:type="pct"/>
            <w:tcBorders>
              <w:top w:val="single" w:sz="4" w:space="0" w:color="auto"/>
              <w:left w:val="single" w:sz="4" w:space="0" w:color="auto"/>
              <w:bottom w:val="single" w:sz="4" w:space="0" w:color="auto"/>
              <w:right w:val="single" w:sz="4" w:space="0" w:color="auto"/>
            </w:tcBorders>
            <w:hideMark/>
          </w:tcPr>
          <w:p w14:paraId="626562C9" w14:textId="77777777" w:rsidR="000029E4" w:rsidRPr="00CA3D84" w:rsidRDefault="000029E4" w:rsidP="00212317">
            <w:pPr>
              <w:keepNext/>
              <w:keepLines/>
              <w:widowControl w:val="0"/>
              <w:tabs>
                <w:tab w:val="clear" w:pos="567"/>
              </w:tabs>
              <w:spacing w:line="240" w:lineRule="auto"/>
              <w:jc w:val="center"/>
              <w:rPr>
                <w:szCs w:val="22"/>
                <w:lang w:val="nb-NO"/>
              </w:rPr>
            </w:pPr>
            <w:r w:rsidRPr="00CA3D84">
              <w:rPr>
                <w:szCs w:val="22"/>
                <w:lang w:val="nb-NO"/>
              </w:rPr>
              <w:t>6,4</w:t>
            </w:r>
          </w:p>
        </w:tc>
        <w:tc>
          <w:tcPr>
            <w:tcW w:w="745" w:type="pct"/>
            <w:tcBorders>
              <w:top w:val="single" w:sz="4" w:space="0" w:color="auto"/>
              <w:left w:val="single" w:sz="4" w:space="0" w:color="auto"/>
              <w:bottom w:val="single" w:sz="4" w:space="0" w:color="auto"/>
              <w:right w:val="single" w:sz="4" w:space="0" w:color="auto"/>
            </w:tcBorders>
            <w:hideMark/>
          </w:tcPr>
          <w:p w14:paraId="668B9C73" w14:textId="77777777" w:rsidR="000029E4" w:rsidRPr="00CA3D84" w:rsidRDefault="000029E4" w:rsidP="00212317">
            <w:pPr>
              <w:keepNext/>
              <w:keepLines/>
              <w:widowControl w:val="0"/>
              <w:tabs>
                <w:tab w:val="clear" w:pos="567"/>
              </w:tabs>
              <w:spacing w:line="240" w:lineRule="auto"/>
              <w:jc w:val="center"/>
              <w:rPr>
                <w:szCs w:val="22"/>
                <w:lang w:val="nb-NO"/>
              </w:rPr>
            </w:pPr>
            <w:r w:rsidRPr="00CA3D84">
              <w:rPr>
                <w:szCs w:val="22"/>
                <w:lang w:val="nb-NO"/>
              </w:rPr>
              <w:t>92 (3,1)</w:t>
            </w:r>
          </w:p>
        </w:tc>
        <w:tc>
          <w:tcPr>
            <w:tcW w:w="807" w:type="pct"/>
            <w:tcBorders>
              <w:top w:val="single" w:sz="4" w:space="0" w:color="auto"/>
              <w:left w:val="single" w:sz="4" w:space="0" w:color="auto"/>
              <w:bottom w:val="single" w:sz="4" w:space="0" w:color="auto"/>
              <w:right w:val="single" w:sz="4" w:space="0" w:color="auto"/>
            </w:tcBorders>
            <w:hideMark/>
          </w:tcPr>
          <w:p w14:paraId="14FDC30B" w14:textId="77777777" w:rsidR="000029E4" w:rsidRPr="00CA3D84" w:rsidRDefault="000029E4" w:rsidP="00212317">
            <w:pPr>
              <w:keepNext/>
              <w:keepLines/>
              <w:widowControl w:val="0"/>
              <w:tabs>
                <w:tab w:val="clear" w:pos="567"/>
              </w:tabs>
              <w:spacing w:line="240" w:lineRule="auto"/>
              <w:jc w:val="center"/>
              <w:rPr>
                <w:szCs w:val="22"/>
                <w:lang w:val="nb-NO"/>
              </w:rPr>
            </w:pPr>
            <w:r w:rsidRPr="00CA3D84">
              <w:rPr>
                <w:szCs w:val="22"/>
                <w:lang w:val="nb-NO"/>
              </w:rPr>
              <w:t>5,3</w:t>
            </w:r>
          </w:p>
        </w:tc>
        <w:tc>
          <w:tcPr>
            <w:tcW w:w="812" w:type="pct"/>
            <w:tcBorders>
              <w:top w:val="single" w:sz="4" w:space="0" w:color="auto"/>
              <w:left w:val="single" w:sz="4" w:space="0" w:color="auto"/>
              <w:bottom w:val="single" w:sz="4" w:space="0" w:color="auto"/>
              <w:right w:val="single" w:sz="4" w:space="0" w:color="auto"/>
            </w:tcBorders>
            <w:hideMark/>
          </w:tcPr>
          <w:p w14:paraId="6630399C" w14:textId="77777777" w:rsidR="000029E4" w:rsidRPr="00CA3D84" w:rsidRDefault="000029E4" w:rsidP="00212317">
            <w:pPr>
              <w:keepNext/>
              <w:keepLines/>
              <w:widowControl w:val="0"/>
              <w:tabs>
                <w:tab w:val="clear" w:pos="567"/>
              </w:tabs>
              <w:spacing w:line="240" w:lineRule="auto"/>
              <w:jc w:val="center"/>
              <w:rPr>
                <w:szCs w:val="22"/>
                <w:lang w:val="nb-NO"/>
              </w:rPr>
            </w:pPr>
            <w:r w:rsidRPr="00CA3D84">
              <w:rPr>
                <w:szCs w:val="22"/>
                <w:lang w:val="nb-NO"/>
              </w:rPr>
              <w:t>1,21 (0,92; 1,59)</w:t>
            </w:r>
          </w:p>
        </w:tc>
      </w:tr>
    </w:tbl>
    <w:p w14:paraId="3A49678A" w14:textId="0154F962" w:rsidR="000029E4" w:rsidRPr="00CA3D84" w:rsidRDefault="000029E4" w:rsidP="00212317">
      <w:pPr>
        <w:widowControl w:val="0"/>
        <w:tabs>
          <w:tab w:val="clear" w:pos="567"/>
        </w:tabs>
        <w:spacing w:line="240" w:lineRule="auto"/>
        <w:ind w:left="284" w:hanging="284"/>
        <w:rPr>
          <w:sz w:val="20"/>
          <w:lang w:val="nb-NO"/>
        </w:rPr>
      </w:pPr>
      <w:r w:rsidRPr="00CA3D84">
        <w:rPr>
          <w:sz w:val="20"/>
          <w:lang w:val="nb-NO"/>
        </w:rPr>
        <w:t>*</w:t>
      </w:r>
      <w:r w:rsidRPr="00CA3D84">
        <w:rPr>
          <w:sz w:val="20"/>
          <w:lang w:val="nb-NO"/>
        </w:rPr>
        <w:tab/>
        <w:t>PÅ</w:t>
      </w:r>
      <w:r w:rsidR="00A138F3" w:rsidRPr="00CA3D84">
        <w:rPr>
          <w:sz w:val="20"/>
          <w:lang w:val="nb-NO"/>
        </w:rPr>
        <w:t> </w:t>
      </w:r>
      <w:r w:rsidRPr="00CA3D84">
        <w:rPr>
          <w:sz w:val="20"/>
          <w:lang w:val="nb-NO"/>
        </w:rPr>
        <w:t>=</w:t>
      </w:r>
      <w:r w:rsidR="00A138F3" w:rsidRPr="00CA3D84">
        <w:rPr>
          <w:sz w:val="20"/>
          <w:lang w:val="nb-NO"/>
        </w:rPr>
        <w:t> </w:t>
      </w:r>
      <w:r w:rsidRPr="00CA3D84">
        <w:rPr>
          <w:sz w:val="20"/>
          <w:lang w:val="nb-NO"/>
        </w:rPr>
        <w:t>pasientår</w:t>
      </w:r>
    </w:p>
    <w:p w14:paraId="2D15EEB4" w14:textId="492A798C" w:rsidR="000029E4" w:rsidRPr="00CA3D84" w:rsidRDefault="000029E4" w:rsidP="00212317">
      <w:pPr>
        <w:widowControl w:val="0"/>
        <w:tabs>
          <w:tab w:val="clear" w:pos="567"/>
        </w:tabs>
        <w:spacing w:line="240" w:lineRule="auto"/>
        <w:ind w:left="284" w:hanging="284"/>
        <w:rPr>
          <w:sz w:val="20"/>
          <w:lang w:val="nb-NO"/>
        </w:rPr>
      </w:pPr>
      <w:r w:rsidRPr="00CA3D84">
        <w:rPr>
          <w:sz w:val="20"/>
          <w:lang w:val="nb-NO"/>
        </w:rPr>
        <w:t>**</w:t>
      </w:r>
      <w:r w:rsidRPr="00CA3D84">
        <w:rPr>
          <w:sz w:val="20"/>
          <w:lang w:val="nb-NO"/>
        </w:rPr>
        <w:tab/>
        <w:t>Test for non</w:t>
      </w:r>
      <w:r w:rsidR="00A138F3" w:rsidRPr="00CA3D84">
        <w:rPr>
          <w:sz w:val="20"/>
          <w:lang w:val="nb-NO"/>
        </w:rPr>
        <w:noBreakHyphen/>
      </w:r>
      <w:r w:rsidRPr="00CA3D84">
        <w:rPr>
          <w:sz w:val="20"/>
          <w:lang w:val="nb-NO"/>
        </w:rPr>
        <w:t>inferioritet for å vise at den øvre grensen av 95 %</w:t>
      </w:r>
      <w:r w:rsidR="002C7CD3">
        <w:rPr>
          <w:sz w:val="20"/>
          <w:lang w:val="nb-NO"/>
        </w:rPr>
        <w:t> </w:t>
      </w:r>
      <w:r w:rsidRPr="00CA3D84">
        <w:rPr>
          <w:sz w:val="20"/>
          <w:lang w:val="nb-NO"/>
        </w:rPr>
        <w:t>KI for hazard ratio er lavere enn</w:t>
      </w:r>
      <w:r w:rsidR="00A138F3" w:rsidRPr="00CA3D84">
        <w:rPr>
          <w:sz w:val="20"/>
          <w:lang w:val="nb-NO"/>
        </w:rPr>
        <w:t> </w:t>
      </w:r>
      <w:r w:rsidRPr="00CA3D84">
        <w:rPr>
          <w:sz w:val="20"/>
          <w:lang w:val="nb-NO"/>
        </w:rPr>
        <w:t>1,3</w:t>
      </w:r>
    </w:p>
    <w:p w14:paraId="3D733380" w14:textId="77777777" w:rsidR="00410C28" w:rsidRPr="00CA3D84" w:rsidRDefault="00410C28" w:rsidP="00212317">
      <w:pPr>
        <w:widowControl w:val="0"/>
        <w:tabs>
          <w:tab w:val="clear" w:pos="567"/>
        </w:tabs>
        <w:spacing w:line="240" w:lineRule="auto"/>
        <w:ind w:left="1134" w:hanging="1134"/>
        <w:rPr>
          <w:szCs w:val="22"/>
          <w:lang w:val="nb-NO"/>
        </w:rPr>
      </w:pPr>
    </w:p>
    <w:p w14:paraId="078B939D" w14:textId="7EBA8EE9" w:rsidR="00B9681D" w:rsidRPr="00CA3D84" w:rsidRDefault="00B9681D" w:rsidP="00212317">
      <w:pPr>
        <w:widowControl w:val="0"/>
        <w:tabs>
          <w:tab w:val="clear" w:pos="567"/>
        </w:tabs>
        <w:spacing w:line="240" w:lineRule="auto"/>
        <w:rPr>
          <w:szCs w:val="22"/>
          <w:lang w:val="nb-NO"/>
        </w:rPr>
      </w:pPr>
      <w:r w:rsidRPr="00CA3D84">
        <w:rPr>
          <w:szCs w:val="22"/>
          <w:lang w:val="nb-NO"/>
        </w:rPr>
        <w:t xml:space="preserve">I hele behandlingsperioden (median tid i behandling 5,9 år) var </w:t>
      </w:r>
      <w:r w:rsidR="00B030A2" w:rsidRPr="00CA3D84">
        <w:rPr>
          <w:szCs w:val="22"/>
          <w:lang w:val="nb-NO"/>
        </w:rPr>
        <w:t>andelen</w:t>
      </w:r>
      <w:r w:rsidRPr="00CA3D84">
        <w:rPr>
          <w:szCs w:val="22"/>
          <w:lang w:val="nb-NO"/>
        </w:rPr>
        <w:t xml:space="preserve"> pasienter </w:t>
      </w:r>
      <w:r w:rsidR="00C57D23" w:rsidRPr="00CA3D84">
        <w:rPr>
          <w:szCs w:val="22"/>
          <w:lang w:val="nb-NO"/>
        </w:rPr>
        <w:t>som opplevde</w:t>
      </w:r>
      <w:r w:rsidRPr="00CA3D84">
        <w:rPr>
          <w:szCs w:val="22"/>
          <w:lang w:val="nb-NO"/>
        </w:rPr>
        <w:t xml:space="preserve"> moderat eller alvorlig hypoglykemi 6,5 % med linagliptin </w:t>
      </w:r>
      <w:r w:rsidR="00B030A2" w:rsidRPr="00CA3D84">
        <w:rPr>
          <w:szCs w:val="22"/>
          <w:lang w:val="nb-NO"/>
        </w:rPr>
        <w:t>versus</w:t>
      </w:r>
      <w:r w:rsidRPr="00CA3D84">
        <w:rPr>
          <w:szCs w:val="22"/>
          <w:lang w:val="nb-NO"/>
        </w:rPr>
        <w:t xml:space="preserve"> 30,9 % med glimepirid</w:t>
      </w:r>
      <w:r w:rsidR="00B030A2" w:rsidRPr="00CA3D84">
        <w:rPr>
          <w:szCs w:val="22"/>
          <w:lang w:val="nb-NO"/>
        </w:rPr>
        <w:t>.</w:t>
      </w:r>
      <w:r w:rsidRPr="00CA3D84">
        <w:rPr>
          <w:szCs w:val="22"/>
          <w:lang w:val="nb-NO"/>
        </w:rPr>
        <w:t xml:space="preserve"> </w:t>
      </w:r>
      <w:r w:rsidR="00B030A2" w:rsidRPr="00CA3D84">
        <w:rPr>
          <w:szCs w:val="22"/>
          <w:lang w:val="nb-NO"/>
        </w:rPr>
        <w:t>A</w:t>
      </w:r>
      <w:r w:rsidRPr="00CA3D84">
        <w:rPr>
          <w:szCs w:val="22"/>
          <w:lang w:val="nb-NO"/>
        </w:rPr>
        <w:t>lvorlig hypoglykemi forekom hos 0,3 % av pasiente</w:t>
      </w:r>
      <w:r w:rsidR="00B030A2" w:rsidRPr="00CA3D84">
        <w:rPr>
          <w:szCs w:val="22"/>
          <w:lang w:val="nb-NO"/>
        </w:rPr>
        <w:t>ne</w:t>
      </w:r>
      <w:r w:rsidRPr="00CA3D84">
        <w:rPr>
          <w:szCs w:val="22"/>
          <w:lang w:val="nb-NO"/>
        </w:rPr>
        <w:t xml:space="preserve"> med linagliptin </w:t>
      </w:r>
      <w:r w:rsidR="00B030A2" w:rsidRPr="00CA3D84">
        <w:rPr>
          <w:szCs w:val="22"/>
          <w:lang w:val="nb-NO"/>
        </w:rPr>
        <w:t>versus</w:t>
      </w:r>
      <w:r w:rsidRPr="00CA3D84">
        <w:rPr>
          <w:szCs w:val="22"/>
          <w:lang w:val="nb-NO"/>
        </w:rPr>
        <w:t xml:space="preserve"> 2,2 % med glimepirid.</w:t>
      </w:r>
    </w:p>
    <w:bookmarkEnd w:id="28"/>
    <w:p w14:paraId="10AAA6E9" w14:textId="77777777" w:rsidR="00FF4ECB" w:rsidRPr="00CA3D84" w:rsidRDefault="00FF4ECB" w:rsidP="00212317">
      <w:pPr>
        <w:widowControl w:val="0"/>
        <w:tabs>
          <w:tab w:val="clear" w:pos="567"/>
        </w:tabs>
        <w:autoSpaceDE w:val="0"/>
        <w:autoSpaceDN w:val="0"/>
        <w:adjustRightInd w:val="0"/>
        <w:spacing w:line="240" w:lineRule="auto"/>
        <w:jc w:val="both"/>
        <w:rPr>
          <w:szCs w:val="22"/>
          <w:lang w:val="nb-NO"/>
        </w:rPr>
      </w:pPr>
    </w:p>
    <w:p w14:paraId="7DD1E6F2" w14:textId="77777777" w:rsidR="00FF4ECB" w:rsidRPr="00CA3D84" w:rsidRDefault="00FF4ECB" w:rsidP="00212317">
      <w:pPr>
        <w:keepNext/>
        <w:keepLines/>
        <w:widowControl w:val="0"/>
        <w:tabs>
          <w:tab w:val="clear" w:pos="567"/>
        </w:tabs>
        <w:spacing w:line="240" w:lineRule="auto"/>
        <w:rPr>
          <w:bCs/>
          <w:i/>
          <w:szCs w:val="22"/>
          <w:lang w:val="nb-NO"/>
        </w:rPr>
      </w:pPr>
      <w:r w:rsidRPr="00CA3D84">
        <w:rPr>
          <w:bCs/>
          <w:i/>
          <w:szCs w:val="22"/>
          <w:lang w:val="nb-NO"/>
        </w:rPr>
        <w:t>Pediatrisk populasjon</w:t>
      </w:r>
    </w:p>
    <w:p w14:paraId="79BD5228" w14:textId="4E4CAC9B" w:rsidR="002E29BD" w:rsidRPr="00CA3D84" w:rsidRDefault="001B2CDB" w:rsidP="00212317">
      <w:pPr>
        <w:widowControl w:val="0"/>
        <w:numPr>
          <w:ilvl w:val="12"/>
          <w:numId w:val="0"/>
        </w:numPr>
        <w:tabs>
          <w:tab w:val="clear" w:pos="567"/>
        </w:tabs>
        <w:spacing w:line="240" w:lineRule="auto"/>
        <w:ind w:right="-2"/>
        <w:rPr>
          <w:iCs/>
          <w:szCs w:val="22"/>
          <w:lang w:val="nb-NO"/>
        </w:rPr>
      </w:pPr>
      <w:r>
        <w:rPr>
          <w:iCs/>
          <w:szCs w:val="22"/>
          <w:lang w:val="nb-NO"/>
        </w:rPr>
        <w:t>K</w:t>
      </w:r>
      <w:r w:rsidR="00F01F22" w:rsidRPr="00CA3D84">
        <w:rPr>
          <w:iCs/>
          <w:szCs w:val="22"/>
          <w:lang w:val="nb-NO"/>
        </w:rPr>
        <w:t xml:space="preserve">linisk effekt og sikkerhet </w:t>
      </w:r>
      <w:r w:rsidR="00F40A9F" w:rsidRPr="00CA3D84">
        <w:rPr>
          <w:iCs/>
          <w:szCs w:val="22"/>
          <w:lang w:val="nb-NO"/>
        </w:rPr>
        <w:t>av</w:t>
      </w:r>
      <w:r w:rsidR="00F01F22" w:rsidRPr="00CA3D84">
        <w:rPr>
          <w:iCs/>
          <w:szCs w:val="22"/>
          <w:lang w:val="nb-NO"/>
        </w:rPr>
        <w:t xml:space="preserve"> empagliflozin 10 mg med potensiell doseøkning til 25 mg eller linagliptin 5 mg én gang daglig</w:t>
      </w:r>
      <w:r w:rsidR="00F40A9F" w:rsidRPr="00CA3D84">
        <w:rPr>
          <w:iCs/>
          <w:szCs w:val="22"/>
          <w:lang w:val="nb-NO"/>
        </w:rPr>
        <w:t>,</w:t>
      </w:r>
      <w:r w:rsidR="00F01F22" w:rsidRPr="00CA3D84">
        <w:rPr>
          <w:iCs/>
          <w:szCs w:val="22"/>
          <w:lang w:val="nb-NO"/>
        </w:rPr>
        <w:t xml:space="preserve"> har blitt </w:t>
      </w:r>
      <w:r w:rsidR="00E52B34" w:rsidRPr="00CA3D84">
        <w:rPr>
          <w:iCs/>
          <w:szCs w:val="22"/>
          <w:lang w:val="nb-NO"/>
        </w:rPr>
        <w:t>undersøkt</w:t>
      </w:r>
      <w:r w:rsidR="00F01F22" w:rsidRPr="00CA3D84">
        <w:rPr>
          <w:iCs/>
          <w:szCs w:val="22"/>
          <w:lang w:val="nb-NO"/>
        </w:rPr>
        <w:t xml:space="preserve"> hos barn og ungdom fra 10 til 17 år med </w:t>
      </w:r>
      <w:r w:rsidRPr="00CA3D84">
        <w:rPr>
          <w:iCs/>
          <w:szCs w:val="22"/>
          <w:lang w:val="nb-NO"/>
        </w:rPr>
        <w:t xml:space="preserve">diabetes mellitus </w:t>
      </w:r>
      <w:r w:rsidR="00F05AFB" w:rsidRPr="00CA3D84">
        <w:rPr>
          <w:iCs/>
          <w:szCs w:val="22"/>
          <w:lang w:val="nb-NO"/>
        </w:rPr>
        <w:t>type 2</w:t>
      </w:r>
      <w:r w:rsidR="00CF3A06" w:rsidRPr="00CA3D84">
        <w:rPr>
          <w:iCs/>
          <w:szCs w:val="22"/>
          <w:lang w:val="nb-NO"/>
        </w:rPr>
        <w:t xml:space="preserve"> </w:t>
      </w:r>
      <w:r w:rsidR="00F01F22" w:rsidRPr="00CA3D84">
        <w:rPr>
          <w:iCs/>
          <w:szCs w:val="22"/>
          <w:lang w:val="nb-NO"/>
        </w:rPr>
        <w:t>i en dobbeltblind</w:t>
      </w:r>
      <w:r w:rsidR="00F40A9F" w:rsidRPr="00CA3D84">
        <w:rPr>
          <w:iCs/>
          <w:szCs w:val="22"/>
          <w:lang w:val="nb-NO"/>
        </w:rPr>
        <w:t>et</w:t>
      </w:r>
      <w:r w:rsidR="00F01F22" w:rsidRPr="00CA3D84">
        <w:rPr>
          <w:iCs/>
          <w:szCs w:val="22"/>
          <w:lang w:val="nb-NO"/>
        </w:rPr>
        <w:t xml:space="preserve">, randomisert, placebokontrollert parallellgruppestudie (DINAMO) over 26 uker, med </w:t>
      </w:r>
      <w:r w:rsidR="00F40A9F" w:rsidRPr="00CA3D84">
        <w:rPr>
          <w:iCs/>
          <w:szCs w:val="22"/>
          <w:lang w:val="nb-NO"/>
        </w:rPr>
        <w:t>en dobbeltblindet sikkerhetsforlengelsesperiode med aktiv behandling i opptil 52 uker.</w:t>
      </w:r>
    </w:p>
    <w:p w14:paraId="7DFCA53D" w14:textId="0D20F965" w:rsidR="00F63022" w:rsidRPr="00CA3D84" w:rsidRDefault="00F2271D" w:rsidP="00212317">
      <w:pPr>
        <w:widowControl w:val="0"/>
        <w:numPr>
          <w:ilvl w:val="12"/>
          <w:numId w:val="0"/>
        </w:numPr>
        <w:tabs>
          <w:tab w:val="clear" w:pos="567"/>
        </w:tabs>
        <w:spacing w:line="240" w:lineRule="auto"/>
        <w:ind w:right="-2"/>
        <w:rPr>
          <w:iCs/>
          <w:szCs w:val="22"/>
          <w:lang w:val="nb-NO"/>
        </w:rPr>
      </w:pPr>
      <w:r w:rsidRPr="00CA3D84">
        <w:rPr>
          <w:rFonts w:eastAsia="SimSun"/>
          <w:szCs w:val="22"/>
          <w:lang w:val="nb-NO" w:eastAsia="zh-CN"/>
        </w:rPr>
        <w:t>Ved baseline var gjennomsnittlig HbA</w:t>
      </w:r>
      <w:r w:rsidRPr="00853C0F">
        <w:rPr>
          <w:rFonts w:eastAsia="SimSun"/>
          <w:szCs w:val="22"/>
          <w:vertAlign w:val="subscript"/>
          <w:lang w:val="nb-NO" w:eastAsia="zh-CN"/>
        </w:rPr>
        <w:t>1c</w:t>
      </w:r>
      <w:r w:rsidR="002403FF">
        <w:rPr>
          <w:rFonts w:eastAsia="SimSun"/>
          <w:szCs w:val="22"/>
          <w:lang w:val="nb-NO" w:eastAsia="zh-CN"/>
        </w:rPr>
        <w:t> </w:t>
      </w:r>
      <w:r w:rsidRPr="00CA3D84">
        <w:rPr>
          <w:rFonts w:eastAsia="SimSun"/>
          <w:szCs w:val="22"/>
          <w:lang w:val="nb-NO" w:eastAsia="zh-CN"/>
        </w:rPr>
        <w:t xml:space="preserve">8,03 %. </w:t>
      </w:r>
      <w:r w:rsidR="00F63022" w:rsidRPr="00CA3D84">
        <w:rPr>
          <w:rFonts w:eastAsia="SimSun"/>
          <w:szCs w:val="22"/>
          <w:lang w:val="nb-NO" w:eastAsia="zh-CN"/>
        </w:rPr>
        <w:t>Behandling med linagliptin 5 mg ga ingen signifikant bedring i HbA</w:t>
      </w:r>
      <w:r w:rsidR="00F63022" w:rsidRPr="00853C0F">
        <w:rPr>
          <w:rFonts w:eastAsia="SimSun"/>
          <w:szCs w:val="22"/>
          <w:vertAlign w:val="subscript"/>
          <w:lang w:val="nb-NO" w:eastAsia="zh-CN"/>
        </w:rPr>
        <w:t>1c</w:t>
      </w:r>
      <w:r w:rsidR="00F63022" w:rsidRPr="00CA3D84">
        <w:rPr>
          <w:rFonts w:eastAsia="SimSun"/>
          <w:szCs w:val="22"/>
          <w:lang w:val="nb-NO" w:eastAsia="zh-CN"/>
        </w:rPr>
        <w:t>. Behandlingsforskjellen ved justert gjennomsnittlig endring i HbA</w:t>
      </w:r>
      <w:r w:rsidR="00F63022" w:rsidRPr="00853C0F">
        <w:rPr>
          <w:rFonts w:eastAsia="SimSun"/>
          <w:szCs w:val="22"/>
          <w:vertAlign w:val="subscript"/>
          <w:lang w:val="nb-NO" w:eastAsia="zh-CN"/>
        </w:rPr>
        <w:t>1c</w:t>
      </w:r>
      <w:r w:rsidR="00F63022" w:rsidRPr="00CA3D84">
        <w:rPr>
          <w:rFonts w:eastAsia="SimSun"/>
          <w:szCs w:val="22"/>
          <w:lang w:val="nb-NO" w:eastAsia="zh-CN"/>
        </w:rPr>
        <w:t xml:space="preserve"> </w:t>
      </w:r>
      <w:r w:rsidRPr="00CA3D84">
        <w:rPr>
          <w:rFonts w:eastAsia="SimSun"/>
          <w:szCs w:val="22"/>
          <w:lang w:val="nb-NO" w:eastAsia="zh-CN"/>
        </w:rPr>
        <w:t xml:space="preserve">etter 26 uker, </w:t>
      </w:r>
      <w:r w:rsidR="00F63022" w:rsidRPr="00CA3D84">
        <w:rPr>
          <w:rFonts w:eastAsia="SimSun"/>
          <w:szCs w:val="22"/>
          <w:lang w:val="nb-NO" w:eastAsia="zh-CN"/>
        </w:rPr>
        <w:t>mellom linagliptin og placebo</w:t>
      </w:r>
      <w:r w:rsidRPr="00CA3D84">
        <w:rPr>
          <w:rFonts w:eastAsia="SimSun"/>
          <w:szCs w:val="22"/>
          <w:lang w:val="nb-NO" w:eastAsia="zh-CN"/>
        </w:rPr>
        <w:t>,</w:t>
      </w:r>
      <w:r w:rsidR="00F63022" w:rsidRPr="00CA3D84">
        <w:rPr>
          <w:rFonts w:eastAsia="SimSun"/>
          <w:szCs w:val="22"/>
          <w:lang w:val="nb-NO" w:eastAsia="zh-CN"/>
        </w:rPr>
        <w:t xml:space="preserve"> var </w:t>
      </w:r>
      <w:r w:rsidR="00F05AFB" w:rsidRPr="00CA3D84">
        <w:rPr>
          <w:rFonts w:eastAsia="SimSun"/>
          <w:szCs w:val="22"/>
          <w:lang w:val="nb-NO" w:eastAsia="zh-CN"/>
        </w:rPr>
        <w:noBreakHyphen/>
        <w:t>0</w:t>
      </w:r>
      <w:r w:rsidR="00F63022" w:rsidRPr="00CA3D84">
        <w:rPr>
          <w:rFonts w:eastAsia="SimSun"/>
          <w:szCs w:val="22"/>
          <w:lang w:val="nb-NO" w:eastAsia="zh-CN"/>
        </w:rPr>
        <w:t>,34 % (95 %</w:t>
      </w:r>
      <w:r w:rsidR="002C7CD3">
        <w:rPr>
          <w:rFonts w:eastAsia="SimSun"/>
          <w:szCs w:val="22"/>
          <w:lang w:val="nb-NO" w:eastAsia="zh-CN"/>
        </w:rPr>
        <w:t> </w:t>
      </w:r>
      <w:r w:rsidR="00F63022" w:rsidRPr="00CA3D84">
        <w:rPr>
          <w:rFonts w:eastAsia="SimSun"/>
          <w:szCs w:val="22"/>
          <w:lang w:val="nb-NO" w:eastAsia="zh-CN"/>
        </w:rPr>
        <w:t>KI</w:t>
      </w:r>
      <w:r w:rsidR="002C7CD3">
        <w:rPr>
          <w:rFonts w:eastAsia="SimSun"/>
          <w:szCs w:val="22"/>
          <w:lang w:val="nb-NO" w:eastAsia="zh-CN"/>
        </w:rPr>
        <w:t>:</w:t>
      </w:r>
      <w:r w:rsidR="00F63022" w:rsidRPr="00CA3D84">
        <w:rPr>
          <w:rFonts w:eastAsia="SimSun"/>
          <w:szCs w:val="22"/>
          <w:lang w:val="nb-NO" w:eastAsia="zh-CN"/>
        </w:rPr>
        <w:t xml:space="preserve"> </w:t>
      </w:r>
      <w:r w:rsidR="00F05AFB" w:rsidRPr="00CA3D84">
        <w:rPr>
          <w:rFonts w:eastAsia="SimSun"/>
          <w:szCs w:val="22"/>
          <w:lang w:val="nb-NO" w:eastAsia="zh-CN"/>
        </w:rPr>
        <w:noBreakHyphen/>
        <w:t>0</w:t>
      </w:r>
      <w:r w:rsidR="00F63022" w:rsidRPr="00CA3D84">
        <w:rPr>
          <w:rFonts w:eastAsia="SimSun"/>
          <w:szCs w:val="22"/>
          <w:lang w:val="nb-NO" w:eastAsia="zh-CN"/>
        </w:rPr>
        <w:t>,99</w:t>
      </w:r>
      <w:r w:rsidR="002C7CD3">
        <w:rPr>
          <w:rFonts w:eastAsia="SimSun"/>
          <w:szCs w:val="22"/>
          <w:lang w:val="nb-NO" w:eastAsia="zh-CN"/>
        </w:rPr>
        <w:t>;</w:t>
      </w:r>
      <w:r w:rsidR="00F63022" w:rsidRPr="00CA3D84">
        <w:rPr>
          <w:rFonts w:eastAsia="SimSun"/>
          <w:szCs w:val="22"/>
          <w:lang w:val="nb-NO" w:eastAsia="zh-CN"/>
        </w:rPr>
        <w:t xml:space="preserve"> 0,30; p</w:t>
      </w:r>
      <w:r w:rsidR="00A138F3" w:rsidRPr="00CA3D84">
        <w:rPr>
          <w:rFonts w:eastAsia="SimSun"/>
          <w:szCs w:val="22"/>
          <w:lang w:val="nb-NO" w:eastAsia="zh-CN"/>
        </w:rPr>
        <w:t> </w:t>
      </w:r>
      <w:r w:rsidR="00F63022" w:rsidRPr="00CA3D84">
        <w:rPr>
          <w:rFonts w:eastAsia="SimSun"/>
          <w:szCs w:val="22"/>
          <w:lang w:val="nb-NO" w:eastAsia="zh-CN"/>
        </w:rPr>
        <w:t>=</w:t>
      </w:r>
      <w:r w:rsidR="00A138F3" w:rsidRPr="00CA3D84">
        <w:rPr>
          <w:rFonts w:eastAsia="SimSun"/>
          <w:szCs w:val="22"/>
          <w:lang w:val="nb-NO" w:eastAsia="zh-CN"/>
        </w:rPr>
        <w:t> </w:t>
      </w:r>
      <w:r w:rsidR="00F63022" w:rsidRPr="00CA3D84">
        <w:rPr>
          <w:rFonts w:eastAsia="SimSun"/>
          <w:szCs w:val="22"/>
          <w:lang w:val="nb-NO" w:eastAsia="zh-CN"/>
        </w:rPr>
        <w:t>0,2935). Den justerte gjennomsnittlige endringen i HbA</w:t>
      </w:r>
      <w:r w:rsidR="00F63022" w:rsidRPr="00853C0F">
        <w:rPr>
          <w:rFonts w:eastAsia="SimSun"/>
          <w:szCs w:val="22"/>
          <w:vertAlign w:val="subscript"/>
          <w:lang w:val="nb-NO" w:eastAsia="zh-CN"/>
        </w:rPr>
        <w:t>1c</w:t>
      </w:r>
      <w:r w:rsidR="00F63022" w:rsidRPr="00CA3D84">
        <w:rPr>
          <w:rFonts w:eastAsia="SimSun"/>
          <w:szCs w:val="22"/>
          <w:lang w:val="nb-NO" w:eastAsia="zh-CN"/>
        </w:rPr>
        <w:t xml:space="preserve"> fra baseline var 0,33 % hos pasienter behandlet med linagliptin og 0,68 % hos pasienter behandlet med placebo (se pkt. 4</w:t>
      </w:r>
      <w:r w:rsidR="00F675B8" w:rsidRPr="00CA3D84">
        <w:rPr>
          <w:rFonts w:eastAsia="SimSun"/>
          <w:szCs w:val="22"/>
          <w:lang w:val="nb-NO" w:eastAsia="zh-CN"/>
        </w:rPr>
        <w:t>.</w:t>
      </w:r>
      <w:r w:rsidR="00F63022" w:rsidRPr="00CA3D84">
        <w:rPr>
          <w:rFonts w:eastAsia="SimSun"/>
          <w:szCs w:val="22"/>
          <w:lang w:val="nb-NO" w:eastAsia="zh-CN"/>
        </w:rPr>
        <w:t>2).</w:t>
      </w:r>
    </w:p>
    <w:p w14:paraId="263F950C" w14:textId="77777777" w:rsidR="00F01F22" w:rsidRPr="00CA3D84" w:rsidRDefault="00F01F22" w:rsidP="00212317">
      <w:pPr>
        <w:widowControl w:val="0"/>
        <w:numPr>
          <w:ilvl w:val="12"/>
          <w:numId w:val="0"/>
        </w:numPr>
        <w:tabs>
          <w:tab w:val="clear" w:pos="567"/>
        </w:tabs>
        <w:spacing w:line="240" w:lineRule="auto"/>
        <w:ind w:right="-2"/>
        <w:rPr>
          <w:iCs/>
          <w:szCs w:val="22"/>
          <w:lang w:val="nb-NO"/>
        </w:rPr>
      </w:pPr>
    </w:p>
    <w:p w14:paraId="6F05CA4E" w14:textId="77777777" w:rsidR="00FF4ECB" w:rsidRPr="00CA3D84" w:rsidRDefault="00FF4ECB" w:rsidP="00212317">
      <w:pPr>
        <w:keepNext/>
        <w:keepLines/>
        <w:widowControl w:val="0"/>
        <w:tabs>
          <w:tab w:val="clear" w:pos="567"/>
        </w:tabs>
        <w:spacing w:line="240" w:lineRule="auto"/>
        <w:ind w:left="567" w:hanging="567"/>
        <w:rPr>
          <w:szCs w:val="22"/>
          <w:lang w:val="nb-NO"/>
        </w:rPr>
      </w:pPr>
      <w:r w:rsidRPr="00CA3D84">
        <w:rPr>
          <w:b/>
          <w:szCs w:val="22"/>
          <w:lang w:val="nb-NO"/>
        </w:rPr>
        <w:t>5.2</w:t>
      </w:r>
      <w:r w:rsidRPr="00CA3D84">
        <w:rPr>
          <w:b/>
          <w:szCs w:val="22"/>
          <w:lang w:val="nb-NO"/>
        </w:rPr>
        <w:tab/>
        <w:t>Farmakokinetiske egenskaper</w:t>
      </w:r>
    </w:p>
    <w:p w14:paraId="4C2F0341" w14:textId="77777777" w:rsidR="00FF4ECB" w:rsidRPr="00CA3D84" w:rsidRDefault="00FF4ECB" w:rsidP="00A103F7">
      <w:pPr>
        <w:keepNext/>
        <w:keepLines/>
        <w:widowControl w:val="0"/>
        <w:tabs>
          <w:tab w:val="clear" w:pos="567"/>
        </w:tabs>
        <w:spacing w:line="240" w:lineRule="auto"/>
        <w:rPr>
          <w:szCs w:val="22"/>
          <w:lang w:val="nb-NO"/>
        </w:rPr>
      </w:pPr>
    </w:p>
    <w:p w14:paraId="429CA443" w14:textId="06E29D4F" w:rsidR="00FF4ECB" w:rsidRPr="00CA3D84" w:rsidRDefault="00FF4ECB" w:rsidP="00212317">
      <w:pPr>
        <w:widowControl w:val="0"/>
        <w:tabs>
          <w:tab w:val="clear" w:pos="567"/>
        </w:tabs>
        <w:spacing w:line="240" w:lineRule="auto"/>
        <w:rPr>
          <w:color w:val="000000"/>
          <w:szCs w:val="22"/>
          <w:lang w:val="nb-NO" w:eastAsia="de-DE" w:bidi="bn-IN"/>
        </w:rPr>
      </w:pPr>
      <w:r w:rsidRPr="00CA3D84">
        <w:rPr>
          <w:szCs w:val="22"/>
          <w:lang w:val="nb-NO" w:eastAsia="de-DE" w:bidi="bn-IN"/>
        </w:rPr>
        <w:t xml:space="preserve">Farmakokinetikken til linagliptin har blitt omfattende karakterisert hos friske personer og hos pasienter med </w:t>
      </w:r>
      <w:r w:rsidR="00C0449E">
        <w:rPr>
          <w:szCs w:val="22"/>
          <w:lang w:val="nb-NO" w:eastAsia="de-DE" w:bidi="bn-IN"/>
        </w:rPr>
        <w:t xml:space="preserve">diabetes </w:t>
      </w:r>
      <w:r w:rsidR="00F05AFB" w:rsidRPr="00CA3D84">
        <w:rPr>
          <w:szCs w:val="22"/>
          <w:lang w:val="nb-NO" w:eastAsia="de-DE" w:bidi="bn-IN"/>
        </w:rPr>
        <w:t>type</w:t>
      </w:r>
      <w:r w:rsidRPr="00CA3D84">
        <w:rPr>
          <w:szCs w:val="22"/>
          <w:lang w:val="nb-NO" w:eastAsia="de-DE" w:bidi="bn-IN"/>
        </w:rPr>
        <w:t>. Linagliptin ble hurtig absorbert etter oral administrering av en dose på 5 mg hos friske frivillige eller pasienter. Maksimal plasmakonsentrasjon (median T</w:t>
      </w:r>
      <w:r w:rsidRPr="00CA3D84">
        <w:rPr>
          <w:szCs w:val="22"/>
          <w:vertAlign w:val="subscript"/>
          <w:lang w:val="nb-NO" w:eastAsia="de-DE" w:bidi="bn-IN"/>
        </w:rPr>
        <w:t>max</w:t>
      </w:r>
      <w:r w:rsidRPr="00CA3D84">
        <w:rPr>
          <w:szCs w:val="22"/>
          <w:lang w:val="nb-NO" w:eastAsia="de-DE" w:bidi="bn-IN"/>
        </w:rPr>
        <w:t>) ble oppnådd 1,5 timer etter dosering.</w:t>
      </w:r>
    </w:p>
    <w:p w14:paraId="0E567B67" w14:textId="77777777" w:rsidR="00FF4ECB" w:rsidRPr="00CA3D84" w:rsidRDefault="00FF4ECB" w:rsidP="00212317">
      <w:pPr>
        <w:widowControl w:val="0"/>
        <w:tabs>
          <w:tab w:val="clear" w:pos="567"/>
        </w:tabs>
        <w:spacing w:line="240" w:lineRule="auto"/>
        <w:rPr>
          <w:color w:val="000000"/>
          <w:szCs w:val="22"/>
          <w:lang w:val="nb-NO" w:eastAsia="de-DE" w:bidi="bn-IN"/>
        </w:rPr>
      </w:pPr>
    </w:p>
    <w:p w14:paraId="26C8E8D3" w14:textId="39A1DB7E" w:rsidR="00FF4ECB" w:rsidRPr="00CA3D84" w:rsidRDefault="00FF4ECB" w:rsidP="00212317">
      <w:pPr>
        <w:widowControl w:val="0"/>
        <w:tabs>
          <w:tab w:val="clear" w:pos="567"/>
        </w:tabs>
        <w:spacing w:line="240" w:lineRule="auto"/>
        <w:rPr>
          <w:rFonts w:eastAsia="MS Mincho"/>
          <w:color w:val="000000"/>
          <w:szCs w:val="22"/>
          <w:lang w:val="nb-NO" w:eastAsia="de-DE" w:bidi="bn-IN"/>
        </w:rPr>
      </w:pPr>
      <w:r w:rsidRPr="00CA3D84">
        <w:rPr>
          <w:rFonts w:eastAsia="MS Mincho"/>
          <w:color w:val="000000"/>
          <w:szCs w:val="22"/>
          <w:lang w:val="nb-NO" w:eastAsia="de-DE" w:bidi="bn-IN"/>
        </w:rPr>
        <w:t>Plasmakonsentrasjonen av linagliptin avtar på en trifasisk måte med en lang terminal halveringstid (terminal halveringstid for linagliptin er mer enn 100 timer), som i hovedsak skyldes den mett</w:t>
      </w:r>
      <w:r w:rsidR="00C16F11">
        <w:rPr>
          <w:rFonts w:eastAsia="MS Mincho"/>
          <w:color w:val="000000"/>
          <w:szCs w:val="22"/>
          <w:lang w:val="nb-NO" w:eastAsia="de-DE" w:bidi="bn-IN"/>
        </w:rPr>
        <w:t>bare</w:t>
      </w:r>
      <w:r w:rsidRPr="00CA3D84">
        <w:rPr>
          <w:rFonts w:eastAsia="MS Mincho"/>
          <w:color w:val="000000"/>
          <w:szCs w:val="22"/>
          <w:lang w:val="nb-NO" w:eastAsia="de-DE" w:bidi="bn-IN"/>
        </w:rPr>
        <w:t xml:space="preserve">, sterke bindingen av linagliptin til </w:t>
      </w:r>
      <w:r w:rsidR="00F05AFB" w:rsidRPr="00CA3D84">
        <w:rPr>
          <w:rFonts w:eastAsia="MS Mincho"/>
          <w:color w:val="000000"/>
          <w:szCs w:val="22"/>
          <w:lang w:val="nb-NO" w:eastAsia="de-DE" w:bidi="bn-IN"/>
        </w:rPr>
        <w:t>DPP</w:t>
      </w:r>
      <w:r w:rsidR="00F05AFB" w:rsidRPr="00CA3D84">
        <w:rPr>
          <w:rFonts w:eastAsia="MS Mincho"/>
          <w:color w:val="000000"/>
          <w:szCs w:val="22"/>
          <w:lang w:val="nb-NO" w:eastAsia="de-DE" w:bidi="bn-IN"/>
        </w:rPr>
        <w:noBreakHyphen/>
        <w:t>4</w:t>
      </w:r>
      <w:r w:rsidRPr="00CA3D84">
        <w:rPr>
          <w:rFonts w:eastAsia="MS Mincho"/>
          <w:color w:val="000000"/>
          <w:szCs w:val="22"/>
          <w:lang w:val="nb-NO" w:eastAsia="de-DE" w:bidi="bn-IN"/>
        </w:rPr>
        <w:t xml:space="preserve"> og bidrar ikke til akkumuleringen av legemidlet. Effektiv halveringstid for akkumulering av linagliptin, bestemt ved </w:t>
      </w:r>
      <w:r w:rsidR="00102273" w:rsidRPr="00CA3D84">
        <w:rPr>
          <w:szCs w:val="22"/>
          <w:lang w:val="nb-NO"/>
        </w:rPr>
        <w:t>multiple</w:t>
      </w:r>
      <w:r w:rsidRPr="00CA3D84">
        <w:rPr>
          <w:rFonts w:eastAsia="MS Mincho"/>
          <w:color w:val="000000"/>
          <w:szCs w:val="22"/>
          <w:lang w:val="nb-NO" w:eastAsia="de-DE" w:bidi="bn-IN"/>
        </w:rPr>
        <w:t xml:space="preserve"> orale doser av 5 mg linagliptin, er ca. 12 timer. Ved dosering 5 mg linagliptin én gang daglig ble steady state plasmakonsentrasjoner oppnådd med den tredje dosen. Plasma AUC for linagliptin økte med ca. 33 % etter 5 mg doser ved steady state sammenlignet med den første dosen. Koeffisientene for intraindividuell og interindividuell </w:t>
      </w:r>
      <w:r w:rsidRPr="00CA3D84">
        <w:rPr>
          <w:rFonts w:eastAsia="MS Mincho"/>
          <w:color w:val="000000"/>
          <w:szCs w:val="22"/>
          <w:lang w:val="nb-NO" w:eastAsia="de-DE" w:bidi="bn-IN"/>
        </w:rPr>
        <w:lastRenderedPageBreak/>
        <w:t xml:space="preserve">variasjon for AUC for linagliptin var små (henholdsvis 12,6 % og 28,5 %). På grunn av konsentrasjonsavhengig binding av linagliptin til </w:t>
      </w:r>
      <w:r w:rsidR="00F05AFB" w:rsidRPr="00CA3D84">
        <w:rPr>
          <w:rFonts w:eastAsia="MS Mincho"/>
          <w:color w:val="000000"/>
          <w:szCs w:val="22"/>
          <w:lang w:val="nb-NO" w:eastAsia="de-DE" w:bidi="bn-IN"/>
        </w:rPr>
        <w:t>DPP</w:t>
      </w:r>
      <w:r w:rsidR="00F05AFB" w:rsidRPr="00CA3D84">
        <w:rPr>
          <w:rFonts w:eastAsia="MS Mincho"/>
          <w:color w:val="000000"/>
          <w:szCs w:val="22"/>
          <w:lang w:val="nb-NO" w:eastAsia="de-DE" w:bidi="bn-IN"/>
        </w:rPr>
        <w:noBreakHyphen/>
        <w:t>4</w:t>
      </w:r>
      <w:r w:rsidRPr="00CA3D84">
        <w:rPr>
          <w:rFonts w:eastAsia="MS Mincho"/>
          <w:color w:val="000000"/>
          <w:szCs w:val="22"/>
          <w:lang w:val="nb-NO" w:eastAsia="de-DE" w:bidi="bn-IN"/>
        </w:rPr>
        <w:t xml:space="preserve"> er </w:t>
      </w:r>
      <w:r w:rsidR="001B2CDB">
        <w:rPr>
          <w:rFonts w:eastAsia="MS Mincho"/>
          <w:color w:val="000000"/>
          <w:szCs w:val="22"/>
          <w:lang w:val="nb-NO" w:eastAsia="de-DE" w:bidi="bn-IN"/>
        </w:rPr>
        <w:t xml:space="preserve">ikke </w:t>
      </w:r>
      <w:r w:rsidRPr="00CA3D84">
        <w:rPr>
          <w:rFonts w:eastAsia="MS Mincho"/>
          <w:color w:val="000000"/>
          <w:szCs w:val="22"/>
          <w:lang w:val="nb-NO" w:eastAsia="de-DE" w:bidi="bn-IN"/>
        </w:rPr>
        <w:t>farmakokinetikken til linagliptin basert på total eksponering</w:t>
      </w:r>
      <w:r w:rsidR="001B2CDB">
        <w:rPr>
          <w:rFonts w:eastAsia="MS Mincho"/>
          <w:color w:val="000000"/>
          <w:szCs w:val="22"/>
          <w:lang w:val="nb-NO" w:eastAsia="de-DE" w:bidi="bn-IN"/>
        </w:rPr>
        <w:t>,</w:t>
      </w:r>
      <w:r w:rsidRPr="00CA3D84">
        <w:rPr>
          <w:rFonts w:eastAsia="MS Mincho"/>
          <w:color w:val="000000"/>
          <w:szCs w:val="22"/>
          <w:lang w:val="nb-NO" w:eastAsia="de-DE" w:bidi="bn-IN"/>
        </w:rPr>
        <w:t xml:space="preserve"> lineær</w:t>
      </w:r>
      <w:r w:rsidR="002404FC">
        <w:rPr>
          <w:rFonts w:eastAsia="MS Mincho"/>
          <w:color w:val="000000"/>
          <w:szCs w:val="22"/>
          <w:lang w:val="nb-NO" w:eastAsia="de-DE" w:bidi="bn-IN"/>
        </w:rPr>
        <w:t>.</w:t>
      </w:r>
      <w:r w:rsidR="002404FC" w:rsidRPr="00CA3D84">
        <w:rPr>
          <w:rFonts w:eastAsia="MS Mincho"/>
          <w:color w:val="000000"/>
          <w:szCs w:val="22"/>
          <w:lang w:val="nb-NO" w:eastAsia="de-DE" w:bidi="bn-IN"/>
        </w:rPr>
        <w:t xml:space="preserve"> </w:t>
      </w:r>
      <w:r w:rsidR="001B2CDB">
        <w:rPr>
          <w:rFonts w:eastAsia="MS Mincho"/>
          <w:color w:val="000000"/>
          <w:szCs w:val="22"/>
          <w:lang w:val="nb-NO" w:eastAsia="de-DE" w:bidi="bn-IN"/>
        </w:rPr>
        <w:t>T</w:t>
      </w:r>
      <w:r w:rsidR="001B2CDB" w:rsidRPr="00CA3D84">
        <w:rPr>
          <w:rFonts w:eastAsia="MS Mincho"/>
          <w:color w:val="000000"/>
          <w:szCs w:val="22"/>
          <w:lang w:val="nb-NO" w:eastAsia="de-DE" w:bidi="bn-IN"/>
        </w:rPr>
        <w:t>otal</w:t>
      </w:r>
      <w:r w:rsidR="002404FC">
        <w:rPr>
          <w:rFonts w:eastAsia="MS Mincho"/>
          <w:color w:val="000000"/>
          <w:szCs w:val="22"/>
          <w:lang w:val="nb-NO" w:eastAsia="de-DE" w:bidi="bn-IN"/>
        </w:rPr>
        <w:t xml:space="preserve"> </w:t>
      </w:r>
      <w:r w:rsidRPr="00CA3D84">
        <w:rPr>
          <w:rFonts w:eastAsia="MS Mincho"/>
          <w:color w:val="000000"/>
          <w:szCs w:val="22"/>
          <w:lang w:val="nb-NO" w:eastAsia="de-DE" w:bidi="bn-IN"/>
        </w:rPr>
        <w:t xml:space="preserve">plasma AUC for linagliptin økte faktisk mindre enn doseproporsjonalt, mens ubundet AUC økte tilnærmelsesvis doseproporsjonalt. Farmakokinetikken til linagliptin var generelt lik hos friske personer og hos pasienter med </w:t>
      </w:r>
      <w:r w:rsidR="001B2CDB">
        <w:rPr>
          <w:rFonts w:eastAsia="MS Mincho"/>
          <w:color w:val="000000"/>
          <w:szCs w:val="22"/>
          <w:lang w:val="nb-NO" w:eastAsia="de-DE" w:bidi="bn-IN"/>
        </w:rPr>
        <w:t xml:space="preserve">diabetes </w:t>
      </w:r>
      <w:r w:rsidR="00F05AFB" w:rsidRPr="00CA3D84">
        <w:rPr>
          <w:rFonts w:eastAsia="MS Mincho"/>
          <w:color w:val="000000"/>
          <w:szCs w:val="22"/>
          <w:lang w:val="nb-NO" w:eastAsia="de-DE" w:bidi="bn-IN"/>
        </w:rPr>
        <w:t>type 2</w:t>
      </w:r>
      <w:r w:rsidRPr="00CA3D84">
        <w:rPr>
          <w:rFonts w:eastAsia="MS Mincho"/>
          <w:color w:val="000000"/>
          <w:szCs w:val="22"/>
          <w:lang w:val="nb-NO" w:eastAsia="de-DE" w:bidi="bn-IN"/>
        </w:rPr>
        <w:t>.</w:t>
      </w:r>
    </w:p>
    <w:p w14:paraId="0498A84B" w14:textId="77777777" w:rsidR="00FF4ECB" w:rsidRPr="00CA3D84" w:rsidRDefault="00FF4ECB" w:rsidP="00212317">
      <w:pPr>
        <w:widowControl w:val="0"/>
        <w:tabs>
          <w:tab w:val="clear" w:pos="567"/>
        </w:tabs>
        <w:spacing w:line="240" w:lineRule="auto"/>
        <w:rPr>
          <w:rFonts w:eastAsia="MS Mincho"/>
          <w:szCs w:val="22"/>
          <w:lang w:val="nb-NO" w:eastAsia="de-DE" w:bidi="bn-IN"/>
        </w:rPr>
      </w:pPr>
    </w:p>
    <w:p w14:paraId="6F7CFD37" w14:textId="77777777" w:rsidR="00FF4ECB" w:rsidRPr="00CA3D84" w:rsidRDefault="00FF4ECB" w:rsidP="00212317">
      <w:pPr>
        <w:keepNext/>
        <w:keepLines/>
        <w:widowControl w:val="0"/>
        <w:tabs>
          <w:tab w:val="clear" w:pos="567"/>
        </w:tabs>
        <w:spacing w:line="240" w:lineRule="auto"/>
        <w:rPr>
          <w:rFonts w:eastAsia="MS Mincho"/>
          <w:iCs/>
          <w:szCs w:val="22"/>
          <w:lang w:val="nb-NO" w:eastAsia="de-DE" w:bidi="bn-IN"/>
        </w:rPr>
      </w:pPr>
      <w:r w:rsidRPr="00CA3D84">
        <w:rPr>
          <w:rFonts w:eastAsia="MS Mincho"/>
          <w:iCs/>
          <w:szCs w:val="22"/>
          <w:u w:val="single"/>
          <w:lang w:val="nb-NO" w:eastAsia="de-DE" w:bidi="bn-IN"/>
        </w:rPr>
        <w:t>Absorpsjon</w:t>
      </w:r>
    </w:p>
    <w:p w14:paraId="5BF0CE55" w14:textId="116E36D6" w:rsidR="0048675E" w:rsidRDefault="00FF4ECB" w:rsidP="00212317">
      <w:pPr>
        <w:widowControl w:val="0"/>
        <w:tabs>
          <w:tab w:val="clear" w:pos="567"/>
        </w:tabs>
        <w:spacing w:line="240" w:lineRule="auto"/>
        <w:rPr>
          <w:rFonts w:eastAsia="MS Mincho"/>
          <w:iCs/>
          <w:color w:val="000000"/>
          <w:szCs w:val="22"/>
          <w:lang w:val="nb-NO" w:eastAsia="de-DE" w:bidi="bn-IN"/>
        </w:rPr>
      </w:pPr>
      <w:r w:rsidRPr="00CA3D84">
        <w:rPr>
          <w:rFonts w:eastAsia="MS Mincho"/>
          <w:iCs/>
          <w:szCs w:val="22"/>
          <w:lang w:val="nb-NO" w:eastAsia="de-DE" w:bidi="bn-IN"/>
        </w:rPr>
        <w:t xml:space="preserve">Den absolutte biotilgjengeligheten til linagliptin er ca. 30 %. Samtidig administrering av linagliptin og et fettrikt måltid forlenget tiden </w:t>
      </w:r>
      <w:r w:rsidR="001B2CDB">
        <w:rPr>
          <w:rFonts w:eastAsia="MS Mincho"/>
          <w:iCs/>
          <w:szCs w:val="22"/>
          <w:lang w:val="nb-NO" w:eastAsia="de-DE" w:bidi="bn-IN"/>
        </w:rPr>
        <w:t>som det tok</w:t>
      </w:r>
      <w:r w:rsidR="001B2CDB" w:rsidRPr="00CA3D84">
        <w:rPr>
          <w:rFonts w:eastAsia="MS Mincho"/>
          <w:iCs/>
          <w:szCs w:val="22"/>
          <w:lang w:val="nb-NO" w:eastAsia="de-DE" w:bidi="bn-IN"/>
        </w:rPr>
        <w:t xml:space="preserve"> </w:t>
      </w:r>
      <w:r w:rsidRPr="00CA3D84">
        <w:rPr>
          <w:rFonts w:eastAsia="MS Mincho"/>
          <w:iCs/>
          <w:szCs w:val="22"/>
          <w:lang w:val="nb-NO" w:eastAsia="de-DE" w:bidi="bn-IN"/>
        </w:rPr>
        <w:t>å nå C</w:t>
      </w:r>
      <w:r w:rsidRPr="00CA3D84">
        <w:rPr>
          <w:rFonts w:eastAsia="MS Mincho"/>
          <w:iCs/>
          <w:szCs w:val="22"/>
          <w:vertAlign w:val="subscript"/>
          <w:lang w:val="nb-NO" w:eastAsia="de-DE" w:bidi="bn-IN"/>
        </w:rPr>
        <w:t>max</w:t>
      </w:r>
      <w:r w:rsidR="001B2CDB">
        <w:rPr>
          <w:rFonts w:eastAsia="MS Mincho"/>
          <w:iCs/>
          <w:szCs w:val="22"/>
          <w:lang w:val="nb-NO" w:eastAsia="de-DE" w:bidi="bn-IN"/>
        </w:rPr>
        <w:t>,</w:t>
      </w:r>
      <w:r w:rsidR="002404FC">
        <w:rPr>
          <w:rFonts w:eastAsia="MS Mincho"/>
          <w:iCs/>
          <w:szCs w:val="22"/>
          <w:lang w:val="nb-NO" w:eastAsia="de-DE" w:bidi="bn-IN"/>
        </w:rPr>
        <w:t xml:space="preserve"> </w:t>
      </w:r>
      <w:r w:rsidRPr="00CA3D84">
        <w:rPr>
          <w:rFonts w:eastAsia="MS Mincho"/>
          <w:iCs/>
          <w:szCs w:val="22"/>
          <w:lang w:val="nb-NO" w:eastAsia="de-DE" w:bidi="bn-IN"/>
        </w:rPr>
        <w:t>med 2 timer og senket C</w:t>
      </w:r>
      <w:r w:rsidRPr="00CA3D84">
        <w:rPr>
          <w:rFonts w:eastAsia="MS Mincho"/>
          <w:iCs/>
          <w:szCs w:val="22"/>
          <w:vertAlign w:val="subscript"/>
          <w:lang w:val="nb-NO" w:eastAsia="de-DE" w:bidi="bn-IN"/>
        </w:rPr>
        <w:t>max</w:t>
      </w:r>
      <w:r w:rsidRPr="00CA3D84">
        <w:rPr>
          <w:rFonts w:eastAsia="MS Mincho"/>
          <w:iCs/>
          <w:szCs w:val="22"/>
          <w:lang w:val="nb-NO" w:eastAsia="de-DE" w:bidi="bn-IN"/>
        </w:rPr>
        <w:t xml:space="preserve"> med 15 %, men det ble ikke observert påvirkning av AUC</w:t>
      </w:r>
      <w:r w:rsidRPr="00CA3D84">
        <w:rPr>
          <w:rFonts w:eastAsia="MS Mincho"/>
          <w:iCs/>
          <w:szCs w:val="22"/>
          <w:vertAlign w:val="subscript"/>
          <w:lang w:val="nb-NO" w:eastAsia="de-DE" w:bidi="bn-IN"/>
        </w:rPr>
        <w:t>0-72t</w:t>
      </w:r>
      <w:r w:rsidRPr="00CA3D84">
        <w:rPr>
          <w:rFonts w:eastAsia="MS Mincho"/>
          <w:iCs/>
          <w:szCs w:val="22"/>
          <w:lang w:val="nb-NO" w:eastAsia="de-DE" w:bidi="bn-IN"/>
        </w:rPr>
        <w:t xml:space="preserve">. </w:t>
      </w:r>
      <w:r w:rsidRPr="00CA3D84">
        <w:rPr>
          <w:rFonts w:eastAsia="MS Mincho"/>
          <w:iCs/>
          <w:color w:val="000000"/>
          <w:szCs w:val="22"/>
          <w:lang w:val="nb-NO" w:eastAsia="de-DE" w:bidi="bn-IN"/>
        </w:rPr>
        <w:t>Ingen klinisk relevant effekt forventes som følge av endringer i C</w:t>
      </w:r>
      <w:r w:rsidRPr="00CA3D84">
        <w:rPr>
          <w:rFonts w:eastAsia="MS Mincho"/>
          <w:iCs/>
          <w:color w:val="000000"/>
          <w:szCs w:val="22"/>
          <w:vertAlign w:val="subscript"/>
          <w:lang w:val="nb-NO" w:eastAsia="de-DE" w:bidi="bn-IN"/>
        </w:rPr>
        <w:t>max</w:t>
      </w:r>
      <w:r w:rsidRPr="00CA3D84">
        <w:rPr>
          <w:rFonts w:eastAsia="MS Mincho"/>
          <w:iCs/>
          <w:color w:val="000000"/>
          <w:szCs w:val="22"/>
          <w:lang w:val="nb-NO" w:eastAsia="de-DE" w:bidi="bn-IN"/>
        </w:rPr>
        <w:t xml:space="preserve"> og T</w:t>
      </w:r>
      <w:r w:rsidRPr="00CA3D84">
        <w:rPr>
          <w:rFonts w:eastAsia="MS Mincho"/>
          <w:iCs/>
          <w:color w:val="000000"/>
          <w:szCs w:val="22"/>
          <w:vertAlign w:val="subscript"/>
          <w:lang w:val="nb-NO" w:eastAsia="de-DE" w:bidi="bn-IN"/>
        </w:rPr>
        <w:t>max</w:t>
      </w:r>
      <w:r w:rsidRPr="00CA3D84">
        <w:rPr>
          <w:rFonts w:eastAsia="MS Mincho"/>
          <w:iCs/>
          <w:color w:val="000000"/>
          <w:szCs w:val="22"/>
          <w:lang w:val="nb-NO" w:eastAsia="de-DE" w:bidi="bn-IN"/>
        </w:rPr>
        <w:t>. Linagliptin kan derfor administreres med eller uten mat.</w:t>
      </w:r>
    </w:p>
    <w:p w14:paraId="2A1C3CB8" w14:textId="6DFB4772" w:rsidR="00FF4ECB" w:rsidRPr="00CA3D84" w:rsidRDefault="00FF4ECB" w:rsidP="00212317">
      <w:pPr>
        <w:widowControl w:val="0"/>
        <w:tabs>
          <w:tab w:val="clear" w:pos="567"/>
        </w:tabs>
        <w:spacing w:line="240" w:lineRule="auto"/>
        <w:rPr>
          <w:rFonts w:eastAsia="MS Mincho"/>
          <w:szCs w:val="22"/>
          <w:lang w:val="nb-NO" w:eastAsia="de-DE" w:bidi="bn-IN"/>
        </w:rPr>
      </w:pPr>
    </w:p>
    <w:p w14:paraId="18522B20" w14:textId="77777777" w:rsidR="00FF4ECB" w:rsidRPr="00CA3D84" w:rsidRDefault="00FF4ECB" w:rsidP="00212317">
      <w:pPr>
        <w:keepNext/>
        <w:keepLines/>
        <w:widowControl w:val="0"/>
        <w:tabs>
          <w:tab w:val="clear" w:pos="567"/>
        </w:tabs>
        <w:spacing w:line="240" w:lineRule="auto"/>
        <w:rPr>
          <w:rFonts w:eastAsia="MS Mincho"/>
          <w:iCs/>
          <w:szCs w:val="22"/>
          <w:lang w:val="nb-NO" w:eastAsia="de-DE" w:bidi="bn-IN"/>
        </w:rPr>
      </w:pPr>
      <w:r w:rsidRPr="00CA3D84">
        <w:rPr>
          <w:rFonts w:eastAsia="MS Mincho"/>
          <w:iCs/>
          <w:szCs w:val="22"/>
          <w:u w:val="single"/>
          <w:lang w:val="nb-NO" w:eastAsia="de-DE" w:bidi="bn-IN"/>
        </w:rPr>
        <w:t>Distribusjon</w:t>
      </w:r>
    </w:p>
    <w:p w14:paraId="234D1AA8" w14:textId="3FA64A76" w:rsidR="00FF4ECB" w:rsidRPr="00CA3D84" w:rsidRDefault="00FF4ECB" w:rsidP="00212317">
      <w:pPr>
        <w:widowControl w:val="0"/>
        <w:tabs>
          <w:tab w:val="clear" w:pos="567"/>
        </w:tabs>
        <w:spacing w:line="240" w:lineRule="auto"/>
        <w:rPr>
          <w:rFonts w:eastAsia="MS Mincho"/>
          <w:szCs w:val="22"/>
          <w:lang w:val="nb-NO" w:eastAsia="ja-JP"/>
        </w:rPr>
      </w:pPr>
      <w:r w:rsidRPr="00CA3D84">
        <w:rPr>
          <w:rFonts w:eastAsia="MS Mincho"/>
          <w:szCs w:val="22"/>
          <w:lang w:val="nb-NO"/>
        </w:rPr>
        <w:t>Som et resultat av vevsbinding er gjennomsnittlig tilsynelatende distribusjonsvolum ca. 1</w:t>
      </w:r>
      <w:r w:rsidR="00A138F3" w:rsidRPr="00CA3D84">
        <w:rPr>
          <w:rFonts w:eastAsia="MS Mincho"/>
          <w:szCs w:val="22"/>
          <w:lang w:val="nb-NO"/>
        </w:rPr>
        <w:t> </w:t>
      </w:r>
      <w:r w:rsidRPr="00CA3D84">
        <w:rPr>
          <w:rFonts w:eastAsia="MS Mincho"/>
          <w:szCs w:val="22"/>
          <w:lang w:val="nb-NO"/>
        </w:rPr>
        <w:t xml:space="preserve">110 liter ved steady state etter én enkeltdose med 5 mg linagliptin intravenøst til friske personer, noe som indikerer at linagliptin distribueres til vev i stor grad. </w:t>
      </w:r>
      <w:r w:rsidRPr="00CA3D84">
        <w:rPr>
          <w:rFonts w:eastAsia="MS Mincho"/>
          <w:color w:val="000000"/>
          <w:szCs w:val="22"/>
          <w:lang w:val="nb-NO"/>
        </w:rPr>
        <w:t>Plasmaproteinbinding av linagliptin er konsentrasjonsavhengig og avtar fra omtrent 99 % ved 1 nmol/l til 75</w:t>
      </w:r>
      <w:r w:rsidR="00A138F3" w:rsidRPr="00CA3D84">
        <w:rPr>
          <w:rFonts w:eastAsia="MS Mincho"/>
          <w:color w:val="000000"/>
          <w:szCs w:val="22"/>
          <w:lang w:val="nb-NO"/>
        </w:rPr>
        <w:noBreakHyphen/>
      </w:r>
      <w:r w:rsidRPr="00CA3D84">
        <w:rPr>
          <w:rFonts w:eastAsia="MS Mincho"/>
          <w:color w:val="000000"/>
          <w:szCs w:val="22"/>
          <w:lang w:val="nb-NO"/>
        </w:rPr>
        <w:t xml:space="preserve">89 % ved ≥ 30 nmol/l, noe som reflekterer metting av bindingen til </w:t>
      </w:r>
      <w:r w:rsidR="00F05AFB" w:rsidRPr="00CA3D84">
        <w:rPr>
          <w:rFonts w:eastAsia="MS Mincho"/>
          <w:color w:val="000000"/>
          <w:szCs w:val="22"/>
          <w:lang w:val="nb-NO"/>
        </w:rPr>
        <w:t>DPP</w:t>
      </w:r>
      <w:r w:rsidR="00F05AFB" w:rsidRPr="00CA3D84">
        <w:rPr>
          <w:rFonts w:eastAsia="MS Mincho"/>
          <w:color w:val="000000"/>
          <w:szCs w:val="22"/>
          <w:lang w:val="nb-NO"/>
        </w:rPr>
        <w:noBreakHyphen/>
        <w:t>4</w:t>
      </w:r>
      <w:r w:rsidRPr="00CA3D84">
        <w:rPr>
          <w:rFonts w:eastAsia="MS Mincho"/>
          <w:color w:val="000000"/>
          <w:szCs w:val="22"/>
          <w:lang w:val="nb-NO"/>
        </w:rPr>
        <w:t xml:space="preserve"> </w:t>
      </w:r>
      <w:r w:rsidR="001B2CDB">
        <w:rPr>
          <w:rFonts w:eastAsia="MS Mincho"/>
          <w:color w:val="000000"/>
          <w:szCs w:val="22"/>
          <w:lang w:val="nb-NO"/>
        </w:rPr>
        <w:t>med</w:t>
      </w:r>
      <w:r w:rsidR="001B2CDB" w:rsidRPr="00CA3D84">
        <w:rPr>
          <w:rFonts w:eastAsia="MS Mincho"/>
          <w:color w:val="000000"/>
          <w:szCs w:val="22"/>
          <w:lang w:val="nb-NO"/>
        </w:rPr>
        <w:t xml:space="preserve"> </w:t>
      </w:r>
      <w:r w:rsidRPr="00CA3D84">
        <w:rPr>
          <w:rFonts w:eastAsia="MS Mincho"/>
          <w:color w:val="000000"/>
          <w:szCs w:val="22"/>
          <w:lang w:val="nb-NO"/>
        </w:rPr>
        <w:t xml:space="preserve">økende konsentrasjon av linagliptin. </w:t>
      </w:r>
      <w:r w:rsidRPr="00CA3D84">
        <w:rPr>
          <w:rFonts w:eastAsia="MS Mincho"/>
          <w:szCs w:val="22"/>
          <w:lang w:val="nb-NO" w:eastAsia="de-DE"/>
        </w:rPr>
        <w:t>Ved høy</w:t>
      </w:r>
      <w:r w:rsidR="001C3EE0">
        <w:rPr>
          <w:rFonts w:eastAsia="MS Mincho"/>
          <w:szCs w:val="22"/>
          <w:lang w:val="nb-NO" w:eastAsia="de-DE"/>
        </w:rPr>
        <w:t>e</w:t>
      </w:r>
      <w:r w:rsidRPr="00CA3D84">
        <w:rPr>
          <w:rFonts w:eastAsia="MS Mincho"/>
          <w:szCs w:val="22"/>
          <w:lang w:val="nb-NO" w:eastAsia="de-DE"/>
        </w:rPr>
        <w:t xml:space="preserve"> konsentrasjon</w:t>
      </w:r>
      <w:r w:rsidR="001C3EE0">
        <w:rPr>
          <w:rFonts w:eastAsia="MS Mincho"/>
          <w:szCs w:val="22"/>
          <w:lang w:val="nb-NO" w:eastAsia="de-DE"/>
        </w:rPr>
        <w:t>er</w:t>
      </w:r>
      <w:r w:rsidRPr="00CA3D84">
        <w:rPr>
          <w:rFonts w:eastAsia="MS Mincho"/>
          <w:szCs w:val="22"/>
          <w:lang w:val="nb-NO" w:eastAsia="de-DE"/>
        </w:rPr>
        <w:t xml:space="preserve">, </w:t>
      </w:r>
      <w:r w:rsidR="00C16F11">
        <w:rPr>
          <w:rFonts w:eastAsia="MS Mincho"/>
          <w:szCs w:val="22"/>
          <w:lang w:val="nb-NO" w:eastAsia="de-DE"/>
        </w:rPr>
        <w:t>og full metning av</w:t>
      </w:r>
      <w:r w:rsidR="00F05AFB" w:rsidRPr="00CA3D84">
        <w:rPr>
          <w:rFonts w:eastAsia="MS Mincho"/>
          <w:szCs w:val="22"/>
          <w:lang w:val="nb-NO" w:eastAsia="de-DE"/>
        </w:rPr>
        <w:t>DPP</w:t>
      </w:r>
      <w:r w:rsidR="00F05AFB" w:rsidRPr="00CA3D84">
        <w:rPr>
          <w:rFonts w:eastAsia="MS Mincho"/>
          <w:szCs w:val="22"/>
          <w:lang w:val="nb-NO" w:eastAsia="de-DE"/>
        </w:rPr>
        <w:noBreakHyphen/>
        <w:t>4</w:t>
      </w:r>
      <w:r w:rsidRPr="00CA3D84">
        <w:rPr>
          <w:rFonts w:eastAsia="MS Mincho"/>
          <w:szCs w:val="22"/>
          <w:lang w:val="nb-NO" w:eastAsia="de-DE"/>
        </w:rPr>
        <w:t>, var 70</w:t>
      </w:r>
      <w:r w:rsidR="001B2CDB">
        <w:rPr>
          <w:rFonts w:eastAsia="MS Mincho"/>
          <w:szCs w:val="22"/>
          <w:lang w:val="nb-NO" w:eastAsia="de-DE"/>
        </w:rPr>
        <w:noBreakHyphen/>
      </w:r>
      <w:r w:rsidRPr="00CA3D84">
        <w:rPr>
          <w:rFonts w:eastAsia="MS Mincho"/>
          <w:szCs w:val="22"/>
          <w:lang w:val="nb-NO" w:eastAsia="de-DE"/>
        </w:rPr>
        <w:t xml:space="preserve">80 % av linagliptin bundet til andre plasmaproteiner enn </w:t>
      </w:r>
      <w:r w:rsidR="00F05AFB" w:rsidRPr="00CA3D84">
        <w:rPr>
          <w:rFonts w:eastAsia="MS Mincho"/>
          <w:szCs w:val="22"/>
          <w:lang w:val="nb-NO" w:eastAsia="de-DE"/>
        </w:rPr>
        <w:t>DPP</w:t>
      </w:r>
      <w:r w:rsidR="00F05AFB" w:rsidRPr="00CA3D84">
        <w:rPr>
          <w:rFonts w:eastAsia="MS Mincho"/>
          <w:szCs w:val="22"/>
          <w:lang w:val="nb-NO" w:eastAsia="de-DE"/>
        </w:rPr>
        <w:noBreakHyphen/>
        <w:t>4</w:t>
      </w:r>
      <w:r w:rsidRPr="00CA3D84">
        <w:rPr>
          <w:rFonts w:eastAsia="MS Mincho"/>
          <w:szCs w:val="22"/>
          <w:lang w:val="nb-NO" w:eastAsia="de-DE"/>
        </w:rPr>
        <w:t xml:space="preserve"> og derav var 30</w:t>
      </w:r>
      <w:r w:rsidR="00A138F3" w:rsidRPr="00CA3D84">
        <w:rPr>
          <w:rFonts w:eastAsia="MS Mincho"/>
          <w:szCs w:val="22"/>
          <w:lang w:val="nb-NO" w:eastAsia="de-DE"/>
        </w:rPr>
        <w:noBreakHyphen/>
      </w:r>
      <w:r w:rsidRPr="00CA3D84">
        <w:rPr>
          <w:rFonts w:eastAsia="MS Mincho"/>
          <w:szCs w:val="22"/>
          <w:lang w:val="nb-NO" w:eastAsia="de-DE"/>
        </w:rPr>
        <w:t>20 % ubundet i plasma.</w:t>
      </w:r>
    </w:p>
    <w:p w14:paraId="60046311" w14:textId="77777777" w:rsidR="00FF4ECB" w:rsidRPr="00CA3D84" w:rsidRDefault="00FF4ECB" w:rsidP="00212317">
      <w:pPr>
        <w:widowControl w:val="0"/>
        <w:tabs>
          <w:tab w:val="clear" w:pos="567"/>
        </w:tabs>
        <w:spacing w:line="240" w:lineRule="auto"/>
        <w:rPr>
          <w:rFonts w:eastAsia="MS Mincho"/>
          <w:szCs w:val="22"/>
          <w:lang w:val="nb-NO" w:eastAsia="de-DE" w:bidi="bn-IN"/>
        </w:rPr>
      </w:pPr>
    </w:p>
    <w:p w14:paraId="23595A52" w14:textId="77777777" w:rsidR="00FF4ECB" w:rsidRPr="00CA3D84" w:rsidRDefault="00FF4ECB" w:rsidP="00212317">
      <w:pPr>
        <w:keepNext/>
        <w:keepLines/>
        <w:widowControl w:val="0"/>
        <w:tabs>
          <w:tab w:val="clear" w:pos="567"/>
        </w:tabs>
        <w:spacing w:line="240" w:lineRule="auto"/>
        <w:rPr>
          <w:rFonts w:eastAsia="MS Mincho"/>
          <w:iCs/>
          <w:szCs w:val="22"/>
          <w:lang w:val="nb-NO" w:eastAsia="de-DE" w:bidi="bn-IN"/>
        </w:rPr>
      </w:pPr>
      <w:r w:rsidRPr="00CA3D84">
        <w:rPr>
          <w:rFonts w:eastAsia="MS Mincho"/>
          <w:iCs/>
          <w:szCs w:val="22"/>
          <w:u w:val="single"/>
          <w:lang w:val="nb-NO" w:eastAsia="de-DE" w:bidi="bn-IN"/>
        </w:rPr>
        <w:t>Biotransformasjon</w:t>
      </w:r>
    </w:p>
    <w:p w14:paraId="35EAB8C8" w14:textId="6E62B8CC" w:rsidR="00FF4ECB" w:rsidRPr="00CA3D84" w:rsidRDefault="00FF4ECB" w:rsidP="00212317">
      <w:pPr>
        <w:widowControl w:val="0"/>
        <w:tabs>
          <w:tab w:val="clear" w:pos="567"/>
        </w:tabs>
        <w:spacing w:line="240" w:lineRule="auto"/>
        <w:rPr>
          <w:rFonts w:eastAsia="MS Mincho"/>
          <w:iCs/>
          <w:color w:val="000000"/>
          <w:szCs w:val="22"/>
          <w:lang w:val="nb-NO" w:eastAsia="de-DE" w:bidi="bn-IN"/>
        </w:rPr>
      </w:pPr>
      <w:r w:rsidRPr="00CA3D84">
        <w:rPr>
          <w:rFonts w:eastAsia="MS Mincho"/>
          <w:iCs/>
          <w:szCs w:val="22"/>
          <w:lang w:val="nb-NO" w:eastAsia="de-DE" w:bidi="bn-IN"/>
        </w:rPr>
        <w:t>Etter en oral dose med 10 mg [</w:t>
      </w:r>
      <w:r w:rsidRPr="00CA3D84">
        <w:rPr>
          <w:rFonts w:eastAsia="MS Mincho"/>
          <w:iCs/>
          <w:szCs w:val="22"/>
          <w:vertAlign w:val="superscript"/>
          <w:lang w:val="nb-NO" w:eastAsia="de-DE" w:bidi="bn-IN"/>
        </w:rPr>
        <w:t>14</w:t>
      </w:r>
      <w:r w:rsidRPr="00CA3D84">
        <w:rPr>
          <w:rFonts w:eastAsia="MS Mincho"/>
          <w:iCs/>
          <w:szCs w:val="22"/>
          <w:lang w:val="nb-NO" w:eastAsia="de-DE" w:bidi="bn-IN"/>
        </w:rPr>
        <w:t xml:space="preserve">C] linagliptin ble ca. 5 % av radioaktiviteten utskilt i urin. </w:t>
      </w:r>
      <w:r w:rsidRPr="00CA3D84">
        <w:rPr>
          <w:rFonts w:eastAsia="MS Mincho"/>
          <w:iCs/>
          <w:color w:val="000000"/>
          <w:szCs w:val="22"/>
          <w:lang w:val="nb-NO" w:eastAsia="de-DE" w:bidi="bn-IN"/>
        </w:rPr>
        <w:t xml:space="preserve">Metabolisme spiller en underordnet rolle i eliminasjonen av linagliptin. Det ble påvist en hovedmetabolitt med en relativ eksponering på 13,3 % av linagliptin ved steady state. Denne var farmakologisk inaktiv og bidrar derfor ikke til den plasma </w:t>
      </w:r>
      <w:r w:rsidR="00F05AFB" w:rsidRPr="00CA3D84">
        <w:rPr>
          <w:rFonts w:eastAsia="MS Mincho"/>
          <w:iCs/>
          <w:color w:val="000000"/>
          <w:szCs w:val="22"/>
          <w:lang w:val="nb-NO" w:eastAsia="de-DE" w:bidi="bn-IN"/>
        </w:rPr>
        <w:t>DPP</w:t>
      </w:r>
      <w:r w:rsidR="00F05AFB" w:rsidRPr="00CA3D84">
        <w:rPr>
          <w:rFonts w:eastAsia="MS Mincho"/>
          <w:iCs/>
          <w:color w:val="000000"/>
          <w:szCs w:val="22"/>
          <w:lang w:val="nb-NO" w:eastAsia="de-DE" w:bidi="bn-IN"/>
        </w:rPr>
        <w:noBreakHyphen/>
        <w:t>4</w:t>
      </w:r>
      <w:r w:rsidR="00A138F3" w:rsidRPr="00CA3D84">
        <w:rPr>
          <w:rFonts w:eastAsia="MS Mincho"/>
          <w:iCs/>
          <w:color w:val="000000"/>
          <w:szCs w:val="22"/>
          <w:lang w:val="nb-NO" w:eastAsia="de-DE" w:bidi="bn-IN"/>
        </w:rPr>
        <w:noBreakHyphen/>
      </w:r>
      <w:r w:rsidRPr="00CA3D84">
        <w:rPr>
          <w:rFonts w:eastAsia="MS Mincho"/>
          <w:iCs/>
          <w:color w:val="000000"/>
          <w:szCs w:val="22"/>
          <w:lang w:val="nb-NO" w:eastAsia="de-DE" w:bidi="bn-IN"/>
        </w:rPr>
        <w:t>hemmende aktiviteten til linagliptin.</w:t>
      </w:r>
    </w:p>
    <w:p w14:paraId="08BFA4F4" w14:textId="77777777" w:rsidR="00FF4ECB" w:rsidRPr="00CA3D84" w:rsidRDefault="00FF4ECB" w:rsidP="00212317">
      <w:pPr>
        <w:widowControl w:val="0"/>
        <w:tabs>
          <w:tab w:val="clear" w:pos="567"/>
        </w:tabs>
        <w:spacing w:line="240" w:lineRule="auto"/>
        <w:rPr>
          <w:rFonts w:eastAsia="MS Mincho"/>
          <w:iCs/>
          <w:color w:val="000000"/>
          <w:szCs w:val="22"/>
          <w:lang w:val="nb-NO" w:eastAsia="de-DE" w:bidi="bn-IN"/>
        </w:rPr>
      </w:pPr>
    </w:p>
    <w:p w14:paraId="3B27E561" w14:textId="77777777" w:rsidR="00FF4ECB" w:rsidRPr="00CA3D84" w:rsidRDefault="00FF4ECB" w:rsidP="00212317">
      <w:pPr>
        <w:keepNext/>
        <w:keepLines/>
        <w:widowControl w:val="0"/>
        <w:tabs>
          <w:tab w:val="clear" w:pos="567"/>
        </w:tabs>
        <w:spacing w:line="240" w:lineRule="auto"/>
        <w:rPr>
          <w:rFonts w:eastAsia="MS Mincho"/>
          <w:iCs/>
          <w:color w:val="000000"/>
          <w:szCs w:val="22"/>
          <w:lang w:val="nb-NO" w:eastAsia="de-DE" w:bidi="bn-IN"/>
        </w:rPr>
      </w:pPr>
      <w:r w:rsidRPr="00CA3D84">
        <w:rPr>
          <w:rFonts w:eastAsia="MS Mincho"/>
          <w:iCs/>
          <w:color w:val="000000"/>
          <w:szCs w:val="22"/>
          <w:u w:val="single"/>
          <w:lang w:val="nb-NO" w:eastAsia="de-DE" w:bidi="bn-IN"/>
        </w:rPr>
        <w:t>Eliminasjon</w:t>
      </w:r>
    </w:p>
    <w:p w14:paraId="049791AF" w14:textId="5C586B96" w:rsidR="00FF4ECB" w:rsidRPr="00CA3D84" w:rsidRDefault="00FF4ECB" w:rsidP="00212317">
      <w:pPr>
        <w:widowControl w:val="0"/>
        <w:tabs>
          <w:tab w:val="clear" w:pos="567"/>
        </w:tabs>
        <w:spacing w:line="240" w:lineRule="auto"/>
        <w:rPr>
          <w:rFonts w:eastAsia="MS Mincho"/>
          <w:iCs/>
          <w:color w:val="000000"/>
          <w:szCs w:val="22"/>
          <w:lang w:val="nb-NO" w:eastAsia="de-DE" w:bidi="bn-IN"/>
        </w:rPr>
      </w:pPr>
      <w:r w:rsidRPr="00CA3D84">
        <w:rPr>
          <w:rFonts w:eastAsia="MS Mincho"/>
          <w:iCs/>
          <w:color w:val="000000"/>
          <w:szCs w:val="22"/>
          <w:lang w:val="nb-NO" w:eastAsia="de-DE" w:bidi="bn-IN"/>
        </w:rPr>
        <w:t>Etter administrering av en oral dose med [</w:t>
      </w:r>
      <w:r w:rsidRPr="00CA3D84">
        <w:rPr>
          <w:rFonts w:eastAsia="MS Mincho"/>
          <w:iCs/>
          <w:color w:val="000000"/>
          <w:szCs w:val="22"/>
          <w:vertAlign w:val="superscript"/>
          <w:lang w:val="nb-NO" w:eastAsia="de-DE" w:bidi="bn-IN"/>
        </w:rPr>
        <w:t>14</w:t>
      </w:r>
      <w:r w:rsidRPr="00CA3D84">
        <w:rPr>
          <w:rFonts w:eastAsia="MS Mincho"/>
          <w:iCs/>
          <w:color w:val="000000"/>
          <w:szCs w:val="22"/>
          <w:lang w:val="nb-NO" w:eastAsia="de-DE" w:bidi="bn-IN"/>
        </w:rPr>
        <w:t>C] linagliptin til friske personer ble ca. 85 % av den administrerte radioaktiviteten eliminert i feces (80 %) eller urin (5 %) innen 4 dager etter dosering. Nyreclearance ved steady state var ca. 70 ml/min.</w:t>
      </w:r>
    </w:p>
    <w:p w14:paraId="45BC9913" w14:textId="77777777" w:rsidR="00FF4ECB" w:rsidRPr="00CA3D84" w:rsidRDefault="00FF4ECB" w:rsidP="00212317">
      <w:pPr>
        <w:widowControl w:val="0"/>
        <w:tabs>
          <w:tab w:val="clear" w:pos="567"/>
        </w:tabs>
        <w:spacing w:line="240" w:lineRule="auto"/>
        <w:rPr>
          <w:szCs w:val="22"/>
          <w:lang w:val="nb-NO" w:eastAsia="de-DE" w:bidi="bn-IN"/>
        </w:rPr>
      </w:pPr>
    </w:p>
    <w:p w14:paraId="6C91817A" w14:textId="77777777" w:rsidR="0048675E" w:rsidRDefault="00FF4ECB" w:rsidP="00212317">
      <w:pPr>
        <w:keepNext/>
        <w:keepLines/>
        <w:widowControl w:val="0"/>
        <w:tabs>
          <w:tab w:val="clear" w:pos="567"/>
        </w:tabs>
        <w:spacing w:line="240" w:lineRule="auto"/>
        <w:rPr>
          <w:iCs/>
          <w:szCs w:val="22"/>
          <w:lang w:val="nb-NO" w:eastAsia="de-DE" w:bidi="bn-IN"/>
        </w:rPr>
      </w:pPr>
      <w:r w:rsidRPr="00CA3D84">
        <w:rPr>
          <w:i/>
          <w:iCs/>
          <w:szCs w:val="22"/>
          <w:u w:val="single"/>
          <w:lang w:val="nb-NO" w:eastAsia="de-DE" w:bidi="bn-IN"/>
        </w:rPr>
        <w:t>Spesielle pasientgrupper</w:t>
      </w:r>
    </w:p>
    <w:p w14:paraId="6BC4B980" w14:textId="40287EB3" w:rsidR="00FF4ECB" w:rsidRPr="00CA3D84" w:rsidRDefault="00FF4ECB" w:rsidP="00212317">
      <w:pPr>
        <w:keepNext/>
        <w:keepLines/>
        <w:widowControl w:val="0"/>
        <w:tabs>
          <w:tab w:val="clear" w:pos="567"/>
        </w:tabs>
        <w:spacing w:line="240" w:lineRule="auto"/>
        <w:rPr>
          <w:iCs/>
          <w:szCs w:val="22"/>
          <w:lang w:val="nb-NO" w:eastAsia="de-DE" w:bidi="bn-IN"/>
        </w:rPr>
      </w:pPr>
    </w:p>
    <w:p w14:paraId="750D5337" w14:textId="77777777" w:rsidR="00FF4ECB" w:rsidRPr="00CA3D84" w:rsidRDefault="00FF4ECB" w:rsidP="00212317">
      <w:pPr>
        <w:keepNext/>
        <w:keepLines/>
        <w:widowControl w:val="0"/>
        <w:tabs>
          <w:tab w:val="clear" w:pos="567"/>
        </w:tabs>
        <w:spacing w:line="240" w:lineRule="auto"/>
        <w:rPr>
          <w:i/>
          <w:iCs/>
          <w:szCs w:val="22"/>
          <w:lang w:val="nb-NO" w:eastAsia="de-DE" w:bidi="bn-IN"/>
        </w:rPr>
      </w:pPr>
      <w:r w:rsidRPr="00CA3D84">
        <w:rPr>
          <w:i/>
          <w:iCs/>
          <w:szCs w:val="22"/>
          <w:lang w:val="nb-NO" w:eastAsia="de-DE" w:bidi="bn-IN"/>
        </w:rPr>
        <w:t>Nedsatt nyrefunksjon</w:t>
      </w:r>
    </w:p>
    <w:p w14:paraId="7F1A4BEE" w14:textId="37213B0A" w:rsidR="0048675E" w:rsidRDefault="00FF4ECB" w:rsidP="00212317">
      <w:pPr>
        <w:widowControl w:val="0"/>
        <w:tabs>
          <w:tab w:val="clear" w:pos="567"/>
        </w:tabs>
        <w:spacing w:line="240" w:lineRule="auto"/>
        <w:rPr>
          <w:rFonts w:eastAsia="MS Mincho"/>
          <w:szCs w:val="22"/>
          <w:lang w:val="nb-NO" w:bidi="bn-IN"/>
        </w:rPr>
      </w:pPr>
      <w:r w:rsidRPr="00CA3D84">
        <w:rPr>
          <w:rFonts w:eastAsia="MS Mincho"/>
          <w:szCs w:val="22"/>
          <w:lang w:val="nb-NO" w:eastAsia="de-DE" w:bidi="bn-IN"/>
        </w:rPr>
        <w:t>En åpen studie med gjentatt dosering ble utført for å evaluere farmakokinetikken til linagliptin (5 mg dose) hos pasienter med varierende grad av kronisk nedsatt nyrefunksjon sammenlignet med normale friske kontrollpersoner. Studien inkluderte pasienter med nedsatt nyrefunksjon klassifisert på grunnlag av kreatininclearance som lett (50 til &lt;</w:t>
      </w:r>
      <w:r w:rsidR="00A138F3" w:rsidRPr="00CA3D84">
        <w:rPr>
          <w:rFonts w:eastAsia="MS Mincho"/>
          <w:szCs w:val="22"/>
          <w:lang w:val="nb-NO" w:eastAsia="de-DE" w:bidi="bn-IN"/>
        </w:rPr>
        <w:t> </w:t>
      </w:r>
      <w:r w:rsidRPr="00CA3D84">
        <w:rPr>
          <w:rFonts w:eastAsia="MS Mincho"/>
          <w:szCs w:val="22"/>
          <w:lang w:val="nb-NO" w:eastAsia="de-DE" w:bidi="bn-IN"/>
        </w:rPr>
        <w:t>80 ml/min), moderat (30 til &lt;</w:t>
      </w:r>
      <w:r w:rsidR="00A138F3" w:rsidRPr="00CA3D84">
        <w:rPr>
          <w:rFonts w:eastAsia="MS Mincho"/>
          <w:szCs w:val="22"/>
          <w:lang w:val="nb-NO" w:eastAsia="de-DE" w:bidi="bn-IN"/>
        </w:rPr>
        <w:t> </w:t>
      </w:r>
      <w:r w:rsidRPr="00CA3D84">
        <w:rPr>
          <w:rFonts w:eastAsia="MS Mincho"/>
          <w:szCs w:val="22"/>
          <w:lang w:val="nb-NO" w:eastAsia="de-DE" w:bidi="bn-IN"/>
        </w:rPr>
        <w:t>50 ml/min) og alvorlig (&lt;</w:t>
      </w:r>
      <w:r w:rsidR="00A138F3" w:rsidRPr="00CA3D84">
        <w:rPr>
          <w:rFonts w:eastAsia="MS Mincho"/>
          <w:szCs w:val="22"/>
          <w:lang w:val="nb-NO" w:eastAsia="de-DE" w:bidi="bn-IN"/>
        </w:rPr>
        <w:t> </w:t>
      </w:r>
      <w:r w:rsidRPr="00CA3D84">
        <w:rPr>
          <w:rFonts w:eastAsia="MS Mincho"/>
          <w:szCs w:val="22"/>
          <w:lang w:val="nb-NO" w:eastAsia="de-DE" w:bidi="bn-IN"/>
        </w:rPr>
        <w:t>30</w:t>
      </w:r>
      <w:r w:rsidR="00A138F3" w:rsidRPr="00CA3D84">
        <w:rPr>
          <w:rFonts w:eastAsia="MS Mincho"/>
          <w:szCs w:val="22"/>
          <w:lang w:val="nb-NO" w:eastAsia="de-DE" w:bidi="bn-IN"/>
        </w:rPr>
        <w:t> </w:t>
      </w:r>
      <w:r w:rsidRPr="00CA3D84">
        <w:rPr>
          <w:rFonts w:eastAsia="MS Mincho"/>
          <w:szCs w:val="22"/>
          <w:lang w:val="nb-NO" w:eastAsia="de-DE" w:bidi="bn-IN"/>
        </w:rPr>
        <w:t xml:space="preserve">ml/min), så vel som pasienter med ESRD (End Stage Renal Disease) på hemodialyse. I tillegg ble pasienter med diabetes mellitus </w:t>
      </w:r>
      <w:r w:rsidR="00F05AFB" w:rsidRPr="00CA3D84">
        <w:rPr>
          <w:rFonts w:eastAsia="MS Mincho"/>
          <w:szCs w:val="22"/>
          <w:lang w:val="nb-NO" w:eastAsia="de-DE" w:bidi="bn-IN"/>
        </w:rPr>
        <w:t>type 2</w:t>
      </w:r>
      <w:r w:rsidRPr="00CA3D84">
        <w:rPr>
          <w:rFonts w:eastAsia="MS Mincho"/>
          <w:szCs w:val="22"/>
          <w:lang w:val="nb-NO" w:eastAsia="de-DE" w:bidi="bn-IN"/>
        </w:rPr>
        <w:t xml:space="preserve"> og alvorlig nedsatt nyrefunksjon (&lt;</w:t>
      </w:r>
      <w:r w:rsidR="00A138F3" w:rsidRPr="00CA3D84">
        <w:rPr>
          <w:rFonts w:eastAsia="MS Mincho"/>
          <w:szCs w:val="22"/>
          <w:lang w:val="nb-NO" w:eastAsia="de-DE" w:bidi="bn-IN"/>
        </w:rPr>
        <w:t> </w:t>
      </w:r>
      <w:r w:rsidRPr="00CA3D84">
        <w:rPr>
          <w:rFonts w:eastAsia="MS Mincho"/>
          <w:szCs w:val="22"/>
          <w:lang w:val="nb-NO" w:eastAsia="de-DE" w:bidi="bn-IN"/>
        </w:rPr>
        <w:t xml:space="preserve">30 ml/min) sammenlignet med pasienter med diabetes mellitus </w:t>
      </w:r>
      <w:r w:rsidR="00F05AFB" w:rsidRPr="00CA3D84">
        <w:rPr>
          <w:rFonts w:eastAsia="MS Mincho"/>
          <w:szCs w:val="22"/>
          <w:lang w:val="nb-NO" w:eastAsia="de-DE" w:bidi="bn-IN"/>
        </w:rPr>
        <w:t>type 2</w:t>
      </w:r>
      <w:r w:rsidRPr="00CA3D84">
        <w:rPr>
          <w:rFonts w:eastAsia="MS Mincho"/>
          <w:szCs w:val="22"/>
          <w:lang w:val="nb-NO" w:eastAsia="de-DE" w:bidi="bn-IN"/>
        </w:rPr>
        <w:t xml:space="preserve"> med normal nyrefunksjon. Kreatininclearance ble målt ved målinger av 24 timers kreatininclearance i urin eller estimert fra serumkreatinin ved hjelp av Cockcroft</w:t>
      </w:r>
      <w:r w:rsidR="00A138F3" w:rsidRPr="00CA3D84">
        <w:rPr>
          <w:rFonts w:eastAsia="MS Mincho"/>
          <w:szCs w:val="22"/>
          <w:lang w:val="nb-NO" w:eastAsia="de-DE" w:bidi="bn-IN"/>
        </w:rPr>
        <w:noBreakHyphen/>
      </w:r>
      <w:r w:rsidRPr="00CA3D84">
        <w:rPr>
          <w:rFonts w:eastAsia="MS Mincho"/>
          <w:szCs w:val="22"/>
          <w:lang w:val="nb-NO" w:eastAsia="de-DE" w:bidi="bn-IN"/>
        </w:rPr>
        <w:t>Gault formelen. Kreatininclearance CrCl</w:t>
      </w:r>
      <w:r w:rsidR="00A138F3" w:rsidRPr="00CA3D84">
        <w:rPr>
          <w:rFonts w:eastAsia="MS Mincho"/>
          <w:szCs w:val="22"/>
          <w:lang w:val="nb-NO" w:eastAsia="de-DE" w:bidi="bn-IN"/>
        </w:rPr>
        <w:t> </w:t>
      </w:r>
      <w:r w:rsidRPr="00CA3D84">
        <w:rPr>
          <w:rFonts w:eastAsia="MS Mincho"/>
          <w:szCs w:val="22"/>
          <w:lang w:val="nb-NO" w:eastAsia="de-DE" w:bidi="bn-IN"/>
        </w:rPr>
        <w:t>=</w:t>
      </w:r>
      <w:r w:rsidR="00A138F3" w:rsidRPr="00CA3D84">
        <w:rPr>
          <w:rFonts w:eastAsia="MS Mincho"/>
          <w:szCs w:val="22"/>
          <w:lang w:val="nb-NO" w:eastAsia="de-DE" w:bidi="bn-IN"/>
        </w:rPr>
        <w:t> </w:t>
      </w:r>
      <w:r w:rsidRPr="00CA3D84">
        <w:rPr>
          <w:rFonts w:eastAsia="MS Mincho"/>
          <w:szCs w:val="22"/>
          <w:lang w:val="nb-NO" w:eastAsia="de-DE" w:bidi="bn-IN"/>
        </w:rPr>
        <w:t>(140</w:t>
      </w:r>
      <w:r w:rsidR="00A138F3" w:rsidRPr="00CA3D84">
        <w:rPr>
          <w:rFonts w:eastAsia="MS Mincho"/>
          <w:szCs w:val="22"/>
          <w:lang w:val="nb-NO" w:eastAsia="de-DE" w:bidi="bn-IN"/>
        </w:rPr>
        <w:t> </w:t>
      </w:r>
      <w:r w:rsidRPr="00CA3D84">
        <w:rPr>
          <w:rFonts w:eastAsia="MS Mincho"/>
          <w:szCs w:val="22"/>
          <w:lang w:val="nb-NO" w:eastAsia="de-DE" w:bidi="bn-IN"/>
        </w:rPr>
        <w:t>–</w:t>
      </w:r>
      <w:r w:rsidR="00A138F3" w:rsidRPr="00CA3D84">
        <w:rPr>
          <w:rFonts w:eastAsia="MS Mincho"/>
          <w:szCs w:val="22"/>
          <w:lang w:val="nb-NO" w:eastAsia="de-DE" w:bidi="bn-IN"/>
        </w:rPr>
        <w:t> </w:t>
      </w:r>
      <w:r w:rsidRPr="00CA3D84">
        <w:rPr>
          <w:rFonts w:eastAsia="MS Mincho"/>
          <w:szCs w:val="22"/>
          <w:lang w:val="nb-NO" w:eastAsia="de-DE" w:bidi="bn-IN"/>
        </w:rPr>
        <w:t>alder)</w:t>
      </w:r>
      <w:r w:rsidR="00A138F3" w:rsidRPr="00CA3D84">
        <w:rPr>
          <w:rFonts w:eastAsia="MS Mincho"/>
          <w:szCs w:val="22"/>
          <w:lang w:val="nb-NO" w:eastAsia="de-DE" w:bidi="bn-IN"/>
        </w:rPr>
        <w:t> </w:t>
      </w:r>
      <w:r w:rsidR="00A138F3" w:rsidRPr="00CA3D84">
        <w:rPr>
          <w:lang w:val="nb-NO"/>
        </w:rPr>
        <w:t>×</w:t>
      </w:r>
      <w:r w:rsidR="00A138F3" w:rsidRPr="00CA3D84">
        <w:rPr>
          <w:rFonts w:eastAsia="MS Mincho"/>
          <w:szCs w:val="22"/>
          <w:lang w:val="nb-NO" w:eastAsia="de-DE" w:bidi="bn-IN"/>
        </w:rPr>
        <w:t> </w:t>
      </w:r>
      <w:r w:rsidRPr="00CA3D84">
        <w:rPr>
          <w:rFonts w:eastAsia="MS Mincho"/>
          <w:szCs w:val="22"/>
          <w:lang w:val="nb-NO" w:eastAsia="de-DE" w:bidi="bn-IN"/>
        </w:rPr>
        <w:t>vekt/72</w:t>
      </w:r>
      <w:r w:rsidR="00A138F3" w:rsidRPr="00CA3D84">
        <w:rPr>
          <w:rFonts w:eastAsia="MS Mincho"/>
          <w:szCs w:val="22"/>
          <w:lang w:val="nb-NO" w:eastAsia="de-DE" w:bidi="bn-IN"/>
        </w:rPr>
        <w:t> </w:t>
      </w:r>
      <w:r w:rsidR="00A138F3" w:rsidRPr="00CA3D84">
        <w:rPr>
          <w:lang w:val="nb-NO"/>
        </w:rPr>
        <w:t>×</w:t>
      </w:r>
      <w:r w:rsidR="00A138F3" w:rsidRPr="00CA3D84">
        <w:rPr>
          <w:rFonts w:eastAsia="MS Mincho"/>
          <w:szCs w:val="22"/>
          <w:lang w:val="nb-NO" w:eastAsia="de-DE" w:bidi="bn-IN"/>
        </w:rPr>
        <w:t> </w:t>
      </w:r>
      <w:r w:rsidRPr="00CA3D84">
        <w:rPr>
          <w:rFonts w:eastAsia="MS Mincho"/>
          <w:szCs w:val="22"/>
          <w:lang w:val="nb-NO" w:eastAsia="de-DE" w:bidi="bn-IN"/>
        </w:rPr>
        <w:t>serumkreatinin (</w:t>
      </w:r>
      <w:r w:rsidR="00A138F3" w:rsidRPr="00CA3D84">
        <w:rPr>
          <w:lang w:val="nb-NO"/>
        </w:rPr>
        <w:t>×</w:t>
      </w:r>
      <w:r w:rsidR="00A138F3" w:rsidRPr="00CA3D84">
        <w:rPr>
          <w:rFonts w:eastAsia="MS Mincho"/>
          <w:szCs w:val="22"/>
          <w:lang w:val="nb-NO" w:eastAsia="de-DE" w:bidi="bn-IN"/>
        </w:rPr>
        <w:t> </w:t>
      </w:r>
      <w:r w:rsidRPr="00CA3D84">
        <w:rPr>
          <w:rFonts w:eastAsia="MS Mincho"/>
          <w:szCs w:val="22"/>
          <w:lang w:val="nb-NO" w:eastAsia="de-DE" w:bidi="bn-IN"/>
        </w:rPr>
        <w:t xml:space="preserve">0,85 for kvinner) hvor alder er i år, vekt er i kg og serumkreatinin er i mg/dl. </w:t>
      </w:r>
      <w:r w:rsidRPr="00CA3D84">
        <w:rPr>
          <w:rFonts w:eastAsia="MS Mincho"/>
          <w:szCs w:val="22"/>
          <w:lang w:val="nb-NO" w:bidi="bn-IN"/>
        </w:rPr>
        <w:t xml:space="preserve">Ved steady state var linagliptineksponeringen hos pasienter med lett nedsatt nyrefunksjon sammenlignbar med den hos friske personer. Ved moderat nedsatt nyrefunksjon ble det observert en moderat økning i eksponering på omtrent 1,7 ganger sammenlignet med kontrollen. Hos pasienter med diabetes mellitus </w:t>
      </w:r>
      <w:r w:rsidR="00F05AFB" w:rsidRPr="00CA3D84">
        <w:rPr>
          <w:rFonts w:eastAsia="MS Mincho"/>
          <w:szCs w:val="22"/>
          <w:lang w:val="nb-NO" w:bidi="bn-IN"/>
        </w:rPr>
        <w:t>type 2</w:t>
      </w:r>
      <w:r w:rsidRPr="00CA3D84">
        <w:rPr>
          <w:rFonts w:eastAsia="MS Mincho"/>
          <w:szCs w:val="22"/>
          <w:lang w:val="nb-NO" w:bidi="bn-IN"/>
        </w:rPr>
        <w:t xml:space="preserve"> med alvorlig nedsatt nyrefunksjon økte eksponeringen med 1,4 ganger sammenlignet med pasienter med diabetes mellitus </w:t>
      </w:r>
      <w:r w:rsidR="00F05AFB" w:rsidRPr="00CA3D84">
        <w:rPr>
          <w:rFonts w:eastAsia="MS Mincho"/>
          <w:szCs w:val="22"/>
          <w:lang w:val="nb-NO" w:bidi="bn-IN"/>
        </w:rPr>
        <w:t>type 2</w:t>
      </w:r>
      <w:r w:rsidRPr="00CA3D84">
        <w:rPr>
          <w:rFonts w:eastAsia="MS Mincho"/>
          <w:szCs w:val="22"/>
          <w:lang w:val="nb-NO" w:bidi="bn-IN"/>
        </w:rPr>
        <w:t xml:space="preserve"> med normal nyrefunksjon. Beregninger av steady state AUC for linagliptin hos pasienter med ESRD indikerte eksponering sammenlignbar med den hos pasienter med moderat eller alvorlig nedsatt nyrefunksjon. I tillegg forventes det ikke at linagliptin skal elimineres i en terapeutisk signifikant grad ved hemodialyse eller peritonealdialyse. Det er derfor ikke nødvendig med dosejustering av linagliptin hos pasienter med noen grad av nedsatt nyrefunksjon.</w:t>
      </w:r>
    </w:p>
    <w:p w14:paraId="42BF9934" w14:textId="2521071B" w:rsidR="00FF4ECB" w:rsidRPr="00CA3D84" w:rsidRDefault="00FF4ECB" w:rsidP="00212317">
      <w:pPr>
        <w:widowControl w:val="0"/>
        <w:tabs>
          <w:tab w:val="clear" w:pos="567"/>
        </w:tabs>
        <w:spacing w:line="240" w:lineRule="auto"/>
        <w:rPr>
          <w:rFonts w:eastAsia="MS Mincho"/>
          <w:szCs w:val="22"/>
          <w:lang w:val="nb-NO" w:bidi="bn-IN"/>
        </w:rPr>
      </w:pPr>
    </w:p>
    <w:p w14:paraId="4B652B45" w14:textId="77777777" w:rsidR="00FF4ECB" w:rsidRPr="00CA3D84" w:rsidRDefault="00FF4ECB" w:rsidP="00212317">
      <w:pPr>
        <w:keepNext/>
        <w:keepLines/>
        <w:widowControl w:val="0"/>
        <w:tabs>
          <w:tab w:val="clear" w:pos="567"/>
        </w:tabs>
        <w:spacing w:line="240" w:lineRule="auto"/>
        <w:rPr>
          <w:rFonts w:eastAsia="MS Mincho"/>
          <w:i/>
          <w:iCs/>
          <w:szCs w:val="22"/>
          <w:lang w:val="nb-NO" w:eastAsia="de-DE" w:bidi="bn-IN"/>
        </w:rPr>
      </w:pPr>
      <w:r w:rsidRPr="00CA3D84">
        <w:rPr>
          <w:rFonts w:eastAsia="MS Mincho"/>
          <w:i/>
          <w:iCs/>
          <w:szCs w:val="22"/>
          <w:lang w:val="nb-NO" w:eastAsia="de-DE" w:bidi="bn-IN"/>
        </w:rPr>
        <w:lastRenderedPageBreak/>
        <w:t>Nedsatt leverfunksjon</w:t>
      </w:r>
    </w:p>
    <w:p w14:paraId="5DD4DEC9" w14:textId="521A1DD4" w:rsidR="0048675E" w:rsidRDefault="00FF4ECB" w:rsidP="00212317">
      <w:pPr>
        <w:widowControl w:val="0"/>
        <w:tabs>
          <w:tab w:val="clear" w:pos="567"/>
        </w:tabs>
        <w:spacing w:line="240" w:lineRule="auto"/>
        <w:rPr>
          <w:rFonts w:eastAsia="MS Mincho"/>
          <w:color w:val="000000"/>
          <w:szCs w:val="22"/>
          <w:lang w:val="nb-NO" w:eastAsia="de-DE" w:bidi="bn-IN"/>
        </w:rPr>
      </w:pPr>
      <w:r w:rsidRPr="00CA3D84">
        <w:rPr>
          <w:rFonts w:eastAsia="MS Mincho"/>
          <w:szCs w:val="22"/>
          <w:lang w:val="nb-NO" w:eastAsia="de-DE" w:bidi="bn-IN"/>
        </w:rPr>
        <w:t>Hos pasienter uten diabetes med lett, moderat eller alvorlig nedsatt leverfunksjon (i henhold til Child</w:t>
      </w:r>
      <w:r w:rsidR="00A138F3" w:rsidRPr="00CA3D84">
        <w:rPr>
          <w:rFonts w:eastAsia="MS Mincho"/>
          <w:szCs w:val="22"/>
          <w:lang w:val="nb-NO" w:eastAsia="de-DE" w:bidi="bn-IN"/>
        </w:rPr>
        <w:noBreakHyphen/>
      </w:r>
      <w:r w:rsidRPr="00CA3D84">
        <w:rPr>
          <w:rFonts w:eastAsia="MS Mincho"/>
          <w:szCs w:val="22"/>
          <w:lang w:val="nb-NO" w:eastAsia="de-DE" w:bidi="bn-IN"/>
        </w:rPr>
        <w:t>Pugh</w:t>
      </w:r>
      <w:r w:rsidR="00B7078C">
        <w:rPr>
          <w:rFonts w:eastAsia="MS Mincho"/>
          <w:szCs w:val="22"/>
          <w:lang w:val="nb-NO" w:eastAsia="de-DE" w:bidi="bn-IN"/>
        </w:rPr>
        <w:noBreakHyphen/>
      </w:r>
      <w:r w:rsidRPr="00CA3D84">
        <w:rPr>
          <w:rFonts w:eastAsia="MS Mincho"/>
          <w:szCs w:val="22"/>
          <w:lang w:val="nb-NO" w:eastAsia="de-DE" w:bidi="bn-IN"/>
        </w:rPr>
        <w:t>klassifikasjon) var gjennomsnittlig AUC og C</w:t>
      </w:r>
      <w:r w:rsidRPr="00CA3D84">
        <w:rPr>
          <w:rFonts w:eastAsia="MS Mincho"/>
          <w:szCs w:val="22"/>
          <w:vertAlign w:val="subscript"/>
          <w:lang w:val="nb-NO" w:eastAsia="de-DE" w:bidi="bn-IN"/>
        </w:rPr>
        <w:t>max</w:t>
      </w:r>
      <w:r w:rsidRPr="00CA3D84">
        <w:rPr>
          <w:rFonts w:eastAsia="MS Mincho"/>
          <w:szCs w:val="22"/>
          <w:lang w:val="nb-NO" w:eastAsia="de-DE" w:bidi="bn-IN"/>
        </w:rPr>
        <w:t xml:space="preserve"> for linagliptin lik den hos friske </w:t>
      </w:r>
      <w:r w:rsidR="00861A48">
        <w:rPr>
          <w:rFonts w:eastAsia="MS Mincho"/>
          <w:szCs w:val="22"/>
          <w:lang w:val="nb-NO" w:eastAsia="de-DE" w:bidi="bn-IN"/>
        </w:rPr>
        <w:t xml:space="preserve">tilpassede </w:t>
      </w:r>
      <w:r w:rsidRPr="00CA3D84">
        <w:rPr>
          <w:rFonts w:eastAsia="MS Mincho"/>
          <w:szCs w:val="22"/>
          <w:lang w:val="nb-NO" w:eastAsia="de-DE" w:bidi="bn-IN"/>
        </w:rPr>
        <w:t>kontroll</w:t>
      </w:r>
      <w:r w:rsidR="00B7078C">
        <w:rPr>
          <w:rFonts w:eastAsia="MS Mincho"/>
          <w:szCs w:val="22"/>
          <w:lang w:val="nb-NO" w:eastAsia="de-DE" w:bidi="bn-IN"/>
        </w:rPr>
        <w:t>person</w:t>
      </w:r>
      <w:r w:rsidRPr="00CA3D84">
        <w:rPr>
          <w:rFonts w:eastAsia="MS Mincho"/>
          <w:szCs w:val="22"/>
          <w:lang w:val="nb-NO" w:eastAsia="de-DE" w:bidi="bn-IN"/>
        </w:rPr>
        <w:t xml:space="preserve">er etter administrering av </w:t>
      </w:r>
      <w:r w:rsidR="001A2DFA">
        <w:rPr>
          <w:rFonts w:eastAsia="MS Mincho"/>
          <w:szCs w:val="22"/>
          <w:lang w:val="nb-NO" w:eastAsia="de-DE" w:bidi="bn-IN"/>
        </w:rPr>
        <w:t>multiple</w:t>
      </w:r>
      <w:r w:rsidRPr="00CA3D84">
        <w:rPr>
          <w:rFonts w:eastAsia="MS Mincho"/>
          <w:szCs w:val="22"/>
          <w:lang w:val="nb-NO" w:eastAsia="de-DE" w:bidi="bn-IN"/>
        </w:rPr>
        <w:t xml:space="preserve"> doser på 5 mg linagliptin. </w:t>
      </w:r>
      <w:r w:rsidRPr="00CA3D84">
        <w:rPr>
          <w:rFonts w:eastAsia="MS Mincho"/>
          <w:color w:val="000000"/>
          <w:szCs w:val="22"/>
          <w:lang w:val="nb-NO" w:eastAsia="de-DE" w:bidi="bn-IN"/>
        </w:rPr>
        <w:t>Det er ikke foreslått dosejustering av linagliptin hos pasienter med diabetes og lett, moderat eller alvorlig nedsatt leverfunksjon.</w:t>
      </w:r>
    </w:p>
    <w:p w14:paraId="5A5D1ACC" w14:textId="2EDFE159" w:rsidR="00FF4ECB" w:rsidRPr="00CA3D84" w:rsidRDefault="00FF4ECB" w:rsidP="00212317">
      <w:pPr>
        <w:widowControl w:val="0"/>
        <w:tabs>
          <w:tab w:val="clear" w:pos="567"/>
        </w:tabs>
        <w:spacing w:line="240" w:lineRule="auto"/>
        <w:rPr>
          <w:rFonts w:eastAsia="MS Mincho"/>
          <w:color w:val="000000"/>
          <w:szCs w:val="22"/>
          <w:lang w:val="nb-NO" w:eastAsia="de-DE" w:bidi="bn-IN"/>
        </w:rPr>
      </w:pPr>
    </w:p>
    <w:p w14:paraId="40D9FD1F" w14:textId="01F6A5DA" w:rsidR="00FF4ECB" w:rsidRPr="00CA3D84" w:rsidRDefault="00FF4ECB" w:rsidP="00212317">
      <w:pPr>
        <w:keepNext/>
        <w:keepLines/>
        <w:widowControl w:val="0"/>
        <w:tabs>
          <w:tab w:val="clear" w:pos="567"/>
        </w:tabs>
        <w:spacing w:line="240" w:lineRule="auto"/>
        <w:rPr>
          <w:rFonts w:eastAsia="MS Mincho"/>
          <w:i/>
          <w:iCs/>
          <w:szCs w:val="22"/>
          <w:lang w:val="nb-NO" w:eastAsia="de-DE" w:bidi="bn-IN"/>
        </w:rPr>
      </w:pPr>
      <w:r w:rsidRPr="00CA3D84">
        <w:rPr>
          <w:rFonts w:eastAsia="MS Mincho"/>
          <w:i/>
          <w:iCs/>
          <w:color w:val="000000"/>
          <w:szCs w:val="22"/>
          <w:lang w:val="nb-NO" w:eastAsia="de-DE" w:bidi="bn-IN"/>
        </w:rPr>
        <w:t>Kroppsmasseindeks (BMI)</w:t>
      </w:r>
    </w:p>
    <w:p w14:paraId="05D06628" w14:textId="79F79748" w:rsidR="00FF4ECB" w:rsidRPr="00CA3D84" w:rsidRDefault="00FF4ECB" w:rsidP="00212317">
      <w:pPr>
        <w:widowControl w:val="0"/>
        <w:tabs>
          <w:tab w:val="clear" w:pos="567"/>
        </w:tabs>
        <w:spacing w:line="240" w:lineRule="auto"/>
        <w:rPr>
          <w:rFonts w:eastAsia="MS Mincho"/>
          <w:color w:val="000000"/>
          <w:szCs w:val="22"/>
          <w:lang w:val="nb-NO" w:eastAsia="de-DE" w:bidi="bn-IN"/>
        </w:rPr>
      </w:pPr>
      <w:r w:rsidRPr="00CA3D84">
        <w:rPr>
          <w:rFonts w:eastAsia="MS Mincho"/>
          <w:szCs w:val="22"/>
          <w:lang w:val="nb-NO" w:eastAsia="de-DE" w:bidi="bn-IN"/>
        </w:rPr>
        <w:t>Det er ikke nødvendig med dosejustering basert på BMI. Kroppsmasseindeks hadde ingen klinisk relevant effekt på farmakokinetikken til linagliptin basert på</w:t>
      </w:r>
      <w:r w:rsidR="001A2DFA">
        <w:rPr>
          <w:rFonts w:eastAsia="MS Mincho"/>
          <w:szCs w:val="22"/>
          <w:lang w:val="nb-NO" w:eastAsia="de-DE" w:bidi="bn-IN"/>
        </w:rPr>
        <w:t xml:space="preserve"> en</w:t>
      </w:r>
      <w:r w:rsidRPr="00CA3D84">
        <w:rPr>
          <w:rFonts w:eastAsia="MS Mincho"/>
          <w:szCs w:val="22"/>
          <w:lang w:val="nb-NO" w:eastAsia="de-DE" w:bidi="bn-IN"/>
        </w:rPr>
        <w:t xml:space="preserve"> populasjonsfarmakokinetisk analyse av data fra </w:t>
      </w:r>
      <w:r w:rsidR="00A138F3" w:rsidRPr="00CA3D84">
        <w:rPr>
          <w:rFonts w:eastAsia="MS Mincho"/>
          <w:szCs w:val="22"/>
          <w:lang w:val="nb-NO" w:eastAsia="de-DE" w:bidi="bn-IN"/>
        </w:rPr>
        <w:t>fase I</w:t>
      </w:r>
      <w:r w:rsidRPr="00CA3D84">
        <w:rPr>
          <w:rFonts w:eastAsia="MS Mincho"/>
          <w:szCs w:val="22"/>
          <w:lang w:val="nb-NO" w:eastAsia="de-DE" w:bidi="bn-IN"/>
        </w:rPr>
        <w:t xml:space="preserve"> og </w:t>
      </w:r>
      <w:r w:rsidR="00A138F3" w:rsidRPr="00CA3D84">
        <w:rPr>
          <w:rFonts w:eastAsia="MS Mincho"/>
          <w:szCs w:val="22"/>
          <w:lang w:val="nb-NO" w:eastAsia="de-DE" w:bidi="bn-IN"/>
        </w:rPr>
        <w:t>fase I</w:t>
      </w:r>
      <w:r w:rsidRPr="00CA3D84">
        <w:rPr>
          <w:rFonts w:eastAsia="MS Mincho"/>
          <w:szCs w:val="22"/>
          <w:lang w:val="nb-NO" w:eastAsia="de-DE" w:bidi="bn-IN"/>
        </w:rPr>
        <w:t>I. Kliniske studier utført før markedsføringstillatelse, ble gjort på BMI opptil 40 kg/m</w:t>
      </w:r>
      <w:r w:rsidRPr="00CA3D84">
        <w:rPr>
          <w:rFonts w:eastAsia="MS Mincho"/>
          <w:szCs w:val="22"/>
          <w:vertAlign w:val="superscript"/>
          <w:lang w:val="nb-NO" w:eastAsia="de-DE" w:bidi="bn-IN"/>
        </w:rPr>
        <w:t>2</w:t>
      </w:r>
      <w:r w:rsidRPr="00CA3D84">
        <w:rPr>
          <w:rFonts w:eastAsia="MS Mincho"/>
          <w:szCs w:val="22"/>
          <w:lang w:val="nb-NO" w:eastAsia="de-DE" w:bidi="bn-IN"/>
        </w:rPr>
        <w:t>.</w:t>
      </w:r>
    </w:p>
    <w:p w14:paraId="26EBC27B" w14:textId="77777777" w:rsidR="00FF4ECB" w:rsidRPr="00CA3D84" w:rsidRDefault="00FF4ECB" w:rsidP="00212317">
      <w:pPr>
        <w:widowControl w:val="0"/>
        <w:tabs>
          <w:tab w:val="clear" w:pos="567"/>
        </w:tabs>
        <w:spacing w:line="240" w:lineRule="auto"/>
        <w:rPr>
          <w:rFonts w:eastAsia="MS Mincho"/>
          <w:color w:val="000000"/>
          <w:szCs w:val="22"/>
          <w:lang w:val="nb-NO" w:eastAsia="de-DE" w:bidi="bn-IN"/>
        </w:rPr>
      </w:pPr>
    </w:p>
    <w:p w14:paraId="3D90BA22" w14:textId="77777777" w:rsidR="00FF4ECB" w:rsidRPr="00CA3D84" w:rsidRDefault="00FF4ECB" w:rsidP="00212317">
      <w:pPr>
        <w:keepNext/>
        <w:keepLines/>
        <w:widowControl w:val="0"/>
        <w:tabs>
          <w:tab w:val="clear" w:pos="567"/>
        </w:tabs>
        <w:spacing w:line="240" w:lineRule="auto"/>
        <w:rPr>
          <w:rFonts w:eastAsia="MS Mincho"/>
          <w:i/>
          <w:iCs/>
          <w:szCs w:val="22"/>
          <w:lang w:val="nb-NO" w:eastAsia="de-DE" w:bidi="bn-IN"/>
        </w:rPr>
      </w:pPr>
      <w:r w:rsidRPr="00CA3D84">
        <w:rPr>
          <w:rFonts w:eastAsia="MS Mincho"/>
          <w:i/>
          <w:iCs/>
          <w:color w:val="000000"/>
          <w:szCs w:val="22"/>
          <w:lang w:val="nb-NO" w:eastAsia="de-DE" w:bidi="bn-IN"/>
        </w:rPr>
        <w:t>Kjønn</w:t>
      </w:r>
    </w:p>
    <w:p w14:paraId="5020D56A" w14:textId="77777777" w:rsidR="0048675E" w:rsidRDefault="00FF4ECB" w:rsidP="00212317">
      <w:pPr>
        <w:widowControl w:val="0"/>
        <w:tabs>
          <w:tab w:val="clear" w:pos="567"/>
        </w:tabs>
        <w:spacing w:line="240" w:lineRule="auto"/>
        <w:rPr>
          <w:rFonts w:eastAsia="MS Mincho"/>
          <w:szCs w:val="22"/>
          <w:lang w:val="nb-NO" w:eastAsia="de-DE" w:bidi="bn-IN"/>
        </w:rPr>
      </w:pPr>
      <w:r w:rsidRPr="00CA3D84">
        <w:rPr>
          <w:rFonts w:eastAsia="MS Mincho"/>
          <w:szCs w:val="22"/>
          <w:lang w:val="nb-NO" w:eastAsia="de-DE" w:bidi="bn-IN"/>
        </w:rPr>
        <w:t xml:space="preserve">Det er ikke nødvendig med dosejustering basert på kjønn. Kjønn hadde ingen klinisk relevant effekt på farmakokinetikken til linagliptin basert på populasjonsfarmakokinetiske analyser av data fra </w:t>
      </w:r>
      <w:r w:rsidR="00A138F3" w:rsidRPr="00CA3D84">
        <w:rPr>
          <w:rFonts w:eastAsia="MS Mincho"/>
          <w:szCs w:val="22"/>
          <w:lang w:val="nb-NO" w:eastAsia="de-DE" w:bidi="bn-IN"/>
        </w:rPr>
        <w:t>fase I</w:t>
      </w:r>
      <w:r w:rsidRPr="00CA3D84">
        <w:rPr>
          <w:rFonts w:eastAsia="MS Mincho"/>
          <w:szCs w:val="22"/>
          <w:lang w:val="nb-NO" w:eastAsia="de-DE" w:bidi="bn-IN"/>
        </w:rPr>
        <w:t xml:space="preserve"> og </w:t>
      </w:r>
      <w:r w:rsidR="00A138F3" w:rsidRPr="00CA3D84">
        <w:rPr>
          <w:rFonts w:eastAsia="MS Mincho"/>
          <w:szCs w:val="22"/>
          <w:lang w:val="nb-NO" w:eastAsia="de-DE" w:bidi="bn-IN"/>
        </w:rPr>
        <w:t>fase I</w:t>
      </w:r>
      <w:r w:rsidRPr="00CA3D84">
        <w:rPr>
          <w:rFonts w:eastAsia="MS Mincho"/>
          <w:szCs w:val="22"/>
          <w:lang w:val="nb-NO" w:eastAsia="de-DE" w:bidi="bn-IN"/>
        </w:rPr>
        <w:t>I.</w:t>
      </w:r>
    </w:p>
    <w:p w14:paraId="0D45E255" w14:textId="4A739B7D" w:rsidR="00FF4ECB" w:rsidRPr="00CA3D84" w:rsidRDefault="00FF4ECB" w:rsidP="00212317">
      <w:pPr>
        <w:widowControl w:val="0"/>
        <w:tabs>
          <w:tab w:val="clear" w:pos="567"/>
        </w:tabs>
        <w:spacing w:line="240" w:lineRule="auto"/>
        <w:rPr>
          <w:rFonts w:eastAsia="MS Mincho"/>
          <w:szCs w:val="22"/>
          <w:lang w:val="nb-NO" w:eastAsia="de-DE" w:bidi="bn-IN"/>
        </w:rPr>
      </w:pPr>
    </w:p>
    <w:p w14:paraId="49751CC6" w14:textId="77777777" w:rsidR="0048675E" w:rsidRDefault="00FF4ECB" w:rsidP="00212317">
      <w:pPr>
        <w:keepNext/>
        <w:keepLines/>
        <w:widowControl w:val="0"/>
        <w:tabs>
          <w:tab w:val="clear" w:pos="567"/>
        </w:tabs>
        <w:spacing w:line="240" w:lineRule="auto"/>
        <w:rPr>
          <w:rFonts w:eastAsia="MS Mincho"/>
          <w:i/>
          <w:iCs/>
          <w:szCs w:val="22"/>
          <w:lang w:val="nb-NO" w:eastAsia="de-DE" w:bidi="bn-IN"/>
        </w:rPr>
      </w:pPr>
      <w:r w:rsidRPr="00CA3D84">
        <w:rPr>
          <w:rFonts w:eastAsia="MS Mincho"/>
          <w:i/>
          <w:iCs/>
          <w:szCs w:val="22"/>
          <w:lang w:val="nb-NO" w:eastAsia="de-DE" w:bidi="bn-IN"/>
        </w:rPr>
        <w:t>Eldre</w:t>
      </w:r>
    </w:p>
    <w:p w14:paraId="4E9DD3E3" w14:textId="77777777" w:rsidR="0048675E" w:rsidRDefault="00FF4ECB" w:rsidP="00212317">
      <w:pPr>
        <w:widowControl w:val="0"/>
        <w:tabs>
          <w:tab w:val="clear" w:pos="567"/>
        </w:tabs>
        <w:spacing w:line="240" w:lineRule="auto"/>
        <w:rPr>
          <w:rFonts w:eastAsia="MS Mincho"/>
          <w:szCs w:val="22"/>
          <w:lang w:val="nb-NO" w:eastAsia="de-DE" w:bidi="bn-IN"/>
        </w:rPr>
      </w:pPr>
      <w:r w:rsidRPr="00CA3D84">
        <w:rPr>
          <w:rFonts w:eastAsia="MS Mincho"/>
          <w:szCs w:val="22"/>
          <w:lang w:val="nb-NO" w:eastAsia="de-DE" w:bidi="bn-IN"/>
        </w:rPr>
        <w:t xml:space="preserve">Det kreves ingen dosejustering basert på alder opptil 80 år. Alder hadde ingen klinisk relevant effekt på farmakokinetikken til linagliptin basert på populasjonsfarmakokinetiske analyser av data fra </w:t>
      </w:r>
      <w:r w:rsidR="00A138F3" w:rsidRPr="00CA3D84">
        <w:rPr>
          <w:rFonts w:eastAsia="MS Mincho"/>
          <w:szCs w:val="22"/>
          <w:lang w:val="nb-NO" w:eastAsia="de-DE" w:bidi="bn-IN"/>
        </w:rPr>
        <w:t>fase I</w:t>
      </w:r>
      <w:r w:rsidRPr="00CA3D84">
        <w:rPr>
          <w:rFonts w:eastAsia="MS Mincho"/>
          <w:szCs w:val="22"/>
          <w:lang w:val="nb-NO" w:eastAsia="de-DE" w:bidi="bn-IN"/>
        </w:rPr>
        <w:t xml:space="preserve"> og </w:t>
      </w:r>
      <w:r w:rsidR="00A138F3" w:rsidRPr="00CA3D84">
        <w:rPr>
          <w:rFonts w:eastAsia="MS Mincho"/>
          <w:szCs w:val="22"/>
          <w:lang w:val="nb-NO" w:eastAsia="de-DE" w:bidi="bn-IN"/>
        </w:rPr>
        <w:t>fase I</w:t>
      </w:r>
      <w:r w:rsidRPr="00CA3D84">
        <w:rPr>
          <w:rFonts w:eastAsia="MS Mincho"/>
          <w:szCs w:val="22"/>
          <w:lang w:val="nb-NO" w:eastAsia="de-DE" w:bidi="bn-IN"/>
        </w:rPr>
        <w:t>I. Plasmakonsentrasjonen av linagliptin hos eldre personer (65 til 80, den eldste var 78 år) var sammenlignbar med den hos yngre personer.</w:t>
      </w:r>
    </w:p>
    <w:p w14:paraId="29D7976E" w14:textId="2CDDA8B4" w:rsidR="00FF4ECB" w:rsidRPr="00CA3D84" w:rsidRDefault="00FF4ECB" w:rsidP="00212317">
      <w:pPr>
        <w:widowControl w:val="0"/>
        <w:tabs>
          <w:tab w:val="clear" w:pos="567"/>
        </w:tabs>
        <w:spacing w:line="240" w:lineRule="auto"/>
        <w:rPr>
          <w:rFonts w:eastAsia="MS Mincho"/>
          <w:szCs w:val="22"/>
          <w:lang w:val="nb-NO" w:eastAsia="de-DE" w:bidi="bn-IN"/>
        </w:rPr>
      </w:pPr>
    </w:p>
    <w:p w14:paraId="4ED9263C" w14:textId="77777777" w:rsidR="00FF4ECB" w:rsidRPr="00CA3D84" w:rsidRDefault="00FF4ECB" w:rsidP="00212317">
      <w:pPr>
        <w:keepNext/>
        <w:keepLines/>
        <w:widowControl w:val="0"/>
        <w:tabs>
          <w:tab w:val="clear" w:pos="567"/>
        </w:tabs>
        <w:spacing w:line="240" w:lineRule="auto"/>
        <w:rPr>
          <w:rFonts w:eastAsia="MS Mincho"/>
          <w:i/>
          <w:iCs/>
          <w:szCs w:val="22"/>
          <w:lang w:val="nb-NO" w:eastAsia="de-DE" w:bidi="bn-IN"/>
        </w:rPr>
      </w:pPr>
      <w:r w:rsidRPr="00CA3D84">
        <w:rPr>
          <w:rFonts w:eastAsia="MS Mincho"/>
          <w:i/>
          <w:iCs/>
          <w:szCs w:val="22"/>
          <w:lang w:val="nb-NO" w:eastAsia="de-DE" w:bidi="bn-IN"/>
        </w:rPr>
        <w:t>Pediatrisk populasjon</w:t>
      </w:r>
    </w:p>
    <w:p w14:paraId="7B9CAC60" w14:textId="2EC72CC3" w:rsidR="0093552B" w:rsidRPr="00CA3D84" w:rsidRDefault="0093552B" w:rsidP="00212317">
      <w:pPr>
        <w:widowControl w:val="0"/>
        <w:tabs>
          <w:tab w:val="clear" w:pos="567"/>
        </w:tabs>
        <w:spacing w:line="240" w:lineRule="auto"/>
        <w:rPr>
          <w:rFonts w:eastAsia="MS Mincho"/>
          <w:szCs w:val="22"/>
          <w:lang w:val="nb-NO" w:eastAsia="de-DE" w:bidi="bn-IN"/>
        </w:rPr>
      </w:pPr>
      <w:r w:rsidRPr="00CA3D84">
        <w:rPr>
          <w:rFonts w:eastAsia="MS Mincho"/>
          <w:szCs w:val="22"/>
          <w:lang w:val="nb-NO" w:eastAsia="de-DE" w:bidi="bn-IN"/>
        </w:rPr>
        <w:t>En pediatrisk fase</w:t>
      </w:r>
      <w:r w:rsidR="00D36992">
        <w:rPr>
          <w:rFonts w:eastAsia="MS Mincho"/>
          <w:szCs w:val="22"/>
          <w:lang w:val="nb-NO" w:eastAsia="de-DE" w:bidi="bn-IN"/>
        </w:rPr>
        <w:t> </w:t>
      </w:r>
      <w:r w:rsidRPr="00CA3D84">
        <w:rPr>
          <w:rFonts w:eastAsia="MS Mincho"/>
          <w:szCs w:val="22"/>
          <w:lang w:val="nb-NO" w:eastAsia="de-DE" w:bidi="bn-IN"/>
        </w:rPr>
        <w:t>2</w:t>
      </w:r>
      <w:r w:rsidR="00A21F2D" w:rsidRPr="00CA3D84">
        <w:rPr>
          <w:rFonts w:eastAsia="MS Mincho"/>
          <w:szCs w:val="22"/>
          <w:lang w:val="nb-NO" w:eastAsia="de-DE" w:bidi="bn-IN"/>
        </w:rPr>
        <w:noBreakHyphen/>
      </w:r>
      <w:r w:rsidRPr="00CA3D84">
        <w:rPr>
          <w:rFonts w:eastAsia="MS Mincho"/>
          <w:szCs w:val="22"/>
          <w:lang w:val="nb-NO" w:eastAsia="de-DE" w:bidi="bn-IN"/>
        </w:rPr>
        <w:t>studie undersøkte farmakokinetikken og farmakodynamikken av 1</w:t>
      </w:r>
      <w:r w:rsidR="00A21F2D" w:rsidRPr="00CA3D84">
        <w:rPr>
          <w:rFonts w:eastAsia="MS Mincho"/>
          <w:szCs w:val="22"/>
          <w:lang w:val="nb-NO" w:eastAsia="de-DE" w:bidi="bn-IN"/>
        </w:rPr>
        <w:t> </w:t>
      </w:r>
      <w:r w:rsidRPr="00CA3D84">
        <w:rPr>
          <w:rFonts w:eastAsia="MS Mincho"/>
          <w:szCs w:val="22"/>
          <w:lang w:val="nb-NO" w:eastAsia="de-DE" w:bidi="bn-IN"/>
        </w:rPr>
        <w:t>mg og 5</w:t>
      </w:r>
      <w:r w:rsidR="00A21F2D" w:rsidRPr="00CA3D84">
        <w:rPr>
          <w:rFonts w:eastAsia="MS Mincho"/>
          <w:szCs w:val="22"/>
          <w:lang w:val="nb-NO" w:eastAsia="de-DE" w:bidi="bn-IN"/>
        </w:rPr>
        <w:t> </w:t>
      </w:r>
      <w:r w:rsidRPr="00CA3D84">
        <w:rPr>
          <w:rFonts w:eastAsia="MS Mincho"/>
          <w:szCs w:val="22"/>
          <w:lang w:val="nb-NO" w:eastAsia="de-DE" w:bidi="bn-IN"/>
        </w:rPr>
        <w:t>mg linagliptin hos barn og ungdom ≥</w:t>
      </w:r>
      <w:r w:rsidR="00A138F3" w:rsidRPr="00CA3D84">
        <w:rPr>
          <w:rFonts w:eastAsia="MS Mincho"/>
          <w:szCs w:val="22"/>
          <w:lang w:val="nb-NO" w:eastAsia="de-DE" w:bidi="bn-IN"/>
        </w:rPr>
        <w:t> </w:t>
      </w:r>
      <w:r w:rsidRPr="00CA3D84">
        <w:rPr>
          <w:rFonts w:eastAsia="MS Mincho"/>
          <w:szCs w:val="22"/>
          <w:lang w:val="nb-NO" w:eastAsia="de-DE" w:bidi="bn-IN"/>
        </w:rPr>
        <w:t>10</w:t>
      </w:r>
      <w:r w:rsidR="00A21F2D" w:rsidRPr="00CA3D84">
        <w:rPr>
          <w:rFonts w:eastAsia="MS Mincho"/>
          <w:szCs w:val="22"/>
          <w:lang w:val="nb-NO" w:eastAsia="de-DE" w:bidi="bn-IN"/>
        </w:rPr>
        <w:t> </w:t>
      </w:r>
      <w:r w:rsidRPr="00CA3D84">
        <w:rPr>
          <w:rFonts w:eastAsia="MS Mincho"/>
          <w:szCs w:val="22"/>
          <w:lang w:val="nb-NO" w:eastAsia="de-DE" w:bidi="bn-IN"/>
        </w:rPr>
        <w:t>til &lt;</w:t>
      </w:r>
      <w:r w:rsidR="00A138F3" w:rsidRPr="00CA3D84">
        <w:rPr>
          <w:rFonts w:eastAsia="MS Mincho"/>
          <w:szCs w:val="22"/>
          <w:lang w:val="nb-NO" w:eastAsia="de-DE" w:bidi="bn-IN"/>
        </w:rPr>
        <w:t> </w:t>
      </w:r>
      <w:r w:rsidRPr="00CA3D84">
        <w:rPr>
          <w:rFonts w:eastAsia="MS Mincho"/>
          <w:szCs w:val="22"/>
          <w:lang w:val="nb-NO" w:eastAsia="de-DE" w:bidi="bn-IN"/>
        </w:rPr>
        <w:t>18</w:t>
      </w:r>
      <w:r w:rsidR="00A21F2D" w:rsidRPr="00CA3D84">
        <w:rPr>
          <w:rFonts w:eastAsia="MS Mincho"/>
          <w:szCs w:val="22"/>
          <w:lang w:val="nb-NO" w:eastAsia="de-DE" w:bidi="bn-IN"/>
        </w:rPr>
        <w:t> </w:t>
      </w:r>
      <w:r w:rsidRPr="00CA3D84">
        <w:rPr>
          <w:rFonts w:eastAsia="MS Mincho"/>
          <w:szCs w:val="22"/>
          <w:lang w:val="nb-NO" w:eastAsia="de-DE" w:bidi="bn-IN"/>
        </w:rPr>
        <w:t xml:space="preserve">år med </w:t>
      </w:r>
      <w:r w:rsidR="00D93CB2" w:rsidRPr="00CA3D84">
        <w:rPr>
          <w:rFonts w:eastAsia="MS Mincho"/>
          <w:szCs w:val="22"/>
          <w:lang w:val="nb-NO" w:eastAsia="de-DE" w:bidi="bn-IN"/>
        </w:rPr>
        <w:t xml:space="preserve">diabetes mellitus </w:t>
      </w:r>
      <w:r w:rsidR="00F05AFB" w:rsidRPr="00CA3D84">
        <w:rPr>
          <w:rFonts w:eastAsia="MS Mincho"/>
          <w:szCs w:val="22"/>
          <w:lang w:val="nb-NO" w:eastAsia="de-DE" w:bidi="bn-IN"/>
        </w:rPr>
        <w:t>type 2</w:t>
      </w:r>
      <w:r w:rsidRPr="00CA3D84">
        <w:rPr>
          <w:rFonts w:eastAsia="MS Mincho"/>
          <w:szCs w:val="22"/>
          <w:lang w:val="nb-NO" w:eastAsia="de-DE" w:bidi="bn-IN"/>
        </w:rPr>
        <w:t xml:space="preserve">. De observerte farmakokinetiske og farmakodynamiske </w:t>
      </w:r>
      <w:r w:rsidR="005501B6" w:rsidRPr="00CA3D84">
        <w:rPr>
          <w:rFonts w:eastAsia="MS Mincho"/>
          <w:szCs w:val="22"/>
          <w:lang w:val="nb-NO" w:eastAsia="de-DE" w:bidi="bn-IN"/>
        </w:rPr>
        <w:t>responsene</w:t>
      </w:r>
      <w:r w:rsidRPr="00CA3D84">
        <w:rPr>
          <w:rFonts w:eastAsia="MS Mincho"/>
          <w:szCs w:val="22"/>
          <w:lang w:val="nb-NO" w:eastAsia="de-DE" w:bidi="bn-IN"/>
        </w:rPr>
        <w:t xml:space="preserve"> var de samme som ble funnet hos voksne forsøkspersoner. Linagliptin 5</w:t>
      </w:r>
      <w:r w:rsidR="00A21F2D" w:rsidRPr="00CA3D84">
        <w:rPr>
          <w:rFonts w:eastAsia="MS Mincho"/>
          <w:szCs w:val="22"/>
          <w:lang w:val="nb-NO" w:eastAsia="de-DE" w:bidi="bn-IN"/>
        </w:rPr>
        <w:t> </w:t>
      </w:r>
      <w:r w:rsidRPr="00CA3D84">
        <w:rPr>
          <w:rFonts w:eastAsia="MS Mincho"/>
          <w:szCs w:val="22"/>
          <w:lang w:val="nb-NO" w:eastAsia="de-DE" w:bidi="bn-IN"/>
        </w:rPr>
        <w:t xml:space="preserve">mg </w:t>
      </w:r>
      <w:r w:rsidR="005501B6" w:rsidRPr="00CA3D84">
        <w:rPr>
          <w:rFonts w:eastAsia="MS Mincho"/>
          <w:szCs w:val="22"/>
          <w:lang w:val="nb-NO" w:eastAsia="de-DE" w:bidi="bn-IN"/>
        </w:rPr>
        <w:t>var bedre enn</w:t>
      </w:r>
      <w:r w:rsidRPr="00CA3D84">
        <w:rPr>
          <w:rFonts w:eastAsia="MS Mincho"/>
          <w:szCs w:val="22"/>
          <w:lang w:val="nb-NO" w:eastAsia="de-DE" w:bidi="bn-IN"/>
        </w:rPr>
        <w:t xml:space="preserve"> 1</w:t>
      </w:r>
      <w:r w:rsidR="00A21F2D" w:rsidRPr="00CA3D84">
        <w:rPr>
          <w:rFonts w:eastAsia="MS Mincho"/>
          <w:szCs w:val="22"/>
          <w:lang w:val="nb-NO" w:eastAsia="de-DE" w:bidi="bn-IN"/>
        </w:rPr>
        <w:t> </w:t>
      </w:r>
      <w:r w:rsidRPr="00CA3D84">
        <w:rPr>
          <w:rFonts w:eastAsia="MS Mincho"/>
          <w:szCs w:val="22"/>
          <w:lang w:val="nb-NO" w:eastAsia="de-DE" w:bidi="bn-IN"/>
        </w:rPr>
        <w:t xml:space="preserve">mg med </w:t>
      </w:r>
      <w:r w:rsidR="005501B6" w:rsidRPr="00CA3D84">
        <w:rPr>
          <w:rFonts w:eastAsia="MS Mincho"/>
          <w:szCs w:val="22"/>
          <w:lang w:val="nb-NO" w:eastAsia="de-DE" w:bidi="bn-IN"/>
        </w:rPr>
        <w:t>hensyn på</w:t>
      </w:r>
      <w:r w:rsidRPr="00CA3D84">
        <w:rPr>
          <w:rFonts w:eastAsia="MS Mincho"/>
          <w:szCs w:val="22"/>
          <w:lang w:val="nb-NO" w:eastAsia="de-DE" w:bidi="bn-IN"/>
        </w:rPr>
        <w:t xml:space="preserve"> </w:t>
      </w:r>
      <w:r w:rsidR="005501B6" w:rsidRPr="00CA3D84">
        <w:rPr>
          <w:rFonts w:eastAsia="MS Mincho"/>
          <w:szCs w:val="22"/>
          <w:lang w:val="nb-NO" w:eastAsia="de-DE" w:bidi="bn-IN"/>
        </w:rPr>
        <w:t xml:space="preserve">laveste </w:t>
      </w:r>
      <w:r w:rsidR="00F05AFB" w:rsidRPr="00CA3D84">
        <w:rPr>
          <w:rFonts w:eastAsia="MS Mincho"/>
          <w:szCs w:val="22"/>
          <w:lang w:val="nb-NO" w:eastAsia="de-DE" w:bidi="bn-IN"/>
        </w:rPr>
        <w:t>DPP</w:t>
      </w:r>
      <w:r w:rsidR="00F05AFB" w:rsidRPr="00CA3D84">
        <w:rPr>
          <w:rFonts w:eastAsia="MS Mincho"/>
          <w:szCs w:val="22"/>
          <w:lang w:val="nb-NO" w:eastAsia="de-DE" w:bidi="bn-IN"/>
        </w:rPr>
        <w:noBreakHyphen/>
        <w:t>4</w:t>
      </w:r>
      <w:r w:rsidR="00A138F3" w:rsidRPr="00CA3D84">
        <w:rPr>
          <w:rFonts w:eastAsia="MS Mincho"/>
          <w:szCs w:val="22"/>
          <w:lang w:val="nb-NO" w:eastAsia="de-DE" w:bidi="bn-IN"/>
        </w:rPr>
        <w:noBreakHyphen/>
      </w:r>
      <w:r w:rsidR="005501B6" w:rsidRPr="00CA3D84">
        <w:rPr>
          <w:rFonts w:eastAsia="MS Mincho"/>
          <w:szCs w:val="22"/>
          <w:lang w:val="nb-NO" w:eastAsia="de-DE" w:bidi="bn-IN"/>
        </w:rPr>
        <w:t>hemming</w:t>
      </w:r>
      <w:r w:rsidRPr="00CA3D84">
        <w:rPr>
          <w:rFonts w:eastAsia="MS Mincho"/>
          <w:szCs w:val="22"/>
          <w:lang w:val="nb-NO" w:eastAsia="de-DE" w:bidi="bn-IN"/>
        </w:rPr>
        <w:t xml:space="preserve"> (72</w:t>
      </w:r>
      <w:r w:rsidR="00A21F2D" w:rsidRPr="00CA3D84">
        <w:rPr>
          <w:rFonts w:eastAsia="MS Mincho"/>
          <w:szCs w:val="22"/>
          <w:lang w:val="nb-NO" w:eastAsia="de-DE" w:bidi="bn-IN"/>
        </w:rPr>
        <w:t> </w:t>
      </w:r>
      <w:r w:rsidRPr="00CA3D84">
        <w:rPr>
          <w:rFonts w:eastAsia="MS Mincho"/>
          <w:szCs w:val="22"/>
          <w:lang w:val="nb-NO" w:eastAsia="de-DE" w:bidi="bn-IN"/>
        </w:rPr>
        <w:t>% mot 32</w:t>
      </w:r>
      <w:r w:rsidR="00A21F2D" w:rsidRPr="00CA3D84">
        <w:rPr>
          <w:rFonts w:eastAsia="MS Mincho"/>
          <w:szCs w:val="22"/>
          <w:lang w:val="nb-NO" w:eastAsia="de-DE" w:bidi="bn-IN"/>
        </w:rPr>
        <w:t> </w:t>
      </w:r>
      <w:r w:rsidRPr="00CA3D84">
        <w:rPr>
          <w:rFonts w:eastAsia="MS Mincho"/>
          <w:szCs w:val="22"/>
          <w:lang w:val="nb-NO" w:eastAsia="de-DE" w:bidi="bn-IN"/>
        </w:rPr>
        <w:t>%, p</w:t>
      </w:r>
      <w:r w:rsidR="00A138F3" w:rsidRPr="00CA3D84">
        <w:rPr>
          <w:rFonts w:eastAsia="MS Mincho"/>
          <w:szCs w:val="22"/>
          <w:lang w:val="nb-NO" w:eastAsia="de-DE" w:bidi="bn-IN"/>
        </w:rPr>
        <w:t> </w:t>
      </w:r>
      <w:r w:rsidRPr="00CA3D84">
        <w:rPr>
          <w:rFonts w:eastAsia="MS Mincho"/>
          <w:szCs w:val="22"/>
          <w:lang w:val="nb-NO" w:eastAsia="de-DE" w:bidi="bn-IN"/>
        </w:rPr>
        <w:t>=</w:t>
      </w:r>
      <w:r w:rsidR="00A138F3" w:rsidRPr="00CA3D84">
        <w:rPr>
          <w:rFonts w:eastAsia="MS Mincho"/>
          <w:szCs w:val="22"/>
          <w:lang w:val="nb-NO" w:eastAsia="de-DE" w:bidi="bn-IN"/>
        </w:rPr>
        <w:t> </w:t>
      </w:r>
      <w:r w:rsidRPr="00CA3D84">
        <w:rPr>
          <w:rFonts w:eastAsia="MS Mincho"/>
          <w:szCs w:val="22"/>
          <w:lang w:val="nb-NO" w:eastAsia="de-DE" w:bidi="bn-IN"/>
        </w:rPr>
        <w:t xml:space="preserve">0,0050) og </w:t>
      </w:r>
      <w:r w:rsidR="005501B6" w:rsidRPr="00CA3D84">
        <w:rPr>
          <w:rFonts w:eastAsia="MS Mincho"/>
          <w:szCs w:val="22"/>
          <w:lang w:val="nb-NO" w:eastAsia="de-DE" w:bidi="bn-IN"/>
        </w:rPr>
        <w:t xml:space="preserve">viste </w:t>
      </w:r>
      <w:r w:rsidRPr="00CA3D84">
        <w:rPr>
          <w:rFonts w:eastAsia="MS Mincho"/>
          <w:szCs w:val="22"/>
          <w:lang w:val="nb-NO" w:eastAsia="de-DE" w:bidi="bn-IN"/>
        </w:rPr>
        <w:t xml:space="preserve">en numerisk større </w:t>
      </w:r>
      <w:r w:rsidR="005501B6" w:rsidRPr="00CA3D84">
        <w:rPr>
          <w:rFonts w:eastAsia="MS Mincho"/>
          <w:szCs w:val="22"/>
          <w:lang w:val="nb-NO" w:eastAsia="de-DE" w:bidi="bn-IN"/>
        </w:rPr>
        <w:t>reduksjon med hensyn på justert gjennomsnittlig endring fra baseline for</w:t>
      </w:r>
      <w:r w:rsidRPr="00CA3D84">
        <w:rPr>
          <w:rFonts w:eastAsia="MS Mincho"/>
          <w:szCs w:val="22"/>
          <w:lang w:val="nb-NO" w:eastAsia="de-DE" w:bidi="bn-IN"/>
        </w:rPr>
        <w:t xml:space="preserve"> HbA</w:t>
      </w:r>
      <w:r w:rsidRPr="00CA3D84">
        <w:rPr>
          <w:rFonts w:eastAsia="MS Mincho"/>
          <w:szCs w:val="22"/>
          <w:vertAlign w:val="subscript"/>
          <w:lang w:val="nb-NO" w:eastAsia="de-DE" w:bidi="bn-IN"/>
        </w:rPr>
        <w:t>1c</w:t>
      </w:r>
      <w:r w:rsidRPr="00CA3D84">
        <w:rPr>
          <w:rFonts w:eastAsia="MS Mincho"/>
          <w:szCs w:val="22"/>
          <w:lang w:val="nb-NO" w:eastAsia="de-DE" w:bidi="bn-IN"/>
        </w:rPr>
        <w:t xml:space="preserve"> (</w:t>
      </w:r>
      <w:r w:rsidR="00F05AFB" w:rsidRPr="00CA3D84">
        <w:rPr>
          <w:rFonts w:eastAsia="MS Mincho"/>
          <w:szCs w:val="22"/>
          <w:lang w:val="nb-NO" w:eastAsia="de-DE" w:bidi="bn-IN"/>
        </w:rPr>
        <w:noBreakHyphen/>
        <w:t>0</w:t>
      </w:r>
      <w:r w:rsidRPr="00CA3D84">
        <w:rPr>
          <w:rFonts w:eastAsia="MS Mincho"/>
          <w:szCs w:val="22"/>
          <w:lang w:val="nb-NO" w:eastAsia="de-DE" w:bidi="bn-IN"/>
        </w:rPr>
        <w:t>,63</w:t>
      </w:r>
      <w:r w:rsidR="00A21F2D" w:rsidRPr="00CA3D84">
        <w:rPr>
          <w:rFonts w:eastAsia="MS Mincho"/>
          <w:szCs w:val="22"/>
          <w:lang w:val="nb-NO" w:eastAsia="de-DE" w:bidi="bn-IN"/>
        </w:rPr>
        <w:t> </w:t>
      </w:r>
      <w:r w:rsidRPr="00CA3D84">
        <w:rPr>
          <w:rFonts w:eastAsia="MS Mincho"/>
          <w:szCs w:val="22"/>
          <w:lang w:val="nb-NO" w:eastAsia="de-DE" w:bidi="bn-IN"/>
        </w:rPr>
        <w:t xml:space="preserve">% mot </w:t>
      </w:r>
      <w:r w:rsidR="00F05AFB" w:rsidRPr="00CA3D84">
        <w:rPr>
          <w:rFonts w:eastAsia="MS Mincho"/>
          <w:szCs w:val="22"/>
          <w:lang w:val="nb-NO" w:eastAsia="de-DE" w:bidi="bn-IN"/>
        </w:rPr>
        <w:noBreakHyphen/>
        <w:t>0</w:t>
      </w:r>
      <w:r w:rsidRPr="00CA3D84">
        <w:rPr>
          <w:rFonts w:eastAsia="MS Mincho"/>
          <w:szCs w:val="22"/>
          <w:lang w:val="nb-NO" w:eastAsia="de-DE" w:bidi="bn-IN"/>
        </w:rPr>
        <w:t>,48</w:t>
      </w:r>
      <w:r w:rsidR="00A21F2D" w:rsidRPr="00CA3D84">
        <w:rPr>
          <w:rFonts w:eastAsia="MS Mincho"/>
          <w:szCs w:val="22"/>
          <w:lang w:val="nb-NO" w:eastAsia="de-DE" w:bidi="bn-IN"/>
        </w:rPr>
        <w:t> </w:t>
      </w:r>
      <w:r w:rsidRPr="00CA3D84">
        <w:rPr>
          <w:rFonts w:eastAsia="MS Mincho"/>
          <w:szCs w:val="22"/>
          <w:lang w:val="nb-NO" w:eastAsia="de-DE" w:bidi="bn-IN"/>
        </w:rPr>
        <w:t xml:space="preserve">%, </w:t>
      </w:r>
      <w:r w:rsidR="00A21F2D" w:rsidRPr="00CA3D84">
        <w:rPr>
          <w:rFonts w:eastAsia="MS Mincho"/>
          <w:szCs w:val="22"/>
          <w:lang w:val="nb-NO" w:eastAsia="de-DE" w:bidi="bn-IN"/>
        </w:rPr>
        <w:t>ikke signifikant</w:t>
      </w:r>
      <w:r w:rsidRPr="00CA3D84">
        <w:rPr>
          <w:rFonts w:eastAsia="MS Mincho"/>
          <w:szCs w:val="22"/>
          <w:lang w:val="nb-NO" w:eastAsia="de-DE" w:bidi="bn-IN"/>
        </w:rPr>
        <w:t>). På grunn av data</w:t>
      </w:r>
      <w:r w:rsidR="005501B6" w:rsidRPr="00CA3D84">
        <w:rPr>
          <w:rFonts w:eastAsia="MS Mincho"/>
          <w:szCs w:val="22"/>
          <w:lang w:val="nb-NO" w:eastAsia="de-DE" w:bidi="bn-IN"/>
        </w:rPr>
        <w:t>mengdens begrensede karakter</w:t>
      </w:r>
      <w:r w:rsidRPr="00CA3D84">
        <w:rPr>
          <w:rFonts w:eastAsia="MS Mincho"/>
          <w:szCs w:val="22"/>
          <w:lang w:val="nb-NO" w:eastAsia="de-DE" w:bidi="bn-IN"/>
        </w:rPr>
        <w:t xml:space="preserve"> må resultatene tolkes med forsiktighet.</w:t>
      </w:r>
    </w:p>
    <w:p w14:paraId="50D51755" w14:textId="4EFC8477" w:rsidR="004F2177" w:rsidRPr="00CA3D84" w:rsidRDefault="004F2177" w:rsidP="00212317">
      <w:pPr>
        <w:widowControl w:val="0"/>
        <w:tabs>
          <w:tab w:val="clear" w:pos="567"/>
        </w:tabs>
        <w:spacing w:line="240" w:lineRule="auto"/>
        <w:rPr>
          <w:rFonts w:eastAsia="MS Mincho"/>
          <w:szCs w:val="22"/>
          <w:lang w:val="nb-NO" w:eastAsia="de-DE" w:bidi="bn-IN"/>
        </w:rPr>
      </w:pPr>
    </w:p>
    <w:p w14:paraId="4872BA13" w14:textId="1A5A9620" w:rsidR="004F2177" w:rsidRPr="00CA3D84" w:rsidRDefault="004F2177" w:rsidP="00212317">
      <w:pPr>
        <w:widowControl w:val="0"/>
        <w:tabs>
          <w:tab w:val="clear" w:pos="567"/>
        </w:tabs>
        <w:spacing w:line="240" w:lineRule="auto"/>
        <w:rPr>
          <w:rFonts w:eastAsia="MS Mincho"/>
          <w:szCs w:val="22"/>
          <w:lang w:val="nb-NO" w:eastAsia="de-DE" w:bidi="bn-IN"/>
        </w:rPr>
      </w:pPr>
      <w:r w:rsidRPr="00CA3D84">
        <w:rPr>
          <w:rFonts w:eastAsia="MS Mincho"/>
          <w:szCs w:val="22"/>
          <w:lang w:val="nb-NO" w:eastAsia="de-DE" w:bidi="bn-IN"/>
        </w:rPr>
        <w:t>En pediatrisk fase</w:t>
      </w:r>
      <w:r w:rsidR="00D36992">
        <w:rPr>
          <w:rFonts w:eastAsia="MS Mincho"/>
          <w:szCs w:val="22"/>
          <w:lang w:val="nb-NO" w:eastAsia="de-DE" w:bidi="bn-IN"/>
        </w:rPr>
        <w:t> </w:t>
      </w:r>
      <w:r w:rsidRPr="00CA3D84">
        <w:rPr>
          <w:rFonts w:eastAsia="MS Mincho"/>
          <w:szCs w:val="22"/>
          <w:lang w:val="nb-NO" w:eastAsia="de-DE" w:bidi="bn-IN"/>
        </w:rPr>
        <w:t>3</w:t>
      </w:r>
      <w:r w:rsidRPr="00CA3D84">
        <w:rPr>
          <w:rFonts w:eastAsia="MS Mincho"/>
          <w:szCs w:val="22"/>
          <w:lang w:val="nb-NO" w:eastAsia="de-DE" w:bidi="bn-IN"/>
        </w:rPr>
        <w:noBreakHyphen/>
        <w:t>studie undersøkte farmakokinetikken og farmakodynamikken (endring i HbA</w:t>
      </w:r>
      <w:r w:rsidRPr="00853C0F">
        <w:rPr>
          <w:rFonts w:eastAsia="MS Mincho"/>
          <w:szCs w:val="22"/>
          <w:vertAlign w:val="subscript"/>
          <w:lang w:val="nb-NO" w:eastAsia="de-DE" w:bidi="bn-IN"/>
        </w:rPr>
        <w:t>1c</w:t>
      </w:r>
      <w:r w:rsidRPr="00CA3D84">
        <w:rPr>
          <w:rFonts w:eastAsia="MS Mincho"/>
          <w:szCs w:val="22"/>
          <w:lang w:val="nb-NO" w:eastAsia="de-DE" w:bidi="bn-IN"/>
        </w:rPr>
        <w:t xml:space="preserve"> fra baseline) av 5 mg linagliptin hos barn og ungdom på 10 til 17 år med</w:t>
      </w:r>
      <w:r w:rsidR="00A161F5">
        <w:rPr>
          <w:rFonts w:eastAsia="MS Mincho"/>
          <w:szCs w:val="22"/>
          <w:lang w:val="nb-NO" w:eastAsia="de-DE" w:bidi="bn-IN"/>
        </w:rPr>
        <w:t xml:space="preserve"> </w:t>
      </w:r>
      <w:r w:rsidR="00A161F5" w:rsidRPr="00CA3D84">
        <w:rPr>
          <w:rFonts w:eastAsia="MS Mincho"/>
          <w:szCs w:val="22"/>
          <w:lang w:val="nb-NO" w:eastAsia="de-DE" w:bidi="bn-IN"/>
        </w:rPr>
        <w:t>diabetes mellitus</w:t>
      </w:r>
      <w:r w:rsidRPr="00CA3D84">
        <w:rPr>
          <w:rFonts w:eastAsia="MS Mincho"/>
          <w:szCs w:val="22"/>
          <w:lang w:val="nb-NO" w:eastAsia="de-DE" w:bidi="bn-IN"/>
        </w:rPr>
        <w:t xml:space="preserve"> </w:t>
      </w:r>
      <w:r w:rsidR="00F05AFB" w:rsidRPr="00CA3D84">
        <w:rPr>
          <w:rFonts w:eastAsia="MS Mincho"/>
          <w:szCs w:val="22"/>
          <w:lang w:val="nb-NO" w:eastAsia="de-DE" w:bidi="bn-IN"/>
        </w:rPr>
        <w:t>type 2</w:t>
      </w:r>
      <w:r w:rsidRPr="00CA3D84">
        <w:rPr>
          <w:rFonts w:eastAsia="MS Mincho"/>
          <w:szCs w:val="22"/>
          <w:lang w:val="nb-NO" w:eastAsia="de-DE" w:bidi="bn-IN"/>
        </w:rPr>
        <w:t xml:space="preserve">. Det observerte forholdet mellom eksponering og respons var </w:t>
      </w:r>
      <w:r w:rsidR="002B3159" w:rsidRPr="00CA3D84">
        <w:rPr>
          <w:rFonts w:eastAsia="MS Mincho"/>
          <w:szCs w:val="22"/>
          <w:lang w:val="nb-NO" w:eastAsia="de-DE" w:bidi="bn-IN"/>
        </w:rPr>
        <w:t>generelt</w:t>
      </w:r>
      <w:r w:rsidRPr="00CA3D84">
        <w:rPr>
          <w:rFonts w:eastAsia="MS Mincho"/>
          <w:szCs w:val="22"/>
          <w:lang w:val="nb-NO" w:eastAsia="de-DE" w:bidi="bn-IN"/>
        </w:rPr>
        <w:t xml:space="preserve"> sammenlignbar </w:t>
      </w:r>
      <w:r w:rsidR="002B3159" w:rsidRPr="00CA3D84">
        <w:rPr>
          <w:rFonts w:eastAsia="MS Mincho"/>
          <w:szCs w:val="22"/>
          <w:lang w:val="nb-NO" w:eastAsia="de-DE" w:bidi="bn-IN"/>
        </w:rPr>
        <w:t>mellom</w:t>
      </w:r>
      <w:r w:rsidRPr="00CA3D84">
        <w:rPr>
          <w:rFonts w:eastAsia="MS Mincho"/>
          <w:szCs w:val="22"/>
          <w:lang w:val="nb-NO" w:eastAsia="de-DE" w:bidi="bn-IN"/>
        </w:rPr>
        <w:t xml:space="preserve"> pediatriske og voksne pasienter</w:t>
      </w:r>
      <w:r w:rsidR="002B3159" w:rsidRPr="00CA3D84">
        <w:rPr>
          <w:rFonts w:eastAsia="MS Mincho"/>
          <w:szCs w:val="22"/>
          <w:lang w:val="nb-NO" w:eastAsia="de-DE" w:bidi="bn-IN"/>
        </w:rPr>
        <w:t>, imidlertid med en mindre legemiddeleffekt estimert hos barn</w:t>
      </w:r>
      <w:r w:rsidRPr="00CA3D84">
        <w:rPr>
          <w:rFonts w:eastAsia="MS Mincho"/>
          <w:szCs w:val="22"/>
          <w:lang w:val="nb-NO" w:eastAsia="de-DE" w:bidi="bn-IN"/>
        </w:rPr>
        <w:t xml:space="preserve">. Oral administrering av linagliptin førte til eksponering innenfor området observert hos voksne pasienter. </w:t>
      </w:r>
      <w:r w:rsidR="00AD6647" w:rsidRPr="00CA3D84">
        <w:rPr>
          <w:rFonts w:eastAsia="MS Mincho"/>
          <w:szCs w:val="22"/>
          <w:lang w:val="nb-NO" w:eastAsia="de-DE" w:bidi="bn-IN"/>
        </w:rPr>
        <w:t>De observerte geometriske</w:t>
      </w:r>
      <w:r w:rsidR="00A161F5">
        <w:rPr>
          <w:rFonts w:eastAsia="MS Mincho"/>
          <w:szCs w:val="22"/>
          <w:lang w:val="nb-NO" w:eastAsia="de-DE" w:bidi="bn-IN"/>
        </w:rPr>
        <w:t xml:space="preserve"> gjennomsnittlige minste effektive konsentrasjonene</w:t>
      </w:r>
      <w:r w:rsidR="00AD6647" w:rsidRPr="00CA3D84">
        <w:rPr>
          <w:rFonts w:eastAsia="MS Mincho"/>
          <w:szCs w:val="22"/>
          <w:lang w:val="nb-NO" w:eastAsia="de-DE" w:bidi="bn-IN"/>
        </w:rPr>
        <w:t xml:space="preserve"> og geometrisk</w:t>
      </w:r>
      <w:r w:rsidR="00A161F5">
        <w:rPr>
          <w:rFonts w:eastAsia="MS Mincho"/>
          <w:szCs w:val="22"/>
          <w:lang w:val="nb-NO" w:eastAsia="de-DE" w:bidi="bn-IN"/>
        </w:rPr>
        <w:t>e</w:t>
      </w:r>
      <w:r w:rsidR="00AD6647" w:rsidRPr="00CA3D84">
        <w:rPr>
          <w:rFonts w:eastAsia="MS Mincho"/>
          <w:szCs w:val="22"/>
          <w:lang w:val="nb-NO" w:eastAsia="de-DE" w:bidi="bn-IN"/>
        </w:rPr>
        <w:t xml:space="preserve"> gjennomsnittskonsentrasjoner 1,5 timer etter administrering (som representerer en konsentrasjon </w:t>
      </w:r>
      <w:r w:rsidR="00A23866" w:rsidRPr="00CA3D84">
        <w:rPr>
          <w:rFonts w:eastAsia="MS Mincho"/>
          <w:szCs w:val="22"/>
          <w:lang w:val="nb-NO" w:eastAsia="de-DE" w:bidi="bn-IN"/>
        </w:rPr>
        <w:t>rundt</w:t>
      </w:r>
      <w:r w:rsidR="00AD6647" w:rsidRPr="00CA3D84">
        <w:rPr>
          <w:rFonts w:eastAsia="MS Mincho"/>
          <w:szCs w:val="22"/>
          <w:lang w:val="nb-NO" w:eastAsia="de-DE" w:bidi="bn-IN"/>
        </w:rPr>
        <w:t xml:space="preserve"> t</w:t>
      </w:r>
      <w:r w:rsidR="00AD6647" w:rsidRPr="00CA3D84">
        <w:rPr>
          <w:rFonts w:eastAsia="MS Mincho"/>
          <w:szCs w:val="22"/>
          <w:vertAlign w:val="subscript"/>
          <w:lang w:val="nb-NO" w:eastAsia="de-DE" w:bidi="bn-IN"/>
        </w:rPr>
        <w:t>max</w:t>
      </w:r>
      <w:r w:rsidR="00AD6647" w:rsidRPr="00CA3D84">
        <w:rPr>
          <w:rFonts w:eastAsia="MS Mincho"/>
          <w:szCs w:val="22"/>
          <w:lang w:val="nb-NO" w:eastAsia="de-DE" w:bidi="bn-IN"/>
        </w:rPr>
        <w:t>) ved steady</w:t>
      </w:r>
      <w:r w:rsidR="00A161F5">
        <w:rPr>
          <w:rFonts w:eastAsia="MS Mincho"/>
          <w:szCs w:val="22"/>
          <w:lang w:val="nb-NO" w:eastAsia="de-DE" w:bidi="bn-IN"/>
        </w:rPr>
        <w:t xml:space="preserve"> </w:t>
      </w:r>
      <w:r w:rsidR="00AD6647" w:rsidRPr="00CA3D84">
        <w:rPr>
          <w:rFonts w:eastAsia="MS Mincho"/>
          <w:szCs w:val="22"/>
          <w:lang w:val="nb-NO" w:eastAsia="de-DE" w:bidi="bn-IN"/>
        </w:rPr>
        <w:t>state, var henholdsvis 4,30 nmol/l og 12,6 nmol/l. Tilsvarende plasmakonsentrasjoner hos voksne pasienter var 6,04 nmol/l og 15,1 nmol/l.</w:t>
      </w:r>
    </w:p>
    <w:p w14:paraId="448DE43F" w14:textId="77777777" w:rsidR="00FF4ECB" w:rsidRPr="00CA3D84" w:rsidRDefault="00FF4ECB" w:rsidP="00212317">
      <w:pPr>
        <w:widowControl w:val="0"/>
        <w:tabs>
          <w:tab w:val="clear" w:pos="567"/>
        </w:tabs>
        <w:spacing w:line="240" w:lineRule="auto"/>
        <w:rPr>
          <w:rFonts w:eastAsia="MS Mincho"/>
          <w:szCs w:val="22"/>
          <w:lang w:val="nb-NO" w:eastAsia="de-DE" w:bidi="bn-IN"/>
        </w:rPr>
      </w:pPr>
    </w:p>
    <w:p w14:paraId="127A2B04" w14:textId="77777777" w:rsidR="00FF4ECB" w:rsidRPr="00CA3D84" w:rsidRDefault="00FF4ECB" w:rsidP="00212317">
      <w:pPr>
        <w:keepNext/>
        <w:keepLines/>
        <w:widowControl w:val="0"/>
        <w:tabs>
          <w:tab w:val="clear" w:pos="567"/>
        </w:tabs>
        <w:spacing w:line="240" w:lineRule="auto"/>
        <w:rPr>
          <w:rFonts w:eastAsia="MS Mincho"/>
          <w:i/>
          <w:iCs/>
          <w:szCs w:val="22"/>
          <w:lang w:val="nb-NO" w:eastAsia="de-DE" w:bidi="bn-IN"/>
        </w:rPr>
      </w:pPr>
      <w:r w:rsidRPr="00CA3D84">
        <w:rPr>
          <w:rFonts w:eastAsia="MS Mincho"/>
          <w:i/>
          <w:iCs/>
          <w:szCs w:val="22"/>
          <w:lang w:val="nb-NO" w:eastAsia="de-DE" w:bidi="bn-IN"/>
        </w:rPr>
        <w:t>Rase</w:t>
      </w:r>
    </w:p>
    <w:p w14:paraId="73D10208" w14:textId="203E0A37" w:rsidR="00FF4ECB" w:rsidRPr="00CA3D84" w:rsidRDefault="00FF4ECB" w:rsidP="00212317">
      <w:pPr>
        <w:widowControl w:val="0"/>
        <w:tabs>
          <w:tab w:val="clear" w:pos="567"/>
        </w:tabs>
        <w:spacing w:line="240" w:lineRule="auto"/>
        <w:rPr>
          <w:rFonts w:eastAsia="MS Mincho"/>
          <w:szCs w:val="22"/>
          <w:lang w:val="nb-NO" w:eastAsia="de-DE" w:bidi="bn-IN"/>
        </w:rPr>
      </w:pPr>
      <w:r w:rsidRPr="00CA3D84">
        <w:rPr>
          <w:rFonts w:eastAsia="MS Mincho"/>
          <w:szCs w:val="22"/>
          <w:lang w:val="nb-NO" w:eastAsia="de-DE" w:bidi="bn-IN"/>
        </w:rPr>
        <w:t xml:space="preserve">Det er ikke nødvendig med dosejustering basert på rase. I en sammensatt analyse av tilgjengelig farmakokinetikkdata, som inkluderte </w:t>
      </w:r>
      <w:r w:rsidR="001A2DFA">
        <w:rPr>
          <w:rFonts w:eastAsia="MS Mincho"/>
          <w:szCs w:val="22"/>
          <w:lang w:val="nb-NO" w:eastAsia="de-DE" w:bidi="bn-IN"/>
        </w:rPr>
        <w:t xml:space="preserve">pasienter av </w:t>
      </w:r>
      <w:r w:rsidRPr="00CA3D84">
        <w:rPr>
          <w:rFonts w:eastAsia="MS Mincho"/>
          <w:szCs w:val="22"/>
          <w:lang w:val="nb-NO" w:eastAsia="de-DE" w:bidi="bn-IN"/>
        </w:rPr>
        <w:t xml:space="preserve">kaukasisk, latinamerikansk, afrikansk og asiatisk opprinnelse, hadde rase ingen tydelig effekt på plasmakonsentrasjon av linagliptin. </w:t>
      </w:r>
      <w:r w:rsidRPr="00CA3D84">
        <w:rPr>
          <w:rFonts w:eastAsia="MS Mincho"/>
          <w:iCs/>
          <w:color w:val="000000"/>
          <w:szCs w:val="22"/>
          <w:lang w:val="nb-NO" w:eastAsia="de-DE" w:bidi="bn-IN"/>
        </w:rPr>
        <w:t xml:space="preserve">I tillegg var de farmakokinetiske egenskapene til linagliptin </w:t>
      </w:r>
      <w:r w:rsidR="00E0724F">
        <w:rPr>
          <w:rFonts w:eastAsia="MS Mincho"/>
          <w:iCs/>
          <w:color w:val="000000"/>
          <w:szCs w:val="22"/>
          <w:lang w:val="nb-NO" w:eastAsia="de-DE" w:bidi="bn-IN"/>
        </w:rPr>
        <w:t>funnet å være tilsvarende som</w:t>
      </w:r>
      <w:r w:rsidR="00E0724F" w:rsidRPr="00CA3D84">
        <w:rPr>
          <w:rFonts w:eastAsia="MS Mincho"/>
          <w:iCs/>
          <w:color w:val="000000"/>
          <w:szCs w:val="22"/>
          <w:lang w:val="nb-NO" w:eastAsia="de-DE" w:bidi="bn-IN"/>
        </w:rPr>
        <w:t xml:space="preserve"> </w:t>
      </w:r>
      <w:r w:rsidRPr="00CA3D84">
        <w:rPr>
          <w:rFonts w:eastAsia="MS Mincho"/>
          <w:iCs/>
          <w:color w:val="000000"/>
          <w:szCs w:val="22"/>
          <w:lang w:val="nb-NO" w:eastAsia="de-DE" w:bidi="bn-IN"/>
        </w:rPr>
        <w:t xml:space="preserve">i </w:t>
      </w:r>
      <w:r w:rsidR="00A138F3" w:rsidRPr="00CA3D84">
        <w:rPr>
          <w:rFonts w:eastAsia="MS Mincho"/>
          <w:iCs/>
          <w:color w:val="000000"/>
          <w:szCs w:val="22"/>
          <w:lang w:val="nb-NO" w:eastAsia="de-DE" w:bidi="bn-IN"/>
        </w:rPr>
        <w:t>fase I</w:t>
      </w:r>
      <w:r w:rsidR="00A138F3" w:rsidRPr="00CA3D84">
        <w:rPr>
          <w:rFonts w:eastAsia="MS Mincho"/>
          <w:iCs/>
          <w:color w:val="000000"/>
          <w:szCs w:val="22"/>
          <w:lang w:val="nb-NO" w:eastAsia="de-DE" w:bidi="bn-IN"/>
        </w:rPr>
        <w:noBreakHyphen/>
      </w:r>
      <w:r w:rsidRPr="00CA3D84">
        <w:rPr>
          <w:rFonts w:eastAsia="MS Mincho"/>
          <w:iCs/>
          <w:color w:val="000000"/>
          <w:szCs w:val="22"/>
          <w:lang w:val="nb-NO" w:eastAsia="de-DE" w:bidi="bn-IN"/>
        </w:rPr>
        <w:t>studier med japanske, kinesiske og kaukasiske friske frivillige.</w:t>
      </w:r>
      <w:r w:rsidR="00E97B39" w:rsidRPr="00CA3D84">
        <w:rPr>
          <w:rFonts w:eastAsia="MS Mincho"/>
          <w:szCs w:val="22"/>
          <w:lang w:val="nb-NO" w:eastAsia="de-DE" w:bidi="bn-IN"/>
        </w:rPr>
        <w:fldChar w:fldCharType="begin"/>
      </w:r>
      <w:r w:rsidR="00E97B39" w:rsidRPr="00CA3D84">
        <w:rPr>
          <w:rFonts w:eastAsia="MS Mincho"/>
          <w:szCs w:val="22"/>
          <w:lang w:val="nb-NO" w:eastAsia="de-DE" w:bidi="bn-IN"/>
        </w:rPr>
        <w:instrText xml:space="preserve">\quote </w:instrText>
      </w:r>
      <w:r w:rsidR="00E97B39" w:rsidRPr="00CA3D84">
        <w:rPr>
          <w:rFonts w:eastAsia="MS Mincho"/>
          <w:szCs w:val="22"/>
          <w:lang w:val="nb-NO" w:eastAsia="de-DE" w:bidi="bn-IN"/>
        </w:rPr>
        <w:fldChar w:fldCharType="end"/>
      </w:r>
    </w:p>
    <w:p w14:paraId="3447D4FC" w14:textId="77777777" w:rsidR="00FF4ECB" w:rsidRPr="00CA3D84" w:rsidRDefault="00FF4ECB" w:rsidP="00212317">
      <w:pPr>
        <w:widowControl w:val="0"/>
        <w:numPr>
          <w:ilvl w:val="12"/>
          <w:numId w:val="0"/>
        </w:numPr>
        <w:tabs>
          <w:tab w:val="clear" w:pos="567"/>
        </w:tabs>
        <w:spacing w:line="240" w:lineRule="auto"/>
        <w:ind w:right="-2"/>
        <w:rPr>
          <w:iCs/>
          <w:szCs w:val="22"/>
          <w:lang w:val="nb-NO"/>
        </w:rPr>
      </w:pPr>
    </w:p>
    <w:p w14:paraId="42C28690" w14:textId="77777777" w:rsidR="00FF4ECB" w:rsidRPr="00CA3D84" w:rsidRDefault="00FF4ECB" w:rsidP="00212317">
      <w:pPr>
        <w:keepNext/>
        <w:keepLines/>
        <w:widowControl w:val="0"/>
        <w:tabs>
          <w:tab w:val="clear" w:pos="567"/>
        </w:tabs>
        <w:spacing w:line="240" w:lineRule="auto"/>
        <w:ind w:left="567" w:hanging="567"/>
        <w:rPr>
          <w:szCs w:val="22"/>
          <w:lang w:val="nb-NO"/>
        </w:rPr>
      </w:pPr>
      <w:r w:rsidRPr="00CA3D84">
        <w:rPr>
          <w:b/>
          <w:szCs w:val="22"/>
          <w:lang w:val="nb-NO"/>
        </w:rPr>
        <w:t>5.3</w:t>
      </w:r>
      <w:r w:rsidRPr="00CA3D84">
        <w:rPr>
          <w:b/>
          <w:szCs w:val="22"/>
          <w:lang w:val="nb-NO"/>
        </w:rPr>
        <w:tab/>
        <w:t>Prekliniske sikkerhetsdata</w:t>
      </w:r>
    </w:p>
    <w:p w14:paraId="3BB112F0" w14:textId="77777777" w:rsidR="00FF4ECB" w:rsidRPr="00CA3D84" w:rsidRDefault="00FF4ECB" w:rsidP="00212317">
      <w:pPr>
        <w:keepNext/>
        <w:keepLines/>
        <w:widowControl w:val="0"/>
        <w:tabs>
          <w:tab w:val="clear" w:pos="567"/>
        </w:tabs>
        <w:spacing w:line="240" w:lineRule="auto"/>
        <w:rPr>
          <w:szCs w:val="22"/>
          <w:lang w:val="nb-NO"/>
        </w:rPr>
      </w:pPr>
    </w:p>
    <w:p w14:paraId="133045C0" w14:textId="3DD38328" w:rsidR="00FF4ECB" w:rsidRPr="00CA3D84" w:rsidRDefault="00FF4ECB" w:rsidP="00212317">
      <w:pPr>
        <w:widowControl w:val="0"/>
        <w:tabs>
          <w:tab w:val="clear" w:pos="567"/>
        </w:tabs>
        <w:spacing w:line="240" w:lineRule="auto"/>
        <w:rPr>
          <w:szCs w:val="22"/>
          <w:lang w:val="nb-NO"/>
        </w:rPr>
      </w:pPr>
      <w:r w:rsidRPr="00CA3D84">
        <w:rPr>
          <w:color w:val="000000"/>
          <w:szCs w:val="22"/>
          <w:lang w:val="nb-NO"/>
        </w:rPr>
        <w:t>Lever, nyrer og gastrointestinaltrakten er de viktigste målorganene for toksisitet hos mus og rotter ved gjentatte doser av linagliptin som er 300</w:t>
      </w:r>
      <w:r w:rsidR="00A138F3" w:rsidRPr="00CA3D84">
        <w:rPr>
          <w:color w:val="000000"/>
          <w:szCs w:val="22"/>
          <w:lang w:val="nb-NO"/>
        </w:rPr>
        <w:t> </w:t>
      </w:r>
      <w:r w:rsidRPr="00CA3D84">
        <w:rPr>
          <w:color w:val="000000"/>
          <w:szCs w:val="22"/>
          <w:lang w:val="nb-NO"/>
        </w:rPr>
        <w:t>ganger større enn human eksponering.</w:t>
      </w:r>
    </w:p>
    <w:p w14:paraId="3DF091F2" w14:textId="24E4DB28" w:rsidR="00FF4ECB" w:rsidRPr="00CA3D84" w:rsidRDefault="00FF4ECB" w:rsidP="00212317">
      <w:pPr>
        <w:widowControl w:val="0"/>
        <w:tabs>
          <w:tab w:val="clear" w:pos="567"/>
        </w:tabs>
        <w:spacing w:line="240" w:lineRule="auto"/>
        <w:rPr>
          <w:szCs w:val="22"/>
          <w:lang w:val="nb-NO"/>
        </w:rPr>
      </w:pPr>
      <w:r w:rsidRPr="00CA3D84">
        <w:rPr>
          <w:szCs w:val="22"/>
          <w:lang w:val="nb-NO"/>
        </w:rPr>
        <w:t>Hos rotter ble det sett effekter på reproduksjonsorganene, thyroidea og lymfatiske organer ved mer enn 1</w:t>
      </w:r>
      <w:r w:rsidR="00A864BC" w:rsidRPr="00CA3D84">
        <w:rPr>
          <w:szCs w:val="22"/>
          <w:lang w:val="nb-NO"/>
        </w:rPr>
        <w:t> </w:t>
      </w:r>
      <w:r w:rsidRPr="00CA3D84">
        <w:rPr>
          <w:szCs w:val="22"/>
          <w:lang w:val="nb-NO"/>
        </w:rPr>
        <w:t xml:space="preserve">500 ganger human eksponering. Det ble sett sterke pseudoallergiske reaksjoner hos hund ved middels doser, som sekundært førte til kardiovaskulære </w:t>
      </w:r>
      <w:r w:rsidR="00820344" w:rsidRPr="00CA3D84">
        <w:rPr>
          <w:szCs w:val="22"/>
          <w:lang w:val="nb-NO"/>
        </w:rPr>
        <w:t>endringer</w:t>
      </w:r>
      <w:r w:rsidRPr="00CA3D84">
        <w:rPr>
          <w:szCs w:val="22"/>
          <w:lang w:val="nb-NO"/>
        </w:rPr>
        <w:t xml:space="preserve">. Dette ble ansett som spesifikt for </w:t>
      </w:r>
      <w:r w:rsidR="003B5D29" w:rsidRPr="00CA3D84">
        <w:rPr>
          <w:szCs w:val="22"/>
          <w:lang w:val="nb-NO"/>
        </w:rPr>
        <w:lastRenderedPageBreak/>
        <w:t>hund.</w:t>
      </w:r>
      <w:r w:rsidRPr="00CA3D84">
        <w:rPr>
          <w:szCs w:val="22"/>
          <w:lang w:val="nb-NO"/>
        </w:rPr>
        <w:t xml:space="preserve"> Hos cynomolgusaper var lever, nyrer, mage, reproduksjonsorganer, thymus, milt og lymfeknuter målorganer for toksisitet ved mer enn 450 ganger human eksponering. Ved mer enn 100 ganger human eksponering, var hovedfunnet hos disse apene irritasjon av magen.</w:t>
      </w:r>
    </w:p>
    <w:p w14:paraId="511BB76C" w14:textId="77777777" w:rsidR="00FF4ECB" w:rsidRPr="00CA3D84" w:rsidRDefault="00FF4ECB" w:rsidP="00212317">
      <w:pPr>
        <w:widowControl w:val="0"/>
        <w:tabs>
          <w:tab w:val="clear" w:pos="567"/>
        </w:tabs>
        <w:spacing w:line="240" w:lineRule="auto"/>
        <w:rPr>
          <w:szCs w:val="22"/>
          <w:lang w:val="nb-NO"/>
        </w:rPr>
      </w:pPr>
    </w:p>
    <w:p w14:paraId="2F588127" w14:textId="7AB85097" w:rsidR="00FF4ECB" w:rsidRPr="00CA3D84" w:rsidRDefault="00FF4ECB" w:rsidP="00212317">
      <w:pPr>
        <w:widowControl w:val="0"/>
        <w:tabs>
          <w:tab w:val="clear" w:pos="567"/>
        </w:tabs>
        <w:spacing w:line="240" w:lineRule="auto"/>
        <w:rPr>
          <w:szCs w:val="22"/>
          <w:lang w:val="nb-NO"/>
        </w:rPr>
      </w:pPr>
      <w:r w:rsidRPr="00CA3D84">
        <w:rPr>
          <w:szCs w:val="22"/>
          <w:lang w:val="nb-NO"/>
        </w:rPr>
        <w:t xml:space="preserve">Linagliptin og </w:t>
      </w:r>
      <w:r w:rsidR="00E0724F">
        <w:rPr>
          <w:szCs w:val="22"/>
          <w:lang w:val="nb-NO"/>
        </w:rPr>
        <w:t xml:space="preserve">dets </w:t>
      </w:r>
      <w:r w:rsidRPr="00CA3D84">
        <w:rPr>
          <w:szCs w:val="22"/>
          <w:lang w:val="nb-NO"/>
        </w:rPr>
        <w:t>hovedmetabolitt viste ikke gentoksisk potensiale.</w:t>
      </w:r>
    </w:p>
    <w:p w14:paraId="715F839D" w14:textId="0BF8A081" w:rsidR="00FF4ECB" w:rsidRPr="00CA3D84" w:rsidRDefault="00FF4ECB" w:rsidP="00212317">
      <w:pPr>
        <w:widowControl w:val="0"/>
        <w:tabs>
          <w:tab w:val="clear" w:pos="567"/>
        </w:tabs>
        <w:spacing w:line="240" w:lineRule="auto"/>
        <w:rPr>
          <w:szCs w:val="22"/>
          <w:lang w:val="nb-NO"/>
        </w:rPr>
      </w:pPr>
      <w:r w:rsidRPr="00CA3D84">
        <w:rPr>
          <w:szCs w:val="22"/>
          <w:lang w:val="nb-NO"/>
        </w:rPr>
        <w:t>Karsinogenitetsstudier over 2 år med oral administrering på rotter og mus viste ingen tegn på karsinogenitet hos rotter eller hannmus. En signifikant høyere forekomst av maligne lymfomer kun hos hunnmus ved den høyeste dosen (&gt; 200 ganger human eksponering) anses ikke som relevant for mennesker (</w:t>
      </w:r>
      <w:r w:rsidR="00EB13B0">
        <w:rPr>
          <w:szCs w:val="22"/>
          <w:lang w:val="nb-NO"/>
        </w:rPr>
        <w:t>f</w:t>
      </w:r>
      <w:r w:rsidR="00E0724F">
        <w:rPr>
          <w:szCs w:val="22"/>
          <w:lang w:val="nb-NO"/>
        </w:rPr>
        <w:t xml:space="preserve">orklaring: </w:t>
      </w:r>
      <w:r w:rsidRPr="00CA3D84">
        <w:rPr>
          <w:szCs w:val="22"/>
          <w:lang w:val="nb-NO"/>
        </w:rPr>
        <w:t xml:space="preserve">ikke relatert til behandling, men </w:t>
      </w:r>
      <w:r w:rsidR="00E0724F">
        <w:rPr>
          <w:szCs w:val="22"/>
          <w:lang w:val="nb-NO"/>
        </w:rPr>
        <w:t>grunnet</w:t>
      </w:r>
      <w:r w:rsidRPr="00CA3D84">
        <w:rPr>
          <w:szCs w:val="22"/>
          <w:lang w:val="nb-NO"/>
        </w:rPr>
        <w:t>høyst varierende bakgrunnsforekomst). Basert på disse studiene, forventes det ikke karsinogenitet hos mennesker.</w:t>
      </w:r>
    </w:p>
    <w:p w14:paraId="7849250E" w14:textId="77777777" w:rsidR="00FF4ECB" w:rsidRPr="00CA3D84" w:rsidRDefault="00FF4ECB" w:rsidP="00212317">
      <w:pPr>
        <w:widowControl w:val="0"/>
        <w:tabs>
          <w:tab w:val="clear" w:pos="567"/>
        </w:tabs>
        <w:spacing w:line="240" w:lineRule="auto"/>
        <w:rPr>
          <w:szCs w:val="22"/>
          <w:lang w:val="nb-NO"/>
        </w:rPr>
      </w:pPr>
    </w:p>
    <w:p w14:paraId="291F7037" w14:textId="54B898CD" w:rsidR="00FF4ECB" w:rsidRPr="00CA3D84" w:rsidRDefault="00FF4ECB" w:rsidP="00212317">
      <w:pPr>
        <w:widowControl w:val="0"/>
        <w:tabs>
          <w:tab w:val="clear" w:pos="567"/>
        </w:tabs>
        <w:spacing w:line="240" w:lineRule="auto"/>
        <w:rPr>
          <w:szCs w:val="22"/>
          <w:lang w:val="nb-NO"/>
        </w:rPr>
      </w:pPr>
      <w:r w:rsidRPr="00CA3D84">
        <w:rPr>
          <w:szCs w:val="22"/>
          <w:lang w:val="nb-NO"/>
        </w:rPr>
        <w:t>Nivået for ingen observerte skadelige effekter (</w:t>
      </w:r>
      <w:r w:rsidR="001C5A8E">
        <w:rPr>
          <w:szCs w:val="22"/>
          <w:lang w:val="nb-NO"/>
        </w:rPr>
        <w:t>«</w:t>
      </w:r>
      <w:r w:rsidRPr="00CA3D84">
        <w:rPr>
          <w:szCs w:val="22"/>
          <w:lang w:val="nb-NO"/>
        </w:rPr>
        <w:t>no</w:t>
      </w:r>
      <w:r w:rsidR="00A138F3" w:rsidRPr="00CA3D84">
        <w:rPr>
          <w:szCs w:val="22"/>
          <w:lang w:val="nb-NO"/>
        </w:rPr>
        <w:noBreakHyphen/>
      </w:r>
      <w:r w:rsidRPr="00CA3D84">
        <w:rPr>
          <w:szCs w:val="22"/>
          <w:lang w:val="nb-NO"/>
        </w:rPr>
        <w:t>observed</w:t>
      </w:r>
      <w:r w:rsidR="00A138F3" w:rsidRPr="00CA3D84">
        <w:rPr>
          <w:szCs w:val="22"/>
          <w:lang w:val="nb-NO"/>
        </w:rPr>
        <w:noBreakHyphen/>
      </w:r>
      <w:r w:rsidRPr="00CA3D84">
        <w:rPr>
          <w:szCs w:val="22"/>
          <w:lang w:val="nb-NO"/>
        </w:rPr>
        <w:t>adverse</w:t>
      </w:r>
      <w:r w:rsidR="00A138F3" w:rsidRPr="00CA3D84">
        <w:rPr>
          <w:szCs w:val="22"/>
          <w:lang w:val="nb-NO"/>
        </w:rPr>
        <w:noBreakHyphen/>
      </w:r>
      <w:r w:rsidRPr="00CA3D84">
        <w:rPr>
          <w:szCs w:val="22"/>
          <w:lang w:val="nb-NO"/>
        </w:rPr>
        <w:t>effect</w:t>
      </w:r>
      <w:r w:rsidR="00A138F3" w:rsidRPr="00CA3D84">
        <w:rPr>
          <w:szCs w:val="22"/>
          <w:lang w:val="nb-NO"/>
        </w:rPr>
        <w:noBreakHyphen/>
      </w:r>
      <w:r w:rsidRPr="00CA3D84">
        <w:rPr>
          <w:szCs w:val="22"/>
          <w:lang w:val="nb-NO"/>
        </w:rPr>
        <w:t>level</w:t>
      </w:r>
      <w:r w:rsidR="001C5A8E">
        <w:rPr>
          <w:szCs w:val="22"/>
          <w:lang w:val="nb-NO"/>
        </w:rPr>
        <w:t>»</w:t>
      </w:r>
      <w:r w:rsidR="001C5A8E" w:rsidRPr="00CA3D84">
        <w:rPr>
          <w:szCs w:val="22"/>
          <w:lang w:val="nb-NO"/>
        </w:rPr>
        <w:t xml:space="preserve">, </w:t>
      </w:r>
      <w:r w:rsidRPr="00CA3D84">
        <w:rPr>
          <w:szCs w:val="22"/>
          <w:lang w:val="nb-NO"/>
        </w:rPr>
        <w:t xml:space="preserve">NOAEL) på fertilitet, tidlig embryoutvikling og teratogenisitet hos </w:t>
      </w:r>
      <w:r w:rsidR="00951206" w:rsidRPr="00CA3D84">
        <w:rPr>
          <w:szCs w:val="22"/>
          <w:lang w:val="nb-NO"/>
        </w:rPr>
        <w:t>rotte</w:t>
      </w:r>
      <w:r w:rsidRPr="00CA3D84">
        <w:rPr>
          <w:szCs w:val="22"/>
          <w:lang w:val="nb-NO"/>
        </w:rPr>
        <w:t xml:space="preserve"> ble satt til &gt; 900 ganger human eksponering. NOAEL for maternal, embryoføtal og </w:t>
      </w:r>
      <w:r w:rsidR="006F31CA" w:rsidRPr="00CA3D84">
        <w:rPr>
          <w:szCs w:val="22"/>
          <w:lang w:val="nb-NO"/>
        </w:rPr>
        <w:t>avkom</w:t>
      </w:r>
      <w:r w:rsidR="001C5A8E">
        <w:rPr>
          <w:szCs w:val="22"/>
          <w:lang w:val="nb-NO"/>
        </w:rPr>
        <w:t xml:space="preserve">srelatert </w:t>
      </w:r>
      <w:r w:rsidR="006F31CA" w:rsidRPr="00CA3D84">
        <w:rPr>
          <w:szCs w:val="22"/>
          <w:lang w:val="nb-NO"/>
        </w:rPr>
        <w:t>toksisitet</w:t>
      </w:r>
      <w:r w:rsidRPr="00CA3D84">
        <w:rPr>
          <w:szCs w:val="22"/>
          <w:lang w:val="nb-NO"/>
        </w:rPr>
        <w:t xml:space="preserve"> hos rotter var 49 ganger human eksponering. Det ble ikke observert teratogene effekter hos kaniner ved &gt; 1</w:t>
      </w:r>
      <w:r w:rsidR="00A864BC" w:rsidRPr="00CA3D84">
        <w:rPr>
          <w:szCs w:val="22"/>
          <w:lang w:val="nb-NO"/>
        </w:rPr>
        <w:t> </w:t>
      </w:r>
      <w:r w:rsidRPr="00CA3D84">
        <w:rPr>
          <w:szCs w:val="22"/>
          <w:lang w:val="nb-NO"/>
        </w:rPr>
        <w:t xml:space="preserve">000 ganger human eksponering. En NOAEL på 78 ganger human eksponering ble utledet fra embryoføtal toksisitet hos </w:t>
      </w:r>
      <w:r w:rsidR="006F31CA" w:rsidRPr="00CA3D84">
        <w:rPr>
          <w:szCs w:val="22"/>
          <w:lang w:val="nb-NO"/>
        </w:rPr>
        <w:t>kanin</w:t>
      </w:r>
      <w:r w:rsidRPr="00CA3D84">
        <w:rPr>
          <w:szCs w:val="22"/>
          <w:lang w:val="nb-NO"/>
        </w:rPr>
        <w:t>, og for maternal toksisitet var NOAEL</w:t>
      </w:r>
      <w:r w:rsidR="00A138F3" w:rsidRPr="00CA3D84">
        <w:rPr>
          <w:szCs w:val="22"/>
          <w:lang w:val="nb-NO"/>
        </w:rPr>
        <w:t> </w:t>
      </w:r>
      <w:r w:rsidRPr="00CA3D84">
        <w:rPr>
          <w:szCs w:val="22"/>
          <w:lang w:val="nb-NO"/>
        </w:rPr>
        <w:t>2,1 ganger human eksponering. Det vurderes derfor som usannsynlig at linagliptin påvirker reproduksjonen ved terapeutiske doser hos mennesker.</w:t>
      </w:r>
    </w:p>
    <w:p w14:paraId="3620B7A3" w14:textId="77777777" w:rsidR="00FF4ECB" w:rsidRPr="00CA3D84" w:rsidRDefault="00FF4ECB" w:rsidP="00212317">
      <w:pPr>
        <w:widowControl w:val="0"/>
        <w:tabs>
          <w:tab w:val="clear" w:pos="567"/>
        </w:tabs>
        <w:spacing w:line="240" w:lineRule="auto"/>
        <w:rPr>
          <w:szCs w:val="22"/>
          <w:lang w:val="nb-NO"/>
        </w:rPr>
      </w:pPr>
    </w:p>
    <w:p w14:paraId="2031B0E6" w14:textId="77777777" w:rsidR="00FF4ECB" w:rsidRPr="00CA3D84" w:rsidRDefault="00FF4ECB" w:rsidP="00212317">
      <w:pPr>
        <w:widowControl w:val="0"/>
        <w:tabs>
          <w:tab w:val="clear" w:pos="567"/>
        </w:tabs>
        <w:spacing w:line="240" w:lineRule="auto"/>
        <w:rPr>
          <w:szCs w:val="22"/>
          <w:lang w:val="nb-NO"/>
        </w:rPr>
      </w:pPr>
    </w:p>
    <w:p w14:paraId="2D5C2260" w14:textId="77777777" w:rsidR="00FF4ECB" w:rsidRPr="00CA3D84" w:rsidRDefault="00FF4ECB" w:rsidP="00212317">
      <w:pPr>
        <w:keepNext/>
        <w:keepLines/>
        <w:widowControl w:val="0"/>
        <w:tabs>
          <w:tab w:val="clear" w:pos="567"/>
        </w:tabs>
        <w:spacing w:line="240" w:lineRule="auto"/>
        <w:ind w:left="567" w:hanging="567"/>
        <w:rPr>
          <w:szCs w:val="22"/>
          <w:lang w:val="nb-NO"/>
        </w:rPr>
      </w:pPr>
      <w:r w:rsidRPr="00CA3D84">
        <w:rPr>
          <w:b/>
          <w:szCs w:val="22"/>
          <w:lang w:val="nb-NO"/>
        </w:rPr>
        <w:t>6.</w:t>
      </w:r>
      <w:r w:rsidRPr="00CA3D84">
        <w:rPr>
          <w:b/>
          <w:szCs w:val="22"/>
          <w:lang w:val="nb-NO"/>
        </w:rPr>
        <w:tab/>
        <w:t>FARMASØYTISKE OPPLYSNINGER</w:t>
      </w:r>
    </w:p>
    <w:p w14:paraId="429F86E8" w14:textId="77777777" w:rsidR="00FF4ECB" w:rsidRPr="00CA3D84" w:rsidRDefault="00FF4ECB" w:rsidP="00212317">
      <w:pPr>
        <w:keepNext/>
        <w:keepLines/>
        <w:widowControl w:val="0"/>
        <w:tabs>
          <w:tab w:val="clear" w:pos="567"/>
        </w:tabs>
        <w:spacing w:line="240" w:lineRule="auto"/>
        <w:rPr>
          <w:szCs w:val="22"/>
          <w:lang w:val="nb-NO"/>
        </w:rPr>
      </w:pPr>
    </w:p>
    <w:p w14:paraId="7D073770" w14:textId="0FB80473" w:rsidR="00FF4ECB" w:rsidRPr="00CA3D84" w:rsidRDefault="00FF4ECB" w:rsidP="00212317">
      <w:pPr>
        <w:keepNext/>
        <w:keepLines/>
        <w:widowControl w:val="0"/>
        <w:tabs>
          <w:tab w:val="clear" w:pos="567"/>
        </w:tabs>
        <w:spacing w:line="240" w:lineRule="auto"/>
        <w:ind w:left="567" w:hanging="567"/>
        <w:rPr>
          <w:szCs w:val="22"/>
          <w:lang w:val="nb-NO"/>
        </w:rPr>
      </w:pPr>
      <w:r w:rsidRPr="00CA3D84">
        <w:rPr>
          <w:b/>
          <w:szCs w:val="22"/>
          <w:lang w:val="nb-NO"/>
        </w:rPr>
        <w:t>6.1</w:t>
      </w:r>
      <w:r w:rsidRPr="00CA3D84">
        <w:rPr>
          <w:b/>
          <w:szCs w:val="22"/>
          <w:lang w:val="nb-NO"/>
        </w:rPr>
        <w:tab/>
      </w:r>
      <w:r w:rsidR="00F64A58" w:rsidRPr="00CA3D84">
        <w:rPr>
          <w:b/>
          <w:szCs w:val="22"/>
          <w:lang w:val="nb-NO"/>
        </w:rPr>
        <w:t>H</w:t>
      </w:r>
      <w:r w:rsidRPr="00CA3D84">
        <w:rPr>
          <w:b/>
          <w:szCs w:val="22"/>
          <w:lang w:val="nb-NO"/>
        </w:rPr>
        <w:t>jelpestoffer</w:t>
      </w:r>
    </w:p>
    <w:p w14:paraId="18E6B6A1" w14:textId="77777777" w:rsidR="00FF4ECB" w:rsidRPr="00CA3D84" w:rsidRDefault="00FF4ECB" w:rsidP="00212317">
      <w:pPr>
        <w:keepNext/>
        <w:keepLines/>
        <w:widowControl w:val="0"/>
        <w:tabs>
          <w:tab w:val="clear" w:pos="567"/>
        </w:tabs>
        <w:spacing w:line="240" w:lineRule="auto"/>
        <w:rPr>
          <w:szCs w:val="22"/>
          <w:lang w:val="nb-NO"/>
        </w:rPr>
      </w:pPr>
    </w:p>
    <w:p w14:paraId="65F90A8A" w14:textId="77777777" w:rsidR="00FF4ECB" w:rsidRPr="00CA3D84" w:rsidRDefault="00FF4ECB" w:rsidP="00212317">
      <w:pPr>
        <w:keepNext/>
        <w:keepLines/>
        <w:widowControl w:val="0"/>
        <w:tabs>
          <w:tab w:val="clear" w:pos="567"/>
        </w:tabs>
        <w:autoSpaceDE w:val="0"/>
        <w:autoSpaceDN w:val="0"/>
        <w:adjustRightInd w:val="0"/>
        <w:spacing w:line="240" w:lineRule="auto"/>
        <w:rPr>
          <w:rFonts w:eastAsia="MS Mincho"/>
          <w:szCs w:val="22"/>
          <w:lang w:val="nb-NO" w:eastAsia="ja-JP" w:bidi="bn-IN"/>
        </w:rPr>
      </w:pPr>
      <w:r w:rsidRPr="00CA3D84">
        <w:rPr>
          <w:rFonts w:eastAsia="MS Mincho"/>
          <w:szCs w:val="22"/>
          <w:u w:val="single"/>
          <w:lang w:val="nb-NO" w:eastAsia="ja-JP" w:bidi="bn-IN"/>
        </w:rPr>
        <w:t>Tablettkjerne</w:t>
      </w:r>
    </w:p>
    <w:p w14:paraId="1E1637FC" w14:textId="77777777" w:rsidR="00FF4ECB" w:rsidRPr="00CA3D84" w:rsidRDefault="00FF4ECB" w:rsidP="00212317">
      <w:pPr>
        <w:widowControl w:val="0"/>
        <w:tabs>
          <w:tab w:val="clear" w:pos="567"/>
        </w:tabs>
        <w:autoSpaceDE w:val="0"/>
        <w:autoSpaceDN w:val="0"/>
        <w:adjustRightInd w:val="0"/>
        <w:spacing w:line="240" w:lineRule="auto"/>
        <w:rPr>
          <w:rFonts w:eastAsia="MS Mincho"/>
          <w:szCs w:val="22"/>
          <w:lang w:val="nb-NO" w:eastAsia="ja-JP" w:bidi="bn-IN"/>
        </w:rPr>
      </w:pPr>
      <w:r w:rsidRPr="00CA3D84">
        <w:rPr>
          <w:rFonts w:eastAsia="MS Mincho"/>
          <w:szCs w:val="22"/>
          <w:lang w:val="nb-NO" w:eastAsia="ja-JP" w:bidi="bn-IN"/>
        </w:rPr>
        <w:t>Mannitol</w:t>
      </w:r>
    </w:p>
    <w:p w14:paraId="556E8EF2" w14:textId="77777777" w:rsidR="00FF4ECB" w:rsidRPr="00CA3D84" w:rsidRDefault="00FF4ECB" w:rsidP="00212317">
      <w:pPr>
        <w:widowControl w:val="0"/>
        <w:tabs>
          <w:tab w:val="clear" w:pos="567"/>
        </w:tabs>
        <w:autoSpaceDE w:val="0"/>
        <w:autoSpaceDN w:val="0"/>
        <w:adjustRightInd w:val="0"/>
        <w:spacing w:line="240" w:lineRule="auto"/>
        <w:rPr>
          <w:rFonts w:eastAsia="MS Mincho"/>
          <w:szCs w:val="22"/>
          <w:lang w:val="nb-NO" w:eastAsia="ja-JP" w:bidi="bn-IN"/>
        </w:rPr>
      </w:pPr>
      <w:r w:rsidRPr="00CA3D84">
        <w:rPr>
          <w:rFonts w:eastAsia="MS Mincho"/>
          <w:szCs w:val="22"/>
          <w:lang w:val="nb-NO" w:eastAsia="ja-JP" w:bidi="bn-IN"/>
        </w:rPr>
        <w:t>Stivelse (mais), pregelatinisert</w:t>
      </w:r>
    </w:p>
    <w:p w14:paraId="0D6EAFEF" w14:textId="77777777" w:rsidR="00FF4ECB" w:rsidRPr="00CA3D84" w:rsidRDefault="00FF4ECB" w:rsidP="00212317">
      <w:pPr>
        <w:widowControl w:val="0"/>
        <w:tabs>
          <w:tab w:val="clear" w:pos="567"/>
        </w:tabs>
        <w:autoSpaceDE w:val="0"/>
        <w:autoSpaceDN w:val="0"/>
        <w:adjustRightInd w:val="0"/>
        <w:spacing w:line="240" w:lineRule="auto"/>
        <w:rPr>
          <w:rFonts w:eastAsia="MS Mincho"/>
          <w:szCs w:val="22"/>
          <w:lang w:val="nb-NO" w:eastAsia="ja-JP" w:bidi="bn-IN"/>
        </w:rPr>
      </w:pPr>
      <w:r w:rsidRPr="00CA3D84">
        <w:rPr>
          <w:rFonts w:eastAsia="MS Mincho"/>
          <w:szCs w:val="22"/>
          <w:lang w:val="nb-NO" w:eastAsia="ja-JP" w:bidi="bn-IN"/>
        </w:rPr>
        <w:t>Maisstivelse</w:t>
      </w:r>
    </w:p>
    <w:p w14:paraId="6A602B61" w14:textId="77777777" w:rsidR="00FF4ECB" w:rsidRPr="00CA3D84" w:rsidRDefault="00FF4ECB" w:rsidP="00212317">
      <w:pPr>
        <w:widowControl w:val="0"/>
        <w:tabs>
          <w:tab w:val="clear" w:pos="567"/>
        </w:tabs>
        <w:autoSpaceDE w:val="0"/>
        <w:autoSpaceDN w:val="0"/>
        <w:adjustRightInd w:val="0"/>
        <w:spacing w:line="240" w:lineRule="auto"/>
        <w:rPr>
          <w:rFonts w:eastAsia="MS Mincho"/>
          <w:szCs w:val="22"/>
          <w:lang w:val="nb-NO" w:eastAsia="ja-JP" w:bidi="bn-IN"/>
        </w:rPr>
      </w:pPr>
      <w:r w:rsidRPr="00CA3D84">
        <w:rPr>
          <w:rFonts w:eastAsia="MS Mincho"/>
          <w:szCs w:val="22"/>
          <w:lang w:val="nb-NO" w:eastAsia="ja-JP" w:bidi="bn-IN"/>
        </w:rPr>
        <w:t>Kopovidon</w:t>
      </w:r>
    </w:p>
    <w:p w14:paraId="1BB0B3EA" w14:textId="77777777" w:rsidR="0048675E" w:rsidRDefault="00FF4ECB" w:rsidP="00212317">
      <w:pPr>
        <w:widowControl w:val="0"/>
        <w:tabs>
          <w:tab w:val="clear" w:pos="567"/>
        </w:tabs>
        <w:autoSpaceDE w:val="0"/>
        <w:autoSpaceDN w:val="0"/>
        <w:adjustRightInd w:val="0"/>
        <w:spacing w:line="240" w:lineRule="auto"/>
        <w:rPr>
          <w:rFonts w:eastAsia="MS Mincho"/>
          <w:szCs w:val="22"/>
          <w:lang w:val="nb-NO" w:eastAsia="ja-JP" w:bidi="bn-IN"/>
        </w:rPr>
      </w:pPr>
      <w:r w:rsidRPr="00CA3D84">
        <w:rPr>
          <w:rFonts w:eastAsia="MS Mincho"/>
          <w:szCs w:val="22"/>
          <w:lang w:val="nb-NO" w:eastAsia="ja-JP" w:bidi="bn-IN"/>
        </w:rPr>
        <w:t>Magnesiumstearat</w:t>
      </w:r>
    </w:p>
    <w:p w14:paraId="21A48C08" w14:textId="17D684C8" w:rsidR="00FF4ECB" w:rsidRPr="00CA3D84" w:rsidRDefault="00FF4ECB" w:rsidP="00212317">
      <w:pPr>
        <w:widowControl w:val="0"/>
        <w:tabs>
          <w:tab w:val="clear" w:pos="567"/>
        </w:tabs>
        <w:autoSpaceDE w:val="0"/>
        <w:autoSpaceDN w:val="0"/>
        <w:adjustRightInd w:val="0"/>
        <w:spacing w:line="240" w:lineRule="auto"/>
        <w:rPr>
          <w:rFonts w:eastAsia="MS Mincho"/>
          <w:szCs w:val="22"/>
          <w:lang w:val="nb-NO" w:eastAsia="ja-JP" w:bidi="bn-IN"/>
        </w:rPr>
      </w:pPr>
    </w:p>
    <w:p w14:paraId="409CCE72" w14:textId="77777777" w:rsidR="00FF4ECB" w:rsidRPr="00CA3D84" w:rsidRDefault="00FF4ECB" w:rsidP="00212317">
      <w:pPr>
        <w:keepNext/>
        <w:keepLines/>
        <w:widowControl w:val="0"/>
        <w:tabs>
          <w:tab w:val="clear" w:pos="567"/>
        </w:tabs>
        <w:autoSpaceDE w:val="0"/>
        <w:autoSpaceDN w:val="0"/>
        <w:adjustRightInd w:val="0"/>
        <w:spacing w:line="240" w:lineRule="auto"/>
        <w:rPr>
          <w:rFonts w:eastAsia="MS Mincho"/>
          <w:color w:val="000000"/>
          <w:szCs w:val="22"/>
          <w:lang w:val="nb-NO" w:eastAsia="ja-JP" w:bidi="bn-IN"/>
        </w:rPr>
      </w:pPr>
      <w:r w:rsidRPr="00CA3D84">
        <w:rPr>
          <w:rFonts w:eastAsia="MS Mincho"/>
          <w:color w:val="000000"/>
          <w:szCs w:val="22"/>
          <w:u w:val="single"/>
          <w:lang w:val="nb-NO" w:eastAsia="ja-JP" w:bidi="bn-IN"/>
        </w:rPr>
        <w:t>Filmdrasjering</w:t>
      </w:r>
    </w:p>
    <w:p w14:paraId="5AA8C673" w14:textId="77777777" w:rsidR="00FF4ECB" w:rsidRPr="00CA3D84" w:rsidRDefault="00FF4ECB" w:rsidP="00212317">
      <w:pPr>
        <w:widowControl w:val="0"/>
        <w:tabs>
          <w:tab w:val="clear" w:pos="567"/>
        </w:tabs>
        <w:autoSpaceDE w:val="0"/>
        <w:autoSpaceDN w:val="0"/>
        <w:adjustRightInd w:val="0"/>
        <w:spacing w:line="240" w:lineRule="auto"/>
        <w:rPr>
          <w:rFonts w:eastAsia="MS Mincho"/>
          <w:color w:val="000000"/>
          <w:szCs w:val="22"/>
          <w:lang w:val="nb-NO" w:eastAsia="ja-JP" w:bidi="bn-IN"/>
        </w:rPr>
      </w:pPr>
      <w:r w:rsidRPr="00CA3D84">
        <w:rPr>
          <w:rFonts w:eastAsia="MS Mincho"/>
          <w:color w:val="000000"/>
          <w:szCs w:val="22"/>
          <w:lang w:val="nb-NO" w:eastAsia="ja-JP" w:bidi="bn-IN"/>
        </w:rPr>
        <w:t>Hypromellose</w:t>
      </w:r>
    </w:p>
    <w:p w14:paraId="17D21E38" w14:textId="77777777" w:rsidR="00FF4ECB" w:rsidRPr="00CA3D84" w:rsidRDefault="00FF4ECB" w:rsidP="00212317">
      <w:pPr>
        <w:widowControl w:val="0"/>
        <w:tabs>
          <w:tab w:val="clear" w:pos="567"/>
        </w:tabs>
        <w:autoSpaceDE w:val="0"/>
        <w:autoSpaceDN w:val="0"/>
        <w:adjustRightInd w:val="0"/>
        <w:spacing w:line="240" w:lineRule="auto"/>
        <w:rPr>
          <w:rFonts w:eastAsia="MS Mincho"/>
          <w:color w:val="000000"/>
          <w:szCs w:val="22"/>
          <w:lang w:val="nb-NO" w:eastAsia="ja-JP" w:bidi="bn-IN"/>
        </w:rPr>
      </w:pPr>
      <w:r w:rsidRPr="00CA3D84">
        <w:rPr>
          <w:rFonts w:eastAsia="MS Mincho"/>
          <w:color w:val="000000"/>
          <w:szCs w:val="22"/>
          <w:lang w:val="nb-NO" w:eastAsia="ja-JP" w:bidi="bn-IN"/>
        </w:rPr>
        <w:t>Titandioksid (E171)</w:t>
      </w:r>
    </w:p>
    <w:p w14:paraId="55B694B4" w14:textId="77777777" w:rsidR="0048675E" w:rsidRDefault="00FF4ECB" w:rsidP="00212317">
      <w:pPr>
        <w:widowControl w:val="0"/>
        <w:tabs>
          <w:tab w:val="clear" w:pos="567"/>
        </w:tabs>
        <w:autoSpaceDE w:val="0"/>
        <w:autoSpaceDN w:val="0"/>
        <w:adjustRightInd w:val="0"/>
        <w:spacing w:line="240" w:lineRule="auto"/>
        <w:rPr>
          <w:rFonts w:eastAsia="MS Mincho"/>
          <w:color w:val="000000"/>
          <w:szCs w:val="22"/>
          <w:lang w:val="nb-NO" w:eastAsia="ja-JP" w:bidi="bn-IN"/>
        </w:rPr>
      </w:pPr>
      <w:r w:rsidRPr="00CA3D84">
        <w:rPr>
          <w:rFonts w:eastAsia="MS Mincho"/>
          <w:color w:val="000000"/>
          <w:szCs w:val="22"/>
          <w:lang w:val="nb-NO" w:eastAsia="ja-JP" w:bidi="bn-IN"/>
        </w:rPr>
        <w:t>Talkum</w:t>
      </w:r>
    </w:p>
    <w:p w14:paraId="4AEBE11D" w14:textId="64F2E7E1" w:rsidR="00FF4ECB" w:rsidRPr="00CA3D84" w:rsidRDefault="00FF4ECB" w:rsidP="00212317">
      <w:pPr>
        <w:widowControl w:val="0"/>
        <w:tabs>
          <w:tab w:val="clear" w:pos="567"/>
        </w:tabs>
        <w:autoSpaceDE w:val="0"/>
        <w:autoSpaceDN w:val="0"/>
        <w:adjustRightInd w:val="0"/>
        <w:spacing w:line="240" w:lineRule="auto"/>
        <w:rPr>
          <w:rFonts w:eastAsia="MS Mincho"/>
          <w:color w:val="000000"/>
          <w:szCs w:val="22"/>
          <w:lang w:val="nb-NO" w:eastAsia="ja-JP" w:bidi="bn-IN"/>
        </w:rPr>
      </w:pPr>
      <w:r w:rsidRPr="00CA3D84">
        <w:rPr>
          <w:rFonts w:eastAsia="MS Mincho"/>
          <w:color w:val="000000"/>
          <w:szCs w:val="22"/>
          <w:lang w:val="nb-NO" w:eastAsia="ja-JP" w:bidi="bn-IN"/>
        </w:rPr>
        <w:t>Makrogol (6000)</w:t>
      </w:r>
    </w:p>
    <w:p w14:paraId="5627F5AB" w14:textId="77777777" w:rsidR="00FF4ECB" w:rsidRPr="00CA3D84" w:rsidRDefault="00FF4ECB" w:rsidP="00212317">
      <w:pPr>
        <w:widowControl w:val="0"/>
        <w:tabs>
          <w:tab w:val="clear" w:pos="567"/>
        </w:tabs>
        <w:spacing w:line="240" w:lineRule="auto"/>
        <w:rPr>
          <w:szCs w:val="22"/>
          <w:lang w:val="nb-NO"/>
        </w:rPr>
      </w:pPr>
      <w:r w:rsidRPr="00CA3D84">
        <w:rPr>
          <w:rFonts w:eastAsia="MS Mincho"/>
          <w:szCs w:val="22"/>
          <w:lang w:val="nb-NO" w:eastAsia="ja-JP" w:bidi="bn-IN"/>
        </w:rPr>
        <w:t>Rødt jernoksid (E172)</w:t>
      </w:r>
    </w:p>
    <w:p w14:paraId="56087CAF" w14:textId="77777777" w:rsidR="00FF4ECB" w:rsidRPr="00CA3D84" w:rsidRDefault="00FF4ECB" w:rsidP="00212317">
      <w:pPr>
        <w:widowControl w:val="0"/>
        <w:tabs>
          <w:tab w:val="clear" w:pos="567"/>
        </w:tabs>
        <w:spacing w:line="240" w:lineRule="auto"/>
        <w:rPr>
          <w:szCs w:val="22"/>
          <w:lang w:val="nb-NO"/>
        </w:rPr>
      </w:pPr>
    </w:p>
    <w:p w14:paraId="1EA41E11" w14:textId="77777777" w:rsidR="00FF4ECB" w:rsidRPr="00CA3D84" w:rsidRDefault="00FF4ECB" w:rsidP="00212317">
      <w:pPr>
        <w:keepNext/>
        <w:keepLines/>
        <w:widowControl w:val="0"/>
        <w:tabs>
          <w:tab w:val="clear" w:pos="567"/>
        </w:tabs>
        <w:spacing w:line="240" w:lineRule="auto"/>
        <w:ind w:left="567" w:hanging="567"/>
        <w:rPr>
          <w:szCs w:val="22"/>
          <w:lang w:val="nb-NO"/>
        </w:rPr>
      </w:pPr>
      <w:r w:rsidRPr="00CA3D84">
        <w:rPr>
          <w:b/>
          <w:szCs w:val="22"/>
          <w:lang w:val="nb-NO"/>
        </w:rPr>
        <w:t>6.2</w:t>
      </w:r>
      <w:r w:rsidRPr="00CA3D84">
        <w:rPr>
          <w:b/>
          <w:szCs w:val="22"/>
          <w:lang w:val="nb-NO"/>
        </w:rPr>
        <w:tab/>
        <w:t>Uforlikeligheter</w:t>
      </w:r>
    </w:p>
    <w:p w14:paraId="19223983" w14:textId="77777777" w:rsidR="00FF4ECB" w:rsidRPr="00CA3D84" w:rsidRDefault="00FF4ECB" w:rsidP="00212317">
      <w:pPr>
        <w:keepNext/>
        <w:keepLines/>
        <w:widowControl w:val="0"/>
        <w:tabs>
          <w:tab w:val="clear" w:pos="567"/>
        </w:tabs>
        <w:spacing w:line="240" w:lineRule="auto"/>
        <w:rPr>
          <w:szCs w:val="22"/>
          <w:lang w:val="nb-NO"/>
        </w:rPr>
      </w:pPr>
    </w:p>
    <w:p w14:paraId="51050711" w14:textId="77777777" w:rsidR="00FF4ECB" w:rsidRPr="00CA3D84" w:rsidRDefault="00FF4ECB" w:rsidP="00212317">
      <w:pPr>
        <w:widowControl w:val="0"/>
        <w:tabs>
          <w:tab w:val="clear" w:pos="567"/>
        </w:tabs>
        <w:spacing w:line="240" w:lineRule="auto"/>
        <w:rPr>
          <w:szCs w:val="22"/>
          <w:lang w:val="nb-NO"/>
        </w:rPr>
      </w:pPr>
      <w:r w:rsidRPr="00CA3D84">
        <w:rPr>
          <w:szCs w:val="22"/>
          <w:lang w:val="nb-NO"/>
        </w:rPr>
        <w:t>Ikke relevant.</w:t>
      </w:r>
    </w:p>
    <w:p w14:paraId="48ED0505" w14:textId="77777777" w:rsidR="00FF4ECB" w:rsidRPr="00CA3D84" w:rsidRDefault="00FF4ECB" w:rsidP="00212317">
      <w:pPr>
        <w:widowControl w:val="0"/>
        <w:tabs>
          <w:tab w:val="clear" w:pos="567"/>
        </w:tabs>
        <w:spacing w:line="240" w:lineRule="auto"/>
        <w:rPr>
          <w:szCs w:val="22"/>
          <w:lang w:val="nb-NO"/>
        </w:rPr>
      </w:pPr>
    </w:p>
    <w:p w14:paraId="47E67598" w14:textId="77777777" w:rsidR="00FF4ECB" w:rsidRPr="00CA3D84" w:rsidRDefault="00FF4ECB" w:rsidP="00212317">
      <w:pPr>
        <w:keepNext/>
        <w:keepLines/>
        <w:widowControl w:val="0"/>
        <w:tabs>
          <w:tab w:val="clear" w:pos="567"/>
        </w:tabs>
        <w:spacing w:line="240" w:lineRule="auto"/>
        <w:ind w:left="567" w:hanging="567"/>
        <w:rPr>
          <w:szCs w:val="22"/>
          <w:lang w:val="nb-NO"/>
        </w:rPr>
      </w:pPr>
      <w:r w:rsidRPr="00CA3D84">
        <w:rPr>
          <w:b/>
          <w:szCs w:val="22"/>
          <w:lang w:val="nb-NO"/>
        </w:rPr>
        <w:t>6.3</w:t>
      </w:r>
      <w:r w:rsidRPr="00CA3D84">
        <w:rPr>
          <w:b/>
          <w:szCs w:val="22"/>
          <w:lang w:val="nb-NO"/>
        </w:rPr>
        <w:tab/>
        <w:t>Holdbarhet</w:t>
      </w:r>
    </w:p>
    <w:p w14:paraId="6F3A2DD2" w14:textId="77777777" w:rsidR="00FF4ECB" w:rsidRPr="00CA3D84" w:rsidRDefault="00FF4ECB" w:rsidP="00212317">
      <w:pPr>
        <w:keepNext/>
        <w:keepLines/>
        <w:widowControl w:val="0"/>
        <w:tabs>
          <w:tab w:val="clear" w:pos="567"/>
        </w:tabs>
        <w:spacing w:line="240" w:lineRule="auto"/>
        <w:rPr>
          <w:szCs w:val="22"/>
          <w:lang w:val="nb-NO"/>
        </w:rPr>
      </w:pPr>
    </w:p>
    <w:p w14:paraId="25FCB6D2" w14:textId="77777777" w:rsidR="00FF4ECB" w:rsidRPr="00CA3D84" w:rsidRDefault="00FF4ECB" w:rsidP="00212317">
      <w:pPr>
        <w:widowControl w:val="0"/>
        <w:tabs>
          <w:tab w:val="clear" w:pos="567"/>
        </w:tabs>
        <w:spacing w:line="240" w:lineRule="auto"/>
        <w:rPr>
          <w:szCs w:val="22"/>
          <w:lang w:val="nb-NO"/>
        </w:rPr>
      </w:pPr>
      <w:r w:rsidRPr="00CA3D84">
        <w:rPr>
          <w:szCs w:val="22"/>
          <w:lang w:val="nb-NO"/>
        </w:rPr>
        <w:t>3 år</w:t>
      </w:r>
    </w:p>
    <w:p w14:paraId="6AFE4E8F" w14:textId="77777777" w:rsidR="00FF4ECB" w:rsidRPr="00CA3D84" w:rsidRDefault="00FF4ECB" w:rsidP="00212317">
      <w:pPr>
        <w:widowControl w:val="0"/>
        <w:tabs>
          <w:tab w:val="clear" w:pos="567"/>
        </w:tabs>
        <w:spacing w:line="240" w:lineRule="auto"/>
        <w:rPr>
          <w:szCs w:val="22"/>
          <w:lang w:val="nb-NO"/>
        </w:rPr>
      </w:pPr>
    </w:p>
    <w:p w14:paraId="3918AD99" w14:textId="77777777" w:rsidR="00FF4ECB" w:rsidRPr="00CA3D84" w:rsidRDefault="00A145EF" w:rsidP="00212317">
      <w:pPr>
        <w:keepNext/>
        <w:keepLines/>
        <w:widowControl w:val="0"/>
        <w:tabs>
          <w:tab w:val="clear" w:pos="567"/>
        </w:tabs>
        <w:spacing w:line="240" w:lineRule="auto"/>
        <w:ind w:left="567" w:hanging="567"/>
        <w:rPr>
          <w:b/>
          <w:szCs w:val="22"/>
          <w:lang w:val="nb-NO"/>
        </w:rPr>
      </w:pPr>
      <w:r w:rsidRPr="00CA3D84">
        <w:rPr>
          <w:b/>
          <w:szCs w:val="22"/>
          <w:lang w:val="nb-NO"/>
        </w:rPr>
        <w:t>6.4</w:t>
      </w:r>
      <w:r w:rsidRPr="00CA3D84">
        <w:rPr>
          <w:b/>
          <w:szCs w:val="22"/>
          <w:lang w:val="nb-NO"/>
        </w:rPr>
        <w:tab/>
      </w:r>
      <w:r w:rsidR="00FF4ECB" w:rsidRPr="00CA3D84">
        <w:rPr>
          <w:b/>
          <w:szCs w:val="22"/>
          <w:lang w:val="nb-NO"/>
        </w:rPr>
        <w:t>Oppbevaringsbetingelser</w:t>
      </w:r>
    </w:p>
    <w:p w14:paraId="02C8A4EC" w14:textId="77777777" w:rsidR="00FF4ECB" w:rsidRPr="00CA3D84" w:rsidRDefault="00FF4ECB" w:rsidP="00212317">
      <w:pPr>
        <w:keepNext/>
        <w:keepLines/>
        <w:widowControl w:val="0"/>
        <w:tabs>
          <w:tab w:val="clear" w:pos="567"/>
        </w:tabs>
        <w:spacing w:line="240" w:lineRule="auto"/>
        <w:rPr>
          <w:szCs w:val="22"/>
          <w:lang w:val="nb-NO"/>
        </w:rPr>
      </w:pPr>
    </w:p>
    <w:p w14:paraId="666B9925" w14:textId="77777777" w:rsidR="00FF4ECB" w:rsidRPr="00CA3D84" w:rsidRDefault="00FF4ECB" w:rsidP="00212317">
      <w:pPr>
        <w:widowControl w:val="0"/>
        <w:tabs>
          <w:tab w:val="clear" w:pos="567"/>
        </w:tabs>
        <w:spacing w:line="240" w:lineRule="auto"/>
        <w:rPr>
          <w:rFonts w:eastAsia="MS Mincho"/>
          <w:szCs w:val="22"/>
          <w:lang w:val="nb-NO" w:eastAsia="de-DE"/>
        </w:rPr>
      </w:pPr>
      <w:r w:rsidRPr="00CA3D84">
        <w:rPr>
          <w:rFonts w:eastAsia="MS Mincho"/>
          <w:szCs w:val="22"/>
          <w:lang w:val="nb-NO" w:eastAsia="de-DE"/>
        </w:rPr>
        <w:t>Dette legemidlet krever ingen spesielle oppbevaringsbetingelser.</w:t>
      </w:r>
    </w:p>
    <w:p w14:paraId="48DF0F1D" w14:textId="77777777" w:rsidR="00FF4ECB" w:rsidRPr="00CA3D84" w:rsidRDefault="00FF4ECB" w:rsidP="00212317">
      <w:pPr>
        <w:widowControl w:val="0"/>
        <w:tabs>
          <w:tab w:val="clear" w:pos="567"/>
        </w:tabs>
        <w:spacing w:line="240" w:lineRule="auto"/>
        <w:rPr>
          <w:szCs w:val="22"/>
          <w:lang w:val="nb-NO"/>
        </w:rPr>
      </w:pPr>
    </w:p>
    <w:p w14:paraId="6712D1DE" w14:textId="77777777" w:rsidR="0048675E" w:rsidRDefault="00865197" w:rsidP="00212317">
      <w:pPr>
        <w:keepNext/>
        <w:keepLines/>
        <w:widowControl w:val="0"/>
        <w:tabs>
          <w:tab w:val="clear" w:pos="567"/>
        </w:tabs>
        <w:spacing w:line="240" w:lineRule="auto"/>
        <w:ind w:left="567" w:hanging="567"/>
        <w:rPr>
          <w:szCs w:val="22"/>
          <w:lang w:val="nb-NO"/>
        </w:rPr>
      </w:pPr>
      <w:r w:rsidRPr="00CA3D84">
        <w:rPr>
          <w:b/>
          <w:szCs w:val="22"/>
          <w:lang w:val="nb-NO"/>
        </w:rPr>
        <w:t>6.5</w:t>
      </w:r>
      <w:r w:rsidRPr="00CA3D84">
        <w:rPr>
          <w:b/>
          <w:szCs w:val="22"/>
          <w:lang w:val="nb-NO"/>
        </w:rPr>
        <w:tab/>
      </w:r>
      <w:r w:rsidR="00FF4ECB" w:rsidRPr="00CA3D84">
        <w:rPr>
          <w:b/>
          <w:szCs w:val="22"/>
          <w:lang w:val="nb-NO"/>
        </w:rPr>
        <w:t>Emballasje (type og innhold)</w:t>
      </w:r>
    </w:p>
    <w:p w14:paraId="134FAD4F" w14:textId="5873A1CB" w:rsidR="00FF4ECB" w:rsidRPr="00CA3D84" w:rsidRDefault="00FF4ECB" w:rsidP="00212317">
      <w:pPr>
        <w:widowControl w:val="0"/>
        <w:tabs>
          <w:tab w:val="clear" w:pos="567"/>
        </w:tabs>
        <w:spacing w:line="240" w:lineRule="auto"/>
        <w:rPr>
          <w:szCs w:val="22"/>
          <w:lang w:val="nb-NO"/>
        </w:rPr>
      </w:pPr>
    </w:p>
    <w:p w14:paraId="72B873CE" w14:textId="2C1B8CF1" w:rsidR="00FF4ECB" w:rsidRPr="00CA3D84" w:rsidRDefault="00FF4ECB" w:rsidP="00212317">
      <w:pPr>
        <w:widowControl w:val="0"/>
        <w:tabs>
          <w:tab w:val="clear" w:pos="567"/>
        </w:tabs>
        <w:autoSpaceDE w:val="0"/>
        <w:autoSpaceDN w:val="0"/>
        <w:adjustRightInd w:val="0"/>
        <w:spacing w:line="240" w:lineRule="auto"/>
        <w:rPr>
          <w:szCs w:val="22"/>
          <w:lang w:val="nb-NO" w:eastAsia="de-DE"/>
        </w:rPr>
      </w:pPr>
      <w:r w:rsidRPr="00CA3D84">
        <w:rPr>
          <w:szCs w:val="22"/>
          <w:lang w:val="nb-NO" w:eastAsia="de-DE"/>
        </w:rPr>
        <w:t>Perforerte alu/alu</w:t>
      </w:r>
      <w:r w:rsidR="009B17C7">
        <w:rPr>
          <w:szCs w:val="22"/>
          <w:lang w:val="nb-NO" w:eastAsia="de-DE"/>
        </w:rPr>
        <w:t>-</w:t>
      </w:r>
      <w:r w:rsidRPr="00CA3D84">
        <w:rPr>
          <w:szCs w:val="22"/>
          <w:lang w:val="nb-NO" w:eastAsia="de-DE"/>
        </w:rPr>
        <w:t xml:space="preserve">endoseblistere i esker som inneholder </w:t>
      </w:r>
      <w:r w:rsidRPr="00CA3D84">
        <w:rPr>
          <w:rFonts w:eastAsia="MS Mincho"/>
          <w:szCs w:val="22"/>
          <w:lang w:val="nb-NO" w:eastAsia="ja-JP" w:bidi="bn-IN"/>
        </w:rPr>
        <w:t>10 </w:t>
      </w:r>
      <w:r w:rsidR="00A138F3" w:rsidRPr="00CA3D84">
        <w:rPr>
          <w:rFonts w:eastAsia="MS Mincho"/>
          <w:szCs w:val="22"/>
          <w:lang w:val="nb-NO" w:eastAsia="ja-JP" w:bidi="bn-IN"/>
        </w:rPr>
        <w:t>× 1</w:t>
      </w:r>
      <w:r w:rsidRPr="00CA3D84">
        <w:rPr>
          <w:rFonts w:eastAsia="MS Mincho"/>
          <w:szCs w:val="22"/>
          <w:lang w:val="nb-NO" w:eastAsia="ja-JP" w:bidi="bn-IN"/>
        </w:rPr>
        <w:t>, 14 </w:t>
      </w:r>
      <w:r w:rsidR="00A138F3" w:rsidRPr="00CA3D84">
        <w:rPr>
          <w:rFonts w:eastAsia="MS Mincho"/>
          <w:szCs w:val="22"/>
          <w:lang w:val="nb-NO" w:eastAsia="ja-JP" w:bidi="bn-IN"/>
        </w:rPr>
        <w:t>× 1</w:t>
      </w:r>
      <w:r w:rsidRPr="00CA3D84">
        <w:rPr>
          <w:rFonts w:eastAsia="MS Mincho"/>
          <w:szCs w:val="22"/>
          <w:lang w:val="nb-NO" w:eastAsia="ja-JP" w:bidi="bn-IN"/>
        </w:rPr>
        <w:t>, 28 </w:t>
      </w:r>
      <w:r w:rsidR="00A138F3" w:rsidRPr="00CA3D84">
        <w:rPr>
          <w:rFonts w:eastAsia="MS Mincho"/>
          <w:szCs w:val="22"/>
          <w:lang w:val="nb-NO" w:eastAsia="ja-JP" w:bidi="bn-IN"/>
        </w:rPr>
        <w:t>× 1</w:t>
      </w:r>
      <w:r w:rsidRPr="00CA3D84">
        <w:rPr>
          <w:rFonts w:eastAsia="MS Mincho"/>
          <w:szCs w:val="22"/>
          <w:lang w:val="nb-NO" w:eastAsia="ja-JP" w:bidi="bn-IN"/>
        </w:rPr>
        <w:t>, 30 </w:t>
      </w:r>
      <w:r w:rsidR="00A138F3" w:rsidRPr="00CA3D84">
        <w:rPr>
          <w:rFonts w:eastAsia="MS Mincho"/>
          <w:szCs w:val="22"/>
          <w:lang w:val="nb-NO"/>
        </w:rPr>
        <w:t>× 1</w:t>
      </w:r>
      <w:r w:rsidRPr="00CA3D84">
        <w:rPr>
          <w:rFonts w:eastAsia="MS Mincho"/>
          <w:szCs w:val="22"/>
          <w:lang w:val="nb-NO" w:eastAsia="ja-JP" w:bidi="bn-IN"/>
        </w:rPr>
        <w:t>, 56 </w:t>
      </w:r>
      <w:r w:rsidR="00A138F3" w:rsidRPr="00CA3D84">
        <w:rPr>
          <w:rFonts w:eastAsia="MS Mincho"/>
          <w:szCs w:val="22"/>
          <w:lang w:val="nb-NO" w:eastAsia="ja-JP" w:bidi="bn-IN"/>
        </w:rPr>
        <w:t>× 1</w:t>
      </w:r>
      <w:r w:rsidRPr="00CA3D84">
        <w:rPr>
          <w:rFonts w:eastAsia="MS Mincho"/>
          <w:szCs w:val="22"/>
          <w:lang w:val="nb-NO" w:eastAsia="ja-JP" w:bidi="bn-IN"/>
        </w:rPr>
        <w:t>, 60 </w:t>
      </w:r>
      <w:r w:rsidR="00A138F3" w:rsidRPr="00CA3D84">
        <w:rPr>
          <w:rFonts w:eastAsia="MS Mincho"/>
          <w:szCs w:val="22"/>
          <w:lang w:val="nb-NO" w:eastAsia="ja-JP" w:bidi="bn-IN"/>
        </w:rPr>
        <w:t>× 1</w:t>
      </w:r>
      <w:r w:rsidRPr="00CA3D84">
        <w:rPr>
          <w:rFonts w:eastAsia="MS Mincho"/>
          <w:szCs w:val="22"/>
          <w:lang w:val="nb-NO" w:eastAsia="ja-JP" w:bidi="bn-IN"/>
        </w:rPr>
        <w:t>, 84 </w:t>
      </w:r>
      <w:r w:rsidR="00A138F3" w:rsidRPr="00CA3D84">
        <w:rPr>
          <w:rFonts w:eastAsia="MS Mincho"/>
          <w:szCs w:val="22"/>
          <w:lang w:val="nb-NO"/>
        </w:rPr>
        <w:t>× 1</w:t>
      </w:r>
      <w:r w:rsidRPr="00CA3D84">
        <w:rPr>
          <w:rFonts w:eastAsia="MS Mincho"/>
          <w:szCs w:val="22"/>
          <w:lang w:val="nb-NO" w:eastAsia="ja-JP" w:bidi="bn-IN"/>
        </w:rPr>
        <w:t>, 90 </w:t>
      </w:r>
      <w:r w:rsidR="00A138F3" w:rsidRPr="00CA3D84">
        <w:rPr>
          <w:rFonts w:eastAsia="MS Mincho"/>
          <w:szCs w:val="22"/>
          <w:lang w:val="nb-NO" w:eastAsia="ja-JP" w:bidi="bn-IN"/>
        </w:rPr>
        <w:t>× 1</w:t>
      </w:r>
      <w:r w:rsidRPr="00CA3D84">
        <w:rPr>
          <w:rFonts w:eastAsia="MS Mincho"/>
          <w:szCs w:val="22"/>
          <w:lang w:val="nb-NO" w:eastAsia="ja-JP" w:bidi="bn-IN"/>
        </w:rPr>
        <w:t>, 98 </w:t>
      </w:r>
      <w:r w:rsidR="00A138F3" w:rsidRPr="00CA3D84">
        <w:rPr>
          <w:rFonts w:eastAsia="MS Mincho"/>
          <w:szCs w:val="22"/>
          <w:lang w:val="nb-NO" w:eastAsia="ja-JP" w:bidi="bn-IN"/>
        </w:rPr>
        <w:t>× 1</w:t>
      </w:r>
      <w:r w:rsidRPr="00CA3D84">
        <w:rPr>
          <w:rFonts w:eastAsia="MS Mincho"/>
          <w:szCs w:val="22"/>
          <w:lang w:val="nb-NO" w:eastAsia="ja-JP" w:bidi="bn-IN"/>
        </w:rPr>
        <w:t>, 100 </w:t>
      </w:r>
      <w:r w:rsidR="00A138F3" w:rsidRPr="00CA3D84">
        <w:rPr>
          <w:rFonts w:eastAsia="MS Mincho"/>
          <w:szCs w:val="22"/>
          <w:lang w:val="nb-NO" w:eastAsia="ja-JP" w:bidi="bn-IN"/>
        </w:rPr>
        <w:t>× 1</w:t>
      </w:r>
      <w:r w:rsidRPr="00CA3D84">
        <w:rPr>
          <w:rFonts w:eastAsia="MS Mincho"/>
          <w:szCs w:val="22"/>
          <w:lang w:val="nb-NO" w:eastAsia="ja-JP" w:bidi="bn-IN"/>
        </w:rPr>
        <w:t xml:space="preserve"> og 120 </w:t>
      </w:r>
      <w:r w:rsidR="00A138F3" w:rsidRPr="00CA3D84">
        <w:rPr>
          <w:rFonts w:eastAsia="MS Mincho"/>
          <w:szCs w:val="22"/>
          <w:lang w:val="nb-NO" w:eastAsia="ja-JP" w:bidi="bn-IN"/>
        </w:rPr>
        <w:t>× </w:t>
      </w:r>
      <w:r w:rsidR="002C5CD7" w:rsidRPr="00CA3D84">
        <w:rPr>
          <w:rFonts w:eastAsia="MS Mincho"/>
          <w:szCs w:val="22"/>
          <w:lang w:val="nb-NO" w:eastAsia="ja-JP" w:bidi="bn-IN"/>
        </w:rPr>
        <w:t>1 filmdrasjerte</w:t>
      </w:r>
      <w:r w:rsidRPr="00CA3D84">
        <w:rPr>
          <w:szCs w:val="22"/>
          <w:lang w:val="nb-NO" w:eastAsia="de-DE"/>
        </w:rPr>
        <w:t xml:space="preserve"> tabletter.</w:t>
      </w:r>
    </w:p>
    <w:p w14:paraId="293FAA50" w14:textId="77777777" w:rsidR="00FF4ECB" w:rsidRPr="00CA3D84" w:rsidRDefault="00FF4ECB" w:rsidP="00212317">
      <w:pPr>
        <w:widowControl w:val="0"/>
        <w:tabs>
          <w:tab w:val="clear" w:pos="567"/>
        </w:tabs>
        <w:spacing w:line="240" w:lineRule="auto"/>
        <w:rPr>
          <w:szCs w:val="22"/>
          <w:lang w:val="nb-NO"/>
        </w:rPr>
      </w:pPr>
    </w:p>
    <w:p w14:paraId="0A7577F0" w14:textId="77777777" w:rsidR="00FF4ECB" w:rsidRPr="00CA3D84" w:rsidRDefault="00FF4ECB" w:rsidP="00212317">
      <w:pPr>
        <w:widowControl w:val="0"/>
        <w:tabs>
          <w:tab w:val="clear" w:pos="567"/>
        </w:tabs>
        <w:spacing w:line="240" w:lineRule="auto"/>
        <w:rPr>
          <w:szCs w:val="22"/>
          <w:lang w:val="nb-NO"/>
        </w:rPr>
      </w:pPr>
      <w:r w:rsidRPr="00CA3D84">
        <w:rPr>
          <w:szCs w:val="22"/>
          <w:lang w:val="nb-NO"/>
        </w:rPr>
        <w:t>Ikke alle pakningsstørrelser vil nødvendigvis bli markedsført.</w:t>
      </w:r>
    </w:p>
    <w:p w14:paraId="5786E07E" w14:textId="77777777" w:rsidR="00FF4ECB" w:rsidRPr="00CA3D84" w:rsidRDefault="00FF4ECB" w:rsidP="00212317">
      <w:pPr>
        <w:widowControl w:val="0"/>
        <w:tabs>
          <w:tab w:val="clear" w:pos="567"/>
        </w:tabs>
        <w:spacing w:line="240" w:lineRule="auto"/>
        <w:rPr>
          <w:szCs w:val="22"/>
          <w:lang w:val="nb-NO"/>
        </w:rPr>
      </w:pPr>
    </w:p>
    <w:p w14:paraId="6C5F255A" w14:textId="77777777" w:rsidR="00FF4ECB" w:rsidRPr="00CA3D84" w:rsidRDefault="00FF4ECB" w:rsidP="00212317">
      <w:pPr>
        <w:keepNext/>
        <w:keepLines/>
        <w:widowControl w:val="0"/>
        <w:tabs>
          <w:tab w:val="clear" w:pos="567"/>
        </w:tabs>
        <w:spacing w:line="240" w:lineRule="auto"/>
        <w:ind w:left="567" w:hanging="567"/>
        <w:rPr>
          <w:szCs w:val="22"/>
          <w:lang w:val="nb-NO"/>
        </w:rPr>
      </w:pPr>
      <w:r w:rsidRPr="00CA3D84">
        <w:rPr>
          <w:b/>
          <w:szCs w:val="22"/>
          <w:lang w:val="nb-NO"/>
        </w:rPr>
        <w:lastRenderedPageBreak/>
        <w:t>6.6</w:t>
      </w:r>
      <w:r w:rsidRPr="00CA3D84">
        <w:rPr>
          <w:b/>
          <w:szCs w:val="22"/>
          <w:lang w:val="nb-NO"/>
        </w:rPr>
        <w:tab/>
        <w:t>Spesielle forholdsregler for destruksjon</w:t>
      </w:r>
      <w:r w:rsidR="00A145EF" w:rsidRPr="00CA3D84">
        <w:rPr>
          <w:b/>
          <w:szCs w:val="22"/>
          <w:lang w:val="nb-NO"/>
        </w:rPr>
        <w:t xml:space="preserve"> og annen håndtering</w:t>
      </w:r>
    </w:p>
    <w:p w14:paraId="1928D6E6" w14:textId="77777777" w:rsidR="00FF4ECB" w:rsidRPr="00CA3D84" w:rsidRDefault="00FF4ECB" w:rsidP="00212317">
      <w:pPr>
        <w:keepNext/>
        <w:keepLines/>
        <w:widowControl w:val="0"/>
        <w:tabs>
          <w:tab w:val="clear" w:pos="567"/>
        </w:tabs>
        <w:spacing w:line="240" w:lineRule="auto"/>
        <w:rPr>
          <w:szCs w:val="22"/>
          <w:lang w:val="nb-NO"/>
        </w:rPr>
      </w:pPr>
    </w:p>
    <w:p w14:paraId="4EC8E9EE" w14:textId="77777777" w:rsidR="00FF4ECB" w:rsidRPr="00CA3D84" w:rsidRDefault="00FF4ECB" w:rsidP="00212317">
      <w:pPr>
        <w:widowControl w:val="0"/>
        <w:tabs>
          <w:tab w:val="clear" w:pos="567"/>
        </w:tabs>
        <w:spacing w:line="240" w:lineRule="auto"/>
        <w:rPr>
          <w:szCs w:val="22"/>
          <w:lang w:val="nb-NO"/>
        </w:rPr>
      </w:pPr>
      <w:r w:rsidRPr="00CA3D84">
        <w:rPr>
          <w:szCs w:val="22"/>
          <w:lang w:val="nb-NO"/>
        </w:rPr>
        <w:t>Ikke anvendt legemiddel samt avfall bør destrueres i overensstemmelse med lokale krav.</w:t>
      </w:r>
    </w:p>
    <w:p w14:paraId="0CC32808" w14:textId="77777777" w:rsidR="00FF4ECB" w:rsidRPr="00CA3D84" w:rsidRDefault="00FF4ECB" w:rsidP="00212317">
      <w:pPr>
        <w:widowControl w:val="0"/>
        <w:tabs>
          <w:tab w:val="clear" w:pos="567"/>
        </w:tabs>
        <w:spacing w:line="240" w:lineRule="auto"/>
        <w:rPr>
          <w:szCs w:val="22"/>
          <w:lang w:val="nb-NO"/>
        </w:rPr>
      </w:pPr>
    </w:p>
    <w:p w14:paraId="35E362D8" w14:textId="77777777" w:rsidR="00FF4ECB" w:rsidRPr="00CA3D84" w:rsidRDefault="00FF4ECB" w:rsidP="00212317">
      <w:pPr>
        <w:widowControl w:val="0"/>
        <w:tabs>
          <w:tab w:val="clear" w:pos="567"/>
        </w:tabs>
        <w:spacing w:line="240" w:lineRule="auto"/>
        <w:rPr>
          <w:szCs w:val="22"/>
          <w:lang w:val="nb-NO"/>
        </w:rPr>
      </w:pPr>
    </w:p>
    <w:p w14:paraId="6F53CB30" w14:textId="77777777" w:rsidR="00FF4ECB" w:rsidRPr="00CA3D84" w:rsidRDefault="00FF4ECB" w:rsidP="00212317">
      <w:pPr>
        <w:keepNext/>
        <w:keepLines/>
        <w:widowControl w:val="0"/>
        <w:tabs>
          <w:tab w:val="clear" w:pos="567"/>
        </w:tabs>
        <w:spacing w:line="240" w:lineRule="auto"/>
        <w:ind w:left="567" w:hanging="567"/>
        <w:rPr>
          <w:szCs w:val="22"/>
          <w:lang w:val="nb-NO"/>
        </w:rPr>
      </w:pPr>
      <w:r w:rsidRPr="00CA3D84">
        <w:rPr>
          <w:b/>
          <w:szCs w:val="22"/>
          <w:lang w:val="nb-NO"/>
        </w:rPr>
        <w:t>7.</w:t>
      </w:r>
      <w:r w:rsidRPr="00CA3D84">
        <w:rPr>
          <w:b/>
          <w:szCs w:val="22"/>
          <w:lang w:val="nb-NO"/>
        </w:rPr>
        <w:tab/>
        <w:t>INNEHAVER AV MARKEDSFØRINGSTILLATELSEN</w:t>
      </w:r>
    </w:p>
    <w:p w14:paraId="7CA6DEA7" w14:textId="77777777" w:rsidR="00FF4ECB" w:rsidRPr="00CA3D84" w:rsidRDefault="00FF4ECB" w:rsidP="00212317">
      <w:pPr>
        <w:keepNext/>
        <w:keepLines/>
        <w:widowControl w:val="0"/>
        <w:tabs>
          <w:tab w:val="clear" w:pos="567"/>
        </w:tabs>
        <w:spacing w:line="240" w:lineRule="auto"/>
        <w:rPr>
          <w:szCs w:val="22"/>
          <w:lang w:val="nb-NO"/>
        </w:rPr>
      </w:pPr>
    </w:p>
    <w:p w14:paraId="28B8B45D" w14:textId="77777777" w:rsidR="00FF4ECB" w:rsidRPr="00FC7F6B" w:rsidRDefault="00FF4ECB" w:rsidP="00212317">
      <w:pPr>
        <w:keepNext/>
        <w:widowControl w:val="0"/>
        <w:tabs>
          <w:tab w:val="clear" w:pos="567"/>
        </w:tabs>
        <w:autoSpaceDE w:val="0"/>
        <w:autoSpaceDN w:val="0"/>
        <w:adjustRightInd w:val="0"/>
        <w:spacing w:line="240" w:lineRule="auto"/>
        <w:rPr>
          <w:rFonts w:eastAsia="MS Mincho"/>
          <w:szCs w:val="22"/>
          <w:lang w:val="de-DE" w:eastAsia="ja-JP" w:bidi="bn-IN"/>
        </w:rPr>
      </w:pPr>
      <w:r w:rsidRPr="00FC7F6B">
        <w:rPr>
          <w:rFonts w:eastAsia="MS Mincho"/>
          <w:szCs w:val="22"/>
          <w:lang w:val="de-DE" w:eastAsia="ja-JP" w:bidi="bn-IN"/>
        </w:rPr>
        <w:t>Boehringer Ingelheim International GmbH</w:t>
      </w:r>
    </w:p>
    <w:p w14:paraId="50EC2BD3" w14:textId="77777777" w:rsidR="00FF4ECB" w:rsidRPr="00FC7F6B" w:rsidRDefault="00FF4ECB" w:rsidP="00212317">
      <w:pPr>
        <w:keepNext/>
        <w:widowControl w:val="0"/>
        <w:tabs>
          <w:tab w:val="clear" w:pos="567"/>
        </w:tabs>
        <w:autoSpaceDE w:val="0"/>
        <w:autoSpaceDN w:val="0"/>
        <w:adjustRightInd w:val="0"/>
        <w:spacing w:line="240" w:lineRule="auto"/>
        <w:rPr>
          <w:rFonts w:eastAsia="MS Mincho"/>
          <w:szCs w:val="22"/>
          <w:lang w:val="de-DE" w:eastAsia="ja-JP" w:bidi="bn-IN"/>
        </w:rPr>
      </w:pPr>
      <w:r w:rsidRPr="00FC7F6B">
        <w:rPr>
          <w:rFonts w:eastAsia="MS Mincho"/>
          <w:szCs w:val="22"/>
          <w:lang w:val="de-DE" w:eastAsia="ja-JP" w:bidi="bn-IN"/>
        </w:rPr>
        <w:t>Binger Str. 173</w:t>
      </w:r>
    </w:p>
    <w:p w14:paraId="0F5A27E7" w14:textId="218F5A57" w:rsidR="00FF4ECB" w:rsidRPr="00FC7F6B" w:rsidRDefault="00FF4ECB" w:rsidP="00212317">
      <w:pPr>
        <w:keepNext/>
        <w:widowControl w:val="0"/>
        <w:tabs>
          <w:tab w:val="clear" w:pos="567"/>
        </w:tabs>
        <w:autoSpaceDE w:val="0"/>
        <w:autoSpaceDN w:val="0"/>
        <w:adjustRightInd w:val="0"/>
        <w:spacing w:line="240" w:lineRule="auto"/>
        <w:rPr>
          <w:rFonts w:eastAsia="MS Mincho"/>
          <w:szCs w:val="22"/>
          <w:lang w:val="de-DE" w:eastAsia="ja-JP" w:bidi="bn-IN"/>
        </w:rPr>
      </w:pPr>
      <w:r w:rsidRPr="00FC7F6B">
        <w:rPr>
          <w:rFonts w:eastAsia="MS Mincho"/>
          <w:szCs w:val="22"/>
          <w:lang w:val="de-DE" w:eastAsia="ja-JP" w:bidi="bn-IN"/>
        </w:rPr>
        <w:t>55216 Ingelheim am Rhein</w:t>
      </w:r>
    </w:p>
    <w:p w14:paraId="10B99220" w14:textId="77777777" w:rsidR="00FF4ECB" w:rsidRPr="00CA3D84" w:rsidRDefault="00FF4ECB" w:rsidP="00212317">
      <w:pPr>
        <w:widowControl w:val="0"/>
        <w:tabs>
          <w:tab w:val="clear" w:pos="567"/>
        </w:tabs>
        <w:spacing w:line="240" w:lineRule="auto"/>
        <w:rPr>
          <w:rFonts w:eastAsia="MS Mincho"/>
          <w:szCs w:val="22"/>
          <w:lang w:val="nb-NO" w:eastAsia="ja-JP" w:bidi="bn-IN"/>
        </w:rPr>
      </w:pPr>
      <w:r w:rsidRPr="00CA3D84">
        <w:rPr>
          <w:rFonts w:eastAsia="MS Mincho"/>
          <w:szCs w:val="22"/>
          <w:lang w:val="nb-NO" w:eastAsia="ja-JP" w:bidi="bn-IN"/>
        </w:rPr>
        <w:t>Tyskland</w:t>
      </w:r>
    </w:p>
    <w:p w14:paraId="3A279ADC" w14:textId="77777777" w:rsidR="00FF4ECB" w:rsidRPr="00CA3D84" w:rsidRDefault="00FF4ECB" w:rsidP="00212317">
      <w:pPr>
        <w:widowControl w:val="0"/>
        <w:tabs>
          <w:tab w:val="clear" w:pos="567"/>
        </w:tabs>
        <w:spacing w:line="240" w:lineRule="auto"/>
        <w:rPr>
          <w:rFonts w:eastAsia="MS Mincho"/>
          <w:szCs w:val="22"/>
          <w:lang w:val="nb-NO" w:eastAsia="ja-JP" w:bidi="bn-IN"/>
        </w:rPr>
      </w:pPr>
    </w:p>
    <w:p w14:paraId="1C6CBD78" w14:textId="77777777" w:rsidR="00FF4ECB" w:rsidRPr="00CA3D84" w:rsidRDefault="00FF4ECB" w:rsidP="00212317">
      <w:pPr>
        <w:widowControl w:val="0"/>
        <w:tabs>
          <w:tab w:val="clear" w:pos="567"/>
        </w:tabs>
        <w:spacing w:line="240" w:lineRule="auto"/>
        <w:rPr>
          <w:szCs w:val="22"/>
          <w:lang w:val="nb-NO"/>
        </w:rPr>
      </w:pPr>
    </w:p>
    <w:p w14:paraId="193E7458" w14:textId="77777777" w:rsidR="0048675E" w:rsidRDefault="00FF4ECB" w:rsidP="00212317">
      <w:pPr>
        <w:keepNext/>
        <w:keepLines/>
        <w:widowControl w:val="0"/>
        <w:tabs>
          <w:tab w:val="clear" w:pos="567"/>
        </w:tabs>
        <w:spacing w:line="240" w:lineRule="auto"/>
        <w:ind w:left="567" w:hanging="567"/>
        <w:rPr>
          <w:szCs w:val="22"/>
          <w:lang w:val="nb-NO"/>
        </w:rPr>
      </w:pPr>
      <w:r w:rsidRPr="00CA3D84">
        <w:rPr>
          <w:b/>
          <w:szCs w:val="22"/>
          <w:lang w:val="nb-NO"/>
        </w:rPr>
        <w:t>8.</w:t>
      </w:r>
      <w:r w:rsidRPr="00CA3D84">
        <w:rPr>
          <w:b/>
          <w:szCs w:val="22"/>
          <w:lang w:val="nb-NO"/>
        </w:rPr>
        <w:tab/>
        <w:t>MARKEDSFØRINGSTILLATELSESNUMMER (NUMRE)</w:t>
      </w:r>
    </w:p>
    <w:p w14:paraId="2223792A" w14:textId="580A2BC8" w:rsidR="00FF4ECB" w:rsidRPr="00CA3D84" w:rsidRDefault="00FF4ECB" w:rsidP="00212317">
      <w:pPr>
        <w:keepNext/>
        <w:keepLines/>
        <w:widowControl w:val="0"/>
        <w:tabs>
          <w:tab w:val="clear" w:pos="567"/>
        </w:tabs>
        <w:spacing w:line="240" w:lineRule="auto"/>
        <w:rPr>
          <w:szCs w:val="22"/>
          <w:lang w:val="nb-NO"/>
        </w:rPr>
      </w:pPr>
    </w:p>
    <w:p w14:paraId="45EC1560" w14:textId="42F8C182" w:rsidR="00FF4ECB" w:rsidRPr="00CA3D84" w:rsidRDefault="00FF4ECB" w:rsidP="00212317">
      <w:pPr>
        <w:widowControl w:val="0"/>
        <w:tabs>
          <w:tab w:val="clear" w:pos="567"/>
        </w:tabs>
        <w:spacing w:line="240" w:lineRule="auto"/>
        <w:rPr>
          <w:szCs w:val="22"/>
          <w:lang w:val="nb-NO"/>
        </w:rPr>
      </w:pPr>
      <w:r w:rsidRPr="00CA3D84">
        <w:rPr>
          <w:szCs w:val="22"/>
          <w:lang w:val="nb-NO"/>
        </w:rPr>
        <w:t>EU/1/11/707/001 (10</w:t>
      </w:r>
      <w:r w:rsidR="00A8452E" w:rsidRPr="00CA3D84">
        <w:rPr>
          <w:szCs w:val="22"/>
          <w:lang w:val="nb-NO"/>
        </w:rPr>
        <w:t> </w:t>
      </w:r>
      <w:r w:rsidR="00A138F3" w:rsidRPr="00CA3D84">
        <w:rPr>
          <w:szCs w:val="22"/>
          <w:lang w:val="nb-NO"/>
        </w:rPr>
        <w:t>× </w:t>
      </w:r>
      <w:r w:rsidR="00FF7742" w:rsidRPr="00CA3D84">
        <w:rPr>
          <w:szCs w:val="22"/>
          <w:lang w:val="nb-NO"/>
        </w:rPr>
        <w:t>1 tabletter</w:t>
      </w:r>
      <w:r w:rsidRPr="00CA3D84">
        <w:rPr>
          <w:szCs w:val="22"/>
          <w:lang w:val="nb-NO"/>
        </w:rPr>
        <w:t>)</w:t>
      </w:r>
    </w:p>
    <w:p w14:paraId="0CFCEAE8" w14:textId="7E7219BF" w:rsidR="00FF4ECB" w:rsidRPr="00CA3D84" w:rsidRDefault="00FF4ECB" w:rsidP="00212317">
      <w:pPr>
        <w:widowControl w:val="0"/>
        <w:tabs>
          <w:tab w:val="clear" w:pos="567"/>
        </w:tabs>
        <w:spacing w:line="240" w:lineRule="auto"/>
        <w:rPr>
          <w:color w:val="000000"/>
          <w:szCs w:val="22"/>
          <w:lang w:val="nb-NO"/>
        </w:rPr>
      </w:pPr>
      <w:r w:rsidRPr="00CA3D84">
        <w:rPr>
          <w:color w:val="000000"/>
          <w:szCs w:val="22"/>
          <w:lang w:val="nb-NO"/>
        </w:rPr>
        <w:t>EU/1/11/707/002 (14</w:t>
      </w:r>
      <w:r w:rsidR="00A8452E" w:rsidRPr="00CA3D84">
        <w:rPr>
          <w:color w:val="000000"/>
          <w:szCs w:val="22"/>
          <w:lang w:val="nb-NO"/>
        </w:rPr>
        <w:t> </w:t>
      </w:r>
      <w:r w:rsidR="00A138F3" w:rsidRPr="00CA3D84">
        <w:rPr>
          <w:color w:val="000000"/>
          <w:szCs w:val="22"/>
          <w:lang w:val="nb-NO"/>
        </w:rPr>
        <w:t>× </w:t>
      </w:r>
      <w:r w:rsidR="00FF7742" w:rsidRPr="00CA3D84">
        <w:rPr>
          <w:color w:val="000000"/>
          <w:szCs w:val="22"/>
          <w:lang w:val="nb-NO"/>
        </w:rPr>
        <w:t>1 tabletter</w:t>
      </w:r>
      <w:r w:rsidRPr="00CA3D84">
        <w:rPr>
          <w:color w:val="000000"/>
          <w:szCs w:val="22"/>
          <w:lang w:val="nb-NO"/>
        </w:rPr>
        <w:t>)</w:t>
      </w:r>
    </w:p>
    <w:p w14:paraId="5DCC7064" w14:textId="5381E42F" w:rsidR="00FF4ECB" w:rsidRPr="00CA3D84" w:rsidRDefault="00FF4ECB" w:rsidP="00212317">
      <w:pPr>
        <w:widowControl w:val="0"/>
        <w:tabs>
          <w:tab w:val="clear" w:pos="567"/>
        </w:tabs>
        <w:spacing w:line="240" w:lineRule="auto"/>
        <w:rPr>
          <w:szCs w:val="22"/>
          <w:lang w:val="nb-NO"/>
        </w:rPr>
      </w:pPr>
      <w:r w:rsidRPr="00CA3D84">
        <w:rPr>
          <w:szCs w:val="22"/>
          <w:lang w:val="nb-NO"/>
        </w:rPr>
        <w:t>EU/1/11/707/003 (28</w:t>
      </w:r>
      <w:r w:rsidR="00A8452E" w:rsidRPr="00CA3D84">
        <w:rPr>
          <w:szCs w:val="22"/>
          <w:lang w:val="nb-NO"/>
        </w:rPr>
        <w:t> </w:t>
      </w:r>
      <w:r w:rsidR="00A138F3" w:rsidRPr="00CA3D84">
        <w:rPr>
          <w:szCs w:val="22"/>
          <w:lang w:val="nb-NO"/>
        </w:rPr>
        <w:t>× </w:t>
      </w:r>
      <w:r w:rsidR="00FF7742" w:rsidRPr="00CA3D84">
        <w:rPr>
          <w:szCs w:val="22"/>
          <w:lang w:val="nb-NO"/>
        </w:rPr>
        <w:t>1 tabletter</w:t>
      </w:r>
      <w:r w:rsidRPr="00CA3D84">
        <w:rPr>
          <w:szCs w:val="22"/>
          <w:lang w:val="nb-NO"/>
        </w:rPr>
        <w:t>)</w:t>
      </w:r>
    </w:p>
    <w:p w14:paraId="07008951" w14:textId="77863B32" w:rsidR="00FF4ECB" w:rsidRPr="00CA3D84" w:rsidRDefault="00FF4ECB" w:rsidP="00212317">
      <w:pPr>
        <w:widowControl w:val="0"/>
        <w:tabs>
          <w:tab w:val="clear" w:pos="567"/>
        </w:tabs>
        <w:spacing w:line="240" w:lineRule="auto"/>
        <w:rPr>
          <w:szCs w:val="22"/>
          <w:lang w:val="nb-NO"/>
        </w:rPr>
      </w:pPr>
      <w:r w:rsidRPr="00CA3D84">
        <w:rPr>
          <w:szCs w:val="22"/>
          <w:lang w:val="nb-NO"/>
        </w:rPr>
        <w:t>EU/1/11/707/004 (30</w:t>
      </w:r>
      <w:r w:rsidR="00A8452E" w:rsidRPr="00CA3D84">
        <w:rPr>
          <w:szCs w:val="22"/>
          <w:lang w:val="nb-NO"/>
        </w:rPr>
        <w:t> </w:t>
      </w:r>
      <w:r w:rsidR="00A138F3" w:rsidRPr="00CA3D84">
        <w:rPr>
          <w:szCs w:val="22"/>
          <w:lang w:val="nb-NO"/>
        </w:rPr>
        <w:t>× </w:t>
      </w:r>
      <w:r w:rsidR="00FF7742" w:rsidRPr="00CA3D84">
        <w:rPr>
          <w:szCs w:val="22"/>
          <w:lang w:val="nb-NO"/>
        </w:rPr>
        <w:t>1 tabletter</w:t>
      </w:r>
      <w:r w:rsidRPr="00CA3D84">
        <w:rPr>
          <w:szCs w:val="22"/>
          <w:lang w:val="nb-NO"/>
        </w:rPr>
        <w:t>)</w:t>
      </w:r>
    </w:p>
    <w:p w14:paraId="3AA0ABDD" w14:textId="6FDB676F" w:rsidR="00FF4ECB" w:rsidRPr="00CA3D84" w:rsidRDefault="00FF4ECB" w:rsidP="00212317">
      <w:pPr>
        <w:widowControl w:val="0"/>
        <w:tabs>
          <w:tab w:val="clear" w:pos="567"/>
        </w:tabs>
        <w:spacing w:line="240" w:lineRule="auto"/>
        <w:rPr>
          <w:color w:val="000000"/>
          <w:szCs w:val="22"/>
          <w:lang w:val="nb-NO"/>
        </w:rPr>
      </w:pPr>
      <w:r w:rsidRPr="00CA3D84">
        <w:rPr>
          <w:color w:val="000000"/>
          <w:szCs w:val="22"/>
          <w:lang w:val="nb-NO"/>
        </w:rPr>
        <w:t>EU/1/11/707/005 (56</w:t>
      </w:r>
      <w:r w:rsidR="00A8452E" w:rsidRPr="00CA3D84">
        <w:rPr>
          <w:color w:val="000000"/>
          <w:szCs w:val="22"/>
          <w:lang w:val="nb-NO"/>
        </w:rPr>
        <w:t> </w:t>
      </w:r>
      <w:r w:rsidR="00A138F3" w:rsidRPr="00CA3D84">
        <w:rPr>
          <w:color w:val="000000"/>
          <w:szCs w:val="22"/>
          <w:lang w:val="nb-NO"/>
        </w:rPr>
        <w:t>× </w:t>
      </w:r>
      <w:r w:rsidR="00FF7742" w:rsidRPr="00CA3D84">
        <w:rPr>
          <w:color w:val="000000"/>
          <w:szCs w:val="22"/>
          <w:lang w:val="nb-NO"/>
        </w:rPr>
        <w:t>1 tabletter</w:t>
      </w:r>
      <w:r w:rsidRPr="00CA3D84">
        <w:rPr>
          <w:color w:val="000000"/>
          <w:szCs w:val="22"/>
          <w:lang w:val="nb-NO"/>
        </w:rPr>
        <w:t>)</w:t>
      </w:r>
    </w:p>
    <w:p w14:paraId="40EE030B" w14:textId="7D8E3BD8" w:rsidR="00FF4ECB" w:rsidRPr="00CA3D84" w:rsidRDefault="00FF4ECB" w:rsidP="00212317">
      <w:pPr>
        <w:widowControl w:val="0"/>
        <w:tabs>
          <w:tab w:val="clear" w:pos="567"/>
        </w:tabs>
        <w:spacing w:line="240" w:lineRule="auto"/>
        <w:rPr>
          <w:color w:val="000000"/>
          <w:szCs w:val="22"/>
          <w:lang w:val="nb-NO"/>
        </w:rPr>
      </w:pPr>
      <w:r w:rsidRPr="00CA3D84">
        <w:rPr>
          <w:color w:val="000000"/>
          <w:szCs w:val="22"/>
          <w:lang w:val="nb-NO"/>
        </w:rPr>
        <w:t>EU/1/11/707/006 (60</w:t>
      </w:r>
      <w:r w:rsidR="00A8452E" w:rsidRPr="00CA3D84">
        <w:rPr>
          <w:color w:val="000000"/>
          <w:szCs w:val="22"/>
          <w:lang w:val="nb-NO"/>
        </w:rPr>
        <w:t> </w:t>
      </w:r>
      <w:r w:rsidR="00A138F3" w:rsidRPr="00CA3D84">
        <w:rPr>
          <w:color w:val="000000"/>
          <w:szCs w:val="22"/>
          <w:lang w:val="nb-NO"/>
        </w:rPr>
        <w:t>× </w:t>
      </w:r>
      <w:r w:rsidR="00FF7742" w:rsidRPr="00CA3D84">
        <w:rPr>
          <w:color w:val="000000"/>
          <w:szCs w:val="22"/>
          <w:lang w:val="nb-NO"/>
        </w:rPr>
        <w:t>1 tabletter</w:t>
      </w:r>
      <w:r w:rsidRPr="00CA3D84">
        <w:rPr>
          <w:color w:val="000000"/>
          <w:szCs w:val="22"/>
          <w:lang w:val="nb-NO"/>
        </w:rPr>
        <w:t>)</w:t>
      </w:r>
    </w:p>
    <w:p w14:paraId="05F79AF6" w14:textId="523B6C5F" w:rsidR="00FF4ECB" w:rsidRPr="00CA3D84" w:rsidRDefault="00FF4ECB" w:rsidP="00212317">
      <w:pPr>
        <w:widowControl w:val="0"/>
        <w:tabs>
          <w:tab w:val="clear" w:pos="567"/>
        </w:tabs>
        <w:spacing w:line="240" w:lineRule="auto"/>
        <w:rPr>
          <w:color w:val="000000"/>
          <w:szCs w:val="22"/>
          <w:lang w:val="nb-NO"/>
        </w:rPr>
      </w:pPr>
      <w:r w:rsidRPr="00CA3D84">
        <w:rPr>
          <w:color w:val="000000"/>
          <w:szCs w:val="22"/>
          <w:lang w:val="nb-NO"/>
        </w:rPr>
        <w:t>EU/1/11/707/007 (84</w:t>
      </w:r>
      <w:r w:rsidR="00A8452E" w:rsidRPr="00CA3D84">
        <w:rPr>
          <w:color w:val="000000"/>
          <w:szCs w:val="22"/>
          <w:lang w:val="nb-NO"/>
        </w:rPr>
        <w:t> </w:t>
      </w:r>
      <w:r w:rsidR="00A138F3" w:rsidRPr="00CA3D84">
        <w:rPr>
          <w:color w:val="000000"/>
          <w:szCs w:val="22"/>
          <w:lang w:val="nb-NO"/>
        </w:rPr>
        <w:t>× </w:t>
      </w:r>
      <w:r w:rsidR="00FF7742" w:rsidRPr="00CA3D84">
        <w:rPr>
          <w:color w:val="000000"/>
          <w:szCs w:val="22"/>
          <w:lang w:val="nb-NO"/>
        </w:rPr>
        <w:t>1 tabletter</w:t>
      </w:r>
      <w:r w:rsidRPr="00CA3D84">
        <w:rPr>
          <w:color w:val="000000"/>
          <w:szCs w:val="22"/>
          <w:lang w:val="nb-NO"/>
        </w:rPr>
        <w:t>)</w:t>
      </w:r>
    </w:p>
    <w:p w14:paraId="07007A4E" w14:textId="7CAD3775" w:rsidR="00FF4ECB" w:rsidRPr="00CA3D84" w:rsidRDefault="00FF4ECB" w:rsidP="00212317">
      <w:pPr>
        <w:widowControl w:val="0"/>
        <w:tabs>
          <w:tab w:val="clear" w:pos="567"/>
        </w:tabs>
        <w:spacing w:line="240" w:lineRule="auto"/>
        <w:rPr>
          <w:color w:val="000000"/>
          <w:szCs w:val="22"/>
          <w:lang w:val="nb-NO"/>
        </w:rPr>
      </w:pPr>
      <w:r w:rsidRPr="00CA3D84">
        <w:rPr>
          <w:color w:val="000000"/>
          <w:szCs w:val="22"/>
          <w:lang w:val="nb-NO"/>
        </w:rPr>
        <w:t>EU/1/11/707/008 (90</w:t>
      </w:r>
      <w:r w:rsidR="00A8452E" w:rsidRPr="00CA3D84">
        <w:rPr>
          <w:color w:val="000000"/>
          <w:szCs w:val="22"/>
          <w:lang w:val="nb-NO"/>
        </w:rPr>
        <w:t> </w:t>
      </w:r>
      <w:r w:rsidR="00A138F3" w:rsidRPr="00CA3D84">
        <w:rPr>
          <w:color w:val="000000"/>
          <w:szCs w:val="22"/>
          <w:lang w:val="nb-NO"/>
        </w:rPr>
        <w:t>× </w:t>
      </w:r>
      <w:r w:rsidR="00FF7742" w:rsidRPr="00CA3D84">
        <w:rPr>
          <w:color w:val="000000"/>
          <w:szCs w:val="22"/>
          <w:lang w:val="nb-NO"/>
        </w:rPr>
        <w:t>1 tabletter</w:t>
      </w:r>
      <w:r w:rsidRPr="00CA3D84">
        <w:rPr>
          <w:color w:val="000000"/>
          <w:szCs w:val="22"/>
          <w:lang w:val="nb-NO"/>
        </w:rPr>
        <w:t>)</w:t>
      </w:r>
    </w:p>
    <w:p w14:paraId="3860B8E2" w14:textId="4D6658C7" w:rsidR="00FF4ECB" w:rsidRPr="00CA3D84" w:rsidRDefault="00FF4ECB" w:rsidP="00212317">
      <w:pPr>
        <w:widowControl w:val="0"/>
        <w:tabs>
          <w:tab w:val="clear" w:pos="567"/>
        </w:tabs>
        <w:spacing w:line="240" w:lineRule="auto"/>
        <w:rPr>
          <w:color w:val="000000"/>
          <w:szCs w:val="22"/>
          <w:lang w:val="nb-NO"/>
        </w:rPr>
      </w:pPr>
      <w:r w:rsidRPr="00CA3D84">
        <w:rPr>
          <w:color w:val="000000"/>
          <w:szCs w:val="22"/>
          <w:lang w:val="nb-NO"/>
        </w:rPr>
        <w:t>EU/1/11/707/009 (98</w:t>
      </w:r>
      <w:r w:rsidR="00A8452E" w:rsidRPr="00CA3D84">
        <w:rPr>
          <w:color w:val="000000"/>
          <w:szCs w:val="22"/>
          <w:lang w:val="nb-NO"/>
        </w:rPr>
        <w:t> </w:t>
      </w:r>
      <w:r w:rsidR="00A138F3" w:rsidRPr="00CA3D84">
        <w:rPr>
          <w:color w:val="000000"/>
          <w:szCs w:val="22"/>
          <w:lang w:val="nb-NO"/>
        </w:rPr>
        <w:t>× </w:t>
      </w:r>
      <w:r w:rsidR="00FF7742" w:rsidRPr="00CA3D84">
        <w:rPr>
          <w:color w:val="000000"/>
          <w:szCs w:val="22"/>
          <w:lang w:val="nb-NO"/>
        </w:rPr>
        <w:t>1 tabletter</w:t>
      </w:r>
      <w:r w:rsidRPr="00CA3D84">
        <w:rPr>
          <w:color w:val="000000"/>
          <w:szCs w:val="22"/>
          <w:lang w:val="nb-NO"/>
        </w:rPr>
        <w:t>)</w:t>
      </w:r>
    </w:p>
    <w:p w14:paraId="71A198EE" w14:textId="4B5F1EAB" w:rsidR="00FF4ECB" w:rsidRPr="00CA3D84" w:rsidRDefault="00FF4ECB" w:rsidP="00212317">
      <w:pPr>
        <w:widowControl w:val="0"/>
        <w:tabs>
          <w:tab w:val="clear" w:pos="567"/>
        </w:tabs>
        <w:spacing w:line="240" w:lineRule="auto"/>
        <w:rPr>
          <w:color w:val="000000"/>
          <w:szCs w:val="22"/>
          <w:lang w:val="nb-NO"/>
        </w:rPr>
      </w:pPr>
      <w:r w:rsidRPr="00CA3D84">
        <w:rPr>
          <w:color w:val="000000"/>
          <w:szCs w:val="22"/>
          <w:lang w:val="nb-NO"/>
        </w:rPr>
        <w:t>EU/1/11/707/010 (100</w:t>
      </w:r>
      <w:r w:rsidR="00A8452E" w:rsidRPr="00CA3D84">
        <w:rPr>
          <w:color w:val="000000"/>
          <w:szCs w:val="22"/>
          <w:lang w:val="nb-NO"/>
        </w:rPr>
        <w:t> </w:t>
      </w:r>
      <w:r w:rsidR="00A138F3" w:rsidRPr="00CA3D84">
        <w:rPr>
          <w:color w:val="000000"/>
          <w:szCs w:val="22"/>
          <w:lang w:val="nb-NO"/>
        </w:rPr>
        <w:t>× </w:t>
      </w:r>
      <w:r w:rsidR="00FF7742" w:rsidRPr="00CA3D84">
        <w:rPr>
          <w:color w:val="000000"/>
          <w:szCs w:val="22"/>
          <w:lang w:val="nb-NO"/>
        </w:rPr>
        <w:t>1 tabletter</w:t>
      </w:r>
      <w:r w:rsidRPr="00CA3D84">
        <w:rPr>
          <w:color w:val="000000"/>
          <w:szCs w:val="22"/>
          <w:lang w:val="nb-NO"/>
        </w:rPr>
        <w:t>)</w:t>
      </w:r>
    </w:p>
    <w:p w14:paraId="5F74D2B4" w14:textId="79FB6F3F" w:rsidR="00FF4ECB" w:rsidRPr="00CA3D84" w:rsidRDefault="00FF4ECB" w:rsidP="00212317">
      <w:pPr>
        <w:widowControl w:val="0"/>
        <w:tabs>
          <w:tab w:val="clear" w:pos="567"/>
        </w:tabs>
        <w:spacing w:line="240" w:lineRule="auto"/>
        <w:rPr>
          <w:color w:val="000000"/>
          <w:szCs w:val="22"/>
          <w:lang w:val="nb-NO"/>
        </w:rPr>
      </w:pPr>
      <w:r w:rsidRPr="00CA3D84">
        <w:rPr>
          <w:color w:val="000000"/>
          <w:szCs w:val="22"/>
          <w:lang w:val="nb-NO"/>
        </w:rPr>
        <w:t>EU/1/11/707/011 (120</w:t>
      </w:r>
      <w:r w:rsidR="00A8452E" w:rsidRPr="00CA3D84">
        <w:rPr>
          <w:color w:val="000000"/>
          <w:szCs w:val="22"/>
          <w:lang w:val="nb-NO"/>
        </w:rPr>
        <w:t> </w:t>
      </w:r>
      <w:r w:rsidR="00A138F3" w:rsidRPr="00CA3D84">
        <w:rPr>
          <w:color w:val="000000"/>
          <w:szCs w:val="22"/>
          <w:lang w:val="nb-NO"/>
        </w:rPr>
        <w:t>× </w:t>
      </w:r>
      <w:r w:rsidR="00FF7742" w:rsidRPr="00CA3D84">
        <w:rPr>
          <w:color w:val="000000"/>
          <w:szCs w:val="22"/>
          <w:lang w:val="nb-NO"/>
        </w:rPr>
        <w:t>1 tabletter</w:t>
      </w:r>
      <w:r w:rsidRPr="00CA3D84">
        <w:rPr>
          <w:color w:val="000000"/>
          <w:szCs w:val="22"/>
          <w:lang w:val="nb-NO"/>
        </w:rPr>
        <w:t>)</w:t>
      </w:r>
    </w:p>
    <w:p w14:paraId="1FC42121" w14:textId="77777777" w:rsidR="00FF4ECB" w:rsidRPr="00CA3D84" w:rsidRDefault="00FF4ECB" w:rsidP="00212317">
      <w:pPr>
        <w:widowControl w:val="0"/>
        <w:tabs>
          <w:tab w:val="clear" w:pos="567"/>
        </w:tabs>
        <w:spacing w:line="240" w:lineRule="auto"/>
        <w:rPr>
          <w:color w:val="000000"/>
          <w:szCs w:val="22"/>
          <w:lang w:val="nb-NO"/>
        </w:rPr>
      </w:pPr>
    </w:p>
    <w:p w14:paraId="4237AB61" w14:textId="77777777" w:rsidR="00FF4ECB" w:rsidRPr="00CA3D84" w:rsidRDefault="00FF4ECB" w:rsidP="00212317">
      <w:pPr>
        <w:widowControl w:val="0"/>
        <w:tabs>
          <w:tab w:val="clear" w:pos="567"/>
        </w:tabs>
        <w:spacing w:line="240" w:lineRule="auto"/>
        <w:rPr>
          <w:szCs w:val="22"/>
          <w:lang w:val="nb-NO"/>
        </w:rPr>
      </w:pPr>
    </w:p>
    <w:p w14:paraId="6CB69183" w14:textId="77777777" w:rsidR="00FF4ECB" w:rsidRPr="00CA3D84" w:rsidRDefault="00FF4ECB" w:rsidP="00212317">
      <w:pPr>
        <w:keepNext/>
        <w:keepLines/>
        <w:widowControl w:val="0"/>
        <w:tabs>
          <w:tab w:val="clear" w:pos="567"/>
        </w:tabs>
        <w:spacing w:line="240" w:lineRule="auto"/>
        <w:ind w:left="567" w:hanging="567"/>
        <w:rPr>
          <w:b/>
          <w:szCs w:val="22"/>
          <w:lang w:val="nb-NO"/>
        </w:rPr>
      </w:pPr>
      <w:r w:rsidRPr="00CA3D84">
        <w:rPr>
          <w:b/>
          <w:szCs w:val="22"/>
          <w:lang w:val="nb-NO"/>
        </w:rPr>
        <w:t>9.</w:t>
      </w:r>
      <w:r w:rsidRPr="00CA3D84">
        <w:rPr>
          <w:b/>
          <w:szCs w:val="22"/>
          <w:lang w:val="nb-NO"/>
        </w:rPr>
        <w:tab/>
        <w:t>DATO FOR FØRSTE MARKEDSFØRINGSTILLATELSE / SISTE FORNYELSE</w:t>
      </w:r>
    </w:p>
    <w:p w14:paraId="32F9304C" w14:textId="77777777" w:rsidR="00FF4ECB" w:rsidRPr="00CA3D84" w:rsidRDefault="00FF4ECB" w:rsidP="00212317">
      <w:pPr>
        <w:keepNext/>
        <w:keepLines/>
        <w:widowControl w:val="0"/>
        <w:tabs>
          <w:tab w:val="clear" w:pos="567"/>
        </w:tabs>
        <w:spacing w:line="240" w:lineRule="auto"/>
        <w:rPr>
          <w:szCs w:val="22"/>
          <w:lang w:val="nb-NO"/>
        </w:rPr>
      </w:pPr>
    </w:p>
    <w:p w14:paraId="1CBEA80E" w14:textId="087BF250" w:rsidR="00FF4ECB" w:rsidRPr="00CA3D84" w:rsidRDefault="00FF4ECB" w:rsidP="00212317">
      <w:pPr>
        <w:keepNext/>
        <w:widowControl w:val="0"/>
        <w:tabs>
          <w:tab w:val="clear" w:pos="567"/>
        </w:tabs>
        <w:spacing w:line="240" w:lineRule="auto"/>
        <w:rPr>
          <w:i/>
          <w:szCs w:val="22"/>
          <w:lang w:val="nb-NO"/>
        </w:rPr>
      </w:pPr>
      <w:r w:rsidRPr="00CA3D84">
        <w:rPr>
          <w:szCs w:val="22"/>
          <w:lang w:val="nb-NO" w:eastAsia="ru-RU"/>
        </w:rPr>
        <w:t>Dato for første markedsføringstillatelse: 24.</w:t>
      </w:r>
      <w:r w:rsidR="00A138F3" w:rsidRPr="00CA3D84">
        <w:rPr>
          <w:szCs w:val="22"/>
          <w:lang w:val="nb-NO" w:eastAsia="ru-RU"/>
        </w:rPr>
        <w:t> </w:t>
      </w:r>
      <w:r w:rsidRPr="00CA3D84">
        <w:rPr>
          <w:szCs w:val="22"/>
          <w:lang w:val="nb-NO" w:eastAsia="ru-RU"/>
        </w:rPr>
        <w:t>august</w:t>
      </w:r>
      <w:r w:rsidR="00A138F3" w:rsidRPr="00CA3D84">
        <w:rPr>
          <w:szCs w:val="22"/>
          <w:lang w:val="nb-NO" w:eastAsia="ru-RU"/>
        </w:rPr>
        <w:t> </w:t>
      </w:r>
      <w:r w:rsidRPr="00CA3D84">
        <w:rPr>
          <w:szCs w:val="22"/>
          <w:lang w:val="nb-NO" w:eastAsia="ru-RU"/>
        </w:rPr>
        <w:t>2011</w:t>
      </w:r>
    </w:p>
    <w:p w14:paraId="5941EFC2" w14:textId="43DACC90" w:rsidR="00FF4ECB" w:rsidRPr="00CA3D84" w:rsidRDefault="003347B6" w:rsidP="00212317">
      <w:pPr>
        <w:widowControl w:val="0"/>
        <w:tabs>
          <w:tab w:val="clear" w:pos="567"/>
        </w:tabs>
        <w:spacing w:line="240" w:lineRule="auto"/>
        <w:rPr>
          <w:szCs w:val="22"/>
          <w:lang w:val="nb-NO"/>
        </w:rPr>
      </w:pPr>
      <w:r w:rsidRPr="00CA3D84">
        <w:rPr>
          <w:szCs w:val="22"/>
          <w:lang w:val="nb-NO"/>
        </w:rPr>
        <w:t>Dato for siste fornyelse:</w:t>
      </w:r>
      <w:r w:rsidR="002D1168" w:rsidRPr="00CA3D84">
        <w:rPr>
          <w:szCs w:val="22"/>
          <w:lang w:val="nb-NO"/>
        </w:rPr>
        <w:t xml:space="preserve"> 22.</w:t>
      </w:r>
      <w:r w:rsidR="00A138F3" w:rsidRPr="00CA3D84">
        <w:rPr>
          <w:szCs w:val="22"/>
          <w:lang w:val="nb-NO"/>
        </w:rPr>
        <w:t> </w:t>
      </w:r>
      <w:r w:rsidR="002D1168" w:rsidRPr="00CA3D84">
        <w:rPr>
          <w:szCs w:val="22"/>
          <w:lang w:val="nb-NO"/>
        </w:rPr>
        <w:t>mars</w:t>
      </w:r>
      <w:r w:rsidR="00A138F3" w:rsidRPr="00CA3D84">
        <w:rPr>
          <w:szCs w:val="22"/>
          <w:lang w:val="nb-NO"/>
        </w:rPr>
        <w:t> </w:t>
      </w:r>
      <w:r w:rsidR="002D1168" w:rsidRPr="00CA3D84">
        <w:rPr>
          <w:szCs w:val="22"/>
          <w:lang w:val="nb-NO"/>
        </w:rPr>
        <w:t>2016</w:t>
      </w:r>
    </w:p>
    <w:p w14:paraId="5197DB0A" w14:textId="77777777" w:rsidR="00FF4ECB" w:rsidRPr="00CA3D84" w:rsidRDefault="00FF4ECB" w:rsidP="00212317">
      <w:pPr>
        <w:widowControl w:val="0"/>
        <w:tabs>
          <w:tab w:val="clear" w:pos="567"/>
        </w:tabs>
        <w:spacing w:line="240" w:lineRule="auto"/>
        <w:rPr>
          <w:szCs w:val="22"/>
          <w:lang w:val="nb-NO"/>
        </w:rPr>
      </w:pPr>
    </w:p>
    <w:p w14:paraId="49BAE83F" w14:textId="77777777" w:rsidR="009441A5" w:rsidRPr="00CA3D84" w:rsidRDefault="009441A5" w:rsidP="00212317">
      <w:pPr>
        <w:widowControl w:val="0"/>
        <w:tabs>
          <w:tab w:val="clear" w:pos="567"/>
        </w:tabs>
        <w:spacing w:line="240" w:lineRule="auto"/>
        <w:rPr>
          <w:szCs w:val="22"/>
          <w:lang w:val="nb-NO"/>
        </w:rPr>
      </w:pPr>
    </w:p>
    <w:p w14:paraId="226C9C05" w14:textId="77777777" w:rsidR="00FF4ECB" w:rsidRPr="00CA3D84" w:rsidRDefault="00FF4ECB" w:rsidP="00212317">
      <w:pPr>
        <w:keepNext/>
        <w:widowControl w:val="0"/>
        <w:tabs>
          <w:tab w:val="clear" w:pos="567"/>
        </w:tabs>
        <w:spacing w:line="240" w:lineRule="auto"/>
        <w:ind w:left="567" w:hanging="567"/>
        <w:rPr>
          <w:szCs w:val="22"/>
          <w:lang w:val="nb-NO"/>
        </w:rPr>
      </w:pPr>
      <w:r w:rsidRPr="00CA3D84">
        <w:rPr>
          <w:b/>
          <w:szCs w:val="22"/>
          <w:lang w:val="nb-NO"/>
        </w:rPr>
        <w:t>10.</w:t>
      </w:r>
      <w:r w:rsidRPr="00CA3D84">
        <w:rPr>
          <w:b/>
          <w:szCs w:val="22"/>
          <w:lang w:val="nb-NO"/>
        </w:rPr>
        <w:tab/>
        <w:t>OPPDATERINGSDATO</w:t>
      </w:r>
    </w:p>
    <w:p w14:paraId="3BAA2B35" w14:textId="77777777" w:rsidR="00FF4ECB" w:rsidRPr="00CA3D84" w:rsidRDefault="00FF4ECB" w:rsidP="00212317">
      <w:pPr>
        <w:keepNext/>
        <w:widowControl w:val="0"/>
        <w:numPr>
          <w:ilvl w:val="12"/>
          <w:numId w:val="0"/>
        </w:numPr>
        <w:tabs>
          <w:tab w:val="clear" w:pos="567"/>
        </w:tabs>
        <w:spacing w:line="240" w:lineRule="auto"/>
        <w:ind w:right="-2"/>
        <w:rPr>
          <w:iCs/>
          <w:szCs w:val="22"/>
          <w:lang w:val="nb-NO"/>
        </w:rPr>
      </w:pPr>
    </w:p>
    <w:p w14:paraId="0A485D5C" w14:textId="56DFB016" w:rsidR="00FF4ECB" w:rsidRPr="00CA3D84" w:rsidRDefault="00FF4ECB" w:rsidP="00212317">
      <w:pPr>
        <w:widowControl w:val="0"/>
        <w:numPr>
          <w:ilvl w:val="12"/>
          <w:numId w:val="0"/>
        </w:numPr>
        <w:tabs>
          <w:tab w:val="clear" w:pos="567"/>
        </w:tabs>
        <w:spacing w:line="240" w:lineRule="auto"/>
        <w:rPr>
          <w:szCs w:val="22"/>
          <w:lang w:val="nb-NO"/>
        </w:rPr>
      </w:pPr>
      <w:r w:rsidRPr="00CA3D84">
        <w:rPr>
          <w:iCs/>
          <w:szCs w:val="22"/>
          <w:lang w:val="nb-NO"/>
        </w:rPr>
        <w:t>Detaljert informasjon om dette legemidlet er tilgjengelig på nettstedet til Det europeiske legemiddelkontoret (</w:t>
      </w:r>
      <w:r w:rsidR="00F64A58" w:rsidRPr="00CA3D84">
        <w:rPr>
          <w:iCs/>
          <w:szCs w:val="22"/>
          <w:lang w:val="nb-NO"/>
        </w:rPr>
        <w:t>t</w:t>
      </w:r>
      <w:r w:rsidRPr="00CA3D84">
        <w:rPr>
          <w:iCs/>
          <w:szCs w:val="22"/>
          <w:lang w:val="nb-NO"/>
        </w:rPr>
        <w:t xml:space="preserve">he European Medicines Agency) </w:t>
      </w:r>
      <w:r w:rsidR="00A71E0A">
        <w:fldChar w:fldCharType="begin"/>
      </w:r>
      <w:r w:rsidR="00A71E0A" w:rsidRPr="00864A10">
        <w:rPr>
          <w:lang w:val="nl-NL"/>
        </w:rPr>
        <w:instrText>HYPERLINK "https://www.ema.europa.eu"</w:instrText>
      </w:r>
      <w:r w:rsidR="00A71E0A">
        <w:fldChar w:fldCharType="separate"/>
      </w:r>
      <w:r w:rsidR="00A71E0A" w:rsidRPr="00A71E0A">
        <w:rPr>
          <w:rStyle w:val="Hyperlink"/>
          <w:szCs w:val="22"/>
          <w:lang w:val="nb-NO"/>
        </w:rPr>
        <w:t>https</w:t>
      </w:r>
      <w:r w:rsidR="00A71E0A" w:rsidRPr="00F8055F">
        <w:rPr>
          <w:rStyle w:val="Hyperlink"/>
          <w:szCs w:val="22"/>
          <w:lang w:val="nb-NO"/>
        </w:rPr>
        <w:t>://www.ema.europa.eu</w:t>
      </w:r>
      <w:r w:rsidR="00A71E0A">
        <w:fldChar w:fldCharType="end"/>
      </w:r>
      <w:r w:rsidRPr="00CA3D84">
        <w:rPr>
          <w:color w:val="0000FF"/>
          <w:szCs w:val="22"/>
          <w:lang w:val="nb-NO"/>
        </w:rPr>
        <w:t>.</w:t>
      </w:r>
    </w:p>
    <w:p w14:paraId="15324261" w14:textId="77777777" w:rsidR="00FF4ECB" w:rsidRPr="00CA3D84" w:rsidRDefault="00FF4ECB" w:rsidP="00212317">
      <w:pPr>
        <w:pStyle w:val="NormalAgency"/>
        <w:widowControl w:val="0"/>
        <w:jc w:val="center"/>
        <w:rPr>
          <w:rFonts w:ascii="Times New Roman" w:hAnsi="Times New Roman" w:cs="Times New Roman"/>
          <w:sz w:val="22"/>
          <w:szCs w:val="22"/>
          <w:u w:val="single"/>
          <w:lang w:val="nb-NO"/>
        </w:rPr>
      </w:pPr>
      <w:r w:rsidRPr="00CA3D84">
        <w:rPr>
          <w:b/>
          <w:sz w:val="22"/>
          <w:szCs w:val="22"/>
          <w:lang w:val="nb-NO"/>
        </w:rPr>
        <w:br w:type="page"/>
      </w:r>
    </w:p>
    <w:p w14:paraId="4429404E" w14:textId="77777777" w:rsidR="00FF4ECB" w:rsidRPr="00CA3D84" w:rsidRDefault="00FF4ECB" w:rsidP="00212317">
      <w:pPr>
        <w:pStyle w:val="NormalAgency"/>
        <w:widowControl w:val="0"/>
        <w:jc w:val="center"/>
        <w:rPr>
          <w:rFonts w:ascii="Times New Roman" w:hAnsi="Times New Roman" w:cs="Times New Roman"/>
          <w:sz w:val="22"/>
          <w:szCs w:val="22"/>
          <w:u w:val="single"/>
          <w:lang w:val="nb-NO"/>
        </w:rPr>
      </w:pPr>
    </w:p>
    <w:p w14:paraId="7D94CB98" w14:textId="77777777" w:rsidR="00FF4ECB" w:rsidRPr="00CA3D84" w:rsidRDefault="00FF4ECB" w:rsidP="00212317">
      <w:pPr>
        <w:pStyle w:val="NormalAgency"/>
        <w:widowControl w:val="0"/>
        <w:jc w:val="center"/>
        <w:rPr>
          <w:rFonts w:ascii="Times New Roman" w:hAnsi="Times New Roman" w:cs="Times New Roman"/>
          <w:sz w:val="22"/>
          <w:szCs w:val="22"/>
          <w:u w:val="single"/>
          <w:lang w:val="nb-NO"/>
        </w:rPr>
      </w:pPr>
    </w:p>
    <w:p w14:paraId="50538F90" w14:textId="77777777" w:rsidR="00FF4ECB" w:rsidRPr="00CA3D84" w:rsidRDefault="00FF4ECB" w:rsidP="00212317">
      <w:pPr>
        <w:pStyle w:val="NormalAgency"/>
        <w:widowControl w:val="0"/>
        <w:jc w:val="center"/>
        <w:rPr>
          <w:rFonts w:ascii="Times New Roman" w:hAnsi="Times New Roman" w:cs="Times New Roman"/>
          <w:sz w:val="22"/>
          <w:szCs w:val="22"/>
          <w:u w:val="single"/>
          <w:lang w:val="nb-NO"/>
        </w:rPr>
      </w:pPr>
    </w:p>
    <w:p w14:paraId="30B75F34" w14:textId="77777777" w:rsidR="00FF4ECB" w:rsidRPr="00CA3D84" w:rsidRDefault="00FF4ECB" w:rsidP="00212317">
      <w:pPr>
        <w:pStyle w:val="NormalAgency"/>
        <w:widowControl w:val="0"/>
        <w:jc w:val="center"/>
        <w:rPr>
          <w:rFonts w:ascii="Times New Roman" w:hAnsi="Times New Roman" w:cs="Times New Roman"/>
          <w:sz w:val="22"/>
          <w:szCs w:val="22"/>
          <w:u w:val="single"/>
          <w:lang w:val="nb-NO"/>
        </w:rPr>
      </w:pPr>
    </w:p>
    <w:p w14:paraId="05CC2A35" w14:textId="77777777" w:rsidR="00FF4ECB" w:rsidRPr="00CA3D84" w:rsidRDefault="00FF4ECB" w:rsidP="00212317">
      <w:pPr>
        <w:pStyle w:val="NormalAgency"/>
        <w:widowControl w:val="0"/>
        <w:jc w:val="center"/>
        <w:rPr>
          <w:rFonts w:ascii="Times New Roman" w:hAnsi="Times New Roman" w:cs="Times New Roman"/>
          <w:sz w:val="22"/>
          <w:szCs w:val="22"/>
          <w:u w:val="single"/>
          <w:lang w:val="nb-NO"/>
        </w:rPr>
      </w:pPr>
    </w:p>
    <w:p w14:paraId="047BDE57" w14:textId="77777777" w:rsidR="00FF4ECB" w:rsidRPr="00CA3D84" w:rsidRDefault="00FF4ECB" w:rsidP="00212317">
      <w:pPr>
        <w:pStyle w:val="NormalAgency"/>
        <w:widowControl w:val="0"/>
        <w:jc w:val="center"/>
        <w:rPr>
          <w:rFonts w:ascii="Times New Roman" w:hAnsi="Times New Roman" w:cs="Times New Roman"/>
          <w:sz w:val="22"/>
          <w:szCs w:val="22"/>
          <w:lang w:val="nb-NO"/>
        </w:rPr>
      </w:pPr>
    </w:p>
    <w:p w14:paraId="1F0D7418" w14:textId="77777777" w:rsidR="00FF4ECB" w:rsidRPr="00CA3D84" w:rsidRDefault="00FF4ECB" w:rsidP="00212317">
      <w:pPr>
        <w:pStyle w:val="NormalAgency"/>
        <w:widowControl w:val="0"/>
        <w:jc w:val="center"/>
        <w:rPr>
          <w:rFonts w:ascii="Times New Roman" w:hAnsi="Times New Roman" w:cs="Times New Roman"/>
          <w:sz w:val="22"/>
          <w:szCs w:val="22"/>
          <w:lang w:val="nb-NO"/>
        </w:rPr>
      </w:pPr>
    </w:p>
    <w:p w14:paraId="622B70F1" w14:textId="77777777" w:rsidR="00FF4ECB" w:rsidRPr="00CA3D84" w:rsidRDefault="00FF4ECB" w:rsidP="00212317">
      <w:pPr>
        <w:pStyle w:val="NormalAgency"/>
        <w:widowControl w:val="0"/>
        <w:jc w:val="center"/>
        <w:rPr>
          <w:rFonts w:ascii="Times New Roman" w:hAnsi="Times New Roman" w:cs="Times New Roman"/>
          <w:sz w:val="22"/>
          <w:szCs w:val="22"/>
          <w:lang w:val="nb-NO"/>
        </w:rPr>
      </w:pPr>
    </w:p>
    <w:p w14:paraId="3798BE8B" w14:textId="62CA23E0" w:rsidR="00FF4ECB" w:rsidRDefault="00FF4ECB" w:rsidP="00212317">
      <w:pPr>
        <w:pStyle w:val="NormalAgency"/>
        <w:widowControl w:val="0"/>
        <w:jc w:val="center"/>
        <w:rPr>
          <w:rFonts w:ascii="Times New Roman" w:hAnsi="Times New Roman" w:cs="Times New Roman"/>
          <w:sz w:val="22"/>
          <w:szCs w:val="22"/>
          <w:lang w:val="nb-NO"/>
        </w:rPr>
      </w:pPr>
    </w:p>
    <w:p w14:paraId="7FCF3458" w14:textId="77777777" w:rsidR="00DF633C" w:rsidRPr="00CA3D84" w:rsidRDefault="00DF633C" w:rsidP="00212317">
      <w:pPr>
        <w:pStyle w:val="NormalAgency"/>
        <w:widowControl w:val="0"/>
        <w:jc w:val="center"/>
        <w:rPr>
          <w:rFonts w:ascii="Times New Roman" w:hAnsi="Times New Roman" w:cs="Times New Roman"/>
          <w:sz w:val="22"/>
          <w:szCs w:val="22"/>
          <w:lang w:val="nb-NO"/>
        </w:rPr>
      </w:pPr>
    </w:p>
    <w:p w14:paraId="79D2B109" w14:textId="77777777" w:rsidR="00FF4ECB" w:rsidRPr="00CA3D84" w:rsidRDefault="00FF4ECB" w:rsidP="00212317">
      <w:pPr>
        <w:pStyle w:val="NormalAgency"/>
        <w:widowControl w:val="0"/>
        <w:jc w:val="center"/>
        <w:rPr>
          <w:rFonts w:ascii="Times New Roman" w:hAnsi="Times New Roman" w:cs="Times New Roman"/>
          <w:sz w:val="22"/>
          <w:szCs w:val="22"/>
          <w:lang w:val="nb-NO"/>
        </w:rPr>
      </w:pPr>
    </w:p>
    <w:p w14:paraId="22DE9E9B" w14:textId="77777777" w:rsidR="00FF4ECB" w:rsidRPr="00CA3D84" w:rsidRDefault="00FF4ECB" w:rsidP="00212317">
      <w:pPr>
        <w:pStyle w:val="NormalAgency"/>
        <w:widowControl w:val="0"/>
        <w:jc w:val="center"/>
        <w:rPr>
          <w:rFonts w:ascii="Times New Roman" w:hAnsi="Times New Roman" w:cs="Times New Roman"/>
          <w:sz w:val="22"/>
          <w:szCs w:val="22"/>
          <w:lang w:val="nb-NO"/>
        </w:rPr>
      </w:pPr>
    </w:p>
    <w:p w14:paraId="51776F5B" w14:textId="77777777" w:rsidR="00FF4ECB" w:rsidRPr="00CA3D84" w:rsidRDefault="00FF4ECB" w:rsidP="00212317">
      <w:pPr>
        <w:pStyle w:val="NormalAgency"/>
        <w:widowControl w:val="0"/>
        <w:jc w:val="center"/>
        <w:rPr>
          <w:rFonts w:ascii="Times New Roman" w:hAnsi="Times New Roman" w:cs="Times New Roman"/>
          <w:sz w:val="22"/>
          <w:szCs w:val="22"/>
          <w:lang w:val="nb-NO"/>
        </w:rPr>
      </w:pPr>
    </w:p>
    <w:p w14:paraId="6DF7E819" w14:textId="77777777" w:rsidR="00FF4ECB" w:rsidRPr="00CA3D84" w:rsidRDefault="00FF4ECB" w:rsidP="00212317">
      <w:pPr>
        <w:pStyle w:val="NormalAgency"/>
        <w:widowControl w:val="0"/>
        <w:jc w:val="center"/>
        <w:rPr>
          <w:rFonts w:ascii="Times New Roman" w:hAnsi="Times New Roman" w:cs="Times New Roman"/>
          <w:sz w:val="22"/>
          <w:szCs w:val="22"/>
          <w:lang w:val="nb-NO"/>
        </w:rPr>
      </w:pPr>
    </w:p>
    <w:p w14:paraId="5A8FF274" w14:textId="77777777" w:rsidR="00FF4ECB" w:rsidRPr="00CA3D84" w:rsidRDefault="00FF4ECB" w:rsidP="00212317">
      <w:pPr>
        <w:pStyle w:val="NormalAgency"/>
        <w:widowControl w:val="0"/>
        <w:jc w:val="center"/>
        <w:rPr>
          <w:rFonts w:ascii="Times New Roman" w:hAnsi="Times New Roman" w:cs="Times New Roman"/>
          <w:sz w:val="22"/>
          <w:szCs w:val="22"/>
          <w:lang w:val="nb-NO"/>
        </w:rPr>
      </w:pPr>
    </w:p>
    <w:p w14:paraId="5F553138" w14:textId="77777777" w:rsidR="00FF4ECB" w:rsidRPr="00CA3D84" w:rsidRDefault="00FF4ECB" w:rsidP="00212317">
      <w:pPr>
        <w:pStyle w:val="NormalAgency"/>
        <w:widowControl w:val="0"/>
        <w:jc w:val="center"/>
        <w:rPr>
          <w:rFonts w:ascii="Times New Roman" w:hAnsi="Times New Roman" w:cs="Times New Roman"/>
          <w:sz w:val="22"/>
          <w:szCs w:val="22"/>
          <w:lang w:val="nb-NO"/>
        </w:rPr>
      </w:pPr>
    </w:p>
    <w:p w14:paraId="624E0C74" w14:textId="77777777" w:rsidR="00FF4ECB" w:rsidRPr="00CA3D84" w:rsidRDefault="00FF4ECB" w:rsidP="00212317">
      <w:pPr>
        <w:pStyle w:val="NormalAgency"/>
        <w:widowControl w:val="0"/>
        <w:jc w:val="center"/>
        <w:rPr>
          <w:rFonts w:ascii="Times New Roman" w:hAnsi="Times New Roman" w:cs="Times New Roman"/>
          <w:sz w:val="22"/>
          <w:szCs w:val="22"/>
          <w:lang w:val="nb-NO"/>
        </w:rPr>
      </w:pPr>
    </w:p>
    <w:p w14:paraId="6740B98C" w14:textId="77777777" w:rsidR="00FF4ECB" w:rsidRPr="00CA3D84" w:rsidRDefault="00FF4ECB" w:rsidP="00212317">
      <w:pPr>
        <w:pStyle w:val="NormalAgency"/>
        <w:widowControl w:val="0"/>
        <w:jc w:val="center"/>
        <w:rPr>
          <w:rFonts w:ascii="Times New Roman" w:hAnsi="Times New Roman" w:cs="Times New Roman"/>
          <w:sz w:val="22"/>
          <w:szCs w:val="22"/>
          <w:lang w:val="nb-NO"/>
        </w:rPr>
      </w:pPr>
    </w:p>
    <w:p w14:paraId="391B0FEB" w14:textId="77777777" w:rsidR="00FF4ECB" w:rsidRPr="00CA3D84" w:rsidRDefault="00FF4ECB" w:rsidP="00212317">
      <w:pPr>
        <w:pStyle w:val="NormalAgency"/>
        <w:widowControl w:val="0"/>
        <w:jc w:val="center"/>
        <w:rPr>
          <w:rFonts w:ascii="Times New Roman" w:hAnsi="Times New Roman" w:cs="Times New Roman"/>
          <w:sz w:val="22"/>
          <w:szCs w:val="22"/>
          <w:lang w:val="nb-NO"/>
        </w:rPr>
      </w:pPr>
    </w:p>
    <w:p w14:paraId="5E3E7EF7" w14:textId="77777777" w:rsidR="00FF4ECB" w:rsidRPr="00CA3D84" w:rsidRDefault="00FF4ECB" w:rsidP="00212317">
      <w:pPr>
        <w:pStyle w:val="NormalAgency"/>
        <w:widowControl w:val="0"/>
        <w:jc w:val="center"/>
        <w:rPr>
          <w:rFonts w:ascii="Times New Roman" w:hAnsi="Times New Roman" w:cs="Times New Roman"/>
          <w:sz w:val="22"/>
          <w:szCs w:val="22"/>
          <w:lang w:val="nb-NO"/>
        </w:rPr>
      </w:pPr>
    </w:p>
    <w:p w14:paraId="1E99A658" w14:textId="77777777" w:rsidR="00FF4ECB" w:rsidRPr="00CA3D84" w:rsidRDefault="00FF4ECB" w:rsidP="00212317">
      <w:pPr>
        <w:pStyle w:val="NormalAgency"/>
        <w:widowControl w:val="0"/>
        <w:jc w:val="center"/>
        <w:rPr>
          <w:rFonts w:ascii="Times New Roman" w:hAnsi="Times New Roman" w:cs="Times New Roman"/>
          <w:sz w:val="22"/>
          <w:szCs w:val="22"/>
          <w:lang w:val="nb-NO"/>
        </w:rPr>
      </w:pPr>
    </w:p>
    <w:p w14:paraId="078F44EE" w14:textId="77777777" w:rsidR="00FF4ECB" w:rsidRPr="00CA3D84" w:rsidRDefault="00FF4ECB" w:rsidP="00212317">
      <w:pPr>
        <w:pStyle w:val="NormalAgency"/>
        <w:widowControl w:val="0"/>
        <w:jc w:val="center"/>
        <w:rPr>
          <w:rFonts w:ascii="Times New Roman" w:hAnsi="Times New Roman" w:cs="Times New Roman"/>
          <w:sz w:val="22"/>
          <w:szCs w:val="22"/>
          <w:lang w:val="nb-NO"/>
        </w:rPr>
      </w:pPr>
    </w:p>
    <w:p w14:paraId="1E541277" w14:textId="77777777" w:rsidR="00FF4ECB" w:rsidRPr="00CA3D84" w:rsidRDefault="00FF4ECB" w:rsidP="00212317">
      <w:pPr>
        <w:pStyle w:val="NormalAgency"/>
        <w:widowControl w:val="0"/>
        <w:jc w:val="center"/>
        <w:rPr>
          <w:rFonts w:ascii="Times New Roman" w:hAnsi="Times New Roman" w:cs="Times New Roman"/>
          <w:sz w:val="22"/>
          <w:szCs w:val="22"/>
          <w:lang w:val="nb-NO"/>
        </w:rPr>
      </w:pPr>
    </w:p>
    <w:p w14:paraId="1A5514F5" w14:textId="55695D8C" w:rsidR="00FF4ECB" w:rsidRPr="00CA3D84" w:rsidRDefault="00FF4ECB" w:rsidP="00212317">
      <w:pPr>
        <w:pStyle w:val="NormalAgency"/>
        <w:widowControl w:val="0"/>
        <w:jc w:val="center"/>
        <w:rPr>
          <w:rFonts w:ascii="Times New Roman" w:hAnsi="Times New Roman" w:cs="Times New Roman"/>
          <w:sz w:val="22"/>
          <w:szCs w:val="22"/>
          <w:lang w:val="nb-NO"/>
        </w:rPr>
      </w:pPr>
      <w:r w:rsidRPr="00CA3D84">
        <w:rPr>
          <w:rFonts w:ascii="Times New Roman" w:hAnsi="Times New Roman" w:cs="Times New Roman"/>
          <w:b/>
          <w:sz w:val="22"/>
          <w:szCs w:val="22"/>
          <w:lang w:val="nb-NO"/>
        </w:rPr>
        <w:t>VEDLEGG</w:t>
      </w:r>
      <w:r w:rsidR="00A138F3" w:rsidRPr="00CA3D84">
        <w:rPr>
          <w:rFonts w:ascii="Times New Roman" w:hAnsi="Times New Roman" w:cs="Times New Roman"/>
          <w:b/>
          <w:sz w:val="22"/>
          <w:szCs w:val="22"/>
          <w:lang w:val="nb-NO"/>
        </w:rPr>
        <w:t> </w:t>
      </w:r>
      <w:r w:rsidRPr="00CA3D84">
        <w:rPr>
          <w:rFonts w:ascii="Times New Roman" w:hAnsi="Times New Roman" w:cs="Times New Roman"/>
          <w:b/>
          <w:sz w:val="22"/>
          <w:szCs w:val="22"/>
          <w:lang w:val="nb-NO"/>
        </w:rPr>
        <w:t>II</w:t>
      </w:r>
    </w:p>
    <w:p w14:paraId="4D11B78C" w14:textId="77777777" w:rsidR="00FF4ECB" w:rsidRPr="00CA3D84" w:rsidRDefault="00FF4ECB" w:rsidP="00212317">
      <w:pPr>
        <w:pStyle w:val="NormalAgency"/>
        <w:widowControl w:val="0"/>
        <w:jc w:val="center"/>
        <w:rPr>
          <w:rFonts w:ascii="Times New Roman" w:hAnsi="Times New Roman" w:cs="Times New Roman"/>
          <w:sz w:val="22"/>
          <w:szCs w:val="22"/>
          <w:lang w:val="nb-NO"/>
        </w:rPr>
      </w:pPr>
    </w:p>
    <w:p w14:paraId="3BBB46B5" w14:textId="1F725357" w:rsidR="00FF4ECB" w:rsidRPr="00CA3D84" w:rsidRDefault="00BB0C84" w:rsidP="00CA3D84">
      <w:pPr>
        <w:widowControl w:val="0"/>
        <w:tabs>
          <w:tab w:val="clear" w:pos="567"/>
        </w:tabs>
        <w:spacing w:line="240" w:lineRule="auto"/>
        <w:ind w:left="1701" w:right="1418" w:hanging="567"/>
        <w:rPr>
          <w:b/>
          <w:caps/>
          <w:szCs w:val="22"/>
          <w:lang w:val="nb-NO"/>
        </w:rPr>
      </w:pPr>
      <w:r w:rsidRPr="00CA3D84">
        <w:rPr>
          <w:b/>
          <w:szCs w:val="22"/>
          <w:lang w:val="nb-NO"/>
        </w:rPr>
        <w:t>A.</w:t>
      </w:r>
      <w:r w:rsidRPr="00CA3D84">
        <w:rPr>
          <w:b/>
          <w:szCs w:val="22"/>
          <w:lang w:val="nb-NO"/>
        </w:rPr>
        <w:tab/>
      </w:r>
      <w:r w:rsidR="00FF4ECB" w:rsidRPr="00CA3D84">
        <w:rPr>
          <w:b/>
          <w:caps/>
          <w:szCs w:val="22"/>
          <w:lang w:val="nb-NO"/>
        </w:rPr>
        <w:t>TILVIRKER(E) ANSVARLIG FOR BATCH RELEASE</w:t>
      </w:r>
    </w:p>
    <w:p w14:paraId="1A946739" w14:textId="77777777" w:rsidR="00FF4ECB" w:rsidRPr="00CA3D84" w:rsidRDefault="00FF4ECB" w:rsidP="00CA3D84">
      <w:pPr>
        <w:widowControl w:val="0"/>
        <w:numPr>
          <w:ilvl w:val="12"/>
          <w:numId w:val="0"/>
        </w:numPr>
        <w:tabs>
          <w:tab w:val="clear" w:pos="567"/>
        </w:tabs>
        <w:spacing w:line="240" w:lineRule="auto"/>
        <w:ind w:right="1416"/>
        <w:rPr>
          <w:szCs w:val="22"/>
          <w:lang w:val="nb-NO"/>
        </w:rPr>
      </w:pPr>
    </w:p>
    <w:p w14:paraId="48DB246F" w14:textId="77777777" w:rsidR="0048675E" w:rsidRDefault="00BB0C84" w:rsidP="00CA3D84">
      <w:pPr>
        <w:widowControl w:val="0"/>
        <w:tabs>
          <w:tab w:val="clear" w:pos="567"/>
        </w:tabs>
        <w:spacing w:line="240" w:lineRule="auto"/>
        <w:ind w:left="1701" w:right="1418" w:hanging="567"/>
        <w:rPr>
          <w:szCs w:val="22"/>
          <w:lang w:val="nb-NO"/>
        </w:rPr>
      </w:pPr>
      <w:r w:rsidRPr="00CA3D84">
        <w:rPr>
          <w:b/>
          <w:szCs w:val="22"/>
          <w:lang w:val="nb-NO"/>
        </w:rPr>
        <w:t>B.</w:t>
      </w:r>
      <w:r w:rsidRPr="00CA3D84">
        <w:rPr>
          <w:b/>
          <w:szCs w:val="22"/>
          <w:lang w:val="nb-NO"/>
        </w:rPr>
        <w:tab/>
      </w:r>
      <w:r w:rsidR="00FF4ECB" w:rsidRPr="00CA3D84">
        <w:rPr>
          <w:b/>
          <w:szCs w:val="22"/>
          <w:lang w:val="nb-NO"/>
        </w:rPr>
        <w:t>VILKÅR ELLER RESTRIKSJONER VEDRØRENDE LEVERANSE OG BRUK</w:t>
      </w:r>
    </w:p>
    <w:p w14:paraId="5FDD09C3" w14:textId="0C0221E6" w:rsidR="00FF4ECB" w:rsidRPr="00CA3D84" w:rsidRDefault="00FF4ECB" w:rsidP="00CA3D84">
      <w:pPr>
        <w:widowControl w:val="0"/>
        <w:tabs>
          <w:tab w:val="clear" w:pos="567"/>
        </w:tabs>
        <w:spacing w:line="240" w:lineRule="auto"/>
        <w:ind w:right="1416"/>
        <w:rPr>
          <w:szCs w:val="22"/>
          <w:lang w:val="nb-NO"/>
        </w:rPr>
      </w:pPr>
    </w:p>
    <w:p w14:paraId="3DCC708E" w14:textId="77777777" w:rsidR="00FF4ECB" w:rsidRPr="00CA3D84" w:rsidRDefault="00BB0C84" w:rsidP="00CA3D84">
      <w:pPr>
        <w:widowControl w:val="0"/>
        <w:tabs>
          <w:tab w:val="clear" w:pos="567"/>
        </w:tabs>
        <w:spacing w:line="240" w:lineRule="auto"/>
        <w:ind w:left="1701" w:right="1418" w:hanging="567"/>
        <w:rPr>
          <w:b/>
          <w:color w:val="000000"/>
          <w:szCs w:val="22"/>
          <w:lang w:val="nb-NO"/>
        </w:rPr>
      </w:pPr>
      <w:r w:rsidRPr="00CA3D84">
        <w:rPr>
          <w:b/>
          <w:szCs w:val="22"/>
          <w:lang w:val="nb-NO"/>
        </w:rPr>
        <w:t>C.</w:t>
      </w:r>
      <w:r w:rsidRPr="00CA3D84">
        <w:rPr>
          <w:b/>
          <w:szCs w:val="22"/>
          <w:lang w:val="nb-NO"/>
        </w:rPr>
        <w:tab/>
      </w:r>
      <w:r w:rsidR="00FF4ECB" w:rsidRPr="00CA3D84">
        <w:rPr>
          <w:b/>
          <w:szCs w:val="22"/>
          <w:lang w:val="nb-NO"/>
        </w:rPr>
        <w:t>ANDRE VILKÅR OG KRAV TIL MARKEDSFØRINGSTILLATELSEN</w:t>
      </w:r>
    </w:p>
    <w:p w14:paraId="6706D4F2" w14:textId="77777777" w:rsidR="00FF4ECB" w:rsidRPr="00CA3D84" w:rsidRDefault="00FF4ECB" w:rsidP="00CA3D84">
      <w:pPr>
        <w:widowControl w:val="0"/>
        <w:tabs>
          <w:tab w:val="clear" w:pos="567"/>
        </w:tabs>
        <w:spacing w:line="240" w:lineRule="auto"/>
        <w:ind w:right="1416"/>
        <w:rPr>
          <w:szCs w:val="22"/>
          <w:lang w:val="nb-NO"/>
        </w:rPr>
      </w:pPr>
    </w:p>
    <w:p w14:paraId="0C242E32" w14:textId="58EE794D" w:rsidR="00FF4ECB" w:rsidRPr="00CA3D84" w:rsidRDefault="00FF4ECB" w:rsidP="00212317">
      <w:pPr>
        <w:widowControl w:val="0"/>
        <w:tabs>
          <w:tab w:val="clear" w:pos="567"/>
        </w:tabs>
        <w:spacing w:line="240" w:lineRule="auto"/>
        <w:ind w:left="1701" w:hanging="567"/>
        <w:rPr>
          <w:b/>
          <w:bCs/>
          <w:caps/>
          <w:kern w:val="32"/>
          <w:szCs w:val="22"/>
          <w:lang w:val="nb-NO" w:eastAsia="en-GB"/>
        </w:rPr>
      </w:pPr>
      <w:r w:rsidRPr="00CA3D84">
        <w:rPr>
          <w:b/>
          <w:bCs/>
          <w:caps/>
          <w:kern w:val="32"/>
          <w:szCs w:val="22"/>
          <w:lang w:val="nb-NO" w:eastAsia="en-GB"/>
        </w:rPr>
        <w:t>D.</w:t>
      </w:r>
      <w:r w:rsidRPr="00CA3D84">
        <w:rPr>
          <w:b/>
          <w:bCs/>
          <w:caps/>
          <w:kern w:val="32"/>
          <w:szCs w:val="22"/>
          <w:lang w:val="nb-NO" w:eastAsia="en-GB"/>
        </w:rPr>
        <w:tab/>
        <w:t>VILKÅR ELLER RESTRIKSJONER VEDRØRENDE SIKKER OG EFFEKTIV BRUK AV LEGEMIDLET</w:t>
      </w:r>
    </w:p>
    <w:p w14:paraId="00C63443" w14:textId="46045A43" w:rsidR="00FF4ECB" w:rsidRPr="00CA3D84" w:rsidRDefault="00FF4ECB" w:rsidP="0061274C">
      <w:pPr>
        <w:pStyle w:val="QRD2"/>
        <w:rPr>
          <w:caps/>
        </w:rPr>
      </w:pPr>
      <w:r w:rsidRPr="00CA3D84">
        <w:br w:type="page"/>
      </w:r>
      <w:r w:rsidRPr="00CA3D84">
        <w:lastRenderedPageBreak/>
        <w:t>A.</w:t>
      </w:r>
      <w:r w:rsidRPr="00CA3D84">
        <w:tab/>
        <w:t>TILVIRKER(E) ANSVARLIG FOR BATCH RELEASE</w:t>
      </w:r>
      <w:r w:rsidR="00967813">
        <w:fldChar w:fldCharType="begin"/>
      </w:r>
      <w:r w:rsidR="00967813">
        <w:instrText xml:space="preserve"> DOCVARIABLE VAULT_ND_333547b5-c331-4352-8528-0b3b60cc16dd \* MERGEFORMAT </w:instrText>
      </w:r>
      <w:r w:rsidR="00967813">
        <w:fldChar w:fldCharType="separate"/>
      </w:r>
      <w:r w:rsidR="007258E1">
        <w:t xml:space="preserve"> </w:t>
      </w:r>
      <w:r w:rsidR="00967813">
        <w:fldChar w:fldCharType="end"/>
      </w:r>
    </w:p>
    <w:p w14:paraId="4ECFAE07" w14:textId="77777777" w:rsidR="00FF4ECB" w:rsidRPr="00CA3D84" w:rsidRDefault="00FF4ECB" w:rsidP="00212317">
      <w:pPr>
        <w:pStyle w:val="NormalAgency"/>
        <w:keepNext/>
        <w:keepLines/>
        <w:widowControl w:val="0"/>
        <w:rPr>
          <w:rFonts w:ascii="Times New Roman" w:hAnsi="Times New Roman" w:cs="Times New Roman"/>
          <w:sz w:val="22"/>
          <w:szCs w:val="22"/>
          <w:lang w:val="nb-NO"/>
        </w:rPr>
      </w:pPr>
    </w:p>
    <w:p w14:paraId="10542B86" w14:textId="2B9951EE" w:rsidR="00FF4ECB" w:rsidRPr="00CA3D84" w:rsidRDefault="00FF4ECB" w:rsidP="00212317">
      <w:pPr>
        <w:pStyle w:val="NormalAgency"/>
        <w:keepNext/>
        <w:keepLines/>
        <w:widowControl w:val="0"/>
        <w:rPr>
          <w:rFonts w:ascii="Times New Roman" w:hAnsi="Times New Roman" w:cs="Times New Roman"/>
          <w:sz w:val="22"/>
          <w:szCs w:val="22"/>
          <w:lang w:val="nb-NO"/>
        </w:rPr>
      </w:pPr>
      <w:r w:rsidRPr="00CA3D84">
        <w:rPr>
          <w:rFonts w:ascii="Times New Roman" w:hAnsi="Times New Roman" w:cs="Times New Roman"/>
          <w:sz w:val="22"/>
          <w:szCs w:val="22"/>
          <w:u w:val="single"/>
          <w:lang w:val="nb-NO"/>
        </w:rPr>
        <w:t>Navn og adresse til tilvirker</w:t>
      </w:r>
      <w:r w:rsidR="0086322E">
        <w:rPr>
          <w:rFonts w:ascii="Times New Roman" w:hAnsi="Times New Roman" w:cs="Times New Roman"/>
          <w:sz w:val="22"/>
          <w:szCs w:val="22"/>
          <w:u w:val="single"/>
          <w:lang w:val="nb-NO"/>
        </w:rPr>
        <w:t>(e)</w:t>
      </w:r>
      <w:r w:rsidRPr="00CA3D84">
        <w:rPr>
          <w:rFonts w:ascii="Times New Roman" w:hAnsi="Times New Roman" w:cs="Times New Roman"/>
          <w:sz w:val="22"/>
          <w:szCs w:val="22"/>
          <w:u w:val="single"/>
          <w:lang w:val="nb-NO"/>
        </w:rPr>
        <w:t xml:space="preserve"> ansvarlig for batch release</w:t>
      </w:r>
    </w:p>
    <w:p w14:paraId="08165E9E" w14:textId="77777777" w:rsidR="00FF4ECB" w:rsidRPr="00CA3D84" w:rsidRDefault="00FF4ECB" w:rsidP="00212317">
      <w:pPr>
        <w:pStyle w:val="NormalAgency"/>
        <w:keepNext/>
        <w:keepLines/>
        <w:widowControl w:val="0"/>
        <w:rPr>
          <w:rFonts w:ascii="Times New Roman" w:hAnsi="Times New Roman" w:cs="Times New Roman"/>
          <w:sz w:val="22"/>
          <w:szCs w:val="22"/>
          <w:lang w:val="nb-NO"/>
        </w:rPr>
      </w:pPr>
    </w:p>
    <w:p w14:paraId="5D3889F2" w14:textId="77777777" w:rsidR="00FF4ECB" w:rsidRPr="00CA3D84" w:rsidRDefault="00FF4ECB" w:rsidP="00212317">
      <w:pPr>
        <w:pStyle w:val="NormalAgency"/>
        <w:keepNext/>
        <w:keepLines/>
        <w:widowControl w:val="0"/>
        <w:rPr>
          <w:rFonts w:ascii="Times New Roman" w:hAnsi="Times New Roman" w:cs="Times New Roman"/>
          <w:iCs/>
          <w:sz w:val="22"/>
          <w:szCs w:val="22"/>
          <w:lang w:val="de-DE"/>
        </w:rPr>
      </w:pPr>
      <w:r w:rsidRPr="00FC7F6B">
        <w:rPr>
          <w:rFonts w:ascii="Times New Roman" w:hAnsi="Times New Roman" w:cs="Times New Roman"/>
          <w:iCs/>
          <w:sz w:val="22"/>
          <w:szCs w:val="22"/>
          <w:lang w:val="nb-NO"/>
        </w:rPr>
        <w:t xml:space="preserve">Boehringer Ingelheim Pharma GmbH &amp; Co. </w:t>
      </w:r>
      <w:r w:rsidRPr="00CA3D84">
        <w:rPr>
          <w:rFonts w:ascii="Times New Roman" w:hAnsi="Times New Roman" w:cs="Times New Roman"/>
          <w:iCs/>
          <w:sz w:val="22"/>
          <w:szCs w:val="22"/>
          <w:lang w:val="de-DE"/>
        </w:rPr>
        <w:t>KG</w:t>
      </w:r>
    </w:p>
    <w:p w14:paraId="5D10EBBE" w14:textId="77777777" w:rsidR="00FF4ECB" w:rsidRPr="00CA3D84" w:rsidRDefault="00FF4ECB" w:rsidP="00212317">
      <w:pPr>
        <w:pStyle w:val="NormalAgency"/>
        <w:keepNext/>
        <w:widowControl w:val="0"/>
        <w:rPr>
          <w:rFonts w:ascii="Times New Roman" w:hAnsi="Times New Roman" w:cs="Times New Roman"/>
          <w:iCs/>
          <w:sz w:val="22"/>
          <w:szCs w:val="22"/>
          <w:lang w:val="de-DE"/>
        </w:rPr>
      </w:pPr>
      <w:r w:rsidRPr="00CA3D84">
        <w:rPr>
          <w:rFonts w:ascii="Times New Roman" w:hAnsi="Times New Roman" w:cs="Times New Roman"/>
          <w:iCs/>
          <w:sz w:val="22"/>
          <w:szCs w:val="22"/>
          <w:lang w:val="de-DE"/>
        </w:rPr>
        <w:t xml:space="preserve">Binger </w:t>
      </w:r>
      <w:proofErr w:type="spellStart"/>
      <w:r w:rsidRPr="00CA3D84">
        <w:rPr>
          <w:rFonts w:ascii="Times New Roman" w:hAnsi="Times New Roman" w:cs="Times New Roman"/>
          <w:iCs/>
          <w:sz w:val="22"/>
          <w:szCs w:val="22"/>
          <w:lang w:val="de-DE"/>
        </w:rPr>
        <w:t>Strasse</w:t>
      </w:r>
      <w:proofErr w:type="spellEnd"/>
      <w:r w:rsidRPr="00CA3D84">
        <w:rPr>
          <w:rFonts w:ascii="Times New Roman" w:hAnsi="Times New Roman" w:cs="Times New Roman"/>
          <w:iCs/>
          <w:sz w:val="22"/>
          <w:szCs w:val="22"/>
          <w:lang w:val="de-DE"/>
        </w:rPr>
        <w:t xml:space="preserve"> 173</w:t>
      </w:r>
    </w:p>
    <w:p w14:paraId="6D30C843" w14:textId="1B743EEC" w:rsidR="00FF4ECB" w:rsidRPr="00CA3D84" w:rsidRDefault="00FF4ECB" w:rsidP="00212317">
      <w:pPr>
        <w:pStyle w:val="NormalAgency"/>
        <w:keepNext/>
        <w:widowControl w:val="0"/>
        <w:rPr>
          <w:rFonts w:ascii="Times New Roman" w:hAnsi="Times New Roman" w:cs="Times New Roman"/>
          <w:iCs/>
          <w:sz w:val="22"/>
          <w:szCs w:val="22"/>
          <w:lang w:val="de-DE"/>
        </w:rPr>
      </w:pPr>
      <w:r w:rsidRPr="00CA3D84">
        <w:rPr>
          <w:rFonts w:ascii="Times New Roman" w:hAnsi="Times New Roman" w:cs="Times New Roman"/>
          <w:iCs/>
          <w:sz w:val="22"/>
          <w:szCs w:val="22"/>
          <w:lang w:val="de-DE"/>
        </w:rPr>
        <w:t>55216 Ingelheim am Rhein</w:t>
      </w:r>
    </w:p>
    <w:p w14:paraId="037FB64B" w14:textId="77777777" w:rsidR="00FF4ECB" w:rsidRPr="00FC7F6B" w:rsidRDefault="00FF4ECB" w:rsidP="00212317">
      <w:pPr>
        <w:pStyle w:val="NormalAgency"/>
        <w:widowControl w:val="0"/>
        <w:rPr>
          <w:rFonts w:ascii="Times New Roman" w:hAnsi="Times New Roman" w:cs="Times New Roman"/>
          <w:iCs/>
          <w:sz w:val="22"/>
          <w:szCs w:val="22"/>
          <w:lang w:val="de-DE"/>
        </w:rPr>
      </w:pPr>
      <w:proofErr w:type="spellStart"/>
      <w:r w:rsidRPr="00FC7F6B">
        <w:rPr>
          <w:rFonts w:ascii="Times New Roman" w:hAnsi="Times New Roman" w:cs="Times New Roman"/>
          <w:iCs/>
          <w:sz w:val="22"/>
          <w:szCs w:val="22"/>
          <w:lang w:val="de-DE"/>
        </w:rPr>
        <w:t>Tyskland</w:t>
      </w:r>
      <w:proofErr w:type="spellEnd"/>
    </w:p>
    <w:p w14:paraId="558109C7" w14:textId="77777777" w:rsidR="00FF4ECB" w:rsidRPr="00FC7F6B" w:rsidRDefault="00FF4ECB" w:rsidP="00212317">
      <w:pPr>
        <w:pStyle w:val="NormalAgency"/>
        <w:widowControl w:val="0"/>
        <w:rPr>
          <w:rFonts w:ascii="Times New Roman" w:hAnsi="Times New Roman" w:cs="Times New Roman"/>
          <w:sz w:val="22"/>
          <w:szCs w:val="22"/>
          <w:lang w:val="de-DE"/>
        </w:rPr>
      </w:pPr>
    </w:p>
    <w:p w14:paraId="5260E96A" w14:textId="381E738C" w:rsidR="00D84994" w:rsidRPr="00FC7F6B" w:rsidRDefault="00D84994" w:rsidP="00212317">
      <w:pPr>
        <w:keepNext/>
        <w:widowControl w:val="0"/>
        <w:tabs>
          <w:tab w:val="clear" w:pos="567"/>
        </w:tabs>
        <w:spacing w:line="240" w:lineRule="auto"/>
        <w:rPr>
          <w:noProof/>
          <w:szCs w:val="22"/>
          <w:lang w:val="de-DE" w:eastAsia="en-GB"/>
        </w:rPr>
      </w:pPr>
      <w:r w:rsidRPr="00FC7F6B">
        <w:rPr>
          <w:noProof/>
          <w:szCs w:val="22"/>
          <w:lang w:val="de-DE" w:eastAsia="en-GB"/>
        </w:rPr>
        <w:t xml:space="preserve">Boehringer Ingelheim </w:t>
      </w:r>
      <w:r w:rsidR="00605F87" w:rsidRPr="00FC7F6B">
        <w:rPr>
          <w:noProof/>
          <w:szCs w:val="22"/>
          <w:lang w:val="de-DE" w:eastAsia="en-GB"/>
        </w:rPr>
        <w:t>Hellas Single Member S.A.</w:t>
      </w:r>
    </w:p>
    <w:p w14:paraId="6AE76457" w14:textId="77777777" w:rsidR="00D84994" w:rsidRPr="00FC7F6B" w:rsidRDefault="00D84994" w:rsidP="00212317">
      <w:pPr>
        <w:keepNext/>
        <w:widowControl w:val="0"/>
        <w:tabs>
          <w:tab w:val="clear" w:pos="567"/>
        </w:tabs>
        <w:spacing w:line="240" w:lineRule="auto"/>
        <w:rPr>
          <w:noProof/>
          <w:szCs w:val="22"/>
          <w:lang w:val="de-DE" w:eastAsia="en-GB"/>
        </w:rPr>
      </w:pPr>
      <w:r w:rsidRPr="00FC7F6B">
        <w:rPr>
          <w:noProof/>
          <w:szCs w:val="22"/>
          <w:lang w:val="de-DE" w:eastAsia="en-GB"/>
        </w:rPr>
        <w:t>5th km Paiania – Markopoulo</w:t>
      </w:r>
    </w:p>
    <w:p w14:paraId="4A015FD5" w14:textId="034393C3" w:rsidR="00D84994" w:rsidRPr="00FC7F6B" w:rsidRDefault="00D84994" w:rsidP="00212317">
      <w:pPr>
        <w:keepNext/>
        <w:widowControl w:val="0"/>
        <w:tabs>
          <w:tab w:val="clear" w:pos="567"/>
        </w:tabs>
        <w:spacing w:line="240" w:lineRule="auto"/>
        <w:rPr>
          <w:noProof/>
          <w:szCs w:val="22"/>
          <w:lang w:val="de-DE" w:eastAsia="en-GB"/>
        </w:rPr>
      </w:pPr>
      <w:r w:rsidRPr="00FC7F6B">
        <w:rPr>
          <w:noProof/>
          <w:szCs w:val="22"/>
          <w:lang w:val="de-DE" w:eastAsia="en-GB"/>
        </w:rPr>
        <w:t xml:space="preserve">Koropi Attiki, </w:t>
      </w:r>
      <w:r w:rsidR="00605F87" w:rsidRPr="00FC7F6B">
        <w:rPr>
          <w:noProof/>
          <w:szCs w:val="22"/>
          <w:lang w:val="de-DE" w:eastAsia="en-GB"/>
        </w:rPr>
        <w:t>19441</w:t>
      </w:r>
    </w:p>
    <w:p w14:paraId="31C63C88" w14:textId="77777777" w:rsidR="00D84994" w:rsidRPr="00CA3D84" w:rsidRDefault="00D84994" w:rsidP="00212317">
      <w:pPr>
        <w:pStyle w:val="NormalAgency"/>
        <w:widowControl w:val="0"/>
        <w:rPr>
          <w:rFonts w:ascii="Times New Roman" w:hAnsi="Times New Roman" w:cs="Times New Roman"/>
          <w:sz w:val="22"/>
          <w:szCs w:val="22"/>
          <w:lang w:val="de-DE"/>
        </w:rPr>
      </w:pPr>
      <w:r w:rsidRPr="00CA3D84">
        <w:rPr>
          <w:rFonts w:ascii="Times New Roman" w:hAnsi="Times New Roman" w:cs="Times New Roman"/>
          <w:sz w:val="22"/>
          <w:szCs w:val="22"/>
          <w:lang w:val="de-DE"/>
        </w:rPr>
        <w:t>Hellas</w:t>
      </w:r>
    </w:p>
    <w:p w14:paraId="1D0CF231" w14:textId="77777777" w:rsidR="00706682" w:rsidRPr="00CA3D84" w:rsidRDefault="00706682" w:rsidP="00212317">
      <w:pPr>
        <w:pStyle w:val="NormalAgency"/>
        <w:widowControl w:val="0"/>
        <w:rPr>
          <w:rFonts w:ascii="Times New Roman" w:hAnsi="Times New Roman"/>
          <w:iCs/>
          <w:sz w:val="22"/>
          <w:szCs w:val="22"/>
          <w:lang w:val="de-DE"/>
        </w:rPr>
      </w:pPr>
    </w:p>
    <w:p w14:paraId="14B411E7" w14:textId="77777777" w:rsidR="00706682" w:rsidRPr="00CA3D84" w:rsidRDefault="00706682" w:rsidP="00212317">
      <w:pPr>
        <w:pStyle w:val="NormalAgency"/>
        <w:keepNext/>
        <w:widowControl w:val="0"/>
        <w:rPr>
          <w:rFonts w:ascii="Times New Roman" w:hAnsi="Times New Roman"/>
          <w:iCs/>
          <w:sz w:val="22"/>
          <w:szCs w:val="22"/>
          <w:lang w:val="de-DE"/>
        </w:rPr>
      </w:pPr>
      <w:proofErr w:type="spellStart"/>
      <w:r w:rsidRPr="00CA3D84">
        <w:rPr>
          <w:rFonts w:ascii="Times New Roman" w:hAnsi="Times New Roman"/>
          <w:iCs/>
          <w:sz w:val="22"/>
          <w:szCs w:val="22"/>
          <w:lang w:val="de-DE"/>
        </w:rPr>
        <w:t>Dragenopharm</w:t>
      </w:r>
      <w:proofErr w:type="spellEnd"/>
      <w:r w:rsidRPr="00CA3D84">
        <w:rPr>
          <w:rFonts w:ascii="Times New Roman" w:hAnsi="Times New Roman"/>
          <w:iCs/>
          <w:sz w:val="22"/>
          <w:szCs w:val="22"/>
          <w:lang w:val="de-DE"/>
        </w:rPr>
        <w:t xml:space="preserve"> Apotheker </w:t>
      </w:r>
      <w:proofErr w:type="spellStart"/>
      <w:r w:rsidRPr="00CA3D84">
        <w:rPr>
          <w:rFonts w:ascii="Times New Roman" w:hAnsi="Times New Roman"/>
          <w:iCs/>
          <w:sz w:val="22"/>
          <w:szCs w:val="22"/>
          <w:lang w:val="de-DE"/>
        </w:rPr>
        <w:t>Püschl</w:t>
      </w:r>
      <w:proofErr w:type="spellEnd"/>
      <w:r w:rsidRPr="00CA3D84">
        <w:rPr>
          <w:rFonts w:ascii="Times New Roman" w:hAnsi="Times New Roman"/>
          <w:iCs/>
          <w:sz w:val="22"/>
          <w:szCs w:val="22"/>
          <w:lang w:val="de-DE"/>
        </w:rPr>
        <w:t xml:space="preserve"> GmbH</w:t>
      </w:r>
    </w:p>
    <w:p w14:paraId="5B1F8510" w14:textId="77777777" w:rsidR="00706682" w:rsidRPr="00CA3D84" w:rsidRDefault="00706682" w:rsidP="00212317">
      <w:pPr>
        <w:pStyle w:val="NormalAgency"/>
        <w:keepNext/>
        <w:widowControl w:val="0"/>
        <w:rPr>
          <w:rFonts w:ascii="Times New Roman" w:hAnsi="Times New Roman"/>
          <w:iCs/>
          <w:sz w:val="22"/>
          <w:szCs w:val="22"/>
          <w:lang w:val="de-DE"/>
        </w:rPr>
      </w:pPr>
      <w:proofErr w:type="spellStart"/>
      <w:r w:rsidRPr="00CA3D84">
        <w:rPr>
          <w:rFonts w:ascii="Times New Roman" w:hAnsi="Times New Roman"/>
          <w:iCs/>
          <w:sz w:val="22"/>
          <w:szCs w:val="22"/>
          <w:lang w:val="de-DE"/>
        </w:rPr>
        <w:t>Göllstraße</w:t>
      </w:r>
      <w:proofErr w:type="spellEnd"/>
      <w:r w:rsidRPr="00CA3D84">
        <w:rPr>
          <w:rFonts w:ascii="Times New Roman" w:hAnsi="Times New Roman"/>
          <w:iCs/>
          <w:sz w:val="22"/>
          <w:szCs w:val="22"/>
          <w:lang w:val="de-DE"/>
        </w:rPr>
        <w:t xml:space="preserve"> 1</w:t>
      </w:r>
    </w:p>
    <w:p w14:paraId="63408EDA" w14:textId="77777777" w:rsidR="00706682" w:rsidRPr="00FC7F6B" w:rsidRDefault="00706682" w:rsidP="00212317">
      <w:pPr>
        <w:pStyle w:val="NormalAgency"/>
        <w:keepNext/>
        <w:widowControl w:val="0"/>
        <w:rPr>
          <w:rFonts w:ascii="Times New Roman" w:hAnsi="Times New Roman"/>
          <w:iCs/>
          <w:sz w:val="22"/>
          <w:szCs w:val="22"/>
          <w:lang w:val="de-DE"/>
        </w:rPr>
      </w:pPr>
      <w:r w:rsidRPr="00FC7F6B">
        <w:rPr>
          <w:rFonts w:ascii="Times New Roman" w:hAnsi="Times New Roman"/>
          <w:iCs/>
          <w:sz w:val="22"/>
          <w:szCs w:val="22"/>
          <w:lang w:val="de-DE"/>
        </w:rPr>
        <w:t>84529 Tittmoning</w:t>
      </w:r>
    </w:p>
    <w:p w14:paraId="3EB52B72" w14:textId="77777777" w:rsidR="00706682" w:rsidRPr="00FC7F6B" w:rsidRDefault="00706682" w:rsidP="00212317">
      <w:pPr>
        <w:pStyle w:val="NormalAgency"/>
        <w:widowControl w:val="0"/>
        <w:rPr>
          <w:rFonts w:ascii="Times New Roman" w:hAnsi="Times New Roman" w:cs="Times New Roman"/>
          <w:iCs/>
          <w:sz w:val="22"/>
          <w:szCs w:val="22"/>
          <w:lang w:val="de-DE"/>
        </w:rPr>
      </w:pPr>
      <w:proofErr w:type="spellStart"/>
      <w:r w:rsidRPr="00FC7F6B">
        <w:rPr>
          <w:rFonts w:ascii="Times New Roman" w:hAnsi="Times New Roman" w:cs="Times New Roman"/>
          <w:iCs/>
          <w:sz w:val="22"/>
          <w:szCs w:val="22"/>
          <w:lang w:val="de-DE"/>
        </w:rPr>
        <w:t>Tyskland</w:t>
      </w:r>
      <w:proofErr w:type="spellEnd"/>
    </w:p>
    <w:p w14:paraId="47507D9E" w14:textId="77777777" w:rsidR="00D84994" w:rsidRPr="00FC7F6B" w:rsidRDefault="00D84994" w:rsidP="00212317">
      <w:pPr>
        <w:pStyle w:val="NormalAgency"/>
        <w:widowControl w:val="0"/>
        <w:rPr>
          <w:rFonts w:ascii="Times New Roman" w:hAnsi="Times New Roman" w:cs="Times New Roman"/>
          <w:sz w:val="22"/>
          <w:szCs w:val="22"/>
          <w:lang w:val="de-DE"/>
        </w:rPr>
      </w:pPr>
    </w:p>
    <w:p w14:paraId="75F001FE" w14:textId="77777777" w:rsidR="00D84994" w:rsidRPr="00FC7F6B" w:rsidRDefault="00D84994" w:rsidP="00212317">
      <w:pPr>
        <w:pStyle w:val="NormalAgency"/>
        <w:widowControl w:val="0"/>
        <w:rPr>
          <w:rFonts w:ascii="Times New Roman" w:hAnsi="Times New Roman" w:cs="Times New Roman"/>
          <w:sz w:val="22"/>
          <w:szCs w:val="22"/>
          <w:lang w:val="de-DE"/>
        </w:rPr>
      </w:pPr>
      <w:r w:rsidRPr="00FC7F6B">
        <w:rPr>
          <w:rFonts w:ascii="Times New Roman" w:hAnsi="Times New Roman" w:cs="Times New Roman"/>
          <w:sz w:val="22"/>
          <w:szCs w:val="22"/>
          <w:lang w:val="de-DE"/>
        </w:rPr>
        <w:t xml:space="preserve">I </w:t>
      </w:r>
      <w:proofErr w:type="spellStart"/>
      <w:r w:rsidRPr="00FC7F6B">
        <w:rPr>
          <w:rFonts w:ascii="Times New Roman" w:hAnsi="Times New Roman" w:cs="Times New Roman"/>
          <w:sz w:val="22"/>
          <w:szCs w:val="22"/>
          <w:lang w:val="de-DE"/>
        </w:rPr>
        <w:t>pakningsvedlegget</w:t>
      </w:r>
      <w:proofErr w:type="spellEnd"/>
      <w:r w:rsidRPr="00FC7F6B">
        <w:rPr>
          <w:rFonts w:ascii="Times New Roman" w:hAnsi="Times New Roman" w:cs="Times New Roman"/>
          <w:sz w:val="22"/>
          <w:szCs w:val="22"/>
          <w:lang w:val="de-DE"/>
        </w:rPr>
        <w:t xml:space="preserve"> </w:t>
      </w:r>
      <w:proofErr w:type="spellStart"/>
      <w:r w:rsidRPr="00FC7F6B">
        <w:rPr>
          <w:rFonts w:ascii="Times New Roman" w:hAnsi="Times New Roman" w:cs="Times New Roman"/>
          <w:sz w:val="22"/>
          <w:szCs w:val="22"/>
          <w:lang w:val="de-DE"/>
        </w:rPr>
        <w:t>skal</w:t>
      </w:r>
      <w:proofErr w:type="spellEnd"/>
      <w:r w:rsidRPr="00FC7F6B">
        <w:rPr>
          <w:rFonts w:ascii="Times New Roman" w:hAnsi="Times New Roman" w:cs="Times New Roman"/>
          <w:sz w:val="22"/>
          <w:szCs w:val="22"/>
          <w:lang w:val="de-DE"/>
        </w:rPr>
        <w:t xml:space="preserve"> </w:t>
      </w:r>
      <w:proofErr w:type="spellStart"/>
      <w:r w:rsidRPr="00FC7F6B">
        <w:rPr>
          <w:rFonts w:ascii="Times New Roman" w:hAnsi="Times New Roman" w:cs="Times New Roman"/>
          <w:sz w:val="22"/>
          <w:szCs w:val="22"/>
          <w:lang w:val="de-DE"/>
        </w:rPr>
        <w:t>det</w:t>
      </w:r>
      <w:proofErr w:type="spellEnd"/>
      <w:r w:rsidRPr="00FC7F6B">
        <w:rPr>
          <w:rFonts w:ascii="Times New Roman" w:hAnsi="Times New Roman" w:cs="Times New Roman"/>
          <w:sz w:val="22"/>
          <w:szCs w:val="22"/>
          <w:lang w:val="de-DE"/>
        </w:rPr>
        <w:t xml:space="preserve"> </w:t>
      </w:r>
      <w:proofErr w:type="spellStart"/>
      <w:r w:rsidRPr="00FC7F6B">
        <w:rPr>
          <w:rFonts w:ascii="Times New Roman" w:hAnsi="Times New Roman" w:cs="Times New Roman"/>
          <w:sz w:val="22"/>
          <w:szCs w:val="22"/>
          <w:lang w:val="de-DE"/>
        </w:rPr>
        <w:t>stå</w:t>
      </w:r>
      <w:proofErr w:type="spellEnd"/>
      <w:r w:rsidRPr="00FC7F6B">
        <w:rPr>
          <w:rFonts w:ascii="Times New Roman" w:hAnsi="Times New Roman" w:cs="Times New Roman"/>
          <w:sz w:val="22"/>
          <w:szCs w:val="22"/>
          <w:lang w:val="de-DE"/>
        </w:rPr>
        <w:t xml:space="preserve"> </w:t>
      </w:r>
      <w:proofErr w:type="spellStart"/>
      <w:r w:rsidRPr="00FC7F6B">
        <w:rPr>
          <w:rFonts w:ascii="Times New Roman" w:hAnsi="Times New Roman" w:cs="Times New Roman"/>
          <w:sz w:val="22"/>
          <w:szCs w:val="22"/>
          <w:lang w:val="de-DE"/>
        </w:rPr>
        <w:t>navn</w:t>
      </w:r>
      <w:proofErr w:type="spellEnd"/>
      <w:r w:rsidRPr="00FC7F6B">
        <w:rPr>
          <w:rFonts w:ascii="Times New Roman" w:hAnsi="Times New Roman" w:cs="Times New Roman"/>
          <w:sz w:val="22"/>
          <w:szCs w:val="22"/>
          <w:lang w:val="de-DE"/>
        </w:rPr>
        <w:t xml:space="preserve"> </w:t>
      </w:r>
      <w:proofErr w:type="spellStart"/>
      <w:r w:rsidRPr="00FC7F6B">
        <w:rPr>
          <w:rFonts w:ascii="Times New Roman" w:hAnsi="Times New Roman" w:cs="Times New Roman"/>
          <w:sz w:val="22"/>
          <w:szCs w:val="22"/>
          <w:lang w:val="de-DE"/>
        </w:rPr>
        <w:t>og</w:t>
      </w:r>
      <w:proofErr w:type="spellEnd"/>
      <w:r w:rsidRPr="00FC7F6B">
        <w:rPr>
          <w:rFonts w:ascii="Times New Roman" w:hAnsi="Times New Roman" w:cs="Times New Roman"/>
          <w:sz w:val="22"/>
          <w:szCs w:val="22"/>
          <w:lang w:val="de-DE"/>
        </w:rPr>
        <w:t xml:space="preserve"> </w:t>
      </w:r>
      <w:proofErr w:type="spellStart"/>
      <w:r w:rsidRPr="00FC7F6B">
        <w:rPr>
          <w:rFonts w:ascii="Times New Roman" w:hAnsi="Times New Roman" w:cs="Times New Roman"/>
          <w:sz w:val="22"/>
          <w:szCs w:val="22"/>
          <w:lang w:val="de-DE"/>
        </w:rPr>
        <w:t>adresse</w:t>
      </w:r>
      <w:proofErr w:type="spellEnd"/>
      <w:r w:rsidRPr="00FC7F6B">
        <w:rPr>
          <w:rFonts w:ascii="Times New Roman" w:hAnsi="Times New Roman" w:cs="Times New Roman"/>
          <w:sz w:val="22"/>
          <w:szCs w:val="22"/>
          <w:lang w:val="de-DE"/>
        </w:rPr>
        <w:t xml:space="preserve"> </w:t>
      </w:r>
      <w:proofErr w:type="spellStart"/>
      <w:r w:rsidRPr="00FC7F6B">
        <w:rPr>
          <w:rFonts w:ascii="Times New Roman" w:hAnsi="Times New Roman" w:cs="Times New Roman"/>
          <w:sz w:val="22"/>
          <w:szCs w:val="22"/>
          <w:lang w:val="de-DE"/>
        </w:rPr>
        <w:t>til</w:t>
      </w:r>
      <w:proofErr w:type="spellEnd"/>
      <w:r w:rsidRPr="00FC7F6B">
        <w:rPr>
          <w:rFonts w:ascii="Times New Roman" w:hAnsi="Times New Roman" w:cs="Times New Roman"/>
          <w:sz w:val="22"/>
          <w:szCs w:val="22"/>
          <w:lang w:val="de-DE"/>
        </w:rPr>
        <w:t xml:space="preserve"> </w:t>
      </w:r>
      <w:proofErr w:type="spellStart"/>
      <w:r w:rsidRPr="00FC7F6B">
        <w:rPr>
          <w:rFonts w:ascii="Times New Roman" w:hAnsi="Times New Roman" w:cs="Times New Roman"/>
          <w:sz w:val="22"/>
          <w:szCs w:val="22"/>
          <w:lang w:val="de-DE"/>
        </w:rPr>
        <w:t>tilvirkeren</w:t>
      </w:r>
      <w:proofErr w:type="spellEnd"/>
      <w:r w:rsidRPr="00FC7F6B">
        <w:rPr>
          <w:rFonts w:ascii="Times New Roman" w:hAnsi="Times New Roman" w:cs="Times New Roman"/>
          <w:sz w:val="22"/>
          <w:szCs w:val="22"/>
          <w:lang w:val="de-DE"/>
        </w:rPr>
        <w:t xml:space="preserve"> </w:t>
      </w:r>
      <w:proofErr w:type="spellStart"/>
      <w:r w:rsidRPr="00FC7F6B">
        <w:rPr>
          <w:rFonts w:ascii="Times New Roman" w:hAnsi="Times New Roman" w:cs="Times New Roman"/>
          <w:sz w:val="22"/>
          <w:szCs w:val="22"/>
          <w:lang w:val="de-DE"/>
        </w:rPr>
        <w:t>som</w:t>
      </w:r>
      <w:proofErr w:type="spellEnd"/>
      <w:r w:rsidRPr="00FC7F6B">
        <w:rPr>
          <w:rFonts w:ascii="Times New Roman" w:hAnsi="Times New Roman" w:cs="Times New Roman"/>
          <w:sz w:val="22"/>
          <w:szCs w:val="22"/>
          <w:lang w:val="de-DE"/>
        </w:rPr>
        <w:t xml:space="preserve"> er </w:t>
      </w:r>
      <w:proofErr w:type="spellStart"/>
      <w:r w:rsidRPr="00FC7F6B">
        <w:rPr>
          <w:rFonts w:ascii="Times New Roman" w:hAnsi="Times New Roman" w:cs="Times New Roman"/>
          <w:sz w:val="22"/>
          <w:szCs w:val="22"/>
          <w:lang w:val="de-DE"/>
        </w:rPr>
        <w:t>ansvarlig</w:t>
      </w:r>
      <w:proofErr w:type="spellEnd"/>
      <w:r w:rsidRPr="00FC7F6B">
        <w:rPr>
          <w:rFonts w:ascii="Times New Roman" w:hAnsi="Times New Roman" w:cs="Times New Roman"/>
          <w:sz w:val="22"/>
          <w:szCs w:val="22"/>
          <w:lang w:val="de-DE"/>
        </w:rPr>
        <w:t xml:space="preserve"> </w:t>
      </w:r>
      <w:proofErr w:type="spellStart"/>
      <w:r w:rsidRPr="00FC7F6B">
        <w:rPr>
          <w:rFonts w:ascii="Times New Roman" w:hAnsi="Times New Roman" w:cs="Times New Roman"/>
          <w:sz w:val="22"/>
          <w:szCs w:val="22"/>
          <w:lang w:val="de-DE"/>
        </w:rPr>
        <w:t>for</w:t>
      </w:r>
      <w:proofErr w:type="spellEnd"/>
      <w:r w:rsidRPr="00FC7F6B">
        <w:rPr>
          <w:rFonts w:ascii="Times New Roman" w:hAnsi="Times New Roman" w:cs="Times New Roman"/>
          <w:sz w:val="22"/>
          <w:szCs w:val="22"/>
          <w:lang w:val="de-DE"/>
        </w:rPr>
        <w:t xml:space="preserve"> </w:t>
      </w:r>
      <w:proofErr w:type="spellStart"/>
      <w:r w:rsidRPr="00FC7F6B">
        <w:rPr>
          <w:rFonts w:ascii="Times New Roman" w:hAnsi="Times New Roman" w:cs="Times New Roman"/>
          <w:sz w:val="22"/>
          <w:szCs w:val="22"/>
          <w:lang w:val="de-DE"/>
        </w:rPr>
        <w:t>batch</w:t>
      </w:r>
      <w:proofErr w:type="spellEnd"/>
      <w:r w:rsidRPr="00FC7F6B">
        <w:rPr>
          <w:rFonts w:ascii="Times New Roman" w:hAnsi="Times New Roman" w:cs="Times New Roman"/>
          <w:sz w:val="22"/>
          <w:szCs w:val="22"/>
          <w:lang w:val="de-DE"/>
        </w:rPr>
        <w:t xml:space="preserve"> release </w:t>
      </w:r>
      <w:proofErr w:type="spellStart"/>
      <w:r w:rsidRPr="00FC7F6B">
        <w:rPr>
          <w:rFonts w:ascii="Times New Roman" w:hAnsi="Times New Roman" w:cs="Times New Roman"/>
          <w:sz w:val="22"/>
          <w:szCs w:val="22"/>
          <w:lang w:val="de-DE"/>
        </w:rPr>
        <w:t>for</w:t>
      </w:r>
      <w:proofErr w:type="spellEnd"/>
      <w:r w:rsidRPr="00FC7F6B">
        <w:rPr>
          <w:rFonts w:ascii="Times New Roman" w:hAnsi="Times New Roman" w:cs="Times New Roman"/>
          <w:sz w:val="22"/>
          <w:szCs w:val="22"/>
          <w:lang w:val="de-DE"/>
        </w:rPr>
        <w:t xml:space="preserve"> </w:t>
      </w:r>
      <w:proofErr w:type="spellStart"/>
      <w:r w:rsidRPr="00FC7F6B">
        <w:rPr>
          <w:rFonts w:ascii="Times New Roman" w:hAnsi="Times New Roman" w:cs="Times New Roman"/>
          <w:sz w:val="22"/>
          <w:szCs w:val="22"/>
          <w:lang w:val="de-DE"/>
        </w:rPr>
        <w:t>gjeldende</w:t>
      </w:r>
      <w:proofErr w:type="spellEnd"/>
      <w:r w:rsidRPr="00FC7F6B">
        <w:rPr>
          <w:rFonts w:ascii="Times New Roman" w:hAnsi="Times New Roman" w:cs="Times New Roman"/>
          <w:sz w:val="22"/>
          <w:szCs w:val="22"/>
          <w:lang w:val="de-DE"/>
        </w:rPr>
        <w:t xml:space="preserve"> </w:t>
      </w:r>
      <w:proofErr w:type="spellStart"/>
      <w:r w:rsidRPr="00FC7F6B">
        <w:rPr>
          <w:rFonts w:ascii="Times New Roman" w:hAnsi="Times New Roman" w:cs="Times New Roman"/>
          <w:sz w:val="22"/>
          <w:szCs w:val="22"/>
          <w:lang w:val="de-DE"/>
        </w:rPr>
        <w:t>batch</w:t>
      </w:r>
      <w:proofErr w:type="spellEnd"/>
      <w:r w:rsidRPr="00FC7F6B">
        <w:rPr>
          <w:rFonts w:ascii="Times New Roman" w:hAnsi="Times New Roman" w:cs="Times New Roman"/>
          <w:sz w:val="22"/>
          <w:szCs w:val="22"/>
          <w:lang w:val="de-DE"/>
        </w:rPr>
        <w:t>.</w:t>
      </w:r>
    </w:p>
    <w:p w14:paraId="1389672F" w14:textId="77777777" w:rsidR="00D84994" w:rsidRPr="00FC7F6B" w:rsidRDefault="00D84994" w:rsidP="00212317">
      <w:pPr>
        <w:pStyle w:val="NormalAgency"/>
        <w:widowControl w:val="0"/>
        <w:rPr>
          <w:rFonts w:ascii="Times New Roman" w:hAnsi="Times New Roman" w:cs="Times New Roman"/>
          <w:sz w:val="22"/>
          <w:szCs w:val="22"/>
          <w:lang w:val="de-DE"/>
        </w:rPr>
      </w:pPr>
    </w:p>
    <w:p w14:paraId="19483DEF" w14:textId="77777777" w:rsidR="00FF4ECB" w:rsidRPr="00FC7F6B" w:rsidRDefault="00FF4ECB" w:rsidP="00212317">
      <w:pPr>
        <w:pStyle w:val="NormalAgency"/>
        <w:widowControl w:val="0"/>
        <w:rPr>
          <w:rFonts w:ascii="Times New Roman" w:hAnsi="Times New Roman" w:cs="Times New Roman"/>
          <w:sz w:val="22"/>
          <w:szCs w:val="22"/>
          <w:lang w:val="de-DE"/>
        </w:rPr>
      </w:pPr>
    </w:p>
    <w:p w14:paraId="037CB4B9" w14:textId="46F6E0E9" w:rsidR="00FF4ECB" w:rsidRPr="00CA3D84" w:rsidRDefault="00FF4ECB" w:rsidP="0061274C">
      <w:pPr>
        <w:pStyle w:val="QRD2"/>
      </w:pPr>
      <w:r w:rsidRPr="00CA3D84">
        <w:t>B.</w:t>
      </w:r>
      <w:r w:rsidRPr="00CA3D84">
        <w:tab/>
        <w:t>VILKÅR ELLER RESTRIKSJONER VEDRØRENDE LEVERANSE OG BRUK</w:t>
      </w:r>
      <w:r w:rsidR="00967813">
        <w:fldChar w:fldCharType="begin"/>
      </w:r>
      <w:r w:rsidR="00967813">
        <w:instrText xml:space="preserve"> DOCVARIABLE VAULT_ND_b617979c-779d-41ff-b1b2-2a2fea33e073 \* MERGEFORMAT </w:instrText>
      </w:r>
      <w:r w:rsidR="00967813">
        <w:fldChar w:fldCharType="separate"/>
      </w:r>
      <w:r w:rsidR="007258E1">
        <w:t xml:space="preserve"> </w:t>
      </w:r>
      <w:r w:rsidR="00967813">
        <w:fldChar w:fldCharType="end"/>
      </w:r>
    </w:p>
    <w:p w14:paraId="622DC7D7" w14:textId="77777777" w:rsidR="00FF4ECB" w:rsidRPr="00CA3D84" w:rsidRDefault="00FF4ECB" w:rsidP="00212317">
      <w:pPr>
        <w:pStyle w:val="NormalAgency"/>
        <w:keepNext/>
        <w:keepLines/>
        <w:widowControl w:val="0"/>
        <w:rPr>
          <w:rFonts w:ascii="Times New Roman" w:hAnsi="Times New Roman" w:cs="Times New Roman"/>
          <w:sz w:val="22"/>
          <w:szCs w:val="22"/>
          <w:lang w:val="nb-NO"/>
        </w:rPr>
      </w:pPr>
    </w:p>
    <w:p w14:paraId="11586A82" w14:textId="77777777" w:rsidR="00FF4ECB" w:rsidRPr="00CA3D84" w:rsidRDefault="00FF4ECB" w:rsidP="00212317">
      <w:pPr>
        <w:pStyle w:val="NormalAgency"/>
        <w:widowControl w:val="0"/>
        <w:rPr>
          <w:rFonts w:ascii="Times New Roman" w:hAnsi="Times New Roman" w:cs="Times New Roman"/>
          <w:sz w:val="22"/>
          <w:szCs w:val="22"/>
          <w:lang w:val="nb-NO"/>
        </w:rPr>
      </w:pPr>
      <w:r w:rsidRPr="00CA3D84">
        <w:rPr>
          <w:rFonts w:ascii="Times New Roman" w:hAnsi="Times New Roman" w:cs="Times New Roman"/>
          <w:sz w:val="22"/>
          <w:szCs w:val="22"/>
          <w:lang w:val="nb-NO"/>
        </w:rPr>
        <w:t>Legemiddel underlagt reseptplikt.</w:t>
      </w:r>
    </w:p>
    <w:p w14:paraId="07FACA2F" w14:textId="77777777" w:rsidR="00FF4ECB" w:rsidRPr="00CA3D84" w:rsidRDefault="00FF4ECB" w:rsidP="00212317">
      <w:pPr>
        <w:pStyle w:val="NormalAgency"/>
        <w:widowControl w:val="0"/>
        <w:rPr>
          <w:rFonts w:ascii="Times New Roman" w:hAnsi="Times New Roman" w:cs="Times New Roman"/>
          <w:sz w:val="22"/>
          <w:szCs w:val="22"/>
          <w:lang w:val="nb-NO"/>
        </w:rPr>
      </w:pPr>
    </w:p>
    <w:p w14:paraId="3B2B0F18" w14:textId="77777777" w:rsidR="00FF4ECB" w:rsidRPr="00CA3D84" w:rsidRDefault="00FF4ECB" w:rsidP="00212317">
      <w:pPr>
        <w:pStyle w:val="NormalAgency"/>
        <w:widowControl w:val="0"/>
        <w:rPr>
          <w:rFonts w:ascii="Times New Roman" w:hAnsi="Times New Roman" w:cs="Times New Roman"/>
          <w:sz w:val="22"/>
          <w:szCs w:val="22"/>
          <w:lang w:val="nb-NO"/>
        </w:rPr>
      </w:pPr>
    </w:p>
    <w:p w14:paraId="2F390868" w14:textId="3D236ED5" w:rsidR="0048675E" w:rsidRDefault="00FF4ECB" w:rsidP="0061274C">
      <w:pPr>
        <w:pStyle w:val="QRD2"/>
      </w:pPr>
      <w:r w:rsidRPr="00CA3D84">
        <w:t>C.</w:t>
      </w:r>
      <w:r w:rsidRPr="00CA3D84">
        <w:tab/>
        <w:t>ANDRE VILKÅR OG KRAV TIL MARKEDSFØRINGSTILLATELSEN</w:t>
      </w:r>
      <w:r w:rsidR="00967813">
        <w:fldChar w:fldCharType="begin"/>
      </w:r>
      <w:r w:rsidR="00967813">
        <w:instrText xml:space="preserve"> DOCVARIABLE VAULT_ND_19102081-1998-487c-9030-da0f8832b7f7 \* MERGEFORMAT </w:instrText>
      </w:r>
      <w:r w:rsidR="00967813">
        <w:fldChar w:fldCharType="separate"/>
      </w:r>
      <w:r w:rsidR="007258E1">
        <w:t xml:space="preserve"> </w:t>
      </w:r>
      <w:r w:rsidR="00967813">
        <w:fldChar w:fldCharType="end"/>
      </w:r>
    </w:p>
    <w:p w14:paraId="4DD5D40E" w14:textId="1A1192CA" w:rsidR="00FF4ECB" w:rsidRPr="00CA3D84" w:rsidRDefault="00FF4ECB" w:rsidP="00212317">
      <w:pPr>
        <w:keepNext/>
        <w:keepLines/>
        <w:widowControl w:val="0"/>
        <w:tabs>
          <w:tab w:val="clear" w:pos="567"/>
        </w:tabs>
        <w:spacing w:line="240" w:lineRule="auto"/>
        <w:ind w:right="-1"/>
        <w:rPr>
          <w:iCs/>
          <w:szCs w:val="22"/>
          <w:u w:val="single"/>
          <w:lang w:val="nb-NO"/>
        </w:rPr>
      </w:pPr>
    </w:p>
    <w:p w14:paraId="1F35071D" w14:textId="50FCA2C9" w:rsidR="00FF4ECB" w:rsidRPr="00CA3D84" w:rsidRDefault="00FF4ECB" w:rsidP="00CA3D84">
      <w:pPr>
        <w:keepNext/>
        <w:widowControl w:val="0"/>
        <w:numPr>
          <w:ilvl w:val="0"/>
          <w:numId w:val="31"/>
        </w:numPr>
        <w:tabs>
          <w:tab w:val="clear" w:pos="567"/>
          <w:tab w:val="clear" w:pos="720"/>
        </w:tabs>
        <w:spacing w:line="240" w:lineRule="auto"/>
        <w:ind w:left="567" w:right="-1" w:hanging="567"/>
        <w:rPr>
          <w:b/>
          <w:color w:val="000000"/>
          <w:szCs w:val="22"/>
          <w:lang w:val="nb-NO"/>
        </w:rPr>
      </w:pPr>
      <w:r w:rsidRPr="00CA3D84">
        <w:rPr>
          <w:b/>
          <w:szCs w:val="22"/>
          <w:lang w:val="nb-NO"/>
        </w:rPr>
        <w:t>Periodiske sikkerhetsoppdateringsrapporter (PSUR</w:t>
      </w:r>
      <w:r w:rsidR="00E00AC5" w:rsidRPr="00CA3D84">
        <w:rPr>
          <w:b/>
          <w:szCs w:val="22"/>
          <w:lang w:val="nb-NO"/>
        </w:rPr>
        <w:noBreakHyphen/>
      </w:r>
      <w:r w:rsidR="00B733E9" w:rsidRPr="00CA3D84">
        <w:rPr>
          <w:b/>
          <w:szCs w:val="22"/>
          <w:lang w:val="nb-NO"/>
        </w:rPr>
        <w:t>er</w:t>
      </w:r>
      <w:r w:rsidRPr="00CA3D84">
        <w:rPr>
          <w:b/>
          <w:szCs w:val="22"/>
          <w:lang w:val="nb-NO"/>
        </w:rPr>
        <w:t>)</w:t>
      </w:r>
    </w:p>
    <w:p w14:paraId="505E97D6" w14:textId="77777777" w:rsidR="00FF4ECB" w:rsidRPr="00CA3D84" w:rsidRDefault="00FF4ECB" w:rsidP="00CA3D84">
      <w:pPr>
        <w:keepNext/>
        <w:widowControl w:val="0"/>
        <w:tabs>
          <w:tab w:val="clear" w:pos="567"/>
        </w:tabs>
        <w:spacing w:line="240" w:lineRule="auto"/>
        <w:ind w:right="567"/>
        <w:rPr>
          <w:szCs w:val="22"/>
          <w:lang w:val="nb-NO"/>
        </w:rPr>
      </w:pPr>
    </w:p>
    <w:p w14:paraId="57F3BE57" w14:textId="13314842" w:rsidR="00FF4ECB" w:rsidRPr="00CA3D84" w:rsidRDefault="009E781D" w:rsidP="00212317">
      <w:pPr>
        <w:pStyle w:val="NormalAgency"/>
        <w:widowControl w:val="0"/>
        <w:rPr>
          <w:rFonts w:ascii="Times New Roman" w:hAnsi="Times New Roman" w:cs="Times New Roman"/>
          <w:sz w:val="22"/>
          <w:szCs w:val="22"/>
          <w:lang w:val="nb-NO"/>
        </w:rPr>
      </w:pPr>
      <w:r w:rsidRPr="00CA3D84">
        <w:rPr>
          <w:rFonts w:ascii="Times New Roman" w:hAnsi="Times New Roman" w:cs="Times New Roman"/>
          <w:iCs/>
          <w:sz w:val="22"/>
          <w:szCs w:val="22"/>
          <w:lang w:val="nb-NO"/>
        </w:rPr>
        <w:t xml:space="preserve">Kravene for innsendelse av </w:t>
      </w:r>
      <w:r w:rsidR="00FF4ECB" w:rsidRPr="00CA3D84">
        <w:rPr>
          <w:rFonts w:ascii="Times New Roman" w:hAnsi="Times New Roman" w:cs="Times New Roman"/>
          <w:iCs/>
          <w:sz w:val="22"/>
          <w:szCs w:val="22"/>
          <w:lang w:val="nb-NO"/>
        </w:rPr>
        <w:t>periodiske sikkerhetsoppdateringsrapporter</w:t>
      </w:r>
      <w:r w:rsidR="00E00AC5" w:rsidRPr="00CA3D84">
        <w:rPr>
          <w:rFonts w:ascii="Times New Roman" w:hAnsi="Times New Roman" w:cs="Times New Roman"/>
          <w:iCs/>
          <w:sz w:val="22"/>
          <w:szCs w:val="22"/>
          <w:lang w:val="nb-NO"/>
        </w:rPr>
        <w:t xml:space="preserve"> (PSUR</w:t>
      </w:r>
      <w:r w:rsidR="00E00AC5" w:rsidRPr="00CA3D84">
        <w:rPr>
          <w:rFonts w:ascii="Times New Roman" w:hAnsi="Times New Roman" w:cs="Times New Roman"/>
          <w:iCs/>
          <w:sz w:val="22"/>
          <w:szCs w:val="22"/>
          <w:lang w:val="nb-NO"/>
        </w:rPr>
        <w:noBreakHyphen/>
        <w:t>er)</w:t>
      </w:r>
      <w:r w:rsidR="00FF4ECB" w:rsidRPr="00CA3D84">
        <w:rPr>
          <w:rFonts w:ascii="Times New Roman" w:hAnsi="Times New Roman" w:cs="Times New Roman"/>
          <w:iCs/>
          <w:sz w:val="22"/>
          <w:szCs w:val="22"/>
          <w:lang w:val="nb-NO"/>
        </w:rPr>
        <w:t xml:space="preserve"> for dette legemidlet</w:t>
      </w:r>
      <w:r w:rsidRPr="00CA3D84">
        <w:rPr>
          <w:rFonts w:ascii="Times New Roman" w:hAnsi="Times New Roman" w:cs="Times New Roman"/>
          <w:iCs/>
          <w:sz w:val="22"/>
          <w:szCs w:val="22"/>
          <w:lang w:val="nb-NO"/>
        </w:rPr>
        <w:t xml:space="preserve"> er angitt</w:t>
      </w:r>
      <w:r w:rsidR="00FF4ECB" w:rsidRPr="00CA3D84">
        <w:rPr>
          <w:rFonts w:ascii="Times New Roman" w:hAnsi="Times New Roman" w:cs="Times New Roman"/>
          <w:iCs/>
          <w:sz w:val="22"/>
          <w:szCs w:val="22"/>
          <w:lang w:val="nb-NO"/>
        </w:rPr>
        <w:t xml:space="preserve"> i EURD</w:t>
      </w:r>
      <w:r w:rsidR="00AB76E3">
        <w:rPr>
          <w:rFonts w:ascii="Times New Roman" w:hAnsi="Times New Roman" w:cs="Times New Roman"/>
          <w:iCs/>
          <w:sz w:val="22"/>
          <w:szCs w:val="22"/>
          <w:lang w:val="nb-NO"/>
        </w:rPr>
        <w:noBreakHyphen/>
      </w:r>
      <w:r w:rsidR="00FF4ECB" w:rsidRPr="00CA3D84">
        <w:rPr>
          <w:rFonts w:ascii="Times New Roman" w:hAnsi="Times New Roman" w:cs="Times New Roman"/>
          <w:iCs/>
          <w:sz w:val="22"/>
          <w:szCs w:val="22"/>
          <w:lang w:val="nb-NO"/>
        </w:rPr>
        <w:t>listen (European Union Reference Date list)</w:t>
      </w:r>
      <w:r w:rsidRPr="00CA3D84">
        <w:rPr>
          <w:rFonts w:ascii="Times New Roman" w:hAnsi="Times New Roman" w:cs="Times New Roman"/>
          <w:iCs/>
          <w:sz w:val="22"/>
          <w:szCs w:val="22"/>
          <w:lang w:val="nb-NO"/>
        </w:rPr>
        <w:t>,</w:t>
      </w:r>
      <w:r w:rsidR="00FF4ECB" w:rsidRPr="00CA3D84">
        <w:rPr>
          <w:rFonts w:ascii="Times New Roman" w:hAnsi="Times New Roman" w:cs="Times New Roman"/>
          <w:iCs/>
          <w:sz w:val="22"/>
          <w:szCs w:val="22"/>
          <w:lang w:val="nb-NO"/>
        </w:rPr>
        <w:t xml:space="preserve"> som gjort rede for i Artikkel</w:t>
      </w:r>
      <w:r w:rsidR="00FF7742" w:rsidRPr="00CA3D84">
        <w:rPr>
          <w:rFonts w:ascii="Times New Roman" w:hAnsi="Times New Roman" w:cs="Times New Roman"/>
          <w:iCs/>
          <w:sz w:val="22"/>
          <w:szCs w:val="22"/>
          <w:lang w:val="nb-NO"/>
        </w:rPr>
        <w:t> </w:t>
      </w:r>
      <w:r w:rsidR="00FF4ECB" w:rsidRPr="00CA3D84">
        <w:rPr>
          <w:rFonts w:ascii="Times New Roman" w:hAnsi="Times New Roman" w:cs="Times New Roman"/>
          <w:iCs/>
          <w:sz w:val="22"/>
          <w:szCs w:val="22"/>
          <w:lang w:val="nb-NO"/>
        </w:rPr>
        <w:t>107c(7) av direktiv</w:t>
      </w:r>
      <w:r w:rsidR="00A138F3" w:rsidRPr="00CA3D84">
        <w:rPr>
          <w:rFonts w:ascii="Times New Roman" w:hAnsi="Times New Roman" w:cs="Times New Roman"/>
          <w:iCs/>
          <w:sz w:val="22"/>
          <w:szCs w:val="22"/>
          <w:lang w:val="nb-NO"/>
        </w:rPr>
        <w:t> </w:t>
      </w:r>
      <w:r w:rsidR="00FF4ECB" w:rsidRPr="00CA3D84">
        <w:rPr>
          <w:rFonts w:ascii="Times New Roman" w:hAnsi="Times New Roman" w:cs="Times New Roman"/>
          <w:iCs/>
          <w:sz w:val="22"/>
          <w:szCs w:val="22"/>
          <w:lang w:val="nb-NO"/>
        </w:rPr>
        <w:t xml:space="preserve">2001/83/EF og </w:t>
      </w:r>
      <w:r w:rsidRPr="00CA3D84">
        <w:rPr>
          <w:rFonts w:ascii="Times New Roman" w:hAnsi="Times New Roman" w:cs="Times New Roman"/>
          <w:iCs/>
          <w:sz w:val="22"/>
          <w:szCs w:val="22"/>
          <w:lang w:val="nb-NO"/>
        </w:rPr>
        <w:t>i enhver oppdatering av EURD</w:t>
      </w:r>
      <w:r w:rsidR="00FF7742" w:rsidRPr="00CA3D84">
        <w:rPr>
          <w:rFonts w:ascii="Times New Roman" w:hAnsi="Times New Roman" w:cs="Times New Roman"/>
          <w:iCs/>
          <w:sz w:val="22"/>
          <w:szCs w:val="22"/>
          <w:lang w:val="nb-NO"/>
        </w:rPr>
        <w:noBreakHyphen/>
      </w:r>
      <w:r w:rsidRPr="00CA3D84">
        <w:rPr>
          <w:rFonts w:ascii="Times New Roman" w:hAnsi="Times New Roman" w:cs="Times New Roman"/>
          <w:iCs/>
          <w:sz w:val="22"/>
          <w:szCs w:val="22"/>
          <w:lang w:val="nb-NO"/>
        </w:rPr>
        <w:t xml:space="preserve">listen som </w:t>
      </w:r>
      <w:r w:rsidR="00FF4ECB" w:rsidRPr="00CA3D84">
        <w:rPr>
          <w:rFonts w:ascii="Times New Roman" w:hAnsi="Times New Roman" w:cs="Times New Roman"/>
          <w:iCs/>
          <w:sz w:val="22"/>
          <w:szCs w:val="22"/>
          <w:lang w:val="nb-NO"/>
        </w:rPr>
        <w:t>publiser</w:t>
      </w:r>
      <w:r w:rsidR="00556F82" w:rsidRPr="00CA3D84">
        <w:rPr>
          <w:rFonts w:ascii="Times New Roman" w:hAnsi="Times New Roman" w:cs="Times New Roman"/>
          <w:iCs/>
          <w:sz w:val="22"/>
          <w:szCs w:val="22"/>
          <w:lang w:val="nb-NO"/>
        </w:rPr>
        <w:t>es</w:t>
      </w:r>
      <w:r w:rsidR="00FF4ECB" w:rsidRPr="00CA3D84">
        <w:rPr>
          <w:rFonts w:ascii="Times New Roman" w:hAnsi="Times New Roman" w:cs="Times New Roman"/>
          <w:iCs/>
          <w:sz w:val="22"/>
          <w:szCs w:val="22"/>
          <w:lang w:val="nb-NO"/>
        </w:rPr>
        <w:t xml:space="preserve"> på nettstedet til Det europeiske legemiddelkontor</w:t>
      </w:r>
      <w:r w:rsidR="00556F82" w:rsidRPr="00CA3D84">
        <w:rPr>
          <w:rFonts w:ascii="Times New Roman" w:hAnsi="Times New Roman" w:cs="Times New Roman"/>
          <w:iCs/>
          <w:sz w:val="22"/>
          <w:szCs w:val="22"/>
          <w:lang w:val="nb-NO"/>
        </w:rPr>
        <w:t>et</w:t>
      </w:r>
      <w:r w:rsidR="00FF4ECB" w:rsidRPr="00CA3D84">
        <w:rPr>
          <w:rFonts w:ascii="Times New Roman" w:hAnsi="Times New Roman" w:cs="Times New Roman"/>
          <w:iCs/>
          <w:sz w:val="22"/>
          <w:szCs w:val="22"/>
          <w:lang w:val="nb-NO"/>
        </w:rPr>
        <w:t xml:space="preserve"> (</w:t>
      </w:r>
      <w:r w:rsidR="00E00AC5" w:rsidRPr="00CA3D84">
        <w:rPr>
          <w:rFonts w:ascii="Times New Roman" w:hAnsi="Times New Roman" w:cs="Times New Roman"/>
          <w:iCs/>
          <w:sz w:val="22"/>
          <w:szCs w:val="22"/>
          <w:lang w:val="nb-NO"/>
        </w:rPr>
        <w:t>t</w:t>
      </w:r>
      <w:r w:rsidR="00FF4ECB" w:rsidRPr="00CA3D84">
        <w:rPr>
          <w:rFonts w:ascii="Times New Roman" w:hAnsi="Times New Roman" w:cs="Times New Roman"/>
          <w:iCs/>
          <w:sz w:val="22"/>
          <w:szCs w:val="22"/>
          <w:lang w:val="nb-NO"/>
        </w:rPr>
        <w:t>he European Medicines Agency).</w:t>
      </w:r>
    </w:p>
    <w:p w14:paraId="3CD9E207" w14:textId="77777777" w:rsidR="00FF4ECB" w:rsidRPr="00CA3D84" w:rsidRDefault="00FF4ECB" w:rsidP="00212317">
      <w:pPr>
        <w:pStyle w:val="NormalAgency"/>
        <w:widowControl w:val="0"/>
        <w:rPr>
          <w:rFonts w:ascii="Times New Roman" w:hAnsi="Times New Roman" w:cs="Times New Roman"/>
          <w:sz w:val="22"/>
          <w:szCs w:val="22"/>
          <w:lang w:val="nb-NO"/>
        </w:rPr>
      </w:pPr>
    </w:p>
    <w:p w14:paraId="0DC0F8E4" w14:textId="77777777" w:rsidR="00FF4ECB" w:rsidRPr="00CA3D84" w:rsidRDefault="00FF4ECB" w:rsidP="00212317">
      <w:pPr>
        <w:pStyle w:val="NormalAgency"/>
        <w:widowControl w:val="0"/>
        <w:rPr>
          <w:rFonts w:ascii="Times New Roman" w:hAnsi="Times New Roman" w:cs="Times New Roman"/>
          <w:sz w:val="22"/>
          <w:szCs w:val="22"/>
          <w:lang w:val="nb-NO"/>
        </w:rPr>
      </w:pPr>
    </w:p>
    <w:p w14:paraId="3F190E35" w14:textId="779E134E" w:rsidR="00FF4ECB" w:rsidRPr="00CA3D84" w:rsidRDefault="00FF4ECB" w:rsidP="0061274C">
      <w:pPr>
        <w:pStyle w:val="QRD2"/>
      </w:pPr>
      <w:r w:rsidRPr="00CA3D84">
        <w:t>D.</w:t>
      </w:r>
      <w:r w:rsidRPr="00CA3D84">
        <w:tab/>
        <w:t>VILKÅR ELLER RESTRIKSJONER VEDRØRENDE SIKKER OG EFFEKTIV BRUK AV LEGEMIDLET</w:t>
      </w:r>
      <w:r w:rsidR="00967813">
        <w:fldChar w:fldCharType="begin"/>
      </w:r>
      <w:r w:rsidR="00967813">
        <w:instrText xml:space="preserve"> DOCVARIABLE VAULT_ND_a0666c7c-facc-49c8-8c76-e94fa99d886d \* MERGEFORMAT </w:instrText>
      </w:r>
      <w:r w:rsidR="00967813">
        <w:fldChar w:fldCharType="separate"/>
      </w:r>
      <w:r w:rsidR="007258E1">
        <w:t xml:space="preserve"> </w:t>
      </w:r>
      <w:r w:rsidR="00967813">
        <w:fldChar w:fldCharType="end"/>
      </w:r>
    </w:p>
    <w:p w14:paraId="3F42D6C1" w14:textId="77777777" w:rsidR="00FF4ECB" w:rsidRPr="00CA3D84" w:rsidRDefault="00FF4ECB" w:rsidP="00212317">
      <w:pPr>
        <w:pStyle w:val="NormalAgency"/>
        <w:keepNext/>
        <w:keepLines/>
        <w:widowControl w:val="0"/>
        <w:rPr>
          <w:rFonts w:ascii="Times New Roman" w:hAnsi="Times New Roman" w:cs="Times New Roman"/>
          <w:bCs/>
          <w:iCs/>
          <w:sz w:val="22"/>
          <w:szCs w:val="22"/>
          <w:lang w:val="nb-NO"/>
        </w:rPr>
      </w:pPr>
    </w:p>
    <w:p w14:paraId="0235793E" w14:textId="77777777" w:rsidR="00FF4ECB" w:rsidRPr="00CA3D84" w:rsidRDefault="00FF4ECB" w:rsidP="00CA3D84">
      <w:pPr>
        <w:keepNext/>
        <w:widowControl w:val="0"/>
        <w:numPr>
          <w:ilvl w:val="0"/>
          <w:numId w:val="16"/>
        </w:numPr>
        <w:tabs>
          <w:tab w:val="clear" w:pos="567"/>
          <w:tab w:val="clear" w:pos="720"/>
        </w:tabs>
        <w:spacing w:line="240" w:lineRule="auto"/>
        <w:ind w:left="567" w:hanging="567"/>
        <w:rPr>
          <w:b/>
          <w:szCs w:val="22"/>
          <w:lang w:val="nb-NO"/>
        </w:rPr>
      </w:pPr>
      <w:r w:rsidRPr="00CA3D84">
        <w:rPr>
          <w:b/>
          <w:szCs w:val="22"/>
          <w:lang w:val="nb-NO"/>
        </w:rPr>
        <w:t>Risikohåndteringsplan (RMP)</w:t>
      </w:r>
    </w:p>
    <w:p w14:paraId="5878EBCE" w14:textId="77777777" w:rsidR="00FF4ECB" w:rsidRPr="0048675E" w:rsidRDefault="00FF4ECB" w:rsidP="00CA3D84">
      <w:pPr>
        <w:keepNext/>
        <w:widowControl w:val="0"/>
        <w:tabs>
          <w:tab w:val="clear" w:pos="567"/>
        </w:tabs>
        <w:spacing w:line="240" w:lineRule="auto"/>
        <w:rPr>
          <w:bCs/>
          <w:szCs w:val="22"/>
          <w:lang w:val="nb-NO"/>
        </w:rPr>
      </w:pPr>
    </w:p>
    <w:p w14:paraId="31FB2517" w14:textId="73C2D957" w:rsidR="00FF4ECB" w:rsidRPr="00CA3D84" w:rsidRDefault="00FF4ECB" w:rsidP="00212317">
      <w:pPr>
        <w:pStyle w:val="NormalAgency"/>
        <w:widowControl w:val="0"/>
        <w:rPr>
          <w:rFonts w:ascii="Times New Roman" w:hAnsi="Times New Roman"/>
          <w:color w:val="000000"/>
          <w:sz w:val="22"/>
          <w:szCs w:val="22"/>
          <w:lang w:val="nb-NO"/>
        </w:rPr>
      </w:pPr>
      <w:r w:rsidRPr="00CA3D84">
        <w:rPr>
          <w:rFonts w:ascii="Times New Roman" w:hAnsi="Times New Roman"/>
          <w:sz w:val="22"/>
          <w:szCs w:val="22"/>
          <w:lang w:val="nb-NO"/>
        </w:rPr>
        <w:t>Innehaver av markedsføringstillatelsen skal gjennomføre de nødvendige aktiviteter og intervensjoner vedrørende legemiddelovervåkning spesifisert i godkjent RMP presentert i Modul</w:t>
      </w:r>
      <w:r w:rsidR="00FF7742" w:rsidRPr="00CA3D84">
        <w:rPr>
          <w:rFonts w:ascii="Times New Roman" w:hAnsi="Times New Roman"/>
          <w:sz w:val="22"/>
          <w:szCs w:val="22"/>
          <w:lang w:val="nb-NO"/>
        </w:rPr>
        <w:t> </w:t>
      </w:r>
      <w:r w:rsidRPr="00CA3D84">
        <w:rPr>
          <w:rFonts w:ascii="Times New Roman" w:hAnsi="Times New Roman"/>
          <w:sz w:val="22"/>
          <w:szCs w:val="22"/>
          <w:lang w:val="nb-NO"/>
        </w:rPr>
        <w:t>1.8.2 i markedsføringstillatelsen samt enhver godkjent påfølgende oppdatering av RMP.</w:t>
      </w:r>
    </w:p>
    <w:p w14:paraId="0ACAB960" w14:textId="77777777" w:rsidR="00FF4ECB" w:rsidRPr="00CA3D84" w:rsidRDefault="00FF4ECB" w:rsidP="00212317">
      <w:pPr>
        <w:widowControl w:val="0"/>
        <w:tabs>
          <w:tab w:val="clear" w:pos="567"/>
        </w:tabs>
        <w:spacing w:line="240" w:lineRule="auto"/>
        <w:rPr>
          <w:rFonts w:ascii="Verdana" w:hAnsi="Verdana" w:cs="Verdana"/>
          <w:szCs w:val="22"/>
          <w:lang w:val="nb-NO" w:eastAsia="en-GB"/>
        </w:rPr>
      </w:pPr>
    </w:p>
    <w:p w14:paraId="4F32D384" w14:textId="77777777" w:rsidR="0048675E" w:rsidRDefault="00FF4ECB" w:rsidP="00212317">
      <w:pPr>
        <w:pStyle w:val="NormalAgency"/>
        <w:keepNext/>
        <w:widowControl w:val="0"/>
        <w:rPr>
          <w:rFonts w:ascii="Times New Roman" w:hAnsi="Times New Roman"/>
          <w:iCs/>
          <w:sz w:val="22"/>
          <w:szCs w:val="22"/>
          <w:lang w:val="nb-NO"/>
        </w:rPr>
      </w:pPr>
      <w:r w:rsidRPr="00CA3D84">
        <w:rPr>
          <w:rFonts w:ascii="Times New Roman" w:hAnsi="Times New Roman"/>
          <w:iCs/>
          <w:sz w:val="22"/>
          <w:szCs w:val="22"/>
          <w:lang w:val="nb-NO"/>
        </w:rPr>
        <w:t>En oppdatert RMP skal sendes inn:</w:t>
      </w:r>
    </w:p>
    <w:p w14:paraId="26F7EAB6" w14:textId="3A043A06" w:rsidR="00FF4ECB" w:rsidRPr="00CA3D84" w:rsidRDefault="00FF4ECB" w:rsidP="00212317">
      <w:pPr>
        <w:widowControl w:val="0"/>
        <w:numPr>
          <w:ilvl w:val="0"/>
          <w:numId w:val="14"/>
        </w:numPr>
        <w:tabs>
          <w:tab w:val="clear" w:pos="567"/>
          <w:tab w:val="clear" w:pos="720"/>
        </w:tabs>
        <w:spacing w:line="240" w:lineRule="auto"/>
        <w:ind w:left="567" w:right="-1" w:hanging="567"/>
        <w:rPr>
          <w:iCs/>
          <w:szCs w:val="22"/>
          <w:lang w:val="nb-NO"/>
        </w:rPr>
      </w:pPr>
      <w:r w:rsidRPr="00CA3D84">
        <w:rPr>
          <w:iCs/>
          <w:szCs w:val="22"/>
          <w:lang w:val="nb-NO"/>
        </w:rPr>
        <w:t>på forespørsel fra Det europeiske legemiddelkontoret (</w:t>
      </w:r>
      <w:r w:rsidR="00F64A58" w:rsidRPr="00CA3D84">
        <w:rPr>
          <w:iCs/>
          <w:szCs w:val="22"/>
          <w:lang w:val="nb-NO"/>
        </w:rPr>
        <w:t>t</w:t>
      </w:r>
      <w:r w:rsidRPr="00CA3D84">
        <w:rPr>
          <w:iCs/>
          <w:szCs w:val="22"/>
          <w:lang w:val="nb-NO"/>
        </w:rPr>
        <w:t>he European Medicines Agency);</w:t>
      </w:r>
    </w:p>
    <w:p w14:paraId="0FF4033D" w14:textId="77777777" w:rsidR="00FF4ECB" w:rsidRPr="00CA3D84" w:rsidRDefault="00FF4ECB" w:rsidP="00212317">
      <w:pPr>
        <w:widowControl w:val="0"/>
        <w:numPr>
          <w:ilvl w:val="0"/>
          <w:numId w:val="14"/>
        </w:numPr>
        <w:tabs>
          <w:tab w:val="clear" w:pos="567"/>
          <w:tab w:val="clear" w:pos="720"/>
        </w:tabs>
        <w:spacing w:line="240" w:lineRule="auto"/>
        <w:ind w:left="567" w:right="-1" w:hanging="567"/>
        <w:rPr>
          <w:iCs/>
          <w:color w:val="000000"/>
          <w:szCs w:val="22"/>
          <w:lang w:val="nb-NO"/>
        </w:rPr>
      </w:pPr>
      <w:r w:rsidRPr="00CA3D84">
        <w:rPr>
          <w:iCs/>
          <w:szCs w:val="22"/>
          <w:lang w:val="nb-NO"/>
        </w:rPr>
        <w:t>når risikohåndteringssystemet er modifisert, spesielt som resultat av at det fremkommer ny informasjon som kan lede til en betydelig endring i nytte/risiko profilen eller som resultat av at en viktig milepel (legemiddelovervåkning eller risikominimering) er nådd.</w:t>
      </w:r>
    </w:p>
    <w:p w14:paraId="1F2CFAB4" w14:textId="77777777" w:rsidR="0070025C" w:rsidRPr="00CA3D84" w:rsidRDefault="00FF4ECB" w:rsidP="00212317">
      <w:pPr>
        <w:widowControl w:val="0"/>
        <w:tabs>
          <w:tab w:val="clear" w:pos="567"/>
        </w:tabs>
        <w:spacing w:line="240" w:lineRule="auto"/>
        <w:jc w:val="center"/>
        <w:rPr>
          <w:szCs w:val="22"/>
          <w:lang w:val="nb-NO"/>
        </w:rPr>
      </w:pPr>
      <w:r w:rsidRPr="00CA3D84">
        <w:rPr>
          <w:b/>
          <w:szCs w:val="22"/>
          <w:lang w:val="nb-NO"/>
        </w:rPr>
        <w:br w:type="page"/>
      </w:r>
    </w:p>
    <w:p w14:paraId="1B9A8011" w14:textId="77777777" w:rsidR="0070025C" w:rsidRPr="00CA3D84" w:rsidRDefault="0070025C" w:rsidP="00212317">
      <w:pPr>
        <w:widowControl w:val="0"/>
        <w:tabs>
          <w:tab w:val="clear" w:pos="567"/>
        </w:tabs>
        <w:spacing w:line="240" w:lineRule="auto"/>
        <w:jc w:val="center"/>
        <w:rPr>
          <w:szCs w:val="22"/>
          <w:lang w:val="nb-NO"/>
        </w:rPr>
      </w:pPr>
    </w:p>
    <w:p w14:paraId="112FDA41" w14:textId="77777777" w:rsidR="0070025C" w:rsidRPr="00CA3D84" w:rsidRDefault="0070025C" w:rsidP="00212317">
      <w:pPr>
        <w:widowControl w:val="0"/>
        <w:tabs>
          <w:tab w:val="clear" w:pos="567"/>
        </w:tabs>
        <w:spacing w:line="240" w:lineRule="auto"/>
        <w:jc w:val="center"/>
        <w:rPr>
          <w:szCs w:val="22"/>
          <w:lang w:val="nb-NO"/>
        </w:rPr>
      </w:pPr>
    </w:p>
    <w:p w14:paraId="73D4AD6D" w14:textId="77777777" w:rsidR="0070025C" w:rsidRPr="00CA3D84" w:rsidRDefault="0070025C" w:rsidP="00212317">
      <w:pPr>
        <w:widowControl w:val="0"/>
        <w:tabs>
          <w:tab w:val="clear" w:pos="567"/>
        </w:tabs>
        <w:spacing w:line="240" w:lineRule="auto"/>
        <w:jc w:val="center"/>
        <w:rPr>
          <w:szCs w:val="22"/>
          <w:lang w:val="nb-NO"/>
        </w:rPr>
      </w:pPr>
    </w:p>
    <w:p w14:paraId="410E292E" w14:textId="77777777" w:rsidR="0070025C" w:rsidRPr="00CA3D84" w:rsidRDefault="0070025C" w:rsidP="00212317">
      <w:pPr>
        <w:widowControl w:val="0"/>
        <w:tabs>
          <w:tab w:val="clear" w:pos="567"/>
        </w:tabs>
        <w:spacing w:line="240" w:lineRule="auto"/>
        <w:jc w:val="center"/>
        <w:rPr>
          <w:szCs w:val="22"/>
          <w:lang w:val="nb-NO"/>
        </w:rPr>
      </w:pPr>
    </w:p>
    <w:p w14:paraId="574EA9D8" w14:textId="77777777" w:rsidR="0070025C" w:rsidRPr="00CA3D84" w:rsidRDefault="0070025C" w:rsidP="00212317">
      <w:pPr>
        <w:widowControl w:val="0"/>
        <w:tabs>
          <w:tab w:val="clear" w:pos="567"/>
        </w:tabs>
        <w:spacing w:line="240" w:lineRule="auto"/>
        <w:jc w:val="center"/>
        <w:rPr>
          <w:szCs w:val="22"/>
          <w:lang w:val="nb-NO"/>
        </w:rPr>
      </w:pPr>
    </w:p>
    <w:p w14:paraId="7FD69F07" w14:textId="77777777" w:rsidR="0070025C" w:rsidRPr="00CA3D84" w:rsidRDefault="0070025C" w:rsidP="00212317">
      <w:pPr>
        <w:widowControl w:val="0"/>
        <w:tabs>
          <w:tab w:val="clear" w:pos="567"/>
        </w:tabs>
        <w:spacing w:line="240" w:lineRule="auto"/>
        <w:jc w:val="center"/>
        <w:rPr>
          <w:szCs w:val="22"/>
          <w:lang w:val="nb-NO"/>
        </w:rPr>
      </w:pPr>
    </w:p>
    <w:p w14:paraId="679FCE65" w14:textId="77777777" w:rsidR="0070025C" w:rsidRPr="00CA3D84" w:rsidRDefault="0070025C" w:rsidP="00212317">
      <w:pPr>
        <w:widowControl w:val="0"/>
        <w:tabs>
          <w:tab w:val="clear" w:pos="567"/>
        </w:tabs>
        <w:spacing w:line="240" w:lineRule="auto"/>
        <w:jc w:val="center"/>
        <w:rPr>
          <w:szCs w:val="22"/>
          <w:lang w:val="nb-NO"/>
        </w:rPr>
      </w:pPr>
    </w:p>
    <w:p w14:paraId="78BDE675" w14:textId="77777777" w:rsidR="0070025C" w:rsidRPr="00CA3D84" w:rsidRDefault="0070025C" w:rsidP="00212317">
      <w:pPr>
        <w:widowControl w:val="0"/>
        <w:tabs>
          <w:tab w:val="clear" w:pos="567"/>
        </w:tabs>
        <w:spacing w:line="240" w:lineRule="auto"/>
        <w:jc w:val="center"/>
        <w:rPr>
          <w:szCs w:val="22"/>
          <w:lang w:val="nb-NO"/>
        </w:rPr>
      </w:pPr>
    </w:p>
    <w:p w14:paraId="283F1AAE" w14:textId="77777777" w:rsidR="0070025C" w:rsidRPr="00CA3D84" w:rsidRDefault="0070025C" w:rsidP="00212317">
      <w:pPr>
        <w:widowControl w:val="0"/>
        <w:tabs>
          <w:tab w:val="clear" w:pos="567"/>
        </w:tabs>
        <w:spacing w:line="240" w:lineRule="auto"/>
        <w:jc w:val="center"/>
        <w:rPr>
          <w:szCs w:val="22"/>
          <w:lang w:val="nb-NO"/>
        </w:rPr>
      </w:pPr>
    </w:p>
    <w:p w14:paraId="17EF4893" w14:textId="77777777" w:rsidR="0070025C" w:rsidRPr="00CA3D84" w:rsidRDefault="0070025C" w:rsidP="00212317">
      <w:pPr>
        <w:widowControl w:val="0"/>
        <w:tabs>
          <w:tab w:val="clear" w:pos="567"/>
        </w:tabs>
        <w:spacing w:line="240" w:lineRule="auto"/>
        <w:jc w:val="center"/>
        <w:rPr>
          <w:szCs w:val="22"/>
          <w:lang w:val="nb-NO"/>
        </w:rPr>
      </w:pPr>
    </w:p>
    <w:p w14:paraId="51BFEE31" w14:textId="77777777" w:rsidR="0070025C" w:rsidRPr="00CA3D84" w:rsidRDefault="0070025C" w:rsidP="00212317">
      <w:pPr>
        <w:widowControl w:val="0"/>
        <w:tabs>
          <w:tab w:val="clear" w:pos="567"/>
        </w:tabs>
        <w:spacing w:line="240" w:lineRule="auto"/>
        <w:jc w:val="center"/>
        <w:rPr>
          <w:szCs w:val="22"/>
          <w:lang w:val="nb-NO"/>
        </w:rPr>
      </w:pPr>
    </w:p>
    <w:p w14:paraId="4B21AFE2" w14:textId="77777777" w:rsidR="0070025C" w:rsidRPr="00CA3D84" w:rsidRDefault="0070025C" w:rsidP="00212317">
      <w:pPr>
        <w:widowControl w:val="0"/>
        <w:tabs>
          <w:tab w:val="clear" w:pos="567"/>
        </w:tabs>
        <w:spacing w:line="240" w:lineRule="auto"/>
        <w:jc w:val="center"/>
        <w:rPr>
          <w:szCs w:val="22"/>
          <w:lang w:val="nb-NO"/>
        </w:rPr>
      </w:pPr>
    </w:p>
    <w:p w14:paraId="66654206" w14:textId="4B180A5B" w:rsidR="0070025C" w:rsidRDefault="0070025C" w:rsidP="00212317">
      <w:pPr>
        <w:widowControl w:val="0"/>
        <w:tabs>
          <w:tab w:val="clear" w:pos="567"/>
        </w:tabs>
        <w:spacing w:line="240" w:lineRule="auto"/>
        <w:jc w:val="center"/>
        <w:rPr>
          <w:szCs w:val="22"/>
          <w:lang w:val="nb-NO"/>
        </w:rPr>
      </w:pPr>
    </w:p>
    <w:p w14:paraId="74521E98" w14:textId="77777777" w:rsidR="00DF633C" w:rsidRPr="00CA3D84" w:rsidRDefault="00DF633C" w:rsidP="00212317">
      <w:pPr>
        <w:widowControl w:val="0"/>
        <w:tabs>
          <w:tab w:val="clear" w:pos="567"/>
        </w:tabs>
        <w:spacing w:line="240" w:lineRule="auto"/>
        <w:jc w:val="center"/>
        <w:rPr>
          <w:szCs w:val="22"/>
          <w:lang w:val="nb-NO"/>
        </w:rPr>
      </w:pPr>
    </w:p>
    <w:p w14:paraId="55A2C09D" w14:textId="77777777" w:rsidR="0070025C" w:rsidRPr="00CA3D84" w:rsidRDefault="0070025C" w:rsidP="00212317">
      <w:pPr>
        <w:widowControl w:val="0"/>
        <w:tabs>
          <w:tab w:val="clear" w:pos="567"/>
        </w:tabs>
        <w:spacing w:line="240" w:lineRule="auto"/>
        <w:jc w:val="center"/>
        <w:rPr>
          <w:szCs w:val="22"/>
          <w:lang w:val="nb-NO"/>
        </w:rPr>
      </w:pPr>
    </w:p>
    <w:p w14:paraId="5FC4181B" w14:textId="77777777" w:rsidR="0070025C" w:rsidRPr="00CA3D84" w:rsidRDefault="0070025C" w:rsidP="00212317">
      <w:pPr>
        <w:widowControl w:val="0"/>
        <w:tabs>
          <w:tab w:val="clear" w:pos="567"/>
        </w:tabs>
        <w:spacing w:line="240" w:lineRule="auto"/>
        <w:jc w:val="center"/>
        <w:rPr>
          <w:szCs w:val="22"/>
          <w:lang w:val="nb-NO"/>
        </w:rPr>
      </w:pPr>
    </w:p>
    <w:p w14:paraId="00DDB22F" w14:textId="77777777" w:rsidR="0070025C" w:rsidRPr="00CA3D84" w:rsidRDefault="0070025C" w:rsidP="00212317">
      <w:pPr>
        <w:widowControl w:val="0"/>
        <w:tabs>
          <w:tab w:val="clear" w:pos="567"/>
        </w:tabs>
        <w:spacing w:line="240" w:lineRule="auto"/>
        <w:jc w:val="center"/>
        <w:rPr>
          <w:szCs w:val="22"/>
          <w:lang w:val="nb-NO"/>
        </w:rPr>
      </w:pPr>
    </w:p>
    <w:p w14:paraId="5409578A" w14:textId="77777777" w:rsidR="0070025C" w:rsidRPr="00CA3D84" w:rsidRDefault="0070025C" w:rsidP="00212317">
      <w:pPr>
        <w:widowControl w:val="0"/>
        <w:tabs>
          <w:tab w:val="clear" w:pos="567"/>
        </w:tabs>
        <w:spacing w:line="240" w:lineRule="auto"/>
        <w:jc w:val="center"/>
        <w:rPr>
          <w:szCs w:val="22"/>
          <w:lang w:val="nb-NO"/>
        </w:rPr>
      </w:pPr>
    </w:p>
    <w:p w14:paraId="05703842" w14:textId="77777777" w:rsidR="0070025C" w:rsidRPr="00CA3D84" w:rsidRDefault="0070025C" w:rsidP="00212317">
      <w:pPr>
        <w:widowControl w:val="0"/>
        <w:tabs>
          <w:tab w:val="clear" w:pos="567"/>
        </w:tabs>
        <w:spacing w:line="240" w:lineRule="auto"/>
        <w:jc w:val="center"/>
        <w:rPr>
          <w:szCs w:val="22"/>
          <w:lang w:val="nb-NO"/>
        </w:rPr>
      </w:pPr>
    </w:p>
    <w:p w14:paraId="3D2AE2DD" w14:textId="77777777" w:rsidR="0070025C" w:rsidRPr="00CA3D84" w:rsidRDefault="0070025C" w:rsidP="00212317">
      <w:pPr>
        <w:widowControl w:val="0"/>
        <w:tabs>
          <w:tab w:val="clear" w:pos="567"/>
        </w:tabs>
        <w:spacing w:line="240" w:lineRule="auto"/>
        <w:jc w:val="center"/>
        <w:rPr>
          <w:szCs w:val="22"/>
          <w:lang w:val="nb-NO"/>
        </w:rPr>
      </w:pPr>
    </w:p>
    <w:p w14:paraId="314E1C8A" w14:textId="77777777" w:rsidR="0070025C" w:rsidRPr="00CA3D84" w:rsidRDefault="0070025C" w:rsidP="00212317">
      <w:pPr>
        <w:widowControl w:val="0"/>
        <w:tabs>
          <w:tab w:val="clear" w:pos="567"/>
        </w:tabs>
        <w:spacing w:line="240" w:lineRule="auto"/>
        <w:jc w:val="center"/>
        <w:rPr>
          <w:szCs w:val="22"/>
          <w:lang w:val="nb-NO"/>
        </w:rPr>
      </w:pPr>
    </w:p>
    <w:p w14:paraId="1CA9B553" w14:textId="77777777" w:rsidR="0070025C" w:rsidRPr="00CA3D84" w:rsidRDefault="0070025C" w:rsidP="00212317">
      <w:pPr>
        <w:widowControl w:val="0"/>
        <w:tabs>
          <w:tab w:val="clear" w:pos="567"/>
        </w:tabs>
        <w:spacing w:line="240" w:lineRule="auto"/>
        <w:jc w:val="center"/>
        <w:rPr>
          <w:szCs w:val="22"/>
          <w:lang w:val="nb-NO"/>
        </w:rPr>
      </w:pPr>
    </w:p>
    <w:p w14:paraId="359DE6CD" w14:textId="77777777" w:rsidR="0070025C" w:rsidRPr="00CA3D84" w:rsidRDefault="0070025C" w:rsidP="00212317">
      <w:pPr>
        <w:widowControl w:val="0"/>
        <w:tabs>
          <w:tab w:val="clear" w:pos="567"/>
        </w:tabs>
        <w:spacing w:line="240" w:lineRule="auto"/>
        <w:jc w:val="center"/>
        <w:rPr>
          <w:szCs w:val="22"/>
          <w:lang w:val="nb-NO"/>
        </w:rPr>
      </w:pPr>
    </w:p>
    <w:p w14:paraId="05AC226A" w14:textId="77777777" w:rsidR="0070025C" w:rsidRPr="00CA3D84" w:rsidRDefault="0070025C" w:rsidP="00212317">
      <w:pPr>
        <w:widowControl w:val="0"/>
        <w:tabs>
          <w:tab w:val="clear" w:pos="567"/>
        </w:tabs>
        <w:spacing w:line="240" w:lineRule="auto"/>
        <w:jc w:val="center"/>
        <w:rPr>
          <w:b/>
          <w:szCs w:val="22"/>
          <w:lang w:val="nb-NO"/>
        </w:rPr>
      </w:pPr>
      <w:r w:rsidRPr="00CA3D84">
        <w:rPr>
          <w:b/>
          <w:szCs w:val="22"/>
          <w:lang w:val="nb-NO"/>
        </w:rPr>
        <w:t>VEDLEGG III</w:t>
      </w:r>
    </w:p>
    <w:p w14:paraId="37B0EB1D" w14:textId="77777777" w:rsidR="0070025C" w:rsidRPr="00CA3D84" w:rsidRDefault="0070025C" w:rsidP="00212317">
      <w:pPr>
        <w:widowControl w:val="0"/>
        <w:tabs>
          <w:tab w:val="clear" w:pos="567"/>
        </w:tabs>
        <w:spacing w:line="240" w:lineRule="auto"/>
        <w:jc w:val="center"/>
        <w:rPr>
          <w:bCs/>
          <w:szCs w:val="22"/>
          <w:lang w:val="nb-NO"/>
        </w:rPr>
      </w:pPr>
    </w:p>
    <w:p w14:paraId="193890A1" w14:textId="77777777" w:rsidR="0070025C" w:rsidRPr="00CA3D84" w:rsidRDefault="0070025C" w:rsidP="00212317">
      <w:pPr>
        <w:widowControl w:val="0"/>
        <w:tabs>
          <w:tab w:val="clear" w:pos="567"/>
        </w:tabs>
        <w:spacing w:line="240" w:lineRule="auto"/>
        <w:jc w:val="center"/>
        <w:rPr>
          <w:b/>
          <w:szCs w:val="22"/>
          <w:lang w:val="nb-NO"/>
        </w:rPr>
      </w:pPr>
      <w:r w:rsidRPr="00CA3D84">
        <w:rPr>
          <w:b/>
          <w:szCs w:val="22"/>
          <w:lang w:val="nb-NO"/>
        </w:rPr>
        <w:t>MERKING OG PAKNINGSVEDLEGG</w:t>
      </w:r>
    </w:p>
    <w:p w14:paraId="2A1122D7" w14:textId="77777777" w:rsidR="00FF4ECB" w:rsidRPr="00CA3D84" w:rsidRDefault="0070025C" w:rsidP="00212317">
      <w:pPr>
        <w:widowControl w:val="0"/>
        <w:tabs>
          <w:tab w:val="clear" w:pos="567"/>
        </w:tabs>
        <w:spacing w:line="240" w:lineRule="auto"/>
        <w:jc w:val="center"/>
        <w:rPr>
          <w:szCs w:val="22"/>
          <w:lang w:val="nb-NO"/>
        </w:rPr>
      </w:pPr>
      <w:r w:rsidRPr="00CA3D84">
        <w:rPr>
          <w:szCs w:val="22"/>
          <w:lang w:val="nb-NO"/>
        </w:rPr>
        <w:br w:type="page"/>
      </w:r>
    </w:p>
    <w:p w14:paraId="6E726E57" w14:textId="77777777" w:rsidR="00FF4ECB" w:rsidRPr="00CA3D84" w:rsidRDefault="00FF4ECB" w:rsidP="00212317">
      <w:pPr>
        <w:pStyle w:val="QRD1"/>
        <w:widowControl w:val="0"/>
        <w:outlineLvl w:val="9"/>
        <w:rPr>
          <w:b w:val="0"/>
          <w:bCs/>
        </w:rPr>
      </w:pPr>
    </w:p>
    <w:p w14:paraId="36FFF073" w14:textId="77777777" w:rsidR="00FF4ECB" w:rsidRPr="00CA3D84" w:rsidRDefault="00FF4ECB" w:rsidP="00212317">
      <w:pPr>
        <w:pStyle w:val="QRD1"/>
        <w:widowControl w:val="0"/>
        <w:ind w:left="561" w:hanging="561"/>
        <w:outlineLvl w:val="9"/>
        <w:rPr>
          <w:b w:val="0"/>
          <w:bCs/>
        </w:rPr>
      </w:pPr>
    </w:p>
    <w:p w14:paraId="13B83489" w14:textId="77777777" w:rsidR="00FF4ECB" w:rsidRPr="00CA3D84" w:rsidRDefault="00FF4ECB" w:rsidP="00212317">
      <w:pPr>
        <w:pStyle w:val="QRD1"/>
        <w:widowControl w:val="0"/>
        <w:outlineLvl w:val="9"/>
        <w:rPr>
          <w:b w:val="0"/>
          <w:bCs/>
        </w:rPr>
      </w:pPr>
    </w:p>
    <w:p w14:paraId="1CC42D8F" w14:textId="77777777" w:rsidR="00FF4ECB" w:rsidRPr="00CA3D84" w:rsidRDefault="00FF4ECB" w:rsidP="00212317">
      <w:pPr>
        <w:pStyle w:val="QRD1"/>
        <w:widowControl w:val="0"/>
        <w:outlineLvl w:val="9"/>
        <w:rPr>
          <w:b w:val="0"/>
          <w:bCs/>
        </w:rPr>
      </w:pPr>
    </w:p>
    <w:p w14:paraId="2D148CDC" w14:textId="77777777" w:rsidR="00FF4ECB" w:rsidRPr="00CA3D84" w:rsidRDefault="00FF4ECB" w:rsidP="00212317">
      <w:pPr>
        <w:pStyle w:val="QRD1"/>
        <w:widowControl w:val="0"/>
        <w:outlineLvl w:val="9"/>
        <w:rPr>
          <w:b w:val="0"/>
          <w:bCs/>
        </w:rPr>
      </w:pPr>
    </w:p>
    <w:p w14:paraId="086C9976" w14:textId="77777777" w:rsidR="00FF4ECB" w:rsidRPr="00CA3D84" w:rsidRDefault="00FF4ECB" w:rsidP="00212317">
      <w:pPr>
        <w:pStyle w:val="QRD1"/>
        <w:widowControl w:val="0"/>
        <w:outlineLvl w:val="9"/>
        <w:rPr>
          <w:b w:val="0"/>
          <w:bCs/>
        </w:rPr>
      </w:pPr>
    </w:p>
    <w:p w14:paraId="4947E68F" w14:textId="77777777" w:rsidR="00FF4ECB" w:rsidRPr="00CA3D84" w:rsidRDefault="00FF4ECB" w:rsidP="00212317">
      <w:pPr>
        <w:pStyle w:val="QRD1"/>
        <w:widowControl w:val="0"/>
        <w:outlineLvl w:val="9"/>
        <w:rPr>
          <w:b w:val="0"/>
          <w:bCs/>
        </w:rPr>
      </w:pPr>
    </w:p>
    <w:p w14:paraId="6664D99C" w14:textId="77777777" w:rsidR="00FF4ECB" w:rsidRPr="00CA3D84" w:rsidRDefault="00FF4ECB" w:rsidP="00212317">
      <w:pPr>
        <w:pStyle w:val="QRD1"/>
        <w:widowControl w:val="0"/>
        <w:outlineLvl w:val="9"/>
        <w:rPr>
          <w:b w:val="0"/>
          <w:bCs/>
        </w:rPr>
      </w:pPr>
    </w:p>
    <w:p w14:paraId="45FD1176" w14:textId="77777777" w:rsidR="00FF4ECB" w:rsidRPr="00CA3D84" w:rsidRDefault="00FF4ECB" w:rsidP="00212317">
      <w:pPr>
        <w:pStyle w:val="QRD1"/>
        <w:widowControl w:val="0"/>
        <w:outlineLvl w:val="9"/>
        <w:rPr>
          <w:b w:val="0"/>
          <w:bCs/>
        </w:rPr>
      </w:pPr>
    </w:p>
    <w:p w14:paraId="1893A2E7" w14:textId="77777777" w:rsidR="00FF4ECB" w:rsidRPr="00CA3D84" w:rsidRDefault="00FF4ECB" w:rsidP="00212317">
      <w:pPr>
        <w:pStyle w:val="QRD1"/>
        <w:widowControl w:val="0"/>
        <w:outlineLvl w:val="9"/>
        <w:rPr>
          <w:b w:val="0"/>
          <w:bCs/>
        </w:rPr>
      </w:pPr>
    </w:p>
    <w:p w14:paraId="72DD32E2" w14:textId="77777777" w:rsidR="00FF4ECB" w:rsidRPr="00CA3D84" w:rsidRDefault="00FF4ECB" w:rsidP="00212317">
      <w:pPr>
        <w:pStyle w:val="QRD1"/>
        <w:widowControl w:val="0"/>
        <w:outlineLvl w:val="9"/>
        <w:rPr>
          <w:b w:val="0"/>
          <w:bCs/>
        </w:rPr>
      </w:pPr>
    </w:p>
    <w:p w14:paraId="2AF6066F" w14:textId="77777777" w:rsidR="00FF4ECB" w:rsidRPr="00CA3D84" w:rsidRDefault="00FF4ECB" w:rsidP="00212317">
      <w:pPr>
        <w:pStyle w:val="QRD1"/>
        <w:widowControl w:val="0"/>
        <w:outlineLvl w:val="9"/>
        <w:rPr>
          <w:b w:val="0"/>
          <w:bCs/>
        </w:rPr>
      </w:pPr>
    </w:p>
    <w:p w14:paraId="3B618D64" w14:textId="77777777" w:rsidR="00FF4ECB" w:rsidRPr="00CA3D84" w:rsidRDefault="00FF4ECB" w:rsidP="00212317">
      <w:pPr>
        <w:pStyle w:val="QRD1"/>
        <w:widowControl w:val="0"/>
        <w:outlineLvl w:val="9"/>
        <w:rPr>
          <w:b w:val="0"/>
          <w:bCs/>
        </w:rPr>
      </w:pPr>
    </w:p>
    <w:p w14:paraId="287A1098" w14:textId="0D6CAFBF" w:rsidR="00FF4ECB" w:rsidRDefault="00FF4ECB" w:rsidP="00212317">
      <w:pPr>
        <w:pStyle w:val="QRD1"/>
        <w:widowControl w:val="0"/>
        <w:outlineLvl w:val="9"/>
        <w:rPr>
          <w:b w:val="0"/>
          <w:bCs/>
        </w:rPr>
      </w:pPr>
    </w:p>
    <w:p w14:paraId="1D9EF60D" w14:textId="77777777" w:rsidR="00DF633C" w:rsidRPr="00CA3D84" w:rsidRDefault="00DF633C" w:rsidP="00212317">
      <w:pPr>
        <w:pStyle w:val="QRD1"/>
        <w:widowControl w:val="0"/>
        <w:outlineLvl w:val="9"/>
        <w:rPr>
          <w:b w:val="0"/>
          <w:bCs/>
        </w:rPr>
      </w:pPr>
    </w:p>
    <w:p w14:paraId="6DDB53D5" w14:textId="77777777" w:rsidR="00FF4ECB" w:rsidRPr="00CA3D84" w:rsidRDefault="00FF4ECB" w:rsidP="00212317">
      <w:pPr>
        <w:pStyle w:val="QRD1"/>
        <w:widowControl w:val="0"/>
        <w:outlineLvl w:val="9"/>
        <w:rPr>
          <w:b w:val="0"/>
          <w:bCs/>
        </w:rPr>
      </w:pPr>
    </w:p>
    <w:p w14:paraId="122C1090" w14:textId="77777777" w:rsidR="00FF4ECB" w:rsidRPr="00CA3D84" w:rsidRDefault="00FF4ECB" w:rsidP="00212317">
      <w:pPr>
        <w:pStyle w:val="QRD1"/>
        <w:widowControl w:val="0"/>
        <w:outlineLvl w:val="9"/>
        <w:rPr>
          <w:b w:val="0"/>
          <w:bCs/>
        </w:rPr>
      </w:pPr>
    </w:p>
    <w:p w14:paraId="3F84134B" w14:textId="77777777" w:rsidR="00FF4ECB" w:rsidRPr="00CA3D84" w:rsidRDefault="00FF4ECB" w:rsidP="00212317">
      <w:pPr>
        <w:pStyle w:val="QRD1"/>
        <w:widowControl w:val="0"/>
        <w:outlineLvl w:val="9"/>
        <w:rPr>
          <w:b w:val="0"/>
          <w:bCs/>
        </w:rPr>
      </w:pPr>
    </w:p>
    <w:p w14:paraId="48E4F9D0" w14:textId="77777777" w:rsidR="00FF4ECB" w:rsidRPr="00CA3D84" w:rsidRDefault="00FF4ECB" w:rsidP="00212317">
      <w:pPr>
        <w:pStyle w:val="QRD1"/>
        <w:widowControl w:val="0"/>
        <w:outlineLvl w:val="9"/>
        <w:rPr>
          <w:b w:val="0"/>
          <w:bCs/>
        </w:rPr>
      </w:pPr>
    </w:p>
    <w:p w14:paraId="13508B0A" w14:textId="77777777" w:rsidR="00FF4ECB" w:rsidRPr="00CA3D84" w:rsidRDefault="00FF4ECB" w:rsidP="00212317">
      <w:pPr>
        <w:pStyle w:val="QRD1"/>
        <w:widowControl w:val="0"/>
        <w:outlineLvl w:val="9"/>
        <w:rPr>
          <w:b w:val="0"/>
          <w:bCs/>
        </w:rPr>
      </w:pPr>
    </w:p>
    <w:p w14:paraId="13F2B662" w14:textId="77777777" w:rsidR="00FF4ECB" w:rsidRPr="00CA3D84" w:rsidRDefault="00FF4ECB" w:rsidP="00212317">
      <w:pPr>
        <w:pStyle w:val="QRD1"/>
        <w:widowControl w:val="0"/>
        <w:outlineLvl w:val="9"/>
        <w:rPr>
          <w:b w:val="0"/>
          <w:bCs/>
        </w:rPr>
      </w:pPr>
    </w:p>
    <w:p w14:paraId="614B8678" w14:textId="77777777" w:rsidR="00FF4ECB" w:rsidRPr="00CA3D84" w:rsidRDefault="00FF4ECB" w:rsidP="00212317">
      <w:pPr>
        <w:pStyle w:val="QRD1"/>
        <w:widowControl w:val="0"/>
        <w:outlineLvl w:val="9"/>
        <w:rPr>
          <w:b w:val="0"/>
          <w:bCs/>
        </w:rPr>
      </w:pPr>
    </w:p>
    <w:p w14:paraId="2972A4A1" w14:textId="77777777" w:rsidR="00FF4ECB" w:rsidRPr="00CA3D84" w:rsidRDefault="00FF4ECB" w:rsidP="00212317">
      <w:pPr>
        <w:pStyle w:val="QRD1"/>
        <w:widowControl w:val="0"/>
        <w:outlineLvl w:val="9"/>
        <w:rPr>
          <w:b w:val="0"/>
          <w:bCs/>
        </w:rPr>
      </w:pPr>
    </w:p>
    <w:p w14:paraId="2E2271B5" w14:textId="6D6CD46D" w:rsidR="00FF4ECB" w:rsidRPr="00CA3D84" w:rsidRDefault="00FF4ECB" w:rsidP="00212317">
      <w:pPr>
        <w:pStyle w:val="QRD1"/>
        <w:widowControl w:val="0"/>
      </w:pPr>
      <w:r w:rsidRPr="00CA3D84">
        <w:t>A.</w:t>
      </w:r>
      <w:r w:rsidR="00FF7742" w:rsidRPr="00CA3D84">
        <w:t> </w:t>
      </w:r>
      <w:r w:rsidRPr="00CA3D84">
        <w:t>MERKING</w:t>
      </w:r>
      <w:fldSimple w:instr=" DOCVARIABLE VAULT_ND_5eb21745-fe03-46cb-b93b-d4cef608e2ae \* MERGEFORMAT ">
        <w:r w:rsidR="007258E1">
          <w:t xml:space="preserve"> </w:t>
        </w:r>
      </w:fldSimple>
    </w:p>
    <w:p w14:paraId="59A44E98" w14:textId="511D56D4" w:rsidR="00FF4ECB" w:rsidRPr="00CA3D84" w:rsidRDefault="009C6810" w:rsidP="00CA3D84">
      <w:pPr>
        <w:widowControl w:val="0"/>
        <w:pBdr>
          <w:top w:val="single" w:sz="4" w:space="1" w:color="auto"/>
          <w:left w:val="single" w:sz="4" w:space="1" w:color="auto"/>
          <w:bottom w:val="single" w:sz="4" w:space="1" w:color="auto"/>
          <w:right w:val="single" w:sz="4" w:space="1" w:color="auto"/>
        </w:pBdr>
        <w:tabs>
          <w:tab w:val="clear" w:pos="567"/>
        </w:tabs>
        <w:spacing w:line="240" w:lineRule="auto"/>
        <w:rPr>
          <w:szCs w:val="22"/>
          <w:lang w:val="nb-NO"/>
        </w:rPr>
      </w:pPr>
      <w:r w:rsidRPr="00CA3D84">
        <w:rPr>
          <w:szCs w:val="22"/>
          <w:lang w:val="nb-NO"/>
        </w:rPr>
        <w:br w:type="page"/>
      </w:r>
      <w:r w:rsidR="00FF4ECB" w:rsidRPr="00CA3D84">
        <w:rPr>
          <w:b/>
          <w:szCs w:val="22"/>
          <w:lang w:val="nb-NO"/>
        </w:rPr>
        <w:lastRenderedPageBreak/>
        <w:t>OPPLYSNINGER SOM SKAL ANGIS PÅ YTRE EMBALLASJE</w:t>
      </w:r>
    </w:p>
    <w:p w14:paraId="0F67F5DD" w14:textId="77777777" w:rsidR="00FF4ECB" w:rsidRPr="00CA3D84" w:rsidRDefault="00FF4ECB" w:rsidP="00CA3D84">
      <w:pPr>
        <w:widowControl w:val="0"/>
        <w:pBdr>
          <w:top w:val="single" w:sz="4" w:space="1" w:color="auto"/>
          <w:left w:val="single" w:sz="4" w:space="1" w:color="auto"/>
          <w:bottom w:val="single" w:sz="4" w:space="1" w:color="auto"/>
          <w:right w:val="single" w:sz="4" w:space="1" w:color="auto"/>
        </w:pBdr>
        <w:tabs>
          <w:tab w:val="clear" w:pos="567"/>
        </w:tabs>
        <w:spacing w:line="240" w:lineRule="auto"/>
        <w:rPr>
          <w:bCs/>
          <w:szCs w:val="22"/>
          <w:lang w:val="nb-NO"/>
        </w:rPr>
      </w:pPr>
    </w:p>
    <w:p w14:paraId="224FCE31" w14:textId="21B84024" w:rsidR="00FF4ECB" w:rsidRPr="00CA3D84" w:rsidRDefault="00FF4ECB" w:rsidP="00CA3D84">
      <w:pPr>
        <w:widowControl w:val="0"/>
        <w:pBdr>
          <w:top w:val="single" w:sz="4" w:space="1" w:color="auto"/>
          <w:left w:val="single" w:sz="4" w:space="1" w:color="auto"/>
          <w:bottom w:val="single" w:sz="4" w:space="1" w:color="auto"/>
          <w:right w:val="single" w:sz="4" w:space="1" w:color="auto"/>
        </w:pBdr>
        <w:tabs>
          <w:tab w:val="clear" w:pos="567"/>
        </w:tabs>
        <w:spacing w:line="240" w:lineRule="auto"/>
        <w:rPr>
          <w:bCs/>
          <w:szCs w:val="22"/>
          <w:lang w:val="nb-NO"/>
        </w:rPr>
      </w:pPr>
      <w:r w:rsidRPr="00CA3D84">
        <w:rPr>
          <w:b/>
          <w:bCs/>
          <w:szCs w:val="22"/>
          <w:lang w:val="nb-NO"/>
        </w:rPr>
        <w:t>YTTERKARTONG</w:t>
      </w:r>
    </w:p>
    <w:p w14:paraId="6AA5FC66" w14:textId="77777777" w:rsidR="00FF4ECB" w:rsidRPr="00CA3D84" w:rsidRDefault="00FF4ECB" w:rsidP="00CA3D84">
      <w:pPr>
        <w:widowControl w:val="0"/>
        <w:tabs>
          <w:tab w:val="clear" w:pos="567"/>
        </w:tabs>
        <w:spacing w:line="240" w:lineRule="auto"/>
        <w:rPr>
          <w:szCs w:val="22"/>
          <w:lang w:val="nb-NO"/>
        </w:rPr>
      </w:pPr>
    </w:p>
    <w:p w14:paraId="7CD0C3A5" w14:textId="77777777" w:rsidR="00FF4ECB" w:rsidRPr="00CA3D84" w:rsidRDefault="00FF4ECB" w:rsidP="00212317">
      <w:pPr>
        <w:widowControl w:val="0"/>
        <w:tabs>
          <w:tab w:val="clear" w:pos="567"/>
        </w:tabs>
        <w:spacing w:line="240" w:lineRule="auto"/>
        <w:rPr>
          <w:szCs w:val="22"/>
          <w:lang w:val="nb-NO"/>
        </w:rPr>
      </w:pPr>
    </w:p>
    <w:p w14:paraId="6FEE950A" w14:textId="77777777" w:rsidR="00FF4ECB" w:rsidRPr="00CA3D84" w:rsidRDefault="00FF4ECB" w:rsidP="00212317">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nb-NO"/>
        </w:rPr>
      </w:pPr>
      <w:r w:rsidRPr="00CA3D84">
        <w:rPr>
          <w:b/>
          <w:szCs w:val="22"/>
          <w:lang w:val="nb-NO"/>
        </w:rPr>
        <w:t>1.</w:t>
      </w:r>
      <w:r w:rsidRPr="00CA3D84">
        <w:rPr>
          <w:b/>
          <w:szCs w:val="22"/>
          <w:lang w:val="nb-NO"/>
        </w:rPr>
        <w:tab/>
        <w:t>LEGEMIDLETS NAVN</w:t>
      </w:r>
    </w:p>
    <w:p w14:paraId="2ED88377" w14:textId="77777777" w:rsidR="00FF4ECB" w:rsidRPr="00CA3D84" w:rsidRDefault="00FF4ECB" w:rsidP="00212317">
      <w:pPr>
        <w:keepNext/>
        <w:widowControl w:val="0"/>
        <w:tabs>
          <w:tab w:val="clear" w:pos="567"/>
        </w:tabs>
        <w:spacing w:line="240" w:lineRule="auto"/>
        <w:rPr>
          <w:szCs w:val="22"/>
          <w:lang w:val="nb-NO"/>
        </w:rPr>
      </w:pPr>
    </w:p>
    <w:p w14:paraId="4338362F" w14:textId="77777777" w:rsidR="00FF4ECB" w:rsidRPr="00CA3D84" w:rsidRDefault="00FF4ECB" w:rsidP="00212317">
      <w:pPr>
        <w:widowControl w:val="0"/>
        <w:tabs>
          <w:tab w:val="clear" w:pos="567"/>
        </w:tabs>
        <w:autoSpaceDE w:val="0"/>
        <w:autoSpaceDN w:val="0"/>
        <w:adjustRightInd w:val="0"/>
        <w:spacing w:line="240" w:lineRule="auto"/>
        <w:rPr>
          <w:szCs w:val="22"/>
          <w:lang w:val="nb-NO" w:bidi="bn-IN"/>
        </w:rPr>
      </w:pPr>
      <w:r w:rsidRPr="00CA3D84">
        <w:rPr>
          <w:szCs w:val="22"/>
          <w:lang w:val="nb-NO" w:bidi="bn-IN"/>
        </w:rPr>
        <w:t>Trajenta 5 mg filmdrasjerte tabletter</w:t>
      </w:r>
    </w:p>
    <w:p w14:paraId="5E838DA0" w14:textId="77777777" w:rsidR="00FF4ECB" w:rsidRPr="00CA3D84" w:rsidRDefault="00FF4ECB" w:rsidP="00212317">
      <w:pPr>
        <w:widowControl w:val="0"/>
        <w:tabs>
          <w:tab w:val="clear" w:pos="567"/>
        </w:tabs>
        <w:spacing w:line="240" w:lineRule="auto"/>
        <w:rPr>
          <w:i/>
          <w:iCs/>
          <w:szCs w:val="22"/>
          <w:lang w:val="nb-NO"/>
        </w:rPr>
      </w:pPr>
      <w:r w:rsidRPr="00CA3D84">
        <w:rPr>
          <w:szCs w:val="22"/>
          <w:lang w:val="nb-NO"/>
        </w:rPr>
        <w:t>linagliptin</w:t>
      </w:r>
    </w:p>
    <w:p w14:paraId="77DD2A2F" w14:textId="77777777" w:rsidR="00FF4ECB" w:rsidRPr="00CA3D84" w:rsidRDefault="00FF4ECB" w:rsidP="00212317">
      <w:pPr>
        <w:widowControl w:val="0"/>
        <w:tabs>
          <w:tab w:val="clear" w:pos="567"/>
        </w:tabs>
        <w:spacing w:line="240" w:lineRule="auto"/>
        <w:rPr>
          <w:szCs w:val="22"/>
          <w:lang w:val="nb-NO"/>
        </w:rPr>
      </w:pPr>
    </w:p>
    <w:p w14:paraId="7AA83EF6" w14:textId="77777777" w:rsidR="00FF4ECB" w:rsidRPr="00CA3D84" w:rsidRDefault="00FF4ECB" w:rsidP="00212317">
      <w:pPr>
        <w:widowControl w:val="0"/>
        <w:tabs>
          <w:tab w:val="clear" w:pos="567"/>
        </w:tabs>
        <w:spacing w:line="240" w:lineRule="auto"/>
        <w:rPr>
          <w:szCs w:val="22"/>
          <w:lang w:val="nb-NO"/>
        </w:rPr>
      </w:pPr>
    </w:p>
    <w:p w14:paraId="2384672B" w14:textId="77777777" w:rsidR="00FF4ECB" w:rsidRPr="00CA3D84" w:rsidRDefault="00FF4ECB" w:rsidP="00212317">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nb-NO"/>
        </w:rPr>
      </w:pPr>
      <w:r w:rsidRPr="00CA3D84">
        <w:rPr>
          <w:b/>
          <w:szCs w:val="22"/>
          <w:lang w:val="nb-NO"/>
        </w:rPr>
        <w:t>2.</w:t>
      </w:r>
      <w:r w:rsidRPr="00CA3D84">
        <w:rPr>
          <w:b/>
          <w:szCs w:val="22"/>
          <w:lang w:val="nb-NO"/>
        </w:rPr>
        <w:tab/>
        <w:t>DEKLARASJON AV VIRKESTOFF(ER)</w:t>
      </w:r>
    </w:p>
    <w:p w14:paraId="2976A394" w14:textId="77777777" w:rsidR="00FF4ECB" w:rsidRPr="00CA3D84" w:rsidRDefault="00FF4ECB" w:rsidP="00212317">
      <w:pPr>
        <w:keepNext/>
        <w:widowControl w:val="0"/>
        <w:tabs>
          <w:tab w:val="clear" w:pos="567"/>
        </w:tabs>
        <w:spacing w:line="240" w:lineRule="auto"/>
        <w:rPr>
          <w:szCs w:val="22"/>
          <w:lang w:val="nb-NO"/>
        </w:rPr>
      </w:pPr>
    </w:p>
    <w:p w14:paraId="476E3F21" w14:textId="77777777" w:rsidR="00FF4ECB" w:rsidRPr="00CA3D84" w:rsidRDefault="00FF4ECB" w:rsidP="00212317">
      <w:pPr>
        <w:widowControl w:val="0"/>
        <w:tabs>
          <w:tab w:val="clear" w:pos="567"/>
        </w:tabs>
        <w:autoSpaceDE w:val="0"/>
        <w:autoSpaceDN w:val="0"/>
        <w:adjustRightInd w:val="0"/>
        <w:spacing w:line="240" w:lineRule="auto"/>
        <w:rPr>
          <w:szCs w:val="22"/>
          <w:lang w:val="nb-NO" w:bidi="bn-IN"/>
        </w:rPr>
      </w:pPr>
      <w:r w:rsidRPr="00CA3D84">
        <w:rPr>
          <w:szCs w:val="22"/>
          <w:lang w:val="nb-NO" w:bidi="bn-IN"/>
        </w:rPr>
        <w:t>Hver tablett inneholder 5 mg linagliptin.</w:t>
      </w:r>
    </w:p>
    <w:p w14:paraId="6B78B113" w14:textId="77777777" w:rsidR="00FF4ECB" w:rsidRPr="00CA3D84" w:rsidRDefault="00FF4ECB" w:rsidP="00212317">
      <w:pPr>
        <w:widowControl w:val="0"/>
        <w:tabs>
          <w:tab w:val="clear" w:pos="567"/>
        </w:tabs>
        <w:spacing w:line="240" w:lineRule="auto"/>
        <w:rPr>
          <w:szCs w:val="22"/>
          <w:lang w:val="nb-NO"/>
        </w:rPr>
      </w:pPr>
    </w:p>
    <w:p w14:paraId="102E08D0" w14:textId="77777777" w:rsidR="00FF4ECB" w:rsidRPr="00CA3D84" w:rsidRDefault="00FF4ECB" w:rsidP="00212317">
      <w:pPr>
        <w:widowControl w:val="0"/>
        <w:tabs>
          <w:tab w:val="clear" w:pos="567"/>
        </w:tabs>
        <w:spacing w:line="240" w:lineRule="auto"/>
        <w:rPr>
          <w:szCs w:val="22"/>
          <w:lang w:val="nb-NO"/>
        </w:rPr>
      </w:pPr>
    </w:p>
    <w:p w14:paraId="5114BE0C" w14:textId="77777777" w:rsidR="00FF4ECB" w:rsidRPr="00CA3D84" w:rsidRDefault="00FF4ECB" w:rsidP="00212317">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nb-NO"/>
        </w:rPr>
      </w:pPr>
      <w:r w:rsidRPr="00CA3D84">
        <w:rPr>
          <w:b/>
          <w:szCs w:val="22"/>
          <w:lang w:val="nb-NO"/>
        </w:rPr>
        <w:t>3.</w:t>
      </w:r>
      <w:r w:rsidRPr="00CA3D84">
        <w:rPr>
          <w:b/>
          <w:szCs w:val="22"/>
          <w:lang w:val="nb-NO"/>
        </w:rPr>
        <w:tab/>
        <w:t>LISTE OVER HJELPESTOFFER</w:t>
      </w:r>
    </w:p>
    <w:p w14:paraId="23CBABD3" w14:textId="77777777" w:rsidR="00FF4ECB" w:rsidRPr="00CA3D84" w:rsidRDefault="00FF4ECB" w:rsidP="00212317">
      <w:pPr>
        <w:keepNext/>
        <w:widowControl w:val="0"/>
        <w:tabs>
          <w:tab w:val="clear" w:pos="567"/>
        </w:tabs>
        <w:spacing w:line="240" w:lineRule="auto"/>
        <w:rPr>
          <w:i/>
          <w:szCs w:val="22"/>
          <w:lang w:val="nb-NO"/>
        </w:rPr>
      </w:pPr>
    </w:p>
    <w:p w14:paraId="578B92D8" w14:textId="77777777" w:rsidR="00FF4ECB" w:rsidRPr="00CA3D84" w:rsidRDefault="00FF4ECB" w:rsidP="00212317">
      <w:pPr>
        <w:widowControl w:val="0"/>
        <w:tabs>
          <w:tab w:val="clear" w:pos="567"/>
        </w:tabs>
        <w:spacing w:line="240" w:lineRule="auto"/>
        <w:rPr>
          <w:szCs w:val="22"/>
          <w:lang w:val="nb-NO"/>
        </w:rPr>
      </w:pPr>
    </w:p>
    <w:p w14:paraId="208D5677" w14:textId="77777777" w:rsidR="00FF4ECB" w:rsidRPr="00CA3D84" w:rsidRDefault="00FF4ECB" w:rsidP="00212317">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nb-NO"/>
        </w:rPr>
      </w:pPr>
      <w:r w:rsidRPr="00CA3D84">
        <w:rPr>
          <w:b/>
          <w:szCs w:val="22"/>
          <w:lang w:val="nb-NO"/>
        </w:rPr>
        <w:t>4.</w:t>
      </w:r>
      <w:r w:rsidRPr="00CA3D84">
        <w:rPr>
          <w:b/>
          <w:szCs w:val="22"/>
          <w:lang w:val="nb-NO"/>
        </w:rPr>
        <w:tab/>
        <w:t>LEGEMIDDELFORM OG INNHOLD (PAKNINGSSTØRRELSE)</w:t>
      </w:r>
    </w:p>
    <w:p w14:paraId="693ADF95" w14:textId="77777777" w:rsidR="00FF4ECB" w:rsidRPr="00CA3D84" w:rsidRDefault="00FF4ECB" w:rsidP="00212317">
      <w:pPr>
        <w:keepNext/>
        <w:widowControl w:val="0"/>
        <w:tabs>
          <w:tab w:val="clear" w:pos="567"/>
        </w:tabs>
        <w:spacing w:line="240" w:lineRule="auto"/>
        <w:rPr>
          <w:szCs w:val="22"/>
          <w:lang w:val="nb-NO"/>
        </w:rPr>
      </w:pPr>
    </w:p>
    <w:p w14:paraId="12A0347E" w14:textId="29009EBF" w:rsidR="00FF4ECB" w:rsidRPr="00CA3D84" w:rsidRDefault="00FF4ECB" w:rsidP="00212317">
      <w:pPr>
        <w:widowControl w:val="0"/>
        <w:tabs>
          <w:tab w:val="clear" w:pos="567"/>
        </w:tabs>
        <w:autoSpaceDE w:val="0"/>
        <w:autoSpaceDN w:val="0"/>
        <w:adjustRightInd w:val="0"/>
        <w:spacing w:line="240" w:lineRule="auto"/>
        <w:rPr>
          <w:szCs w:val="22"/>
          <w:lang w:val="nb-NO" w:bidi="bn-IN"/>
        </w:rPr>
      </w:pPr>
      <w:r w:rsidRPr="00CA3D84">
        <w:rPr>
          <w:szCs w:val="22"/>
          <w:lang w:val="nb-NO" w:bidi="bn-IN"/>
        </w:rPr>
        <w:t>10 </w:t>
      </w:r>
      <w:r w:rsidR="00A138F3" w:rsidRPr="00CA3D84">
        <w:rPr>
          <w:szCs w:val="22"/>
          <w:lang w:val="nb-NO" w:bidi="bn-IN"/>
        </w:rPr>
        <w:t>× </w:t>
      </w:r>
      <w:r w:rsidR="002C5CD7" w:rsidRPr="00CA3D84">
        <w:rPr>
          <w:szCs w:val="22"/>
          <w:lang w:val="nb-NO" w:bidi="bn-IN"/>
        </w:rPr>
        <w:t>1 filmdrasjerte</w:t>
      </w:r>
      <w:r w:rsidRPr="00CA3D84">
        <w:rPr>
          <w:szCs w:val="22"/>
          <w:lang w:val="nb-NO" w:bidi="bn-IN"/>
        </w:rPr>
        <w:t xml:space="preserve"> tabletter</w:t>
      </w:r>
    </w:p>
    <w:p w14:paraId="270A85B0" w14:textId="287B0E8A" w:rsidR="00FF4ECB" w:rsidRDefault="00FF4ECB" w:rsidP="00212317">
      <w:pPr>
        <w:widowControl w:val="0"/>
        <w:tabs>
          <w:tab w:val="clear" w:pos="567"/>
        </w:tabs>
        <w:autoSpaceDE w:val="0"/>
        <w:autoSpaceDN w:val="0"/>
        <w:adjustRightInd w:val="0"/>
        <w:spacing w:line="240" w:lineRule="auto"/>
        <w:rPr>
          <w:szCs w:val="22"/>
          <w:highlight w:val="lightGray"/>
          <w:lang w:val="nb-NO" w:bidi="bn-IN"/>
        </w:rPr>
      </w:pPr>
      <w:r>
        <w:rPr>
          <w:szCs w:val="22"/>
          <w:highlight w:val="lightGray"/>
          <w:lang w:val="nb-NO" w:bidi="bn-IN"/>
        </w:rPr>
        <w:t>14 </w:t>
      </w:r>
      <w:r w:rsidR="00A138F3">
        <w:rPr>
          <w:szCs w:val="22"/>
          <w:highlight w:val="lightGray"/>
          <w:lang w:val="nb-NO" w:bidi="bn-IN"/>
        </w:rPr>
        <w:t>× </w:t>
      </w:r>
      <w:r w:rsidR="002C5CD7">
        <w:rPr>
          <w:szCs w:val="22"/>
          <w:highlight w:val="lightGray"/>
          <w:lang w:val="nb-NO" w:bidi="bn-IN"/>
        </w:rPr>
        <w:t>1 filmdrasjerte</w:t>
      </w:r>
      <w:r>
        <w:rPr>
          <w:szCs w:val="22"/>
          <w:highlight w:val="lightGray"/>
          <w:lang w:val="nb-NO" w:bidi="bn-IN"/>
        </w:rPr>
        <w:t xml:space="preserve"> tabletter</w:t>
      </w:r>
    </w:p>
    <w:p w14:paraId="59B78874" w14:textId="004D99F3" w:rsidR="00FF4ECB" w:rsidRDefault="00FF4ECB" w:rsidP="00212317">
      <w:pPr>
        <w:widowControl w:val="0"/>
        <w:tabs>
          <w:tab w:val="clear" w:pos="567"/>
        </w:tabs>
        <w:autoSpaceDE w:val="0"/>
        <w:autoSpaceDN w:val="0"/>
        <w:adjustRightInd w:val="0"/>
        <w:spacing w:line="240" w:lineRule="auto"/>
        <w:rPr>
          <w:szCs w:val="22"/>
          <w:highlight w:val="lightGray"/>
          <w:lang w:val="nb-NO" w:bidi="bn-IN"/>
        </w:rPr>
      </w:pPr>
      <w:r>
        <w:rPr>
          <w:szCs w:val="22"/>
          <w:highlight w:val="lightGray"/>
          <w:lang w:val="nb-NO" w:bidi="bn-IN"/>
        </w:rPr>
        <w:t>28 </w:t>
      </w:r>
      <w:r w:rsidR="00A138F3">
        <w:rPr>
          <w:szCs w:val="22"/>
          <w:highlight w:val="lightGray"/>
          <w:lang w:val="nb-NO" w:bidi="bn-IN"/>
        </w:rPr>
        <w:t>× </w:t>
      </w:r>
      <w:r w:rsidR="002C5CD7">
        <w:rPr>
          <w:szCs w:val="22"/>
          <w:highlight w:val="lightGray"/>
          <w:lang w:val="nb-NO" w:bidi="bn-IN"/>
        </w:rPr>
        <w:t>1 filmdrasjerte</w:t>
      </w:r>
      <w:r>
        <w:rPr>
          <w:szCs w:val="22"/>
          <w:highlight w:val="lightGray"/>
          <w:lang w:val="nb-NO" w:bidi="bn-IN"/>
        </w:rPr>
        <w:t xml:space="preserve"> tabletter</w:t>
      </w:r>
    </w:p>
    <w:p w14:paraId="70FAA9F9" w14:textId="73797010" w:rsidR="00FF4ECB" w:rsidRDefault="00FF4ECB" w:rsidP="00212317">
      <w:pPr>
        <w:widowControl w:val="0"/>
        <w:tabs>
          <w:tab w:val="clear" w:pos="567"/>
        </w:tabs>
        <w:autoSpaceDE w:val="0"/>
        <w:autoSpaceDN w:val="0"/>
        <w:adjustRightInd w:val="0"/>
        <w:spacing w:line="240" w:lineRule="auto"/>
        <w:rPr>
          <w:szCs w:val="22"/>
          <w:highlight w:val="lightGray"/>
          <w:lang w:val="nb-NO" w:bidi="bn-IN"/>
        </w:rPr>
      </w:pPr>
      <w:r>
        <w:rPr>
          <w:szCs w:val="22"/>
          <w:highlight w:val="lightGray"/>
          <w:lang w:val="nb-NO" w:bidi="bn-IN"/>
        </w:rPr>
        <w:t>30 </w:t>
      </w:r>
      <w:r w:rsidR="00A138F3">
        <w:rPr>
          <w:szCs w:val="22"/>
          <w:highlight w:val="lightGray"/>
          <w:lang w:val="nb-NO" w:bidi="bn-IN"/>
        </w:rPr>
        <w:t>× </w:t>
      </w:r>
      <w:r w:rsidR="002C5CD7">
        <w:rPr>
          <w:szCs w:val="22"/>
          <w:highlight w:val="lightGray"/>
          <w:lang w:val="nb-NO" w:bidi="bn-IN"/>
        </w:rPr>
        <w:t>1 filmdrasjerte</w:t>
      </w:r>
      <w:r>
        <w:rPr>
          <w:szCs w:val="22"/>
          <w:highlight w:val="lightGray"/>
          <w:lang w:val="nb-NO" w:bidi="bn-IN"/>
        </w:rPr>
        <w:t xml:space="preserve"> tabletter</w:t>
      </w:r>
    </w:p>
    <w:p w14:paraId="5B579B82" w14:textId="16715BA4" w:rsidR="00FF4ECB" w:rsidRDefault="00FF4ECB" w:rsidP="00212317">
      <w:pPr>
        <w:widowControl w:val="0"/>
        <w:tabs>
          <w:tab w:val="clear" w:pos="567"/>
        </w:tabs>
        <w:autoSpaceDE w:val="0"/>
        <w:autoSpaceDN w:val="0"/>
        <w:adjustRightInd w:val="0"/>
        <w:spacing w:line="240" w:lineRule="auto"/>
        <w:rPr>
          <w:szCs w:val="22"/>
          <w:highlight w:val="lightGray"/>
          <w:lang w:val="nb-NO" w:bidi="bn-IN"/>
        </w:rPr>
      </w:pPr>
      <w:r>
        <w:rPr>
          <w:szCs w:val="22"/>
          <w:highlight w:val="lightGray"/>
          <w:lang w:val="nb-NO" w:bidi="bn-IN"/>
        </w:rPr>
        <w:t>56 </w:t>
      </w:r>
      <w:r w:rsidR="00A138F3">
        <w:rPr>
          <w:szCs w:val="22"/>
          <w:highlight w:val="lightGray"/>
          <w:lang w:val="nb-NO" w:bidi="bn-IN"/>
        </w:rPr>
        <w:t>× </w:t>
      </w:r>
      <w:r w:rsidR="002C5CD7">
        <w:rPr>
          <w:szCs w:val="22"/>
          <w:highlight w:val="lightGray"/>
          <w:lang w:val="nb-NO" w:bidi="bn-IN"/>
        </w:rPr>
        <w:t>1 filmdrasjerte</w:t>
      </w:r>
      <w:r>
        <w:rPr>
          <w:szCs w:val="22"/>
          <w:highlight w:val="lightGray"/>
          <w:lang w:val="nb-NO" w:bidi="bn-IN"/>
        </w:rPr>
        <w:t xml:space="preserve"> tabletter</w:t>
      </w:r>
    </w:p>
    <w:p w14:paraId="4AF5B35A" w14:textId="34B2047E" w:rsidR="00FF4ECB" w:rsidRDefault="00FF4ECB" w:rsidP="00212317">
      <w:pPr>
        <w:widowControl w:val="0"/>
        <w:tabs>
          <w:tab w:val="clear" w:pos="567"/>
        </w:tabs>
        <w:autoSpaceDE w:val="0"/>
        <w:autoSpaceDN w:val="0"/>
        <w:adjustRightInd w:val="0"/>
        <w:spacing w:line="240" w:lineRule="auto"/>
        <w:rPr>
          <w:szCs w:val="22"/>
          <w:highlight w:val="lightGray"/>
          <w:lang w:val="nb-NO" w:bidi="bn-IN"/>
        </w:rPr>
      </w:pPr>
      <w:r>
        <w:rPr>
          <w:szCs w:val="22"/>
          <w:highlight w:val="lightGray"/>
          <w:lang w:val="nb-NO" w:bidi="bn-IN"/>
        </w:rPr>
        <w:t>60 </w:t>
      </w:r>
      <w:r w:rsidR="00A138F3">
        <w:rPr>
          <w:szCs w:val="22"/>
          <w:highlight w:val="lightGray"/>
          <w:lang w:val="nb-NO" w:bidi="bn-IN"/>
        </w:rPr>
        <w:t>× </w:t>
      </w:r>
      <w:r w:rsidR="002C5CD7">
        <w:rPr>
          <w:szCs w:val="22"/>
          <w:highlight w:val="lightGray"/>
          <w:lang w:val="nb-NO" w:bidi="bn-IN"/>
        </w:rPr>
        <w:t>1 filmdrasjerte</w:t>
      </w:r>
      <w:r>
        <w:rPr>
          <w:szCs w:val="22"/>
          <w:highlight w:val="lightGray"/>
          <w:lang w:val="nb-NO" w:bidi="bn-IN"/>
        </w:rPr>
        <w:t xml:space="preserve"> tabletter</w:t>
      </w:r>
    </w:p>
    <w:p w14:paraId="4EEE5777" w14:textId="70F33090" w:rsidR="00FF4ECB" w:rsidRDefault="00FF4ECB" w:rsidP="00212317">
      <w:pPr>
        <w:widowControl w:val="0"/>
        <w:tabs>
          <w:tab w:val="clear" w:pos="567"/>
        </w:tabs>
        <w:autoSpaceDE w:val="0"/>
        <w:autoSpaceDN w:val="0"/>
        <w:adjustRightInd w:val="0"/>
        <w:spacing w:line="240" w:lineRule="auto"/>
        <w:rPr>
          <w:szCs w:val="22"/>
          <w:highlight w:val="lightGray"/>
          <w:lang w:val="nb-NO" w:bidi="bn-IN"/>
        </w:rPr>
      </w:pPr>
      <w:r>
        <w:rPr>
          <w:szCs w:val="22"/>
          <w:highlight w:val="lightGray"/>
          <w:lang w:val="nb-NO" w:bidi="bn-IN"/>
        </w:rPr>
        <w:t>84 </w:t>
      </w:r>
      <w:r w:rsidR="00A138F3">
        <w:rPr>
          <w:szCs w:val="22"/>
          <w:highlight w:val="lightGray"/>
          <w:lang w:val="nb-NO" w:bidi="bn-IN"/>
        </w:rPr>
        <w:t>× </w:t>
      </w:r>
      <w:r w:rsidR="002C5CD7">
        <w:rPr>
          <w:szCs w:val="22"/>
          <w:highlight w:val="lightGray"/>
          <w:lang w:val="nb-NO" w:bidi="bn-IN"/>
        </w:rPr>
        <w:t>1 filmdrasjerte</w:t>
      </w:r>
      <w:r>
        <w:rPr>
          <w:szCs w:val="22"/>
          <w:highlight w:val="lightGray"/>
          <w:lang w:val="nb-NO" w:bidi="bn-IN"/>
        </w:rPr>
        <w:t xml:space="preserve"> tabletter</w:t>
      </w:r>
    </w:p>
    <w:p w14:paraId="289E4CEB" w14:textId="1FC187E1" w:rsidR="00FF4ECB" w:rsidRDefault="00FF4ECB" w:rsidP="00212317">
      <w:pPr>
        <w:widowControl w:val="0"/>
        <w:tabs>
          <w:tab w:val="clear" w:pos="567"/>
        </w:tabs>
        <w:autoSpaceDE w:val="0"/>
        <w:autoSpaceDN w:val="0"/>
        <w:adjustRightInd w:val="0"/>
        <w:spacing w:line="240" w:lineRule="auto"/>
        <w:rPr>
          <w:szCs w:val="22"/>
          <w:highlight w:val="lightGray"/>
          <w:lang w:val="nb-NO" w:bidi="bn-IN"/>
        </w:rPr>
      </w:pPr>
      <w:r>
        <w:rPr>
          <w:szCs w:val="22"/>
          <w:highlight w:val="lightGray"/>
          <w:lang w:val="nb-NO" w:bidi="bn-IN"/>
        </w:rPr>
        <w:t>90 </w:t>
      </w:r>
      <w:r w:rsidR="00A138F3">
        <w:rPr>
          <w:szCs w:val="22"/>
          <w:highlight w:val="lightGray"/>
          <w:lang w:val="nb-NO" w:bidi="bn-IN"/>
        </w:rPr>
        <w:t>× </w:t>
      </w:r>
      <w:r w:rsidR="002C5CD7">
        <w:rPr>
          <w:szCs w:val="22"/>
          <w:highlight w:val="lightGray"/>
          <w:lang w:val="nb-NO" w:bidi="bn-IN"/>
        </w:rPr>
        <w:t>1 filmdrasjerte</w:t>
      </w:r>
      <w:r>
        <w:rPr>
          <w:szCs w:val="22"/>
          <w:highlight w:val="lightGray"/>
          <w:lang w:val="nb-NO" w:bidi="bn-IN"/>
        </w:rPr>
        <w:t xml:space="preserve"> tabletter</w:t>
      </w:r>
    </w:p>
    <w:p w14:paraId="5BF9A14C" w14:textId="6C03D904" w:rsidR="00FF4ECB" w:rsidRDefault="00FF4ECB" w:rsidP="00212317">
      <w:pPr>
        <w:widowControl w:val="0"/>
        <w:tabs>
          <w:tab w:val="clear" w:pos="567"/>
        </w:tabs>
        <w:autoSpaceDE w:val="0"/>
        <w:autoSpaceDN w:val="0"/>
        <w:adjustRightInd w:val="0"/>
        <w:spacing w:line="240" w:lineRule="auto"/>
        <w:rPr>
          <w:szCs w:val="22"/>
          <w:highlight w:val="lightGray"/>
          <w:lang w:val="nb-NO" w:bidi="bn-IN"/>
        </w:rPr>
      </w:pPr>
      <w:r>
        <w:rPr>
          <w:szCs w:val="22"/>
          <w:highlight w:val="lightGray"/>
          <w:lang w:val="nb-NO" w:bidi="bn-IN"/>
        </w:rPr>
        <w:t>98 </w:t>
      </w:r>
      <w:r w:rsidR="00A138F3">
        <w:rPr>
          <w:szCs w:val="22"/>
          <w:highlight w:val="lightGray"/>
          <w:lang w:val="nb-NO" w:bidi="bn-IN"/>
        </w:rPr>
        <w:t>× </w:t>
      </w:r>
      <w:r w:rsidR="002C5CD7">
        <w:rPr>
          <w:szCs w:val="22"/>
          <w:highlight w:val="lightGray"/>
          <w:lang w:val="nb-NO" w:bidi="bn-IN"/>
        </w:rPr>
        <w:t>1 filmdrasjerte</w:t>
      </w:r>
      <w:r>
        <w:rPr>
          <w:szCs w:val="22"/>
          <w:highlight w:val="lightGray"/>
          <w:lang w:val="nb-NO" w:bidi="bn-IN"/>
        </w:rPr>
        <w:t xml:space="preserve"> tabletter</w:t>
      </w:r>
    </w:p>
    <w:p w14:paraId="12ADB6DB" w14:textId="7CD10532" w:rsidR="00FF4ECB" w:rsidRDefault="00FF4ECB" w:rsidP="00212317">
      <w:pPr>
        <w:widowControl w:val="0"/>
        <w:tabs>
          <w:tab w:val="clear" w:pos="567"/>
        </w:tabs>
        <w:autoSpaceDE w:val="0"/>
        <w:autoSpaceDN w:val="0"/>
        <w:adjustRightInd w:val="0"/>
        <w:spacing w:line="240" w:lineRule="auto"/>
        <w:rPr>
          <w:szCs w:val="22"/>
          <w:highlight w:val="lightGray"/>
          <w:lang w:val="nb-NO" w:bidi="bn-IN"/>
        </w:rPr>
      </w:pPr>
      <w:r>
        <w:rPr>
          <w:szCs w:val="22"/>
          <w:highlight w:val="lightGray"/>
          <w:lang w:val="nb-NO" w:bidi="bn-IN"/>
        </w:rPr>
        <w:t>100 </w:t>
      </w:r>
      <w:r w:rsidR="00A138F3">
        <w:rPr>
          <w:szCs w:val="22"/>
          <w:highlight w:val="lightGray"/>
          <w:lang w:val="nb-NO" w:bidi="bn-IN"/>
        </w:rPr>
        <w:t>× </w:t>
      </w:r>
      <w:r w:rsidR="002C5CD7">
        <w:rPr>
          <w:szCs w:val="22"/>
          <w:highlight w:val="lightGray"/>
          <w:lang w:val="nb-NO" w:bidi="bn-IN"/>
        </w:rPr>
        <w:t>1 filmdrasjerte</w:t>
      </w:r>
      <w:r>
        <w:rPr>
          <w:szCs w:val="22"/>
          <w:highlight w:val="lightGray"/>
          <w:lang w:val="nb-NO" w:bidi="bn-IN"/>
        </w:rPr>
        <w:t xml:space="preserve"> tabletter</w:t>
      </w:r>
    </w:p>
    <w:p w14:paraId="2D4CA5A9" w14:textId="099E28FF" w:rsidR="00FF4ECB" w:rsidRPr="00CA3D84" w:rsidRDefault="00FF4ECB" w:rsidP="00212317">
      <w:pPr>
        <w:widowControl w:val="0"/>
        <w:tabs>
          <w:tab w:val="clear" w:pos="567"/>
        </w:tabs>
        <w:autoSpaceDE w:val="0"/>
        <w:autoSpaceDN w:val="0"/>
        <w:adjustRightInd w:val="0"/>
        <w:spacing w:line="240" w:lineRule="auto"/>
        <w:rPr>
          <w:szCs w:val="22"/>
          <w:lang w:val="nb-NO" w:bidi="bn-IN"/>
        </w:rPr>
      </w:pPr>
      <w:r>
        <w:rPr>
          <w:szCs w:val="22"/>
          <w:highlight w:val="lightGray"/>
          <w:lang w:val="nb-NO" w:bidi="bn-IN"/>
        </w:rPr>
        <w:t>120 </w:t>
      </w:r>
      <w:r w:rsidR="00A138F3">
        <w:rPr>
          <w:szCs w:val="22"/>
          <w:highlight w:val="lightGray"/>
          <w:lang w:val="nb-NO" w:bidi="bn-IN"/>
        </w:rPr>
        <w:t>× </w:t>
      </w:r>
      <w:r w:rsidR="002C5CD7">
        <w:rPr>
          <w:szCs w:val="22"/>
          <w:highlight w:val="lightGray"/>
          <w:lang w:val="nb-NO" w:bidi="bn-IN"/>
        </w:rPr>
        <w:t>1 filmdrasjerte</w:t>
      </w:r>
      <w:r>
        <w:rPr>
          <w:szCs w:val="22"/>
          <w:highlight w:val="lightGray"/>
          <w:lang w:val="nb-NO" w:bidi="bn-IN"/>
        </w:rPr>
        <w:t xml:space="preserve"> tabletter</w:t>
      </w:r>
    </w:p>
    <w:p w14:paraId="707BFD6A" w14:textId="77777777" w:rsidR="00FF4ECB" w:rsidRPr="00CA3D84" w:rsidRDefault="00FF4ECB" w:rsidP="00212317">
      <w:pPr>
        <w:widowControl w:val="0"/>
        <w:tabs>
          <w:tab w:val="clear" w:pos="567"/>
        </w:tabs>
        <w:spacing w:line="240" w:lineRule="auto"/>
        <w:rPr>
          <w:szCs w:val="22"/>
          <w:lang w:val="nb-NO"/>
        </w:rPr>
      </w:pPr>
    </w:p>
    <w:p w14:paraId="5FB5AE1D" w14:textId="77777777" w:rsidR="00FF4ECB" w:rsidRPr="00CA3D84" w:rsidRDefault="00FF4ECB" w:rsidP="00212317">
      <w:pPr>
        <w:widowControl w:val="0"/>
        <w:tabs>
          <w:tab w:val="clear" w:pos="567"/>
        </w:tabs>
        <w:spacing w:line="240" w:lineRule="auto"/>
        <w:rPr>
          <w:szCs w:val="22"/>
          <w:lang w:val="nb-NO"/>
        </w:rPr>
      </w:pPr>
    </w:p>
    <w:p w14:paraId="57E569DF" w14:textId="7F8AFEE3" w:rsidR="00FF4ECB" w:rsidRPr="00CA3D84" w:rsidRDefault="00FF4ECB" w:rsidP="00212317">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nb-NO"/>
        </w:rPr>
      </w:pPr>
      <w:r w:rsidRPr="00CA3D84">
        <w:rPr>
          <w:b/>
          <w:szCs w:val="22"/>
          <w:lang w:val="nb-NO"/>
        </w:rPr>
        <w:t>5.</w:t>
      </w:r>
      <w:r w:rsidRPr="00CA3D84">
        <w:rPr>
          <w:b/>
          <w:szCs w:val="22"/>
          <w:lang w:val="nb-NO"/>
        </w:rPr>
        <w:tab/>
        <w:t xml:space="preserve">ADMINISTRASJONSMÅTE OG </w:t>
      </w:r>
      <w:r w:rsidR="00E00AC5" w:rsidRPr="00CA3D84">
        <w:rPr>
          <w:b/>
          <w:szCs w:val="22"/>
          <w:lang w:val="nb-NO"/>
        </w:rPr>
        <w:t>-VEI</w:t>
      </w:r>
      <w:r w:rsidRPr="00CA3D84">
        <w:rPr>
          <w:b/>
          <w:szCs w:val="22"/>
          <w:lang w:val="nb-NO"/>
        </w:rPr>
        <w:t>(ER)</w:t>
      </w:r>
    </w:p>
    <w:p w14:paraId="171B79F7" w14:textId="77777777" w:rsidR="00FF4ECB" w:rsidRPr="00CA3D84" w:rsidRDefault="00FF4ECB" w:rsidP="00212317">
      <w:pPr>
        <w:keepNext/>
        <w:widowControl w:val="0"/>
        <w:tabs>
          <w:tab w:val="clear" w:pos="567"/>
        </w:tabs>
        <w:spacing w:line="240" w:lineRule="auto"/>
        <w:rPr>
          <w:szCs w:val="22"/>
          <w:lang w:val="nb-NO"/>
        </w:rPr>
      </w:pPr>
    </w:p>
    <w:p w14:paraId="1422A611" w14:textId="77777777" w:rsidR="00FF4ECB" w:rsidRPr="00CA3D84" w:rsidRDefault="00FF4ECB" w:rsidP="00212317">
      <w:pPr>
        <w:widowControl w:val="0"/>
        <w:tabs>
          <w:tab w:val="clear" w:pos="567"/>
        </w:tabs>
        <w:spacing w:line="240" w:lineRule="auto"/>
        <w:rPr>
          <w:szCs w:val="22"/>
          <w:lang w:val="nb-NO"/>
        </w:rPr>
      </w:pPr>
      <w:r w:rsidRPr="00CA3D84">
        <w:rPr>
          <w:szCs w:val="22"/>
          <w:lang w:val="nb-NO"/>
        </w:rPr>
        <w:t>Les pakningsvedlegget før bruk.</w:t>
      </w:r>
    </w:p>
    <w:p w14:paraId="10498989" w14:textId="77777777" w:rsidR="00FF4ECB" w:rsidRPr="00CA3D84" w:rsidRDefault="00FF4ECB" w:rsidP="00212317">
      <w:pPr>
        <w:widowControl w:val="0"/>
        <w:tabs>
          <w:tab w:val="clear" w:pos="567"/>
        </w:tabs>
        <w:autoSpaceDE w:val="0"/>
        <w:autoSpaceDN w:val="0"/>
        <w:adjustRightInd w:val="0"/>
        <w:spacing w:line="240" w:lineRule="auto"/>
        <w:rPr>
          <w:szCs w:val="22"/>
          <w:lang w:val="nb-NO" w:bidi="bn-IN"/>
        </w:rPr>
      </w:pPr>
      <w:r w:rsidRPr="00CA3D84">
        <w:rPr>
          <w:szCs w:val="22"/>
          <w:lang w:val="nb-NO" w:bidi="bn-IN"/>
        </w:rPr>
        <w:t>Oral bruk.</w:t>
      </w:r>
    </w:p>
    <w:p w14:paraId="702DF873" w14:textId="77777777" w:rsidR="00FF4ECB" w:rsidRPr="00CA3D84" w:rsidRDefault="00FF4ECB" w:rsidP="00212317">
      <w:pPr>
        <w:widowControl w:val="0"/>
        <w:tabs>
          <w:tab w:val="clear" w:pos="567"/>
        </w:tabs>
        <w:autoSpaceDE w:val="0"/>
        <w:autoSpaceDN w:val="0"/>
        <w:adjustRightInd w:val="0"/>
        <w:spacing w:line="240" w:lineRule="auto"/>
        <w:rPr>
          <w:szCs w:val="22"/>
          <w:lang w:val="nb-NO"/>
        </w:rPr>
      </w:pPr>
    </w:p>
    <w:p w14:paraId="2EA15003" w14:textId="77777777" w:rsidR="00FF4ECB" w:rsidRPr="00CA3D84" w:rsidRDefault="00FF4ECB" w:rsidP="00212317">
      <w:pPr>
        <w:widowControl w:val="0"/>
        <w:tabs>
          <w:tab w:val="clear" w:pos="567"/>
        </w:tabs>
        <w:autoSpaceDE w:val="0"/>
        <w:autoSpaceDN w:val="0"/>
        <w:adjustRightInd w:val="0"/>
        <w:spacing w:line="240" w:lineRule="auto"/>
        <w:rPr>
          <w:szCs w:val="22"/>
          <w:lang w:val="nb-NO"/>
        </w:rPr>
      </w:pPr>
    </w:p>
    <w:p w14:paraId="7D873CDB" w14:textId="77777777" w:rsidR="00FF4ECB" w:rsidRPr="00CA3D84" w:rsidRDefault="00FF4ECB" w:rsidP="00212317">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nb-NO"/>
        </w:rPr>
      </w:pPr>
      <w:r w:rsidRPr="00CA3D84">
        <w:rPr>
          <w:b/>
          <w:szCs w:val="22"/>
          <w:lang w:val="nb-NO"/>
        </w:rPr>
        <w:t>6.</w:t>
      </w:r>
      <w:r w:rsidRPr="00CA3D84">
        <w:rPr>
          <w:b/>
          <w:szCs w:val="22"/>
          <w:lang w:val="nb-NO"/>
        </w:rPr>
        <w:tab/>
        <w:t>ADVARSEL OM AT LEGEMIDLET SKAL OPPBEVARES UTILGJENGELIG FOR BARN</w:t>
      </w:r>
    </w:p>
    <w:p w14:paraId="48369F7C" w14:textId="77777777" w:rsidR="00FF4ECB" w:rsidRPr="00CA3D84" w:rsidRDefault="00FF4ECB" w:rsidP="00212317">
      <w:pPr>
        <w:keepNext/>
        <w:widowControl w:val="0"/>
        <w:tabs>
          <w:tab w:val="clear" w:pos="567"/>
        </w:tabs>
        <w:spacing w:line="240" w:lineRule="auto"/>
        <w:rPr>
          <w:szCs w:val="22"/>
          <w:lang w:val="nb-NO"/>
        </w:rPr>
      </w:pPr>
    </w:p>
    <w:p w14:paraId="729130AF" w14:textId="77777777" w:rsidR="00FF4ECB" w:rsidRPr="00CA3D84" w:rsidRDefault="00FF4ECB" w:rsidP="00212317">
      <w:pPr>
        <w:widowControl w:val="0"/>
        <w:tabs>
          <w:tab w:val="clear" w:pos="567"/>
        </w:tabs>
        <w:spacing w:line="240" w:lineRule="auto"/>
        <w:rPr>
          <w:color w:val="000000"/>
          <w:szCs w:val="22"/>
          <w:lang w:val="nb-NO"/>
        </w:rPr>
      </w:pPr>
      <w:r w:rsidRPr="00CA3D84">
        <w:rPr>
          <w:szCs w:val="22"/>
          <w:lang w:val="nb-NO"/>
        </w:rPr>
        <w:t>Oppbevares utilgjengelig for barn.</w:t>
      </w:r>
    </w:p>
    <w:p w14:paraId="4705A535" w14:textId="77777777" w:rsidR="00FF4ECB" w:rsidRPr="00CA3D84" w:rsidRDefault="00FF4ECB" w:rsidP="00212317">
      <w:pPr>
        <w:widowControl w:val="0"/>
        <w:tabs>
          <w:tab w:val="clear" w:pos="567"/>
        </w:tabs>
        <w:spacing w:line="240" w:lineRule="auto"/>
        <w:rPr>
          <w:color w:val="000000"/>
          <w:szCs w:val="22"/>
          <w:lang w:val="nb-NO"/>
        </w:rPr>
      </w:pPr>
    </w:p>
    <w:p w14:paraId="3E9FB101" w14:textId="77777777" w:rsidR="00FF4ECB" w:rsidRPr="00CA3D84" w:rsidRDefault="00FF4ECB" w:rsidP="00212317">
      <w:pPr>
        <w:widowControl w:val="0"/>
        <w:tabs>
          <w:tab w:val="clear" w:pos="567"/>
        </w:tabs>
        <w:spacing w:line="240" w:lineRule="auto"/>
        <w:rPr>
          <w:color w:val="000000"/>
          <w:szCs w:val="22"/>
          <w:lang w:val="nb-NO"/>
        </w:rPr>
      </w:pPr>
    </w:p>
    <w:p w14:paraId="0F564989" w14:textId="77777777" w:rsidR="00FF4ECB" w:rsidRPr="00CA3D84" w:rsidRDefault="00FF4ECB" w:rsidP="00212317">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nb-NO"/>
        </w:rPr>
      </w:pPr>
      <w:r w:rsidRPr="00CA3D84">
        <w:rPr>
          <w:b/>
          <w:szCs w:val="22"/>
          <w:lang w:val="nb-NO"/>
        </w:rPr>
        <w:t>7.</w:t>
      </w:r>
      <w:r w:rsidRPr="00CA3D84">
        <w:rPr>
          <w:b/>
          <w:szCs w:val="22"/>
          <w:lang w:val="nb-NO"/>
        </w:rPr>
        <w:tab/>
        <w:t>EVENTUELLE ANDRE SPESIELLE ADVARSLER</w:t>
      </w:r>
    </w:p>
    <w:p w14:paraId="7C4FBBE5" w14:textId="77777777" w:rsidR="00FF4ECB" w:rsidRPr="00CA3D84" w:rsidRDefault="00FF4ECB" w:rsidP="00212317">
      <w:pPr>
        <w:keepNext/>
        <w:widowControl w:val="0"/>
        <w:tabs>
          <w:tab w:val="clear" w:pos="567"/>
        </w:tabs>
        <w:spacing w:line="240" w:lineRule="auto"/>
        <w:rPr>
          <w:szCs w:val="22"/>
          <w:lang w:val="nb-NO"/>
        </w:rPr>
      </w:pPr>
    </w:p>
    <w:p w14:paraId="19E84A10" w14:textId="77777777" w:rsidR="00FF4ECB" w:rsidRPr="00CA3D84" w:rsidRDefault="00FF4ECB" w:rsidP="00212317">
      <w:pPr>
        <w:widowControl w:val="0"/>
        <w:tabs>
          <w:tab w:val="clear" w:pos="567"/>
        </w:tabs>
        <w:spacing w:line="240" w:lineRule="auto"/>
        <w:rPr>
          <w:szCs w:val="22"/>
          <w:lang w:val="nb-NO"/>
        </w:rPr>
      </w:pPr>
    </w:p>
    <w:p w14:paraId="7F6E03AD" w14:textId="77777777" w:rsidR="00FF4ECB" w:rsidRPr="00CA3D84" w:rsidRDefault="00FF4ECB" w:rsidP="00212317">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nb-NO"/>
        </w:rPr>
      </w:pPr>
      <w:r w:rsidRPr="00CA3D84">
        <w:rPr>
          <w:b/>
          <w:szCs w:val="22"/>
          <w:lang w:val="nb-NO"/>
        </w:rPr>
        <w:t>8.</w:t>
      </w:r>
      <w:r w:rsidRPr="00CA3D84">
        <w:rPr>
          <w:b/>
          <w:szCs w:val="22"/>
          <w:lang w:val="nb-NO"/>
        </w:rPr>
        <w:tab/>
        <w:t>UTLØPSDATO</w:t>
      </w:r>
    </w:p>
    <w:p w14:paraId="3A900912" w14:textId="77777777" w:rsidR="00FF4ECB" w:rsidRPr="00CA3D84" w:rsidRDefault="00FF4ECB" w:rsidP="00212317">
      <w:pPr>
        <w:keepNext/>
        <w:widowControl w:val="0"/>
        <w:tabs>
          <w:tab w:val="clear" w:pos="567"/>
        </w:tabs>
        <w:spacing w:line="240" w:lineRule="auto"/>
        <w:rPr>
          <w:iCs/>
          <w:szCs w:val="22"/>
          <w:lang w:val="nb-NO"/>
        </w:rPr>
      </w:pPr>
    </w:p>
    <w:p w14:paraId="42B8CFE1" w14:textId="77777777" w:rsidR="00FF4ECB" w:rsidRPr="00CA3D84" w:rsidRDefault="001C1424" w:rsidP="00212317">
      <w:pPr>
        <w:widowControl w:val="0"/>
        <w:tabs>
          <w:tab w:val="clear" w:pos="567"/>
        </w:tabs>
        <w:spacing w:line="240" w:lineRule="auto"/>
        <w:rPr>
          <w:iCs/>
          <w:szCs w:val="22"/>
          <w:lang w:val="nb-NO"/>
        </w:rPr>
      </w:pPr>
      <w:r w:rsidRPr="00CA3D84">
        <w:rPr>
          <w:iCs/>
          <w:szCs w:val="22"/>
          <w:lang w:val="nb-NO"/>
        </w:rPr>
        <w:t>EXP</w:t>
      </w:r>
    </w:p>
    <w:p w14:paraId="470BCA7F" w14:textId="77777777" w:rsidR="00FF4ECB" w:rsidRPr="00CA3D84" w:rsidRDefault="00FF4ECB" w:rsidP="00212317">
      <w:pPr>
        <w:widowControl w:val="0"/>
        <w:tabs>
          <w:tab w:val="clear" w:pos="567"/>
        </w:tabs>
        <w:spacing w:line="240" w:lineRule="auto"/>
        <w:rPr>
          <w:szCs w:val="22"/>
          <w:lang w:val="nb-NO"/>
        </w:rPr>
      </w:pPr>
    </w:p>
    <w:p w14:paraId="2A644939" w14:textId="77777777" w:rsidR="00FF4ECB" w:rsidRPr="00CA3D84" w:rsidRDefault="00FF4ECB" w:rsidP="00212317">
      <w:pPr>
        <w:widowControl w:val="0"/>
        <w:tabs>
          <w:tab w:val="clear" w:pos="567"/>
        </w:tabs>
        <w:spacing w:line="240" w:lineRule="auto"/>
        <w:rPr>
          <w:szCs w:val="22"/>
          <w:lang w:val="nb-NO"/>
        </w:rPr>
      </w:pPr>
    </w:p>
    <w:p w14:paraId="6459D670" w14:textId="77777777" w:rsidR="00FF4ECB" w:rsidRPr="00CA3D84" w:rsidRDefault="00FF4ECB" w:rsidP="00212317">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nb-NO"/>
        </w:rPr>
      </w:pPr>
      <w:r w:rsidRPr="00CA3D84">
        <w:rPr>
          <w:b/>
          <w:szCs w:val="22"/>
          <w:lang w:val="nb-NO"/>
        </w:rPr>
        <w:lastRenderedPageBreak/>
        <w:t>9.</w:t>
      </w:r>
      <w:r w:rsidRPr="00CA3D84">
        <w:rPr>
          <w:b/>
          <w:szCs w:val="22"/>
          <w:lang w:val="nb-NO"/>
        </w:rPr>
        <w:tab/>
        <w:t>OPPBEVARINGSBETINGELSER</w:t>
      </w:r>
    </w:p>
    <w:p w14:paraId="65847282" w14:textId="77777777" w:rsidR="00FF4ECB" w:rsidRPr="00CA3D84" w:rsidRDefault="00FF4ECB" w:rsidP="00212317">
      <w:pPr>
        <w:keepNext/>
        <w:widowControl w:val="0"/>
        <w:tabs>
          <w:tab w:val="clear" w:pos="567"/>
        </w:tabs>
        <w:spacing w:line="240" w:lineRule="auto"/>
        <w:rPr>
          <w:szCs w:val="22"/>
          <w:lang w:val="nb-NO"/>
        </w:rPr>
      </w:pPr>
    </w:p>
    <w:p w14:paraId="2529CDAE" w14:textId="77777777" w:rsidR="00FF4ECB" w:rsidRPr="00CA3D84" w:rsidRDefault="00FF4ECB" w:rsidP="00212317">
      <w:pPr>
        <w:widowControl w:val="0"/>
        <w:tabs>
          <w:tab w:val="clear" w:pos="567"/>
        </w:tabs>
        <w:spacing w:line="240" w:lineRule="auto"/>
        <w:ind w:left="567" w:hanging="567"/>
        <w:rPr>
          <w:szCs w:val="22"/>
          <w:lang w:val="nb-NO"/>
        </w:rPr>
      </w:pPr>
    </w:p>
    <w:p w14:paraId="4FC447A1" w14:textId="77777777" w:rsidR="00FF4ECB" w:rsidRPr="00CA3D84" w:rsidRDefault="00FF4ECB" w:rsidP="00212317">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nb-NO"/>
        </w:rPr>
      </w:pPr>
      <w:r w:rsidRPr="00CA3D84">
        <w:rPr>
          <w:b/>
          <w:szCs w:val="22"/>
          <w:lang w:val="nb-NO"/>
        </w:rPr>
        <w:t>10.</w:t>
      </w:r>
      <w:r w:rsidRPr="00CA3D84">
        <w:rPr>
          <w:b/>
          <w:szCs w:val="22"/>
          <w:lang w:val="nb-NO"/>
        </w:rPr>
        <w:tab/>
        <w:t>EVENTUELLE SPESIELLE FORHOLDSREGLER VED DESTRUKSJON AV UBRUKTE LEGEMIDLER ELLER AVFALL</w:t>
      </w:r>
    </w:p>
    <w:p w14:paraId="37FCC6E7" w14:textId="77777777" w:rsidR="00FF4ECB" w:rsidRPr="00CA3D84" w:rsidRDefault="00FF4ECB" w:rsidP="00212317">
      <w:pPr>
        <w:keepNext/>
        <w:widowControl w:val="0"/>
        <w:tabs>
          <w:tab w:val="clear" w:pos="567"/>
        </w:tabs>
        <w:spacing w:line="240" w:lineRule="auto"/>
        <w:rPr>
          <w:szCs w:val="22"/>
          <w:lang w:val="nb-NO"/>
        </w:rPr>
      </w:pPr>
    </w:p>
    <w:p w14:paraId="77675678" w14:textId="77777777" w:rsidR="00FF4ECB" w:rsidRPr="00CA3D84" w:rsidRDefault="00FF4ECB" w:rsidP="00212317">
      <w:pPr>
        <w:widowControl w:val="0"/>
        <w:tabs>
          <w:tab w:val="clear" w:pos="567"/>
        </w:tabs>
        <w:spacing w:line="240" w:lineRule="auto"/>
        <w:rPr>
          <w:szCs w:val="22"/>
          <w:lang w:val="nb-NO"/>
        </w:rPr>
      </w:pPr>
    </w:p>
    <w:p w14:paraId="526D2F88" w14:textId="77777777" w:rsidR="00FF4ECB" w:rsidRPr="00CA3D84" w:rsidRDefault="00FF4ECB" w:rsidP="00212317">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nb-NO"/>
        </w:rPr>
      </w:pPr>
      <w:r w:rsidRPr="00CA3D84">
        <w:rPr>
          <w:b/>
          <w:szCs w:val="22"/>
          <w:lang w:val="nb-NO"/>
        </w:rPr>
        <w:t>11.</w:t>
      </w:r>
      <w:r w:rsidRPr="00CA3D84">
        <w:rPr>
          <w:b/>
          <w:szCs w:val="22"/>
          <w:lang w:val="nb-NO"/>
        </w:rPr>
        <w:tab/>
        <w:t>NAVN OG ADRESSE PÅ INNEHAVEREN AV MARKEDSFØRINGSTILLATELSEN</w:t>
      </w:r>
    </w:p>
    <w:p w14:paraId="41C54AA6" w14:textId="77777777" w:rsidR="00FF4ECB" w:rsidRPr="00CA3D84" w:rsidRDefault="00FF4ECB" w:rsidP="00212317">
      <w:pPr>
        <w:keepNext/>
        <w:widowControl w:val="0"/>
        <w:tabs>
          <w:tab w:val="clear" w:pos="567"/>
        </w:tabs>
        <w:spacing w:line="240" w:lineRule="auto"/>
        <w:rPr>
          <w:iCs/>
          <w:szCs w:val="22"/>
          <w:lang w:val="nb-NO"/>
        </w:rPr>
      </w:pPr>
    </w:p>
    <w:p w14:paraId="48CD9EC4" w14:textId="77777777" w:rsidR="00FF4ECB" w:rsidRPr="00CA3D84" w:rsidRDefault="00FF4ECB" w:rsidP="00212317">
      <w:pPr>
        <w:keepNext/>
        <w:widowControl w:val="0"/>
        <w:tabs>
          <w:tab w:val="clear" w:pos="567"/>
        </w:tabs>
        <w:autoSpaceDE w:val="0"/>
        <w:autoSpaceDN w:val="0"/>
        <w:adjustRightInd w:val="0"/>
        <w:spacing w:line="240" w:lineRule="auto"/>
        <w:rPr>
          <w:szCs w:val="22"/>
          <w:lang w:val="de-DE" w:bidi="bn-IN"/>
        </w:rPr>
      </w:pPr>
      <w:r w:rsidRPr="00CA3D84">
        <w:rPr>
          <w:szCs w:val="22"/>
          <w:lang w:val="de-DE" w:bidi="bn-IN"/>
        </w:rPr>
        <w:t>Boehringer Ingelheim International GmbH</w:t>
      </w:r>
    </w:p>
    <w:p w14:paraId="1350A497" w14:textId="77777777" w:rsidR="00FF4ECB" w:rsidRPr="00CA3D84" w:rsidRDefault="00FF4ECB" w:rsidP="00212317">
      <w:pPr>
        <w:keepNext/>
        <w:widowControl w:val="0"/>
        <w:tabs>
          <w:tab w:val="clear" w:pos="567"/>
        </w:tabs>
        <w:autoSpaceDE w:val="0"/>
        <w:autoSpaceDN w:val="0"/>
        <w:adjustRightInd w:val="0"/>
        <w:spacing w:line="240" w:lineRule="auto"/>
        <w:rPr>
          <w:szCs w:val="22"/>
          <w:lang w:val="de-DE" w:bidi="bn-IN"/>
        </w:rPr>
      </w:pPr>
      <w:r w:rsidRPr="00CA3D84">
        <w:rPr>
          <w:szCs w:val="22"/>
          <w:lang w:val="de-DE" w:bidi="bn-IN"/>
        </w:rPr>
        <w:t>Binger Str. 173</w:t>
      </w:r>
    </w:p>
    <w:p w14:paraId="17C6F11A" w14:textId="1261365D" w:rsidR="00FF4ECB" w:rsidRPr="00CA3D84" w:rsidRDefault="00FF4ECB" w:rsidP="00212317">
      <w:pPr>
        <w:keepNext/>
        <w:widowControl w:val="0"/>
        <w:tabs>
          <w:tab w:val="clear" w:pos="567"/>
        </w:tabs>
        <w:autoSpaceDE w:val="0"/>
        <w:autoSpaceDN w:val="0"/>
        <w:adjustRightInd w:val="0"/>
        <w:spacing w:line="240" w:lineRule="auto"/>
        <w:rPr>
          <w:szCs w:val="22"/>
          <w:lang w:val="de-DE" w:bidi="bn-IN"/>
        </w:rPr>
      </w:pPr>
      <w:r w:rsidRPr="00CA3D84">
        <w:rPr>
          <w:szCs w:val="22"/>
          <w:lang w:val="de-DE" w:bidi="bn-IN"/>
        </w:rPr>
        <w:t>55216 Ingelheim am Rhein</w:t>
      </w:r>
    </w:p>
    <w:p w14:paraId="461C276B" w14:textId="77777777" w:rsidR="00FF4ECB" w:rsidRPr="00CA3D84" w:rsidRDefault="00FF4ECB" w:rsidP="00212317">
      <w:pPr>
        <w:widowControl w:val="0"/>
        <w:tabs>
          <w:tab w:val="clear" w:pos="567"/>
        </w:tabs>
        <w:autoSpaceDE w:val="0"/>
        <w:autoSpaceDN w:val="0"/>
        <w:adjustRightInd w:val="0"/>
        <w:spacing w:line="240" w:lineRule="auto"/>
        <w:rPr>
          <w:szCs w:val="22"/>
          <w:lang w:val="nb-NO" w:bidi="bn-IN"/>
        </w:rPr>
      </w:pPr>
      <w:r w:rsidRPr="00CA3D84">
        <w:rPr>
          <w:szCs w:val="22"/>
          <w:lang w:val="nb-NO" w:bidi="bn-IN"/>
        </w:rPr>
        <w:t>Tyskland</w:t>
      </w:r>
    </w:p>
    <w:p w14:paraId="41211DD2" w14:textId="77777777" w:rsidR="00FF4ECB" w:rsidRPr="00CA3D84" w:rsidRDefault="00FF4ECB" w:rsidP="00212317">
      <w:pPr>
        <w:widowControl w:val="0"/>
        <w:tabs>
          <w:tab w:val="clear" w:pos="567"/>
        </w:tabs>
        <w:autoSpaceDE w:val="0"/>
        <w:autoSpaceDN w:val="0"/>
        <w:adjustRightInd w:val="0"/>
        <w:spacing w:line="240" w:lineRule="auto"/>
        <w:rPr>
          <w:szCs w:val="22"/>
          <w:lang w:val="nb-NO" w:bidi="bn-IN"/>
        </w:rPr>
      </w:pPr>
    </w:p>
    <w:p w14:paraId="2E81D4FC" w14:textId="77777777" w:rsidR="00FF4ECB" w:rsidRPr="00CA3D84" w:rsidRDefault="00FF4ECB" w:rsidP="00212317">
      <w:pPr>
        <w:widowControl w:val="0"/>
        <w:tabs>
          <w:tab w:val="clear" w:pos="567"/>
        </w:tabs>
        <w:spacing w:line="240" w:lineRule="auto"/>
        <w:rPr>
          <w:szCs w:val="22"/>
          <w:lang w:val="nb-NO"/>
        </w:rPr>
      </w:pPr>
    </w:p>
    <w:p w14:paraId="7204699C" w14:textId="77777777" w:rsidR="0048675E" w:rsidRDefault="00FF4ECB" w:rsidP="00212317">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nb-NO"/>
        </w:rPr>
      </w:pPr>
      <w:r w:rsidRPr="00CA3D84">
        <w:rPr>
          <w:b/>
          <w:szCs w:val="22"/>
          <w:lang w:val="nb-NO"/>
        </w:rPr>
        <w:t>12.</w:t>
      </w:r>
      <w:r w:rsidRPr="00CA3D84">
        <w:rPr>
          <w:b/>
          <w:szCs w:val="22"/>
          <w:lang w:val="nb-NO"/>
        </w:rPr>
        <w:tab/>
        <w:t>MARKEDSFØRINGSTILLATELSESNUMMER (NUMRE)</w:t>
      </w:r>
    </w:p>
    <w:p w14:paraId="08A20BC1" w14:textId="6BE958E6" w:rsidR="00FF4ECB" w:rsidRPr="00CA3D84" w:rsidRDefault="00FF4ECB" w:rsidP="00212317">
      <w:pPr>
        <w:keepNext/>
        <w:widowControl w:val="0"/>
        <w:tabs>
          <w:tab w:val="clear" w:pos="567"/>
        </w:tabs>
        <w:spacing w:line="240" w:lineRule="auto"/>
        <w:rPr>
          <w:szCs w:val="22"/>
          <w:lang w:val="nb-NO"/>
        </w:rPr>
      </w:pPr>
    </w:p>
    <w:p w14:paraId="4BA99A9E" w14:textId="40654ACC" w:rsidR="00FF4ECB" w:rsidRDefault="00FF4ECB" w:rsidP="00212317">
      <w:pPr>
        <w:widowControl w:val="0"/>
        <w:tabs>
          <w:tab w:val="clear" w:pos="567"/>
        </w:tabs>
        <w:spacing w:line="240" w:lineRule="auto"/>
        <w:rPr>
          <w:szCs w:val="22"/>
          <w:highlight w:val="lightGray"/>
          <w:lang w:val="nb-NO"/>
        </w:rPr>
      </w:pPr>
      <w:r w:rsidRPr="00CA3D84">
        <w:rPr>
          <w:szCs w:val="22"/>
          <w:lang w:val="nb-NO"/>
        </w:rPr>
        <w:t xml:space="preserve">EU/1/11/707/001 </w:t>
      </w:r>
      <w:r>
        <w:rPr>
          <w:szCs w:val="22"/>
          <w:highlight w:val="lightGray"/>
          <w:lang w:val="nb-NO"/>
        </w:rPr>
        <w:t>10</w:t>
      </w:r>
      <w:r w:rsidR="008C1EA8">
        <w:rPr>
          <w:szCs w:val="22"/>
          <w:highlight w:val="lightGray"/>
          <w:lang w:val="nb-NO"/>
        </w:rPr>
        <w:t> </w:t>
      </w:r>
      <w:r w:rsidR="00A138F3">
        <w:rPr>
          <w:szCs w:val="22"/>
          <w:highlight w:val="lightGray"/>
          <w:lang w:val="nb-NO"/>
        </w:rPr>
        <w:t>× </w:t>
      </w:r>
      <w:r w:rsidR="00FF7742">
        <w:rPr>
          <w:szCs w:val="22"/>
          <w:highlight w:val="lightGray"/>
          <w:lang w:val="nb-NO"/>
        </w:rPr>
        <w:t>1 tabletter</w:t>
      </w:r>
    </w:p>
    <w:p w14:paraId="449D7F62" w14:textId="795B50F0" w:rsidR="00FF4ECB" w:rsidRDefault="00FF4ECB" w:rsidP="00212317">
      <w:pPr>
        <w:widowControl w:val="0"/>
        <w:tabs>
          <w:tab w:val="clear" w:pos="567"/>
        </w:tabs>
        <w:spacing w:line="240" w:lineRule="auto"/>
        <w:rPr>
          <w:color w:val="000000"/>
          <w:szCs w:val="22"/>
          <w:highlight w:val="lightGray"/>
          <w:lang w:val="nb-NO"/>
        </w:rPr>
      </w:pPr>
      <w:r>
        <w:rPr>
          <w:szCs w:val="22"/>
          <w:highlight w:val="lightGray"/>
          <w:lang w:val="nb-NO"/>
        </w:rPr>
        <w:t>EU/1/11/707/002 14</w:t>
      </w:r>
      <w:r w:rsidR="008C1EA8">
        <w:rPr>
          <w:szCs w:val="22"/>
          <w:highlight w:val="lightGray"/>
          <w:lang w:val="nb-NO"/>
        </w:rPr>
        <w:t> </w:t>
      </w:r>
      <w:r w:rsidR="00A138F3">
        <w:rPr>
          <w:szCs w:val="22"/>
          <w:highlight w:val="lightGray"/>
          <w:lang w:val="nb-NO"/>
        </w:rPr>
        <w:t>× </w:t>
      </w:r>
      <w:r w:rsidR="00FF7742">
        <w:rPr>
          <w:szCs w:val="22"/>
          <w:highlight w:val="lightGray"/>
          <w:lang w:val="nb-NO"/>
        </w:rPr>
        <w:t>1 tabletter</w:t>
      </w:r>
    </w:p>
    <w:p w14:paraId="692CA03A" w14:textId="215A4FA2" w:rsidR="00FF4ECB" w:rsidRDefault="00FF4ECB" w:rsidP="00212317">
      <w:pPr>
        <w:widowControl w:val="0"/>
        <w:tabs>
          <w:tab w:val="clear" w:pos="567"/>
        </w:tabs>
        <w:spacing w:line="240" w:lineRule="auto"/>
        <w:rPr>
          <w:color w:val="000000"/>
          <w:szCs w:val="22"/>
          <w:highlight w:val="lightGray"/>
          <w:lang w:val="nb-NO"/>
        </w:rPr>
      </w:pPr>
      <w:r>
        <w:rPr>
          <w:color w:val="000000"/>
          <w:szCs w:val="22"/>
          <w:highlight w:val="lightGray"/>
          <w:lang w:val="nb-NO"/>
        </w:rPr>
        <w:t>EU/1/11/707/003 28</w:t>
      </w:r>
      <w:r w:rsidR="008C1EA8">
        <w:rPr>
          <w:color w:val="000000"/>
          <w:szCs w:val="22"/>
          <w:highlight w:val="lightGray"/>
          <w:lang w:val="nb-NO"/>
        </w:rPr>
        <w:t> </w:t>
      </w:r>
      <w:r w:rsidR="00A138F3">
        <w:rPr>
          <w:color w:val="000000"/>
          <w:szCs w:val="22"/>
          <w:highlight w:val="lightGray"/>
          <w:lang w:val="nb-NO"/>
        </w:rPr>
        <w:t>× </w:t>
      </w:r>
      <w:r w:rsidR="00FF7742">
        <w:rPr>
          <w:color w:val="000000"/>
          <w:szCs w:val="22"/>
          <w:highlight w:val="lightGray"/>
          <w:lang w:val="nb-NO"/>
        </w:rPr>
        <w:t>1 tabletter</w:t>
      </w:r>
    </w:p>
    <w:p w14:paraId="700BB1CD" w14:textId="4665AD12" w:rsidR="00FF4ECB" w:rsidRDefault="00FF4ECB" w:rsidP="00212317">
      <w:pPr>
        <w:widowControl w:val="0"/>
        <w:tabs>
          <w:tab w:val="clear" w:pos="567"/>
        </w:tabs>
        <w:spacing w:line="240" w:lineRule="auto"/>
        <w:rPr>
          <w:color w:val="000000"/>
          <w:szCs w:val="22"/>
          <w:highlight w:val="lightGray"/>
          <w:lang w:val="nb-NO"/>
        </w:rPr>
      </w:pPr>
      <w:r>
        <w:rPr>
          <w:color w:val="000000"/>
          <w:szCs w:val="22"/>
          <w:highlight w:val="lightGray"/>
          <w:lang w:val="nb-NO"/>
        </w:rPr>
        <w:t>EU/1/11/707/004 30</w:t>
      </w:r>
      <w:r w:rsidR="008C1EA8">
        <w:rPr>
          <w:color w:val="000000"/>
          <w:szCs w:val="22"/>
          <w:highlight w:val="lightGray"/>
          <w:lang w:val="nb-NO"/>
        </w:rPr>
        <w:t> </w:t>
      </w:r>
      <w:r w:rsidR="00A138F3">
        <w:rPr>
          <w:color w:val="000000"/>
          <w:szCs w:val="22"/>
          <w:highlight w:val="lightGray"/>
          <w:lang w:val="nb-NO"/>
        </w:rPr>
        <w:t>× </w:t>
      </w:r>
      <w:r w:rsidR="00FF7742">
        <w:rPr>
          <w:color w:val="000000"/>
          <w:szCs w:val="22"/>
          <w:highlight w:val="lightGray"/>
          <w:lang w:val="nb-NO"/>
        </w:rPr>
        <w:t>1 tabletter</w:t>
      </w:r>
    </w:p>
    <w:p w14:paraId="0BB0F26C" w14:textId="26597FF5" w:rsidR="00FF4ECB" w:rsidRDefault="00FF4ECB" w:rsidP="00212317">
      <w:pPr>
        <w:widowControl w:val="0"/>
        <w:tabs>
          <w:tab w:val="clear" w:pos="567"/>
        </w:tabs>
        <w:spacing w:line="240" w:lineRule="auto"/>
        <w:rPr>
          <w:color w:val="000000"/>
          <w:szCs w:val="22"/>
          <w:highlight w:val="lightGray"/>
          <w:lang w:val="nb-NO"/>
        </w:rPr>
      </w:pPr>
      <w:r>
        <w:rPr>
          <w:color w:val="000000"/>
          <w:szCs w:val="22"/>
          <w:highlight w:val="lightGray"/>
          <w:lang w:val="nb-NO"/>
        </w:rPr>
        <w:t>EU/1/11/707/005 56</w:t>
      </w:r>
      <w:r w:rsidR="008C1EA8">
        <w:rPr>
          <w:color w:val="000000"/>
          <w:szCs w:val="22"/>
          <w:highlight w:val="lightGray"/>
          <w:lang w:val="nb-NO"/>
        </w:rPr>
        <w:t> </w:t>
      </w:r>
      <w:r w:rsidR="00A138F3">
        <w:rPr>
          <w:color w:val="000000"/>
          <w:szCs w:val="22"/>
          <w:highlight w:val="lightGray"/>
          <w:lang w:val="nb-NO"/>
        </w:rPr>
        <w:t>× </w:t>
      </w:r>
      <w:r w:rsidR="00FF7742">
        <w:rPr>
          <w:color w:val="000000"/>
          <w:szCs w:val="22"/>
          <w:highlight w:val="lightGray"/>
          <w:lang w:val="nb-NO"/>
        </w:rPr>
        <w:t>1 tabletter</w:t>
      </w:r>
    </w:p>
    <w:p w14:paraId="1E50D0E9" w14:textId="45826F11" w:rsidR="00FF4ECB" w:rsidRDefault="00FF4ECB" w:rsidP="00212317">
      <w:pPr>
        <w:widowControl w:val="0"/>
        <w:tabs>
          <w:tab w:val="clear" w:pos="567"/>
        </w:tabs>
        <w:spacing w:line="240" w:lineRule="auto"/>
        <w:rPr>
          <w:color w:val="000000"/>
          <w:szCs w:val="22"/>
          <w:highlight w:val="lightGray"/>
          <w:lang w:val="nb-NO"/>
        </w:rPr>
      </w:pPr>
      <w:r>
        <w:rPr>
          <w:color w:val="000000"/>
          <w:szCs w:val="22"/>
          <w:highlight w:val="lightGray"/>
          <w:lang w:val="nb-NO"/>
        </w:rPr>
        <w:t>EU/1/11/707/006 60</w:t>
      </w:r>
      <w:r w:rsidR="008C1EA8">
        <w:rPr>
          <w:color w:val="000000"/>
          <w:szCs w:val="22"/>
          <w:highlight w:val="lightGray"/>
          <w:lang w:val="nb-NO"/>
        </w:rPr>
        <w:t> </w:t>
      </w:r>
      <w:r w:rsidR="00A138F3">
        <w:rPr>
          <w:color w:val="000000"/>
          <w:szCs w:val="22"/>
          <w:highlight w:val="lightGray"/>
          <w:lang w:val="nb-NO"/>
        </w:rPr>
        <w:t>× </w:t>
      </w:r>
      <w:r w:rsidR="00FF7742">
        <w:rPr>
          <w:color w:val="000000"/>
          <w:szCs w:val="22"/>
          <w:highlight w:val="lightGray"/>
          <w:lang w:val="nb-NO"/>
        </w:rPr>
        <w:t>1 tabletter</w:t>
      </w:r>
    </w:p>
    <w:p w14:paraId="1D6B2C8D" w14:textId="6859894E" w:rsidR="00FF4ECB" w:rsidRDefault="00FF4ECB" w:rsidP="00212317">
      <w:pPr>
        <w:widowControl w:val="0"/>
        <w:tabs>
          <w:tab w:val="clear" w:pos="567"/>
        </w:tabs>
        <w:spacing w:line="240" w:lineRule="auto"/>
        <w:rPr>
          <w:color w:val="000000"/>
          <w:szCs w:val="22"/>
          <w:highlight w:val="lightGray"/>
          <w:lang w:val="nb-NO"/>
        </w:rPr>
      </w:pPr>
      <w:r>
        <w:rPr>
          <w:color w:val="000000"/>
          <w:szCs w:val="22"/>
          <w:highlight w:val="lightGray"/>
          <w:lang w:val="nb-NO"/>
        </w:rPr>
        <w:t>EU/1/11/707/007 84</w:t>
      </w:r>
      <w:r w:rsidR="008C1EA8">
        <w:rPr>
          <w:color w:val="000000"/>
          <w:szCs w:val="22"/>
          <w:highlight w:val="lightGray"/>
          <w:lang w:val="nb-NO"/>
        </w:rPr>
        <w:t> </w:t>
      </w:r>
      <w:r w:rsidR="00A138F3">
        <w:rPr>
          <w:color w:val="000000"/>
          <w:szCs w:val="22"/>
          <w:highlight w:val="lightGray"/>
          <w:lang w:val="nb-NO"/>
        </w:rPr>
        <w:t>× </w:t>
      </w:r>
      <w:r w:rsidR="00FF7742">
        <w:rPr>
          <w:color w:val="000000"/>
          <w:szCs w:val="22"/>
          <w:highlight w:val="lightGray"/>
          <w:lang w:val="nb-NO"/>
        </w:rPr>
        <w:t>1 tabletter</w:t>
      </w:r>
    </w:p>
    <w:p w14:paraId="3398CFA7" w14:textId="5A74BA48" w:rsidR="00FF4ECB" w:rsidRDefault="00FF4ECB" w:rsidP="00212317">
      <w:pPr>
        <w:widowControl w:val="0"/>
        <w:tabs>
          <w:tab w:val="clear" w:pos="567"/>
        </w:tabs>
        <w:spacing w:line="240" w:lineRule="auto"/>
        <w:rPr>
          <w:color w:val="000000"/>
          <w:szCs w:val="22"/>
          <w:highlight w:val="lightGray"/>
          <w:lang w:val="nb-NO"/>
        </w:rPr>
      </w:pPr>
      <w:r>
        <w:rPr>
          <w:color w:val="000000"/>
          <w:szCs w:val="22"/>
          <w:highlight w:val="lightGray"/>
          <w:lang w:val="nb-NO"/>
        </w:rPr>
        <w:t>EU/1/11/707/008 90</w:t>
      </w:r>
      <w:r w:rsidR="008C1EA8">
        <w:rPr>
          <w:color w:val="000000"/>
          <w:szCs w:val="22"/>
          <w:highlight w:val="lightGray"/>
          <w:lang w:val="nb-NO"/>
        </w:rPr>
        <w:t> </w:t>
      </w:r>
      <w:r w:rsidR="00A138F3">
        <w:rPr>
          <w:color w:val="000000"/>
          <w:szCs w:val="22"/>
          <w:highlight w:val="lightGray"/>
          <w:lang w:val="nb-NO"/>
        </w:rPr>
        <w:t>× </w:t>
      </w:r>
      <w:r w:rsidR="00FF7742">
        <w:rPr>
          <w:color w:val="000000"/>
          <w:szCs w:val="22"/>
          <w:highlight w:val="lightGray"/>
          <w:lang w:val="nb-NO"/>
        </w:rPr>
        <w:t>1 tabletter</w:t>
      </w:r>
    </w:p>
    <w:p w14:paraId="0862F683" w14:textId="6ED09F59" w:rsidR="00FF4ECB" w:rsidRDefault="00FF4ECB" w:rsidP="00212317">
      <w:pPr>
        <w:widowControl w:val="0"/>
        <w:tabs>
          <w:tab w:val="clear" w:pos="567"/>
        </w:tabs>
        <w:spacing w:line="240" w:lineRule="auto"/>
        <w:rPr>
          <w:color w:val="000000"/>
          <w:szCs w:val="22"/>
          <w:highlight w:val="lightGray"/>
          <w:lang w:val="nb-NO"/>
        </w:rPr>
      </w:pPr>
      <w:r>
        <w:rPr>
          <w:color w:val="000000"/>
          <w:szCs w:val="22"/>
          <w:highlight w:val="lightGray"/>
          <w:lang w:val="nb-NO"/>
        </w:rPr>
        <w:t>EU/1/11/707/009 98</w:t>
      </w:r>
      <w:r w:rsidR="008C1EA8">
        <w:rPr>
          <w:color w:val="000000"/>
          <w:szCs w:val="22"/>
          <w:highlight w:val="lightGray"/>
          <w:lang w:val="nb-NO"/>
        </w:rPr>
        <w:t> </w:t>
      </w:r>
      <w:r w:rsidR="00A138F3">
        <w:rPr>
          <w:color w:val="000000"/>
          <w:szCs w:val="22"/>
          <w:highlight w:val="lightGray"/>
          <w:lang w:val="nb-NO"/>
        </w:rPr>
        <w:t>× </w:t>
      </w:r>
      <w:r w:rsidR="00FF7742">
        <w:rPr>
          <w:color w:val="000000"/>
          <w:szCs w:val="22"/>
          <w:highlight w:val="lightGray"/>
          <w:lang w:val="nb-NO"/>
        </w:rPr>
        <w:t>1 tabletter</w:t>
      </w:r>
    </w:p>
    <w:p w14:paraId="5797C5F2" w14:textId="0305A159" w:rsidR="00FF4ECB" w:rsidRDefault="00FF4ECB" w:rsidP="00212317">
      <w:pPr>
        <w:widowControl w:val="0"/>
        <w:tabs>
          <w:tab w:val="clear" w:pos="567"/>
        </w:tabs>
        <w:spacing w:line="240" w:lineRule="auto"/>
        <w:rPr>
          <w:color w:val="000000"/>
          <w:szCs w:val="22"/>
          <w:highlight w:val="lightGray"/>
          <w:lang w:val="nb-NO"/>
        </w:rPr>
      </w:pPr>
      <w:r>
        <w:rPr>
          <w:color w:val="000000"/>
          <w:szCs w:val="22"/>
          <w:highlight w:val="lightGray"/>
          <w:lang w:val="nb-NO"/>
        </w:rPr>
        <w:t>EU/1/11/707/010 100</w:t>
      </w:r>
      <w:r w:rsidR="008C1EA8">
        <w:rPr>
          <w:color w:val="000000"/>
          <w:szCs w:val="22"/>
          <w:highlight w:val="lightGray"/>
          <w:lang w:val="nb-NO"/>
        </w:rPr>
        <w:t> </w:t>
      </w:r>
      <w:r w:rsidR="00A138F3">
        <w:rPr>
          <w:color w:val="000000"/>
          <w:szCs w:val="22"/>
          <w:highlight w:val="lightGray"/>
          <w:lang w:val="nb-NO"/>
        </w:rPr>
        <w:t>× </w:t>
      </w:r>
      <w:r w:rsidR="00FF7742">
        <w:rPr>
          <w:color w:val="000000"/>
          <w:szCs w:val="22"/>
          <w:highlight w:val="lightGray"/>
          <w:lang w:val="nb-NO"/>
        </w:rPr>
        <w:t>1 tabletter</w:t>
      </w:r>
    </w:p>
    <w:p w14:paraId="7491C441" w14:textId="76D529A8" w:rsidR="00FF4ECB" w:rsidRPr="00CA3D84" w:rsidRDefault="00FF4ECB" w:rsidP="00212317">
      <w:pPr>
        <w:widowControl w:val="0"/>
        <w:tabs>
          <w:tab w:val="clear" w:pos="567"/>
        </w:tabs>
        <w:spacing w:line="240" w:lineRule="auto"/>
        <w:rPr>
          <w:szCs w:val="22"/>
          <w:lang w:val="nb-NO"/>
        </w:rPr>
      </w:pPr>
      <w:r>
        <w:rPr>
          <w:color w:val="000000"/>
          <w:szCs w:val="22"/>
          <w:highlight w:val="lightGray"/>
          <w:lang w:val="nb-NO"/>
        </w:rPr>
        <w:t>EU/1/11/707/011 120</w:t>
      </w:r>
      <w:r w:rsidR="008C1EA8">
        <w:rPr>
          <w:color w:val="000000"/>
          <w:szCs w:val="22"/>
          <w:highlight w:val="lightGray"/>
          <w:lang w:val="nb-NO"/>
        </w:rPr>
        <w:t> </w:t>
      </w:r>
      <w:r w:rsidR="00A138F3">
        <w:rPr>
          <w:color w:val="000000"/>
          <w:szCs w:val="22"/>
          <w:highlight w:val="lightGray"/>
          <w:lang w:val="nb-NO"/>
        </w:rPr>
        <w:t>× </w:t>
      </w:r>
      <w:r w:rsidR="00FF7742">
        <w:rPr>
          <w:color w:val="000000"/>
          <w:szCs w:val="22"/>
          <w:highlight w:val="lightGray"/>
          <w:lang w:val="nb-NO"/>
        </w:rPr>
        <w:t>1 tabletter</w:t>
      </w:r>
    </w:p>
    <w:p w14:paraId="1722EEAC" w14:textId="77777777" w:rsidR="00FF4ECB" w:rsidRPr="00CA3D84" w:rsidRDefault="00FF4ECB" w:rsidP="00212317">
      <w:pPr>
        <w:widowControl w:val="0"/>
        <w:tabs>
          <w:tab w:val="clear" w:pos="567"/>
        </w:tabs>
        <w:spacing w:line="240" w:lineRule="auto"/>
        <w:rPr>
          <w:szCs w:val="22"/>
          <w:lang w:val="nb-NO"/>
        </w:rPr>
      </w:pPr>
    </w:p>
    <w:p w14:paraId="322AF61B" w14:textId="77777777" w:rsidR="00FF4ECB" w:rsidRPr="00CA3D84" w:rsidRDefault="00FF4ECB" w:rsidP="00212317">
      <w:pPr>
        <w:widowControl w:val="0"/>
        <w:tabs>
          <w:tab w:val="clear" w:pos="567"/>
        </w:tabs>
        <w:spacing w:line="240" w:lineRule="auto"/>
        <w:rPr>
          <w:szCs w:val="22"/>
          <w:lang w:val="nb-NO"/>
        </w:rPr>
      </w:pPr>
    </w:p>
    <w:p w14:paraId="3530376F" w14:textId="77777777" w:rsidR="00FF4ECB" w:rsidRPr="00CA3D84" w:rsidRDefault="00FF4ECB" w:rsidP="00212317">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nb-NO"/>
        </w:rPr>
      </w:pPr>
      <w:r w:rsidRPr="00CA3D84">
        <w:rPr>
          <w:b/>
          <w:szCs w:val="22"/>
          <w:lang w:val="nb-NO"/>
        </w:rPr>
        <w:t>13.</w:t>
      </w:r>
      <w:r w:rsidRPr="00CA3D84">
        <w:rPr>
          <w:b/>
          <w:szCs w:val="22"/>
          <w:lang w:val="nb-NO"/>
        </w:rPr>
        <w:tab/>
        <w:t>PRODUKSJONSNUMMER</w:t>
      </w:r>
    </w:p>
    <w:p w14:paraId="15CB7E0F" w14:textId="77777777" w:rsidR="00FF4ECB" w:rsidRPr="00CA3D84" w:rsidRDefault="00FF4ECB" w:rsidP="00212317">
      <w:pPr>
        <w:keepNext/>
        <w:widowControl w:val="0"/>
        <w:tabs>
          <w:tab w:val="clear" w:pos="567"/>
        </w:tabs>
        <w:spacing w:line="240" w:lineRule="auto"/>
        <w:rPr>
          <w:iCs/>
          <w:szCs w:val="22"/>
          <w:lang w:val="nb-NO"/>
        </w:rPr>
      </w:pPr>
    </w:p>
    <w:p w14:paraId="3AAFCC08" w14:textId="77777777" w:rsidR="00FF4ECB" w:rsidRPr="00CA3D84" w:rsidRDefault="00FF4ECB" w:rsidP="00212317">
      <w:pPr>
        <w:widowControl w:val="0"/>
        <w:tabs>
          <w:tab w:val="clear" w:pos="567"/>
        </w:tabs>
        <w:spacing w:line="240" w:lineRule="auto"/>
        <w:rPr>
          <w:iCs/>
          <w:szCs w:val="22"/>
          <w:lang w:val="nb-NO"/>
        </w:rPr>
      </w:pPr>
      <w:r w:rsidRPr="00CA3D84">
        <w:rPr>
          <w:iCs/>
          <w:szCs w:val="22"/>
          <w:lang w:val="nb-NO"/>
        </w:rPr>
        <w:t>Lot</w:t>
      </w:r>
    </w:p>
    <w:p w14:paraId="05332CCC" w14:textId="77777777" w:rsidR="00FF4ECB" w:rsidRPr="00CA3D84" w:rsidRDefault="00FF4ECB" w:rsidP="00212317">
      <w:pPr>
        <w:widowControl w:val="0"/>
        <w:tabs>
          <w:tab w:val="clear" w:pos="567"/>
        </w:tabs>
        <w:spacing w:line="240" w:lineRule="auto"/>
        <w:rPr>
          <w:szCs w:val="22"/>
          <w:lang w:val="nb-NO"/>
        </w:rPr>
      </w:pPr>
    </w:p>
    <w:p w14:paraId="174A3214" w14:textId="77777777" w:rsidR="00FF4ECB" w:rsidRPr="00CA3D84" w:rsidRDefault="00FF4ECB" w:rsidP="00212317">
      <w:pPr>
        <w:widowControl w:val="0"/>
        <w:tabs>
          <w:tab w:val="clear" w:pos="567"/>
        </w:tabs>
        <w:spacing w:line="240" w:lineRule="auto"/>
        <w:rPr>
          <w:szCs w:val="22"/>
          <w:lang w:val="nb-NO"/>
        </w:rPr>
      </w:pPr>
    </w:p>
    <w:p w14:paraId="146FE3F0" w14:textId="77777777" w:rsidR="00FF4ECB" w:rsidRPr="00CA3D84" w:rsidRDefault="00FF4ECB" w:rsidP="00212317">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nb-NO"/>
        </w:rPr>
      </w:pPr>
      <w:r w:rsidRPr="00CA3D84">
        <w:rPr>
          <w:b/>
          <w:szCs w:val="22"/>
          <w:lang w:val="nb-NO"/>
        </w:rPr>
        <w:t>14.</w:t>
      </w:r>
      <w:r w:rsidRPr="00CA3D84">
        <w:rPr>
          <w:b/>
          <w:szCs w:val="22"/>
          <w:lang w:val="nb-NO"/>
        </w:rPr>
        <w:tab/>
        <w:t>GENERELL KLASSIFIKASJON FOR UTLEVERING</w:t>
      </w:r>
    </w:p>
    <w:p w14:paraId="23882A48" w14:textId="77777777" w:rsidR="00FF4ECB" w:rsidRPr="00CA3D84" w:rsidRDefault="00FF4ECB" w:rsidP="00212317">
      <w:pPr>
        <w:keepNext/>
        <w:widowControl w:val="0"/>
        <w:tabs>
          <w:tab w:val="clear" w:pos="567"/>
        </w:tabs>
        <w:spacing w:line="240" w:lineRule="auto"/>
        <w:rPr>
          <w:szCs w:val="22"/>
          <w:lang w:val="nb-NO"/>
        </w:rPr>
      </w:pPr>
    </w:p>
    <w:p w14:paraId="39CAD98F" w14:textId="77777777" w:rsidR="00FF4ECB" w:rsidRPr="00CA3D84" w:rsidRDefault="00FF4ECB" w:rsidP="00212317">
      <w:pPr>
        <w:widowControl w:val="0"/>
        <w:tabs>
          <w:tab w:val="clear" w:pos="567"/>
        </w:tabs>
        <w:spacing w:line="240" w:lineRule="auto"/>
        <w:rPr>
          <w:szCs w:val="22"/>
          <w:lang w:val="nb-NO"/>
        </w:rPr>
      </w:pPr>
    </w:p>
    <w:p w14:paraId="36090EC7" w14:textId="77777777" w:rsidR="00FF4ECB" w:rsidRPr="00CA3D84" w:rsidRDefault="00FF4ECB" w:rsidP="00212317">
      <w:pPr>
        <w:keepNext/>
        <w:widowControl w:val="0"/>
        <w:pBdr>
          <w:top w:val="single" w:sz="4" w:space="2" w:color="auto"/>
          <w:left w:val="single" w:sz="4" w:space="4" w:color="auto"/>
          <w:bottom w:val="single" w:sz="4" w:space="1" w:color="auto"/>
          <w:right w:val="single" w:sz="4" w:space="4" w:color="auto"/>
        </w:pBdr>
        <w:tabs>
          <w:tab w:val="clear" w:pos="567"/>
        </w:tabs>
        <w:spacing w:line="240" w:lineRule="auto"/>
        <w:ind w:left="567" w:hanging="567"/>
        <w:rPr>
          <w:szCs w:val="22"/>
          <w:lang w:val="nb-NO"/>
        </w:rPr>
      </w:pPr>
      <w:r w:rsidRPr="00CA3D84">
        <w:rPr>
          <w:b/>
          <w:szCs w:val="22"/>
          <w:lang w:val="nb-NO"/>
        </w:rPr>
        <w:t>15.</w:t>
      </w:r>
      <w:r w:rsidRPr="00CA3D84">
        <w:rPr>
          <w:b/>
          <w:szCs w:val="22"/>
          <w:lang w:val="nb-NO"/>
        </w:rPr>
        <w:tab/>
        <w:t>BRUKSANVISNING</w:t>
      </w:r>
    </w:p>
    <w:p w14:paraId="1488BB3E" w14:textId="77777777" w:rsidR="00FF4ECB" w:rsidRPr="00CA3D84" w:rsidRDefault="00FF4ECB" w:rsidP="00212317">
      <w:pPr>
        <w:keepNext/>
        <w:widowControl w:val="0"/>
        <w:tabs>
          <w:tab w:val="clear" w:pos="567"/>
        </w:tabs>
        <w:spacing w:line="240" w:lineRule="auto"/>
        <w:rPr>
          <w:iCs/>
          <w:szCs w:val="22"/>
          <w:lang w:val="nb-NO"/>
        </w:rPr>
      </w:pPr>
    </w:p>
    <w:p w14:paraId="5C83EFEC" w14:textId="77777777" w:rsidR="00FF4ECB" w:rsidRPr="00CA3D84" w:rsidRDefault="00FF4ECB" w:rsidP="00212317">
      <w:pPr>
        <w:widowControl w:val="0"/>
        <w:tabs>
          <w:tab w:val="clear" w:pos="567"/>
        </w:tabs>
        <w:spacing w:line="240" w:lineRule="auto"/>
        <w:rPr>
          <w:szCs w:val="22"/>
          <w:lang w:val="nb-NO"/>
        </w:rPr>
      </w:pPr>
    </w:p>
    <w:p w14:paraId="4C9805A1" w14:textId="77777777" w:rsidR="00FF4ECB" w:rsidRPr="00CA3D84" w:rsidRDefault="00FF4ECB" w:rsidP="00212317">
      <w:pPr>
        <w:keepNext/>
        <w:widowControl w:val="0"/>
        <w:pBdr>
          <w:top w:val="single" w:sz="4" w:space="1" w:color="auto"/>
          <w:left w:val="single" w:sz="4" w:space="4" w:color="auto"/>
          <w:bottom w:val="single" w:sz="4" w:space="0" w:color="auto"/>
          <w:right w:val="single" w:sz="4" w:space="4" w:color="auto"/>
        </w:pBdr>
        <w:tabs>
          <w:tab w:val="clear" w:pos="567"/>
        </w:tabs>
        <w:spacing w:line="240" w:lineRule="auto"/>
        <w:ind w:left="567" w:hanging="567"/>
        <w:rPr>
          <w:i/>
          <w:szCs w:val="22"/>
          <w:lang w:val="nb-NO"/>
        </w:rPr>
      </w:pPr>
      <w:r w:rsidRPr="00CA3D84">
        <w:rPr>
          <w:b/>
          <w:szCs w:val="22"/>
          <w:lang w:val="nb-NO"/>
        </w:rPr>
        <w:t>16.</w:t>
      </w:r>
      <w:r w:rsidRPr="00CA3D84">
        <w:rPr>
          <w:b/>
          <w:szCs w:val="22"/>
          <w:lang w:val="nb-NO"/>
        </w:rPr>
        <w:tab/>
        <w:t>INFORMASJON PÅ BLINDESKRIFT</w:t>
      </w:r>
    </w:p>
    <w:p w14:paraId="7F1CC39B" w14:textId="77777777" w:rsidR="00FF4ECB" w:rsidRPr="00CA3D84" w:rsidRDefault="00FF4ECB" w:rsidP="00212317">
      <w:pPr>
        <w:keepNext/>
        <w:widowControl w:val="0"/>
        <w:tabs>
          <w:tab w:val="clear" w:pos="567"/>
        </w:tabs>
        <w:spacing w:line="240" w:lineRule="auto"/>
        <w:rPr>
          <w:szCs w:val="22"/>
          <w:lang w:val="nb-NO"/>
        </w:rPr>
      </w:pPr>
    </w:p>
    <w:p w14:paraId="0D891483" w14:textId="77777777" w:rsidR="00FF4ECB" w:rsidRPr="00CA3D84" w:rsidRDefault="00FF4ECB" w:rsidP="00212317">
      <w:pPr>
        <w:widowControl w:val="0"/>
        <w:tabs>
          <w:tab w:val="clear" w:pos="567"/>
        </w:tabs>
        <w:spacing w:line="240" w:lineRule="auto"/>
        <w:rPr>
          <w:szCs w:val="22"/>
          <w:lang w:val="nb-NO" w:bidi="bn-IN"/>
        </w:rPr>
      </w:pPr>
      <w:r w:rsidRPr="00CA3D84">
        <w:rPr>
          <w:szCs w:val="22"/>
          <w:lang w:val="nb-NO" w:bidi="bn-IN"/>
        </w:rPr>
        <w:t>Trajenta 5 mg</w:t>
      </w:r>
    </w:p>
    <w:p w14:paraId="5EE49B29" w14:textId="77777777" w:rsidR="001E7C6C" w:rsidRPr="00CA3D84" w:rsidRDefault="001E7C6C" w:rsidP="00212317">
      <w:pPr>
        <w:widowControl w:val="0"/>
        <w:tabs>
          <w:tab w:val="clear" w:pos="567"/>
        </w:tabs>
        <w:spacing w:line="240" w:lineRule="auto"/>
        <w:rPr>
          <w:szCs w:val="22"/>
          <w:lang w:val="nb-NO" w:bidi="bn-IN"/>
        </w:rPr>
      </w:pPr>
    </w:p>
    <w:p w14:paraId="03216F3B" w14:textId="77777777" w:rsidR="001E7C6C" w:rsidRPr="00CA3D84" w:rsidRDefault="001E7C6C" w:rsidP="00212317">
      <w:pPr>
        <w:widowControl w:val="0"/>
        <w:tabs>
          <w:tab w:val="clear" w:pos="567"/>
        </w:tabs>
        <w:spacing w:line="240" w:lineRule="auto"/>
        <w:rPr>
          <w:szCs w:val="22"/>
          <w:lang w:val="nb-NO" w:bidi="bn-IN"/>
        </w:rPr>
      </w:pPr>
    </w:p>
    <w:p w14:paraId="34B4DD29" w14:textId="77777777" w:rsidR="001E7C6C" w:rsidRPr="00CA3D84" w:rsidRDefault="001E7C6C" w:rsidP="00212317">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u w:val="single"/>
          <w:lang w:val="nb-NO"/>
        </w:rPr>
      </w:pPr>
      <w:r w:rsidRPr="00CA3D84">
        <w:rPr>
          <w:b/>
          <w:szCs w:val="22"/>
          <w:lang w:val="nb-NO"/>
        </w:rPr>
        <w:t>17.</w:t>
      </w:r>
      <w:r w:rsidRPr="00CA3D84">
        <w:rPr>
          <w:b/>
          <w:szCs w:val="22"/>
          <w:lang w:val="nb-NO"/>
        </w:rPr>
        <w:tab/>
        <w:t>SIKKERHETSANORDNING (UNIK IDENTITET) – TODIMENSJONAL STREKKODE</w:t>
      </w:r>
    </w:p>
    <w:p w14:paraId="1995469D" w14:textId="77777777" w:rsidR="001E7C6C" w:rsidRPr="00CA3D84" w:rsidRDefault="001E7C6C" w:rsidP="00212317">
      <w:pPr>
        <w:keepNext/>
        <w:keepLines/>
        <w:widowControl w:val="0"/>
        <w:tabs>
          <w:tab w:val="clear" w:pos="567"/>
        </w:tabs>
        <w:spacing w:line="240" w:lineRule="auto"/>
        <w:rPr>
          <w:szCs w:val="22"/>
          <w:lang w:val="nb-NO"/>
        </w:rPr>
      </w:pPr>
    </w:p>
    <w:p w14:paraId="0EC2C1EA" w14:textId="77777777" w:rsidR="001E7C6C" w:rsidRPr="00CA3D84" w:rsidRDefault="001E7C6C" w:rsidP="00212317">
      <w:pPr>
        <w:widowControl w:val="0"/>
        <w:tabs>
          <w:tab w:val="clear" w:pos="567"/>
        </w:tabs>
        <w:spacing w:line="240" w:lineRule="auto"/>
        <w:rPr>
          <w:szCs w:val="22"/>
          <w:lang w:val="nb-NO"/>
        </w:rPr>
      </w:pPr>
      <w:r>
        <w:rPr>
          <w:szCs w:val="22"/>
          <w:highlight w:val="lightGray"/>
          <w:lang w:val="nb-NO"/>
        </w:rPr>
        <w:t>Todimensjonal strekkode, inkludert unik identitet</w:t>
      </w:r>
    </w:p>
    <w:p w14:paraId="6095EF6B" w14:textId="77777777" w:rsidR="001E7C6C" w:rsidRPr="00CA3D84" w:rsidRDefault="001E7C6C" w:rsidP="00212317">
      <w:pPr>
        <w:widowControl w:val="0"/>
        <w:tabs>
          <w:tab w:val="clear" w:pos="567"/>
        </w:tabs>
        <w:spacing w:line="240" w:lineRule="auto"/>
        <w:rPr>
          <w:szCs w:val="22"/>
          <w:lang w:val="nb-NO"/>
        </w:rPr>
      </w:pPr>
    </w:p>
    <w:p w14:paraId="730ECBA9" w14:textId="77777777" w:rsidR="001E7C6C" w:rsidRPr="00CA3D84" w:rsidRDefault="001E7C6C" w:rsidP="00212317">
      <w:pPr>
        <w:widowControl w:val="0"/>
        <w:tabs>
          <w:tab w:val="clear" w:pos="567"/>
        </w:tabs>
        <w:spacing w:line="240" w:lineRule="auto"/>
        <w:rPr>
          <w:szCs w:val="22"/>
          <w:lang w:val="nb-NO"/>
        </w:rPr>
      </w:pPr>
    </w:p>
    <w:p w14:paraId="7B057B1A" w14:textId="77777777" w:rsidR="0048675E" w:rsidRDefault="001E7C6C" w:rsidP="00212317">
      <w:pPr>
        <w:keepNext/>
        <w:keepLines/>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nb-NO"/>
        </w:rPr>
      </w:pPr>
      <w:r w:rsidRPr="00CA3D84">
        <w:rPr>
          <w:b/>
          <w:szCs w:val="22"/>
          <w:lang w:val="nb-NO"/>
        </w:rPr>
        <w:lastRenderedPageBreak/>
        <w:t>18.</w:t>
      </w:r>
      <w:r w:rsidRPr="00CA3D84">
        <w:rPr>
          <w:b/>
          <w:szCs w:val="22"/>
          <w:lang w:val="nb-NO"/>
        </w:rPr>
        <w:tab/>
        <w:t>SIKKERHETSANORDNING (UNIK IDENTITET) – I ET FORMAT LESBART FOR MENNESKER</w:t>
      </w:r>
    </w:p>
    <w:p w14:paraId="5FE9C8CF" w14:textId="2E5481D4" w:rsidR="001E7C6C" w:rsidRPr="00CA3D84" w:rsidRDefault="001E7C6C" w:rsidP="00212317">
      <w:pPr>
        <w:keepNext/>
        <w:keepLines/>
        <w:widowControl w:val="0"/>
        <w:tabs>
          <w:tab w:val="clear" w:pos="567"/>
        </w:tabs>
        <w:spacing w:line="240" w:lineRule="auto"/>
        <w:rPr>
          <w:szCs w:val="22"/>
          <w:lang w:val="nb-NO"/>
        </w:rPr>
      </w:pPr>
    </w:p>
    <w:p w14:paraId="26C9A370" w14:textId="366F56D7" w:rsidR="001E7C6C" w:rsidRPr="00CA3D84" w:rsidRDefault="001E7C6C" w:rsidP="00212317">
      <w:pPr>
        <w:keepNext/>
        <w:keepLines/>
        <w:widowControl w:val="0"/>
        <w:tabs>
          <w:tab w:val="clear" w:pos="567"/>
        </w:tabs>
        <w:spacing w:line="240" w:lineRule="auto"/>
        <w:rPr>
          <w:szCs w:val="22"/>
          <w:lang w:val="nb-NO"/>
        </w:rPr>
      </w:pPr>
      <w:r w:rsidRPr="00CA3D84">
        <w:rPr>
          <w:szCs w:val="22"/>
          <w:lang w:val="nb-NO"/>
        </w:rPr>
        <w:t>PC</w:t>
      </w:r>
    </w:p>
    <w:p w14:paraId="208FCB4B" w14:textId="686353C4" w:rsidR="001E7C6C" w:rsidRPr="00CA3D84" w:rsidRDefault="001E7C6C" w:rsidP="00CA3D84">
      <w:pPr>
        <w:keepNext/>
        <w:widowControl w:val="0"/>
        <w:tabs>
          <w:tab w:val="clear" w:pos="567"/>
        </w:tabs>
        <w:spacing w:line="240" w:lineRule="auto"/>
        <w:rPr>
          <w:szCs w:val="22"/>
          <w:lang w:val="nb-NO"/>
        </w:rPr>
      </w:pPr>
      <w:r w:rsidRPr="00CA3D84">
        <w:rPr>
          <w:szCs w:val="22"/>
          <w:lang w:val="nb-NO"/>
        </w:rPr>
        <w:t>SN</w:t>
      </w:r>
    </w:p>
    <w:p w14:paraId="4776BA49" w14:textId="459161FE" w:rsidR="001E7C6C" w:rsidRPr="00CA3D84" w:rsidRDefault="001E7C6C" w:rsidP="00212317">
      <w:pPr>
        <w:widowControl w:val="0"/>
        <w:tabs>
          <w:tab w:val="clear" w:pos="567"/>
        </w:tabs>
        <w:spacing w:line="240" w:lineRule="auto"/>
        <w:rPr>
          <w:szCs w:val="22"/>
          <w:lang w:val="nb-NO"/>
        </w:rPr>
      </w:pPr>
      <w:r w:rsidRPr="00CA3D84">
        <w:rPr>
          <w:szCs w:val="22"/>
          <w:lang w:val="nb-NO"/>
        </w:rPr>
        <w:t>NN</w:t>
      </w:r>
    </w:p>
    <w:p w14:paraId="4516F64C" w14:textId="77777777" w:rsidR="00CA3D84" w:rsidRPr="00CA3D84" w:rsidRDefault="00947E12" w:rsidP="00CA3D84">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rPr>
          <w:b/>
          <w:szCs w:val="22"/>
          <w:lang w:val="nb-NO"/>
        </w:rPr>
      </w:pPr>
      <w:r w:rsidRPr="00CA3D84">
        <w:rPr>
          <w:b/>
          <w:szCs w:val="22"/>
          <w:u w:val="single"/>
          <w:lang w:val="nb-NO"/>
        </w:rPr>
        <w:br w:type="page"/>
      </w:r>
      <w:r w:rsidR="00CA3D84" w:rsidRPr="00CA3D84">
        <w:rPr>
          <w:b/>
          <w:szCs w:val="22"/>
          <w:lang w:val="nb-NO"/>
        </w:rPr>
        <w:lastRenderedPageBreak/>
        <w:t>MINSTEKRAV TIL OPPLYSNINGER SOM SKAL ANGIS PÅ BLISTER ELLER STRIP</w:t>
      </w:r>
    </w:p>
    <w:p w14:paraId="5EB94E40" w14:textId="77777777" w:rsidR="00CA3D84" w:rsidRPr="00CA3D84" w:rsidRDefault="00CA3D84" w:rsidP="00CA3D84">
      <w:pPr>
        <w:widowControl w:val="0"/>
        <w:pBdr>
          <w:top w:val="single" w:sz="4" w:space="1" w:color="auto"/>
          <w:left w:val="single" w:sz="4" w:space="4" w:color="auto"/>
          <w:bottom w:val="single" w:sz="4" w:space="1" w:color="auto"/>
          <w:right w:val="single" w:sz="4" w:space="4" w:color="auto"/>
        </w:pBdr>
        <w:tabs>
          <w:tab w:val="clear" w:pos="567"/>
        </w:tabs>
        <w:spacing w:line="240" w:lineRule="auto"/>
        <w:rPr>
          <w:bCs/>
          <w:szCs w:val="22"/>
          <w:lang w:val="nb-NO"/>
        </w:rPr>
      </w:pPr>
    </w:p>
    <w:p w14:paraId="068F6CB7" w14:textId="6D0472E9" w:rsidR="00947E12" w:rsidRPr="00CA3D84" w:rsidRDefault="00CA3D84" w:rsidP="00CA3D84">
      <w:pPr>
        <w:widowControl w:val="0"/>
        <w:pBdr>
          <w:top w:val="single" w:sz="4" w:space="1" w:color="auto"/>
          <w:left w:val="single" w:sz="4" w:space="4" w:color="auto"/>
          <w:bottom w:val="single" w:sz="4" w:space="1" w:color="auto"/>
          <w:right w:val="single" w:sz="4" w:space="4" w:color="auto"/>
        </w:pBdr>
        <w:tabs>
          <w:tab w:val="clear" w:pos="567"/>
        </w:tabs>
        <w:spacing w:line="240" w:lineRule="auto"/>
        <w:rPr>
          <w:bCs/>
          <w:szCs w:val="22"/>
          <w:lang w:val="nb-NO"/>
        </w:rPr>
      </w:pPr>
      <w:r w:rsidRPr="00CA3D84">
        <w:rPr>
          <w:b/>
          <w:szCs w:val="22"/>
          <w:lang w:val="nb-NO"/>
        </w:rPr>
        <w:t>BLISTER (PERFORERT)</w:t>
      </w:r>
    </w:p>
    <w:p w14:paraId="6D74B101" w14:textId="77777777" w:rsidR="00FF4ECB" w:rsidRPr="00CA3D84" w:rsidRDefault="00FF4ECB" w:rsidP="00212317">
      <w:pPr>
        <w:widowControl w:val="0"/>
        <w:tabs>
          <w:tab w:val="clear" w:pos="567"/>
        </w:tabs>
        <w:spacing w:line="240" w:lineRule="auto"/>
        <w:rPr>
          <w:szCs w:val="22"/>
          <w:lang w:val="nb-NO"/>
        </w:rPr>
      </w:pPr>
    </w:p>
    <w:p w14:paraId="1DE7C795" w14:textId="77777777" w:rsidR="00CA3D84" w:rsidRPr="00CA3D84" w:rsidRDefault="00CA3D84" w:rsidP="00212317">
      <w:pPr>
        <w:widowControl w:val="0"/>
        <w:tabs>
          <w:tab w:val="clear" w:pos="567"/>
        </w:tabs>
        <w:spacing w:line="240" w:lineRule="auto"/>
        <w:rPr>
          <w:szCs w:val="22"/>
          <w:lang w:val="nb-NO"/>
        </w:rPr>
      </w:pPr>
    </w:p>
    <w:p w14:paraId="30B76CD3" w14:textId="77777777" w:rsidR="00FF4ECB" w:rsidRPr="00CA3D84" w:rsidRDefault="00FF4ECB" w:rsidP="00212317">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nb-NO"/>
        </w:rPr>
      </w:pPr>
      <w:r w:rsidRPr="00CA3D84">
        <w:rPr>
          <w:b/>
          <w:szCs w:val="22"/>
          <w:lang w:val="nb-NO"/>
        </w:rPr>
        <w:t>1.</w:t>
      </w:r>
      <w:r w:rsidRPr="00CA3D84">
        <w:rPr>
          <w:b/>
          <w:szCs w:val="22"/>
          <w:lang w:val="nb-NO"/>
        </w:rPr>
        <w:tab/>
        <w:t>LEGEMIDLETS NAVN</w:t>
      </w:r>
    </w:p>
    <w:p w14:paraId="07D69F11" w14:textId="77777777" w:rsidR="00FF4ECB" w:rsidRPr="00CA3D84" w:rsidRDefault="00FF4ECB" w:rsidP="00212317">
      <w:pPr>
        <w:keepNext/>
        <w:widowControl w:val="0"/>
        <w:tabs>
          <w:tab w:val="clear" w:pos="567"/>
        </w:tabs>
        <w:spacing w:line="240" w:lineRule="auto"/>
        <w:rPr>
          <w:iCs/>
          <w:szCs w:val="22"/>
          <w:lang w:val="nb-NO"/>
        </w:rPr>
      </w:pPr>
    </w:p>
    <w:p w14:paraId="4FA0FC6F" w14:textId="77777777" w:rsidR="00FF4ECB" w:rsidRPr="00CA3D84" w:rsidRDefault="00FF4ECB" w:rsidP="00212317">
      <w:pPr>
        <w:widowControl w:val="0"/>
        <w:tabs>
          <w:tab w:val="clear" w:pos="567"/>
        </w:tabs>
        <w:autoSpaceDE w:val="0"/>
        <w:autoSpaceDN w:val="0"/>
        <w:adjustRightInd w:val="0"/>
        <w:spacing w:line="240" w:lineRule="auto"/>
        <w:rPr>
          <w:szCs w:val="22"/>
          <w:lang w:val="nb-NO" w:bidi="bn-IN"/>
        </w:rPr>
      </w:pPr>
      <w:r w:rsidRPr="00CA3D84">
        <w:rPr>
          <w:szCs w:val="22"/>
          <w:lang w:val="nb-NO" w:bidi="bn-IN"/>
        </w:rPr>
        <w:t>Trajenta 5 mg tabletter</w:t>
      </w:r>
    </w:p>
    <w:p w14:paraId="6E00FD12" w14:textId="77777777" w:rsidR="00FF4ECB" w:rsidRPr="00CA3D84" w:rsidRDefault="00FF4ECB" w:rsidP="00212317">
      <w:pPr>
        <w:widowControl w:val="0"/>
        <w:tabs>
          <w:tab w:val="clear" w:pos="567"/>
        </w:tabs>
        <w:spacing w:line="240" w:lineRule="auto"/>
        <w:rPr>
          <w:szCs w:val="22"/>
          <w:lang w:val="nb-NO"/>
        </w:rPr>
      </w:pPr>
      <w:r w:rsidRPr="00CA3D84">
        <w:rPr>
          <w:szCs w:val="22"/>
          <w:lang w:val="nb-NO"/>
        </w:rPr>
        <w:t>linagliptin</w:t>
      </w:r>
    </w:p>
    <w:p w14:paraId="36F99812" w14:textId="77777777" w:rsidR="00FF4ECB" w:rsidRPr="00CA3D84" w:rsidRDefault="00FF4ECB" w:rsidP="00212317">
      <w:pPr>
        <w:widowControl w:val="0"/>
        <w:tabs>
          <w:tab w:val="clear" w:pos="567"/>
        </w:tabs>
        <w:spacing w:line="240" w:lineRule="auto"/>
        <w:rPr>
          <w:szCs w:val="22"/>
          <w:lang w:val="nb-NO"/>
        </w:rPr>
      </w:pPr>
    </w:p>
    <w:p w14:paraId="204BC02F" w14:textId="77777777" w:rsidR="00FF4ECB" w:rsidRPr="00CA3D84" w:rsidRDefault="00FF4ECB" w:rsidP="00212317">
      <w:pPr>
        <w:widowControl w:val="0"/>
        <w:tabs>
          <w:tab w:val="clear" w:pos="567"/>
        </w:tabs>
        <w:spacing w:line="240" w:lineRule="auto"/>
        <w:rPr>
          <w:szCs w:val="22"/>
          <w:lang w:val="nb-NO"/>
        </w:rPr>
      </w:pPr>
    </w:p>
    <w:p w14:paraId="15189628" w14:textId="77777777" w:rsidR="00FF4ECB" w:rsidRPr="00CA3D84" w:rsidRDefault="00FF4ECB" w:rsidP="00212317">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nb-NO"/>
        </w:rPr>
      </w:pPr>
      <w:r w:rsidRPr="00CA3D84">
        <w:rPr>
          <w:b/>
          <w:szCs w:val="22"/>
          <w:lang w:val="nb-NO"/>
        </w:rPr>
        <w:t>2.</w:t>
      </w:r>
      <w:r w:rsidRPr="00CA3D84">
        <w:rPr>
          <w:b/>
          <w:szCs w:val="22"/>
          <w:lang w:val="nb-NO"/>
        </w:rPr>
        <w:tab/>
        <w:t>NAVN PÅ INNEHAVEREN AV MARKEDSFØRINGSTILLATELSEN</w:t>
      </w:r>
    </w:p>
    <w:p w14:paraId="6B453028" w14:textId="77777777" w:rsidR="00FF4ECB" w:rsidRPr="00CA3D84" w:rsidRDefault="00FF4ECB" w:rsidP="00212317">
      <w:pPr>
        <w:keepNext/>
        <w:widowControl w:val="0"/>
        <w:tabs>
          <w:tab w:val="clear" w:pos="567"/>
        </w:tabs>
        <w:spacing w:line="240" w:lineRule="auto"/>
        <w:rPr>
          <w:szCs w:val="22"/>
          <w:lang w:val="nb-NO"/>
        </w:rPr>
      </w:pPr>
    </w:p>
    <w:p w14:paraId="5A3857EA" w14:textId="77777777" w:rsidR="0048675E" w:rsidRDefault="00FF4ECB" w:rsidP="00212317">
      <w:pPr>
        <w:widowControl w:val="0"/>
        <w:tabs>
          <w:tab w:val="clear" w:pos="567"/>
        </w:tabs>
        <w:autoSpaceDE w:val="0"/>
        <w:autoSpaceDN w:val="0"/>
        <w:adjustRightInd w:val="0"/>
        <w:spacing w:line="240" w:lineRule="auto"/>
        <w:rPr>
          <w:szCs w:val="22"/>
          <w:lang w:val="nb-NO" w:bidi="bn-IN"/>
        </w:rPr>
      </w:pPr>
      <w:r w:rsidRPr="00CA3D84">
        <w:rPr>
          <w:szCs w:val="22"/>
          <w:lang w:val="nb-NO" w:bidi="bn-IN"/>
        </w:rPr>
        <w:t>Boehringer Ingelheim</w:t>
      </w:r>
    </w:p>
    <w:p w14:paraId="5BA38C39" w14:textId="1C509387" w:rsidR="00FF4ECB" w:rsidRPr="00CA3D84" w:rsidRDefault="00FF4ECB" w:rsidP="00212317">
      <w:pPr>
        <w:widowControl w:val="0"/>
        <w:tabs>
          <w:tab w:val="clear" w:pos="567"/>
        </w:tabs>
        <w:spacing w:line="240" w:lineRule="auto"/>
        <w:rPr>
          <w:szCs w:val="22"/>
          <w:lang w:val="nb-NO"/>
        </w:rPr>
      </w:pPr>
    </w:p>
    <w:p w14:paraId="2C475C0C" w14:textId="77777777" w:rsidR="00FF4ECB" w:rsidRPr="00CA3D84" w:rsidRDefault="00FF4ECB" w:rsidP="00212317">
      <w:pPr>
        <w:widowControl w:val="0"/>
        <w:tabs>
          <w:tab w:val="clear" w:pos="567"/>
        </w:tabs>
        <w:spacing w:line="240" w:lineRule="auto"/>
        <w:rPr>
          <w:szCs w:val="22"/>
          <w:lang w:val="nb-NO"/>
        </w:rPr>
      </w:pPr>
    </w:p>
    <w:p w14:paraId="48A2FD12" w14:textId="77777777" w:rsidR="00FF4ECB" w:rsidRPr="00CA3D84" w:rsidRDefault="00FF4ECB" w:rsidP="00212317">
      <w:pPr>
        <w:keepNext/>
        <w:widowControl w:val="0"/>
        <w:pBdr>
          <w:top w:val="single" w:sz="4" w:space="1" w:color="auto"/>
          <w:left w:val="single" w:sz="4" w:space="4" w:color="auto"/>
          <w:bottom w:val="single" w:sz="4" w:space="2" w:color="auto"/>
          <w:right w:val="single" w:sz="4" w:space="4" w:color="auto"/>
        </w:pBdr>
        <w:tabs>
          <w:tab w:val="clear" w:pos="567"/>
        </w:tabs>
        <w:spacing w:line="240" w:lineRule="auto"/>
        <w:ind w:left="567" w:hanging="567"/>
        <w:rPr>
          <w:szCs w:val="22"/>
          <w:lang w:val="nb-NO"/>
        </w:rPr>
      </w:pPr>
      <w:r w:rsidRPr="00CA3D84">
        <w:rPr>
          <w:b/>
          <w:szCs w:val="22"/>
          <w:lang w:val="nb-NO"/>
        </w:rPr>
        <w:t>3.</w:t>
      </w:r>
      <w:r w:rsidRPr="00CA3D84">
        <w:rPr>
          <w:b/>
          <w:szCs w:val="22"/>
          <w:lang w:val="nb-NO"/>
        </w:rPr>
        <w:tab/>
        <w:t>UTLØPSDATO</w:t>
      </w:r>
    </w:p>
    <w:p w14:paraId="2FD364AC" w14:textId="77777777" w:rsidR="00FF4ECB" w:rsidRPr="00CA3D84" w:rsidRDefault="00FF4ECB" w:rsidP="00212317">
      <w:pPr>
        <w:keepNext/>
        <w:widowControl w:val="0"/>
        <w:tabs>
          <w:tab w:val="clear" w:pos="567"/>
        </w:tabs>
        <w:spacing w:line="240" w:lineRule="auto"/>
        <w:rPr>
          <w:iCs/>
          <w:szCs w:val="22"/>
          <w:lang w:val="nb-NO"/>
        </w:rPr>
      </w:pPr>
    </w:p>
    <w:p w14:paraId="5BC9D8C0" w14:textId="77777777" w:rsidR="00FF4ECB" w:rsidRPr="00CA3D84" w:rsidRDefault="00FF4ECB" w:rsidP="00212317">
      <w:pPr>
        <w:widowControl w:val="0"/>
        <w:tabs>
          <w:tab w:val="clear" w:pos="567"/>
        </w:tabs>
        <w:spacing w:line="240" w:lineRule="auto"/>
        <w:rPr>
          <w:iCs/>
          <w:szCs w:val="22"/>
          <w:lang w:val="nb-NO"/>
        </w:rPr>
      </w:pPr>
      <w:r w:rsidRPr="00CA3D84">
        <w:rPr>
          <w:iCs/>
          <w:szCs w:val="22"/>
          <w:lang w:val="nb-NO"/>
        </w:rPr>
        <w:t>EXP</w:t>
      </w:r>
    </w:p>
    <w:p w14:paraId="698D156A" w14:textId="77777777" w:rsidR="00FF4ECB" w:rsidRPr="00CA3D84" w:rsidRDefault="00FF4ECB" w:rsidP="00212317">
      <w:pPr>
        <w:widowControl w:val="0"/>
        <w:tabs>
          <w:tab w:val="clear" w:pos="567"/>
        </w:tabs>
        <w:spacing w:line="240" w:lineRule="auto"/>
        <w:rPr>
          <w:iCs/>
          <w:szCs w:val="22"/>
          <w:lang w:val="nb-NO"/>
        </w:rPr>
      </w:pPr>
    </w:p>
    <w:p w14:paraId="647B7147" w14:textId="77777777" w:rsidR="00FF4ECB" w:rsidRPr="00CA3D84" w:rsidRDefault="00FF4ECB" w:rsidP="00212317">
      <w:pPr>
        <w:widowControl w:val="0"/>
        <w:tabs>
          <w:tab w:val="clear" w:pos="567"/>
        </w:tabs>
        <w:spacing w:line="240" w:lineRule="auto"/>
        <w:rPr>
          <w:szCs w:val="22"/>
          <w:lang w:val="nb-NO"/>
        </w:rPr>
      </w:pPr>
    </w:p>
    <w:p w14:paraId="6EB58E9A" w14:textId="77777777" w:rsidR="00FF4ECB" w:rsidRPr="00CA3D84" w:rsidRDefault="00FF4ECB" w:rsidP="00212317">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nb-NO"/>
        </w:rPr>
      </w:pPr>
      <w:r w:rsidRPr="00CA3D84">
        <w:rPr>
          <w:b/>
          <w:szCs w:val="22"/>
          <w:lang w:val="nb-NO"/>
        </w:rPr>
        <w:t>4.</w:t>
      </w:r>
      <w:r w:rsidRPr="00CA3D84">
        <w:rPr>
          <w:b/>
          <w:szCs w:val="22"/>
          <w:lang w:val="nb-NO"/>
        </w:rPr>
        <w:tab/>
        <w:t>PRODUKSJONSNUMMER</w:t>
      </w:r>
    </w:p>
    <w:p w14:paraId="462C93AB" w14:textId="77777777" w:rsidR="00FF4ECB" w:rsidRPr="00CA3D84" w:rsidRDefault="00FF4ECB" w:rsidP="00212317">
      <w:pPr>
        <w:keepNext/>
        <w:widowControl w:val="0"/>
        <w:tabs>
          <w:tab w:val="clear" w:pos="567"/>
        </w:tabs>
        <w:spacing w:line="240" w:lineRule="auto"/>
        <w:rPr>
          <w:iCs/>
          <w:szCs w:val="22"/>
          <w:lang w:val="nb-NO"/>
        </w:rPr>
      </w:pPr>
    </w:p>
    <w:p w14:paraId="3729EC5A" w14:textId="77777777" w:rsidR="00FF4ECB" w:rsidRPr="00CA3D84" w:rsidRDefault="00FF4ECB" w:rsidP="00212317">
      <w:pPr>
        <w:widowControl w:val="0"/>
        <w:tabs>
          <w:tab w:val="clear" w:pos="567"/>
        </w:tabs>
        <w:spacing w:line="240" w:lineRule="auto"/>
        <w:rPr>
          <w:iCs/>
          <w:szCs w:val="22"/>
          <w:lang w:val="nb-NO"/>
        </w:rPr>
      </w:pPr>
      <w:r w:rsidRPr="00CA3D84">
        <w:rPr>
          <w:iCs/>
          <w:szCs w:val="22"/>
          <w:lang w:val="nb-NO"/>
        </w:rPr>
        <w:t>Lot</w:t>
      </w:r>
    </w:p>
    <w:p w14:paraId="5E5CFB61" w14:textId="77777777" w:rsidR="00FF4ECB" w:rsidRPr="00CA3D84" w:rsidRDefault="00FF4ECB" w:rsidP="00212317">
      <w:pPr>
        <w:widowControl w:val="0"/>
        <w:tabs>
          <w:tab w:val="clear" w:pos="567"/>
        </w:tabs>
        <w:spacing w:line="240" w:lineRule="auto"/>
        <w:rPr>
          <w:iCs/>
          <w:szCs w:val="22"/>
          <w:lang w:val="nb-NO"/>
        </w:rPr>
      </w:pPr>
    </w:p>
    <w:p w14:paraId="3024AB68" w14:textId="77777777" w:rsidR="00FF4ECB" w:rsidRPr="00CA3D84" w:rsidRDefault="00FF4ECB" w:rsidP="00212317">
      <w:pPr>
        <w:widowControl w:val="0"/>
        <w:tabs>
          <w:tab w:val="clear" w:pos="567"/>
        </w:tabs>
        <w:spacing w:line="240" w:lineRule="auto"/>
        <w:rPr>
          <w:szCs w:val="22"/>
          <w:lang w:val="nb-NO"/>
        </w:rPr>
      </w:pPr>
    </w:p>
    <w:p w14:paraId="09D06F3B" w14:textId="77777777" w:rsidR="00FF4ECB" w:rsidRPr="00CA3D84" w:rsidRDefault="00FF4ECB" w:rsidP="00212317">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nb-NO"/>
        </w:rPr>
      </w:pPr>
      <w:r w:rsidRPr="00CA3D84">
        <w:rPr>
          <w:b/>
          <w:szCs w:val="22"/>
          <w:lang w:val="nb-NO"/>
        </w:rPr>
        <w:t>5.</w:t>
      </w:r>
      <w:r w:rsidRPr="00CA3D84">
        <w:rPr>
          <w:b/>
          <w:szCs w:val="22"/>
          <w:lang w:val="nb-NO"/>
        </w:rPr>
        <w:tab/>
        <w:t>ANNET</w:t>
      </w:r>
    </w:p>
    <w:p w14:paraId="1C47D1A0" w14:textId="77777777" w:rsidR="00FF4ECB" w:rsidRPr="00CA3D84" w:rsidRDefault="00FF4ECB" w:rsidP="00212317">
      <w:pPr>
        <w:keepNext/>
        <w:widowControl w:val="0"/>
        <w:tabs>
          <w:tab w:val="clear" w:pos="567"/>
        </w:tabs>
        <w:spacing w:line="240" w:lineRule="auto"/>
        <w:ind w:right="113"/>
        <w:rPr>
          <w:bCs/>
          <w:szCs w:val="22"/>
          <w:lang w:val="nb-NO"/>
        </w:rPr>
      </w:pPr>
    </w:p>
    <w:p w14:paraId="09978783" w14:textId="77777777" w:rsidR="00CA3D84" w:rsidRPr="00CA3D84" w:rsidRDefault="00CA3D84" w:rsidP="00CA3D84">
      <w:pPr>
        <w:widowControl w:val="0"/>
        <w:tabs>
          <w:tab w:val="clear" w:pos="567"/>
        </w:tabs>
        <w:spacing w:line="240" w:lineRule="auto"/>
        <w:rPr>
          <w:bCs/>
          <w:szCs w:val="22"/>
          <w:lang w:val="nb-NO"/>
        </w:rPr>
      </w:pPr>
    </w:p>
    <w:p w14:paraId="0A419A88" w14:textId="77A82B71" w:rsidR="00E60A2C" w:rsidRPr="00CA3D84" w:rsidRDefault="00FF4ECB" w:rsidP="00212317">
      <w:pPr>
        <w:widowControl w:val="0"/>
        <w:tabs>
          <w:tab w:val="clear" w:pos="567"/>
        </w:tabs>
        <w:spacing w:line="240" w:lineRule="auto"/>
        <w:jc w:val="center"/>
        <w:rPr>
          <w:szCs w:val="22"/>
          <w:lang w:val="nb-NO"/>
        </w:rPr>
      </w:pPr>
      <w:r w:rsidRPr="00CA3D84">
        <w:rPr>
          <w:b/>
          <w:szCs w:val="22"/>
          <w:lang w:val="nb-NO"/>
        </w:rPr>
        <w:br w:type="page"/>
      </w:r>
    </w:p>
    <w:p w14:paraId="5FBCB687" w14:textId="77777777" w:rsidR="00E60A2C" w:rsidRPr="00CA3D84" w:rsidRDefault="00E60A2C" w:rsidP="00212317">
      <w:pPr>
        <w:widowControl w:val="0"/>
        <w:tabs>
          <w:tab w:val="clear" w:pos="567"/>
        </w:tabs>
        <w:spacing w:line="240" w:lineRule="auto"/>
        <w:jc w:val="center"/>
        <w:rPr>
          <w:szCs w:val="22"/>
          <w:lang w:val="nb-NO"/>
        </w:rPr>
      </w:pPr>
    </w:p>
    <w:p w14:paraId="4563AF6E" w14:textId="77777777" w:rsidR="00DF633C" w:rsidRPr="00CA3D84" w:rsidRDefault="00DF633C" w:rsidP="00DF633C">
      <w:pPr>
        <w:widowControl w:val="0"/>
        <w:tabs>
          <w:tab w:val="clear" w:pos="567"/>
        </w:tabs>
        <w:spacing w:line="240" w:lineRule="auto"/>
        <w:jc w:val="center"/>
        <w:rPr>
          <w:szCs w:val="22"/>
          <w:lang w:val="nb-NO"/>
        </w:rPr>
      </w:pPr>
    </w:p>
    <w:p w14:paraId="1C4DE462" w14:textId="77777777" w:rsidR="00DF633C" w:rsidRPr="00CA3D84" w:rsidRDefault="00DF633C" w:rsidP="00DF633C">
      <w:pPr>
        <w:widowControl w:val="0"/>
        <w:tabs>
          <w:tab w:val="clear" w:pos="567"/>
        </w:tabs>
        <w:spacing w:line="240" w:lineRule="auto"/>
        <w:jc w:val="center"/>
        <w:rPr>
          <w:szCs w:val="22"/>
          <w:lang w:val="nb-NO"/>
        </w:rPr>
      </w:pPr>
    </w:p>
    <w:p w14:paraId="733F39C6" w14:textId="77777777" w:rsidR="00DF633C" w:rsidRPr="00CA3D84" w:rsidRDefault="00DF633C" w:rsidP="00DF633C">
      <w:pPr>
        <w:widowControl w:val="0"/>
        <w:tabs>
          <w:tab w:val="clear" w:pos="567"/>
        </w:tabs>
        <w:spacing w:line="240" w:lineRule="auto"/>
        <w:jc w:val="center"/>
        <w:rPr>
          <w:szCs w:val="22"/>
          <w:lang w:val="nb-NO"/>
        </w:rPr>
      </w:pPr>
    </w:p>
    <w:p w14:paraId="5B984748" w14:textId="77777777" w:rsidR="00DF633C" w:rsidRPr="00CA3D84" w:rsidRDefault="00DF633C" w:rsidP="00DF633C">
      <w:pPr>
        <w:widowControl w:val="0"/>
        <w:tabs>
          <w:tab w:val="clear" w:pos="567"/>
        </w:tabs>
        <w:spacing w:line="240" w:lineRule="auto"/>
        <w:jc w:val="center"/>
        <w:rPr>
          <w:szCs w:val="22"/>
          <w:lang w:val="nb-NO"/>
        </w:rPr>
      </w:pPr>
    </w:p>
    <w:p w14:paraId="7BF373CA" w14:textId="77777777" w:rsidR="00DF633C" w:rsidRPr="00CA3D84" w:rsidRDefault="00DF633C" w:rsidP="00DF633C">
      <w:pPr>
        <w:widowControl w:val="0"/>
        <w:tabs>
          <w:tab w:val="clear" w:pos="567"/>
        </w:tabs>
        <w:spacing w:line="240" w:lineRule="auto"/>
        <w:jc w:val="center"/>
        <w:rPr>
          <w:szCs w:val="22"/>
          <w:lang w:val="nb-NO"/>
        </w:rPr>
      </w:pPr>
    </w:p>
    <w:p w14:paraId="45ADF608" w14:textId="77777777" w:rsidR="00DF633C" w:rsidRPr="00CA3D84" w:rsidRDefault="00DF633C" w:rsidP="00DF633C">
      <w:pPr>
        <w:widowControl w:val="0"/>
        <w:tabs>
          <w:tab w:val="clear" w:pos="567"/>
        </w:tabs>
        <w:spacing w:line="240" w:lineRule="auto"/>
        <w:jc w:val="center"/>
        <w:rPr>
          <w:szCs w:val="22"/>
          <w:lang w:val="nb-NO"/>
        </w:rPr>
      </w:pPr>
    </w:p>
    <w:p w14:paraId="3DC46F3E" w14:textId="77777777" w:rsidR="00DF633C" w:rsidRPr="00CA3D84" w:rsidRDefault="00DF633C" w:rsidP="00DF633C">
      <w:pPr>
        <w:widowControl w:val="0"/>
        <w:tabs>
          <w:tab w:val="clear" w:pos="567"/>
        </w:tabs>
        <w:spacing w:line="240" w:lineRule="auto"/>
        <w:jc w:val="center"/>
        <w:rPr>
          <w:szCs w:val="22"/>
          <w:lang w:val="nb-NO"/>
        </w:rPr>
      </w:pPr>
    </w:p>
    <w:p w14:paraId="33EC6B4D" w14:textId="77777777" w:rsidR="00DF633C" w:rsidRPr="00CA3D84" w:rsidRDefault="00DF633C" w:rsidP="00DF633C">
      <w:pPr>
        <w:widowControl w:val="0"/>
        <w:tabs>
          <w:tab w:val="clear" w:pos="567"/>
        </w:tabs>
        <w:spacing w:line="240" w:lineRule="auto"/>
        <w:jc w:val="center"/>
        <w:rPr>
          <w:szCs w:val="22"/>
          <w:lang w:val="nb-NO"/>
        </w:rPr>
      </w:pPr>
    </w:p>
    <w:p w14:paraId="0FDD3148" w14:textId="77777777" w:rsidR="00DF633C" w:rsidRPr="00CA3D84" w:rsidRDefault="00DF633C" w:rsidP="00DF633C">
      <w:pPr>
        <w:widowControl w:val="0"/>
        <w:tabs>
          <w:tab w:val="clear" w:pos="567"/>
        </w:tabs>
        <w:spacing w:line="240" w:lineRule="auto"/>
        <w:jc w:val="center"/>
        <w:rPr>
          <w:szCs w:val="22"/>
          <w:lang w:val="nb-NO"/>
        </w:rPr>
      </w:pPr>
    </w:p>
    <w:p w14:paraId="33B8557F" w14:textId="77777777" w:rsidR="00DF633C" w:rsidRPr="00CA3D84" w:rsidRDefault="00DF633C" w:rsidP="00DF633C">
      <w:pPr>
        <w:widowControl w:val="0"/>
        <w:tabs>
          <w:tab w:val="clear" w:pos="567"/>
        </w:tabs>
        <w:spacing w:line="240" w:lineRule="auto"/>
        <w:jc w:val="center"/>
        <w:rPr>
          <w:szCs w:val="22"/>
          <w:lang w:val="nb-NO"/>
        </w:rPr>
      </w:pPr>
    </w:p>
    <w:p w14:paraId="65B33521" w14:textId="77777777" w:rsidR="00E60A2C" w:rsidRPr="00CA3D84" w:rsidRDefault="00E60A2C" w:rsidP="00212317">
      <w:pPr>
        <w:widowControl w:val="0"/>
        <w:tabs>
          <w:tab w:val="clear" w:pos="567"/>
        </w:tabs>
        <w:spacing w:line="240" w:lineRule="auto"/>
        <w:jc w:val="center"/>
        <w:rPr>
          <w:szCs w:val="22"/>
          <w:lang w:val="nb-NO"/>
        </w:rPr>
      </w:pPr>
    </w:p>
    <w:p w14:paraId="270A15E5" w14:textId="76520505" w:rsidR="00E60A2C" w:rsidRDefault="00E60A2C" w:rsidP="00212317">
      <w:pPr>
        <w:widowControl w:val="0"/>
        <w:tabs>
          <w:tab w:val="clear" w:pos="567"/>
        </w:tabs>
        <w:spacing w:line="240" w:lineRule="auto"/>
        <w:jc w:val="center"/>
        <w:rPr>
          <w:szCs w:val="22"/>
          <w:lang w:val="nb-NO"/>
        </w:rPr>
      </w:pPr>
    </w:p>
    <w:p w14:paraId="439788C7" w14:textId="77777777" w:rsidR="00DF633C" w:rsidRPr="00CA3D84" w:rsidRDefault="00DF633C" w:rsidP="00212317">
      <w:pPr>
        <w:widowControl w:val="0"/>
        <w:tabs>
          <w:tab w:val="clear" w:pos="567"/>
        </w:tabs>
        <w:spacing w:line="240" w:lineRule="auto"/>
        <w:jc w:val="center"/>
        <w:rPr>
          <w:szCs w:val="22"/>
          <w:lang w:val="nb-NO"/>
        </w:rPr>
      </w:pPr>
    </w:p>
    <w:p w14:paraId="48F6C30A" w14:textId="77777777" w:rsidR="00E60A2C" w:rsidRPr="00CA3D84" w:rsidRDefault="00E60A2C" w:rsidP="00212317">
      <w:pPr>
        <w:widowControl w:val="0"/>
        <w:tabs>
          <w:tab w:val="clear" w:pos="567"/>
        </w:tabs>
        <w:spacing w:line="240" w:lineRule="auto"/>
        <w:jc w:val="center"/>
        <w:rPr>
          <w:szCs w:val="22"/>
          <w:lang w:val="nb-NO"/>
        </w:rPr>
      </w:pPr>
    </w:p>
    <w:p w14:paraId="3DA53019" w14:textId="77777777" w:rsidR="00E60A2C" w:rsidRPr="00CA3D84" w:rsidRDefault="00E60A2C" w:rsidP="00212317">
      <w:pPr>
        <w:widowControl w:val="0"/>
        <w:tabs>
          <w:tab w:val="clear" w:pos="567"/>
        </w:tabs>
        <w:spacing w:line="240" w:lineRule="auto"/>
        <w:jc w:val="center"/>
        <w:rPr>
          <w:szCs w:val="22"/>
          <w:lang w:val="nb-NO"/>
        </w:rPr>
      </w:pPr>
    </w:p>
    <w:p w14:paraId="05330448" w14:textId="77777777" w:rsidR="00E60A2C" w:rsidRPr="00CA3D84" w:rsidRDefault="00E60A2C" w:rsidP="00212317">
      <w:pPr>
        <w:widowControl w:val="0"/>
        <w:tabs>
          <w:tab w:val="clear" w:pos="567"/>
        </w:tabs>
        <w:spacing w:line="240" w:lineRule="auto"/>
        <w:jc w:val="center"/>
        <w:rPr>
          <w:szCs w:val="22"/>
          <w:lang w:val="nb-NO"/>
        </w:rPr>
      </w:pPr>
    </w:p>
    <w:p w14:paraId="1137DF6D" w14:textId="77777777" w:rsidR="00E60A2C" w:rsidRPr="00CA3D84" w:rsidRDefault="00E60A2C" w:rsidP="00212317">
      <w:pPr>
        <w:widowControl w:val="0"/>
        <w:tabs>
          <w:tab w:val="clear" w:pos="567"/>
        </w:tabs>
        <w:spacing w:line="240" w:lineRule="auto"/>
        <w:jc w:val="center"/>
        <w:rPr>
          <w:szCs w:val="22"/>
          <w:lang w:val="nb-NO"/>
        </w:rPr>
      </w:pPr>
    </w:p>
    <w:p w14:paraId="278324F4" w14:textId="77777777" w:rsidR="00E60A2C" w:rsidRPr="00CA3D84" w:rsidRDefault="00E60A2C" w:rsidP="00212317">
      <w:pPr>
        <w:widowControl w:val="0"/>
        <w:tabs>
          <w:tab w:val="clear" w:pos="567"/>
        </w:tabs>
        <w:spacing w:line="240" w:lineRule="auto"/>
        <w:jc w:val="center"/>
        <w:rPr>
          <w:szCs w:val="22"/>
          <w:lang w:val="nb-NO"/>
        </w:rPr>
      </w:pPr>
    </w:p>
    <w:p w14:paraId="6D2D5BA3" w14:textId="77777777" w:rsidR="00E60A2C" w:rsidRPr="00CA3D84" w:rsidRDefault="00E60A2C" w:rsidP="00212317">
      <w:pPr>
        <w:widowControl w:val="0"/>
        <w:tabs>
          <w:tab w:val="clear" w:pos="567"/>
        </w:tabs>
        <w:spacing w:line="240" w:lineRule="auto"/>
        <w:jc w:val="center"/>
        <w:rPr>
          <w:szCs w:val="22"/>
          <w:lang w:val="nb-NO"/>
        </w:rPr>
      </w:pPr>
    </w:p>
    <w:p w14:paraId="0021627F" w14:textId="77777777" w:rsidR="00E60A2C" w:rsidRPr="00CA3D84" w:rsidRDefault="00E60A2C" w:rsidP="00212317">
      <w:pPr>
        <w:widowControl w:val="0"/>
        <w:tabs>
          <w:tab w:val="clear" w:pos="567"/>
        </w:tabs>
        <w:spacing w:line="240" w:lineRule="auto"/>
        <w:jc w:val="center"/>
        <w:rPr>
          <w:szCs w:val="22"/>
          <w:lang w:val="nb-NO"/>
        </w:rPr>
      </w:pPr>
    </w:p>
    <w:p w14:paraId="1BCC535E" w14:textId="77777777" w:rsidR="00E60A2C" w:rsidRPr="00CA3D84" w:rsidRDefault="00E60A2C" w:rsidP="00212317">
      <w:pPr>
        <w:widowControl w:val="0"/>
        <w:tabs>
          <w:tab w:val="clear" w:pos="567"/>
        </w:tabs>
        <w:spacing w:line="240" w:lineRule="auto"/>
        <w:jc w:val="center"/>
        <w:rPr>
          <w:szCs w:val="22"/>
          <w:lang w:val="nb-NO"/>
        </w:rPr>
      </w:pPr>
    </w:p>
    <w:p w14:paraId="08A6FD98" w14:textId="77777777" w:rsidR="00E60A2C" w:rsidRPr="00CA3D84" w:rsidRDefault="00E60A2C" w:rsidP="00212317">
      <w:pPr>
        <w:widowControl w:val="0"/>
        <w:tabs>
          <w:tab w:val="clear" w:pos="567"/>
        </w:tabs>
        <w:spacing w:line="240" w:lineRule="auto"/>
        <w:jc w:val="center"/>
        <w:rPr>
          <w:szCs w:val="22"/>
          <w:lang w:val="nb-NO"/>
        </w:rPr>
      </w:pPr>
    </w:p>
    <w:p w14:paraId="095B53D0" w14:textId="4AF756B2" w:rsidR="00FF4ECB" w:rsidRPr="00CA3D84" w:rsidRDefault="00FF4ECB" w:rsidP="00212317">
      <w:pPr>
        <w:pStyle w:val="QRD1"/>
        <w:widowControl w:val="0"/>
      </w:pPr>
      <w:r w:rsidRPr="00CA3D84">
        <w:t>B.</w:t>
      </w:r>
      <w:r w:rsidR="00FF7742" w:rsidRPr="00CA3D84">
        <w:t> </w:t>
      </w:r>
      <w:r w:rsidRPr="00CA3D84">
        <w:t>PAKNINGSVEDLEGG</w:t>
      </w:r>
      <w:fldSimple w:instr=" DOCVARIABLE VAULT_ND_33909a2e-d48a-48ed-ae97-8b2e01c05dc8 \* MERGEFORMAT ">
        <w:r w:rsidR="007258E1">
          <w:t xml:space="preserve"> </w:t>
        </w:r>
      </w:fldSimple>
    </w:p>
    <w:p w14:paraId="0FAB10C2" w14:textId="77777777" w:rsidR="00FF4ECB" w:rsidRPr="00CA3D84" w:rsidRDefault="00FF4ECB" w:rsidP="00212317">
      <w:pPr>
        <w:widowControl w:val="0"/>
        <w:tabs>
          <w:tab w:val="clear" w:pos="567"/>
        </w:tabs>
        <w:spacing w:line="240" w:lineRule="auto"/>
        <w:jc w:val="center"/>
        <w:rPr>
          <w:szCs w:val="22"/>
          <w:lang w:val="nb-NO"/>
        </w:rPr>
      </w:pPr>
    </w:p>
    <w:p w14:paraId="30AE8CD0" w14:textId="77777777" w:rsidR="00FF4ECB" w:rsidRPr="00CA3D84" w:rsidRDefault="00FF4ECB" w:rsidP="00212317">
      <w:pPr>
        <w:widowControl w:val="0"/>
        <w:tabs>
          <w:tab w:val="clear" w:pos="567"/>
        </w:tabs>
        <w:spacing w:line="240" w:lineRule="auto"/>
        <w:jc w:val="center"/>
        <w:rPr>
          <w:szCs w:val="22"/>
          <w:lang w:val="nb-NO"/>
        </w:rPr>
      </w:pPr>
      <w:r w:rsidRPr="00CA3D84">
        <w:rPr>
          <w:szCs w:val="22"/>
          <w:lang w:val="nb-NO"/>
        </w:rPr>
        <w:br w:type="page"/>
      </w:r>
      <w:r w:rsidRPr="00CA3D84">
        <w:rPr>
          <w:b/>
          <w:szCs w:val="22"/>
          <w:lang w:val="nb-NO"/>
        </w:rPr>
        <w:lastRenderedPageBreak/>
        <w:t>Pakningsvedlegg: Informasjon til brukeren</w:t>
      </w:r>
    </w:p>
    <w:p w14:paraId="335CD317" w14:textId="77777777" w:rsidR="00FF4ECB" w:rsidRPr="00CA3D84" w:rsidRDefault="00FF4ECB" w:rsidP="00212317">
      <w:pPr>
        <w:widowControl w:val="0"/>
        <w:numPr>
          <w:ilvl w:val="12"/>
          <w:numId w:val="0"/>
        </w:numPr>
        <w:tabs>
          <w:tab w:val="clear" w:pos="567"/>
        </w:tabs>
        <w:spacing w:line="240" w:lineRule="auto"/>
        <w:jc w:val="center"/>
        <w:rPr>
          <w:szCs w:val="22"/>
          <w:lang w:val="nb-NO"/>
        </w:rPr>
      </w:pPr>
    </w:p>
    <w:p w14:paraId="0B1AF6CB" w14:textId="77777777" w:rsidR="00FF4ECB" w:rsidRPr="00CA3D84" w:rsidRDefault="00FF4ECB" w:rsidP="00212317">
      <w:pPr>
        <w:widowControl w:val="0"/>
        <w:numPr>
          <w:ilvl w:val="12"/>
          <w:numId w:val="0"/>
        </w:numPr>
        <w:tabs>
          <w:tab w:val="clear" w:pos="567"/>
        </w:tabs>
        <w:spacing w:line="240" w:lineRule="auto"/>
        <w:jc w:val="center"/>
        <w:rPr>
          <w:b/>
          <w:bCs/>
          <w:szCs w:val="22"/>
          <w:lang w:val="nb-NO"/>
        </w:rPr>
      </w:pPr>
      <w:r w:rsidRPr="00CA3D84">
        <w:rPr>
          <w:b/>
          <w:bCs/>
          <w:szCs w:val="22"/>
          <w:lang w:val="nb-NO"/>
        </w:rPr>
        <w:t>Trajenta 5 mg filmdrasjerte tabletter</w:t>
      </w:r>
    </w:p>
    <w:p w14:paraId="247A90A1" w14:textId="77777777" w:rsidR="00FF4ECB" w:rsidRPr="00CA3D84" w:rsidRDefault="00FF4ECB" w:rsidP="00212317">
      <w:pPr>
        <w:widowControl w:val="0"/>
        <w:numPr>
          <w:ilvl w:val="12"/>
          <w:numId w:val="0"/>
        </w:numPr>
        <w:tabs>
          <w:tab w:val="clear" w:pos="567"/>
        </w:tabs>
        <w:spacing w:line="240" w:lineRule="auto"/>
        <w:jc w:val="center"/>
        <w:rPr>
          <w:szCs w:val="22"/>
          <w:lang w:val="nb-NO"/>
        </w:rPr>
      </w:pPr>
      <w:r w:rsidRPr="00CA3D84">
        <w:rPr>
          <w:szCs w:val="22"/>
          <w:lang w:val="nb-NO"/>
        </w:rPr>
        <w:t>linagliptin</w:t>
      </w:r>
    </w:p>
    <w:p w14:paraId="0D0B43E3" w14:textId="77777777" w:rsidR="00FF4ECB" w:rsidRPr="00CA3D84" w:rsidRDefault="00FF4ECB" w:rsidP="00212317">
      <w:pPr>
        <w:widowControl w:val="0"/>
        <w:tabs>
          <w:tab w:val="clear" w:pos="567"/>
        </w:tabs>
        <w:spacing w:line="240" w:lineRule="auto"/>
        <w:rPr>
          <w:szCs w:val="22"/>
          <w:lang w:val="nb-NO"/>
        </w:rPr>
      </w:pPr>
    </w:p>
    <w:p w14:paraId="04381550" w14:textId="77777777" w:rsidR="00FF4ECB" w:rsidRPr="00CA3D84" w:rsidRDefault="00FF4ECB" w:rsidP="00212317">
      <w:pPr>
        <w:keepNext/>
        <w:widowControl w:val="0"/>
        <w:tabs>
          <w:tab w:val="clear" w:pos="567"/>
        </w:tabs>
        <w:spacing w:line="240" w:lineRule="auto"/>
        <w:rPr>
          <w:szCs w:val="22"/>
          <w:lang w:val="nb-NO"/>
        </w:rPr>
      </w:pPr>
      <w:r w:rsidRPr="00CA3D84">
        <w:rPr>
          <w:b/>
          <w:szCs w:val="22"/>
          <w:lang w:val="nb-NO"/>
        </w:rPr>
        <w:t>Les nøye gjennom dette pakningsvedlegget før du begynner å bruke dette legemidlet. Det inneholder informasjon som er viktig for deg.</w:t>
      </w:r>
    </w:p>
    <w:p w14:paraId="76965A3A" w14:textId="77777777" w:rsidR="00FF4ECB" w:rsidRPr="00CA3D84" w:rsidRDefault="00FF4ECB" w:rsidP="00212317">
      <w:pPr>
        <w:widowControl w:val="0"/>
        <w:numPr>
          <w:ilvl w:val="0"/>
          <w:numId w:val="1"/>
        </w:numPr>
        <w:tabs>
          <w:tab w:val="clear" w:pos="567"/>
        </w:tabs>
        <w:spacing w:line="240" w:lineRule="auto"/>
        <w:ind w:left="567" w:right="-2" w:hanging="567"/>
        <w:rPr>
          <w:szCs w:val="22"/>
          <w:lang w:val="nb-NO"/>
        </w:rPr>
      </w:pPr>
      <w:r w:rsidRPr="00CA3D84">
        <w:rPr>
          <w:szCs w:val="22"/>
          <w:lang w:val="nb-NO"/>
        </w:rPr>
        <w:t>Ta vare på dette pakningsvedlegget. Du kan få behov for å lese det igjen.</w:t>
      </w:r>
    </w:p>
    <w:p w14:paraId="01105DCF" w14:textId="5B3CD5AB" w:rsidR="00FF4ECB" w:rsidRPr="00CA3D84" w:rsidRDefault="00F64A58" w:rsidP="00212317">
      <w:pPr>
        <w:widowControl w:val="0"/>
        <w:numPr>
          <w:ilvl w:val="0"/>
          <w:numId w:val="1"/>
        </w:numPr>
        <w:tabs>
          <w:tab w:val="clear" w:pos="567"/>
        </w:tabs>
        <w:spacing w:line="240" w:lineRule="auto"/>
        <w:ind w:left="567" w:right="-2" w:hanging="567"/>
        <w:rPr>
          <w:color w:val="000000"/>
          <w:szCs w:val="22"/>
          <w:lang w:val="nb-NO"/>
        </w:rPr>
      </w:pPr>
      <w:r w:rsidRPr="00CA3D84">
        <w:rPr>
          <w:szCs w:val="22"/>
          <w:lang w:val="nb-NO"/>
        </w:rPr>
        <w:t>Spør lege, apotek eller sykepleier hvis du har flere spørsmål eller trenger mer informasjon</w:t>
      </w:r>
      <w:r w:rsidR="00FF4ECB" w:rsidRPr="00CA3D84">
        <w:rPr>
          <w:szCs w:val="22"/>
          <w:lang w:val="nb-NO"/>
        </w:rPr>
        <w:t>.</w:t>
      </w:r>
    </w:p>
    <w:p w14:paraId="6BEB6FB1" w14:textId="77777777" w:rsidR="00FF4ECB" w:rsidRPr="00CA3D84" w:rsidRDefault="00FF4ECB" w:rsidP="00212317">
      <w:pPr>
        <w:widowControl w:val="0"/>
        <w:numPr>
          <w:ilvl w:val="0"/>
          <w:numId w:val="1"/>
        </w:numPr>
        <w:tabs>
          <w:tab w:val="clear" w:pos="567"/>
        </w:tabs>
        <w:spacing w:line="240" w:lineRule="auto"/>
        <w:ind w:left="567" w:right="-2" w:hanging="567"/>
        <w:rPr>
          <w:color w:val="000000"/>
          <w:szCs w:val="22"/>
          <w:lang w:val="nb-NO"/>
        </w:rPr>
      </w:pPr>
      <w:r w:rsidRPr="00CA3D84">
        <w:rPr>
          <w:szCs w:val="22"/>
          <w:lang w:val="nb-NO"/>
        </w:rPr>
        <w:t xml:space="preserve">Dette legemidlet er skrevet ut kun til deg. </w:t>
      </w:r>
      <w:r w:rsidRPr="00CA3D84">
        <w:rPr>
          <w:color w:val="000000"/>
          <w:szCs w:val="22"/>
          <w:lang w:val="nb-NO"/>
        </w:rPr>
        <w:t>Ikke gi det videre til andre. Det kan skade dem, selv om de har symptomer på sykdom som ligner dine.</w:t>
      </w:r>
    </w:p>
    <w:p w14:paraId="4228BA8F" w14:textId="2F52883B" w:rsidR="00FF4ECB" w:rsidRPr="00CA3D84" w:rsidRDefault="00FF4ECB" w:rsidP="00212317">
      <w:pPr>
        <w:widowControl w:val="0"/>
        <w:numPr>
          <w:ilvl w:val="0"/>
          <w:numId w:val="1"/>
        </w:numPr>
        <w:tabs>
          <w:tab w:val="clear" w:pos="567"/>
        </w:tabs>
        <w:spacing w:line="240" w:lineRule="auto"/>
        <w:ind w:left="567" w:right="-2" w:hanging="567"/>
        <w:rPr>
          <w:szCs w:val="22"/>
          <w:lang w:val="nb-NO"/>
        </w:rPr>
      </w:pPr>
      <w:r w:rsidRPr="00CA3D84">
        <w:rPr>
          <w:szCs w:val="22"/>
          <w:lang w:val="nb-NO"/>
        </w:rPr>
        <w:t>Kontakt lege, apotek eller sykepleier dersom du opplever bivirkninger, inkludert mulige bivirkninger som ikke er nevnt i dette pakningsvedlegget. Se avsnitt</w:t>
      </w:r>
      <w:r w:rsidR="0013504D" w:rsidRPr="00CA3D84">
        <w:rPr>
          <w:szCs w:val="22"/>
          <w:lang w:val="nb-NO"/>
        </w:rPr>
        <w:t> </w:t>
      </w:r>
      <w:r w:rsidRPr="00CA3D84">
        <w:rPr>
          <w:szCs w:val="22"/>
          <w:lang w:val="nb-NO"/>
        </w:rPr>
        <w:t>4.</w:t>
      </w:r>
    </w:p>
    <w:p w14:paraId="2F89DC7D" w14:textId="77777777" w:rsidR="00FF4ECB" w:rsidRPr="00CA3D84" w:rsidRDefault="00FF4ECB" w:rsidP="00212317">
      <w:pPr>
        <w:widowControl w:val="0"/>
        <w:tabs>
          <w:tab w:val="clear" w:pos="567"/>
        </w:tabs>
        <w:spacing w:line="240" w:lineRule="auto"/>
        <w:ind w:right="-2"/>
        <w:rPr>
          <w:szCs w:val="22"/>
          <w:lang w:val="nb-NO"/>
        </w:rPr>
      </w:pPr>
    </w:p>
    <w:p w14:paraId="56DC6766" w14:textId="77777777" w:rsidR="00FF4ECB" w:rsidRPr="00CA3D84" w:rsidRDefault="00FF4ECB" w:rsidP="00212317">
      <w:pPr>
        <w:keepNext/>
        <w:keepLines/>
        <w:widowControl w:val="0"/>
        <w:tabs>
          <w:tab w:val="clear" w:pos="567"/>
        </w:tabs>
        <w:spacing w:line="240" w:lineRule="auto"/>
        <w:rPr>
          <w:color w:val="000000"/>
          <w:szCs w:val="22"/>
          <w:lang w:val="nb-NO"/>
        </w:rPr>
      </w:pPr>
      <w:r w:rsidRPr="00CA3D84">
        <w:rPr>
          <w:b/>
          <w:szCs w:val="22"/>
          <w:lang w:val="nb-NO"/>
        </w:rPr>
        <w:t>I dette pakningsvedlegget finner du informasjon om:</w:t>
      </w:r>
    </w:p>
    <w:p w14:paraId="6077928A" w14:textId="77777777" w:rsidR="00FF4ECB" w:rsidRPr="00CA3D84" w:rsidRDefault="00FF4ECB" w:rsidP="00212317">
      <w:pPr>
        <w:widowControl w:val="0"/>
        <w:numPr>
          <w:ilvl w:val="12"/>
          <w:numId w:val="0"/>
        </w:numPr>
        <w:tabs>
          <w:tab w:val="clear" w:pos="567"/>
        </w:tabs>
        <w:spacing w:line="240" w:lineRule="auto"/>
        <w:ind w:left="567" w:right="-29" w:hanging="567"/>
        <w:rPr>
          <w:color w:val="000000"/>
          <w:szCs w:val="22"/>
          <w:lang w:val="nb-NO"/>
        </w:rPr>
      </w:pPr>
      <w:r w:rsidRPr="00CA3D84">
        <w:rPr>
          <w:szCs w:val="22"/>
          <w:lang w:val="nb-NO"/>
        </w:rPr>
        <w:t>1.</w:t>
      </w:r>
      <w:r w:rsidRPr="00CA3D84">
        <w:rPr>
          <w:szCs w:val="22"/>
          <w:lang w:val="nb-NO"/>
        </w:rPr>
        <w:tab/>
        <w:t>Hva Trajenta er og hva det brukes mot</w:t>
      </w:r>
    </w:p>
    <w:p w14:paraId="663D93D8" w14:textId="77777777" w:rsidR="00FF4ECB" w:rsidRPr="00CA3D84" w:rsidRDefault="00FF4ECB" w:rsidP="00212317">
      <w:pPr>
        <w:widowControl w:val="0"/>
        <w:numPr>
          <w:ilvl w:val="12"/>
          <w:numId w:val="0"/>
        </w:numPr>
        <w:tabs>
          <w:tab w:val="clear" w:pos="567"/>
        </w:tabs>
        <w:spacing w:line="240" w:lineRule="auto"/>
        <w:ind w:left="567" w:right="-29" w:hanging="567"/>
        <w:rPr>
          <w:color w:val="000000"/>
          <w:szCs w:val="22"/>
          <w:lang w:val="nb-NO"/>
        </w:rPr>
      </w:pPr>
      <w:r w:rsidRPr="00CA3D84">
        <w:rPr>
          <w:color w:val="000000"/>
          <w:szCs w:val="22"/>
          <w:lang w:val="nb-NO"/>
        </w:rPr>
        <w:t>2.</w:t>
      </w:r>
      <w:r w:rsidRPr="00CA3D84">
        <w:rPr>
          <w:color w:val="000000"/>
          <w:szCs w:val="22"/>
          <w:lang w:val="nb-NO"/>
        </w:rPr>
        <w:tab/>
        <w:t>Hva du må vite før du bruker Trajenta</w:t>
      </w:r>
    </w:p>
    <w:p w14:paraId="635DABE5" w14:textId="77777777" w:rsidR="00FF4ECB" w:rsidRPr="00CA3D84" w:rsidRDefault="00FF4ECB" w:rsidP="00212317">
      <w:pPr>
        <w:widowControl w:val="0"/>
        <w:numPr>
          <w:ilvl w:val="12"/>
          <w:numId w:val="0"/>
        </w:numPr>
        <w:tabs>
          <w:tab w:val="clear" w:pos="567"/>
        </w:tabs>
        <w:spacing w:line="240" w:lineRule="auto"/>
        <w:ind w:left="567" w:right="-29" w:hanging="567"/>
        <w:rPr>
          <w:color w:val="000000"/>
          <w:szCs w:val="22"/>
          <w:lang w:val="nb-NO"/>
        </w:rPr>
      </w:pPr>
      <w:r w:rsidRPr="00CA3D84">
        <w:rPr>
          <w:color w:val="000000"/>
          <w:szCs w:val="22"/>
          <w:lang w:val="nb-NO"/>
        </w:rPr>
        <w:t>3.</w:t>
      </w:r>
      <w:r w:rsidRPr="00CA3D84">
        <w:rPr>
          <w:color w:val="000000"/>
          <w:szCs w:val="22"/>
          <w:lang w:val="nb-NO"/>
        </w:rPr>
        <w:tab/>
        <w:t>Hvordan du bruker Trajenta</w:t>
      </w:r>
    </w:p>
    <w:p w14:paraId="1B9855A6" w14:textId="77777777" w:rsidR="00FF4ECB" w:rsidRPr="00CA3D84" w:rsidRDefault="00FF4ECB" w:rsidP="00212317">
      <w:pPr>
        <w:widowControl w:val="0"/>
        <w:numPr>
          <w:ilvl w:val="12"/>
          <w:numId w:val="0"/>
        </w:numPr>
        <w:tabs>
          <w:tab w:val="clear" w:pos="567"/>
        </w:tabs>
        <w:spacing w:line="240" w:lineRule="auto"/>
        <w:ind w:left="567" w:right="-29" w:hanging="567"/>
        <w:rPr>
          <w:color w:val="000000"/>
          <w:szCs w:val="22"/>
          <w:lang w:val="nb-NO"/>
        </w:rPr>
      </w:pPr>
      <w:r w:rsidRPr="00CA3D84">
        <w:rPr>
          <w:color w:val="000000"/>
          <w:szCs w:val="22"/>
          <w:lang w:val="nb-NO"/>
        </w:rPr>
        <w:t>4.</w:t>
      </w:r>
      <w:r w:rsidRPr="00CA3D84">
        <w:rPr>
          <w:color w:val="000000"/>
          <w:szCs w:val="22"/>
          <w:lang w:val="nb-NO"/>
        </w:rPr>
        <w:tab/>
        <w:t>Mulige bivirkninger</w:t>
      </w:r>
    </w:p>
    <w:p w14:paraId="3E1A7288" w14:textId="77777777" w:rsidR="00FF4ECB" w:rsidRPr="00CA3D84" w:rsidRDefault="00A145EF" w:rsidP="00212317">
      <w:pPr>
        <w:widowControl w:val="0"/>
        <w:tabs>
          <w:tab w:val="clear" w:pos="567"/>
        </w:tabs>
        <w:spacing w:line="240" w:lineRule="auto"/>
        <w:ind w:left="567" w:right="-29" w:hanging="567"/>
        <w:rPr>
          <w:szCs w:val="22"/>
          <w:lang w:val="nb-NO"/>
        </w:rPr>
      </w:pPr>
      <w:r w:rsidRPr="00CA3D84">
        <w:rPr>
          <w:szCs w:val="22"/>
          <w:lang w:val="nb-NO"/>
        </w:rPr>
        <w:t>5.</w:t>
      </w:r>
      <w:r w:rsidRPr="00CA3D84">
        <w:rPr>
          <w:szCs w:val="22"/>
          <w:lang w:val="nb-NO"/>
        </w:rPr>
        <w:tab/>
      </w:r>
      <w:r w:rsidR="00FF4ECB" w:rsidRPr="00CA3D84">
        <w:rPr>
          <w:szCs w:val="22"/>
          <w:lang w:val="nb-NO"/>
        </w:rPr>
        <w:t>Hvordan du oppbevarer Trajenta</w:t>
      </w:r>
    </w:p>
    <w:p w14:paraId="17A8B236" w14:textId="77777777" w:rsidR="00FF4ECB" w:rsidRPr="00CA3D84" w:rsidRDefault="00FF4ECB" w:rsidP="00212317">
      <w:pPr>
        <w:widowControl w:val="0"/>
        <w:tabs>
          <w:tab w:val="clear" w:pos="567"/>
        </w:tabs>
        <w:spacing w:line="240" w:lineRule="auto"/>
        <w:ind w:left="567" w:right="-29" w:hanging="567"/>
        <w:rPr>
          <w:szCs w:val="22"/>
          <w:lang w:val="nb-NO"/>
        </w:rPr>
      </w:pPr>
      <w:r w:rsidRPr="00CA3D84">
        <w:rPr>
          <w:szCs w:val="22"/>
          <w:lang w:val="nb-NO"/>
        </w:rPr>
        <w:t>6.</w:t>
      </w:r>
      <w:r w:rsidRPr="00CA3D84">
        <w:rPr>
          <w:szCs w:val="22"/>
          <w:lang w:val="nb-NO"/>
        </w:rPr>
        <w:tab/>
        <w:t>Innholdet i pakningen og ytterligere informasjon</w:t>
      </w:r>
    </w:p>
    <w:p w14:paraId="3DC97D30" w14:textId="77777777" w:rsidR="00FF4ECB" w:rsidRPr="00CA3D84" w:rsidRDefault="00FF4ECB" w:rsidP="00212317">
      <w:pPr>
        <w:widowControl w:val="0"/>
        <w:numPr>
          <w:ilvl w:val="12"/>
          <w:numId w:val="0"/>
        </w:numPr>
        <w:tabs>
          <w:tab w:val="clear" w:pos="567"/>
        </w:tabs>
        <w:spacing w:line="240" w:lineRule="auto"/>
        <w:ind w:right="-2"/>
        <w:rPr>
          <w:szCs w:val="22"/>
          <w:lang w:val="nb-NO"/>
        </w:rPr>
      </w:pPr>
    </w:p>
    <w:p w14:paraId="75D45D6C" w14:textId="77777777" w:rsidR="00FF4ECB" w:rsidRPr="00CA3D84" w:rsidRDefault="00FF4ECB" w:rsidP="00212317">
      <w:pPr>
        <w:widowControl w:val="0"/>
        <w:numPr>
          <w:ilvl w:val="12"/>
          <w:numId w:val="0"/>
        </w:numPr>
        <w:tabs>
          <w:tab w:val="clear" w:pos="567"/>
        </w:tabs>
        <w:spacing w:line="240" w:lineRule="auto"/>
        <w:rPr>
          <w:szCs w:val="22"/>
          <w:lang w:val="nb-NO"/>
        </w:rPr>
      </w:pPr>
    </w:p>
    <w:p w14:paraId="6F10E0E8" w14:textId="77777777" w:rsidR="00FF4ECB" w:rsidRPr="00CA3D84" w:rsidRDefault="00A145EF" w:rsidP="00212317">
      <w:pPr>
        <w:keepNext/>
        <w:keepLines/>
        <w:widowControl w:val="0"/>
        <w:tabs>
          <w:tab w:val="clear" w:pos="567"/>
        </w:tabs>
        <w:spacing w:line="240" w:lineRule="auto"/>
        <w:ind w:left="567" w:right="-2" w:hanging="567"/>
        <w:rPr>
          <w:b/>
          <w:szCs w:val="22"/>
          <w:lang w:val="nb-NO"/>
        </w:rPr>
      </w:pPr>
      <w:r w:rsidRPr="00CA3D84">
        <w:rPr>
          <w:b/>
          <w:szCs w:val="22"/>
          <w:lang w:val="nb-NO"/>
        </w:rPr>
        <w:t>1.</w:t>
      </w:r>
      <w:r w:rsidRPr="00CA3D84">
        <w:rPr>
          <w:b/>
          <w:szCs w:val="22"/>
          <w:lang w:val="nb-NO"/>
        </w:rPr>
        <w:tab/>
      </w:r>
      <w:r w:rsidR="00FF4ECB" w:rsidRPr="00CA3D84">
        <w:rPr>
          <w:b/>
          <w:szCs w:val="22"/>
          <w:lang w:val="nb-NO"/>
        </w:rPr>
        <w:t>Hva Trajenta</w:t>
      </w:r>
      <w:r w:rsidR="00FF4ECB" w:rsidRPr="00CA3D84">
        <w:rPr>
          <w:szCs w:val="22"/>
          <w:lang w:val="nb-NO"/>
        </w:rPr>
        <w:t xml:space="preserve"> </w:t>
      </w:r>
      <w:r w:rsidR="00FF4ECB" w:rsidRPr="00CA3D84">
        <w:rPr>
          <w:b/>
          <w:szCs w:val="22"/>
          <w:lang w:val="nb-NO"/>
        </w:rPr>
        <w:t>er og hva det brukes mot</w:t>
      </w:r>
    </w:p>
    <w:p w14:paraId="75911B0A" w14:textId="77777777" w:rsidR="00FF4ECB" w:rsidRPr="00CA3D84" w:rsidRDefault="00FF4ECB" w:rsidP="00212317">
      <w:pPr>
        <w:keepNext/>
        <w:keepLines/>
        <w:widowControl w:val="0"/>
        <w:numPr>
          <w:ilvl w:val="12"/>
          <w:numId w:val="0"/>
        </w:numPr>
        <w:tabs>
          <w:tab w:val="clear" w:pos="567"/>
        </w:tabs>
        <w:spacing w:line="240" w:lineRule="auto"/>
        <w:rPr>
          <w:szCs w:val="22"/>
          <w:lang w:val="nb-NO"/>
        </w:rPr>
      </w:pPr>
    </w:p>
    <w:p w14:paraId="5AC74B16" w14:textId="298CF788" w:rsidR="00FF4ECB" w:rsidRPr="00CA3D84" w:rsidRDefault="00FF4ECB" w:rsidP="00212317">
      <w:pPr>
        <w:widowControl w:val="0"/>
        <w:tabs>
          <w:tab w:val="clear" w:pos="567"/>
        </w:tabs>
        <w:spacing w:line="240" w:lineRule="auto"/>
        <w:rPr>
          <w:color w:val="000000"/>
          <w:szCs w:val="22"/>
          <w:lang w:val="nb-NO"/>
        </w:rPr>
      </w:pPr>
      <w:r w:rsidRPr="00CA3D84">
        <w:rPr>
          <w:szCs w:val="22"/>
          <w:lang w:val="nb-NO"/>
        </w:rPr>
        <w:t xml:space="preserve">Trajenta inneholder virkestoffet linagliptin som tilhører en gruppe legemidler som kalles </w:t>
      </w:r>
      <w:r w:rsidR="00AB76E3">
        <w:rPr>
          <w:szCs w:val="22"/>
          <w:lang w:val="nb-NO"/>
        </w:rPr>
        <w:t>«</w:t>
      </w:r>
      <w:r w:rsidRPr="00CA3D84">
        <w:rPr>
          <w:szCs w:val="22"/>
          <w:lang w:val="nb-NO"/>
        </w:rPr>
        <w:t>orale antidiabetika</w:t>
      </w:r>
      <w:r w:rsidR="00AB76E3">
        <w:rPr>
          <w:szCs w:val="22"/>
          <w:lang w:val="nb-NO"/>
        </w:rPr>
        <w:t>»</w:t>
      </w:r>
      <w:r w:rsidR="002404FC">
        <w:rPr>
          <w:szCs w:val="22"/>
          <w:lang w:val="nb-NO"/>
        </w:rPr>
        <w:t xml:space="preserve">. </w:t>
      </w:r>
      <w:r w:rsidRPr="00CA3D84">
        <w:rPr>
          <w:color w:val="000000"/>
          <w:szCs w:val="22"/>
          <w:lang w:val="nb-NO"/>
        </w:rPr>
        <w:t>Orale antidiabetika brukes til å behandle høyt blodsukker. De virker ved at de hjelper kroppen med å redusere nivået av sukker i blodet ditt.</w:t>
      </w:r>
    </w:p>
    <w:p w14:paraId="2A987FF5" w14:textId="77777777" w:rsidR="00FF4ECB" w:rsidRPr="00CA3D84" w:rsidRDefault="00FF4ECB" w:rsidP="00212317">
      <w:pPr>
        <w:widowControl w:val="0"/>
        <w:tabs>
          <w:tab w:val="clear" w:pos="567"/>
        </w:tabs>
        <w:spacing w:line="240" w:lineRule="auto"/>
        <w:ind w:right="-2"/>
        <w:rPr>
          <w:szCs w:val="22"/>
          <w:lang w:val="nb-NO"/>
        </w:rPr>
      </w:pPr>
    </w:p>
    <w:p w14:paraId="3771A23C" w14:textId="2000E996" w:rsidR="00FF4ECB" w:rsidRPr="00CA3D84" w:rsidRDefault="00FF4ECB" w:rsidP="00212317">
      <w:pPr>
        <w:widowControl w:val="0"/>
        <w:tabs>
          <w:tab w:val="clear" w:pos="567"/>
        </w:tabs>
        <w:autoSpaceDE w:val="0"/>
        <w:autoSpaceDN w:val="0"/>
        <w:adjustRightInd w:val="0"/>
        <w:spacing w:line="240" w:lineRule="auto"/>
        <w:rPr>
          <w:rFonts w:eastAsia="MS Mincho"/>
          <w:color w:val="000000"/>
          <w:szCs w:val="22"/>
          <w:lang w:val="nb-NO" w:eastAsia="ja-JP" w:bidi="bn-IN"/>
        </w:rPr>
      </w:pPr>
      <w:r w:rsidRPr="00CA3D84">
        <w:rPr>
          <w:rFonts w:eastAsia="MS Mincho"/>
          <w:szCs w:val="22"/>
          <w:lang w:val="nb-NO" w:eastAsia="ja-JP" w:bidi="bn-IN"/>
        </w:rPr>
        <w:t xml:space="preserve">Trajenta brukes ved diabetes </w:t>
      </w:r>
      <w:r w:rsidR="00F05AFB" w:rsidRPr="00CA3D84">
        <w:rPr>
          <w:rFonts w:eastAsia="MS Mincho"/>
          <w:szCs w:val="22"/>
          <w:lang w:val="nb-NO" w:eastAsia="ja-JP" w:bidi="bn-IN"/>
        </w:rPr>
        <w:t>type 2</w:t>
      </w:r>
      <w:r w:rsidRPr="00CA3D84">
        <w:rPr>
          <w:rFonts w:eastAsia="MS Mincho"/>
          <w:szCs w:val="22"/>
          <w:lang w:val="nb-NO" w:eastAsia="ja-JP" w:bidi="bn-IN"/>
        </w:rPr>
        <w:t xml:space="preserve"> hos voksne hvis sykdommen ikke kan kontrolleres tilfredsstillende med ett oralt antidiabetikum (metformin eller sulfonylureapreparater) eller </w:t>
      </w:r>
      <w:r w:rsidR="00760ACC">
        <w:rPr>
          <w:rFonts w:eastAsia="MS Mincho"/>
          <w:szCs w:val="22"/>
          <w:lang w:val="nb-NO" w:eastAsia="ja-JP" w:bidi="bn-IN"/>
        </w:rPr>
        <w:t>kosthold</w:t>
      </w:r>
      <w:r w:rsidR="00760ACC" w:rsidRPr="00CA3D84">
        <w:rPr>
          <w:rFonts w:eastAsia="MS Mincho"/>
          <w:szCs w:val="22"/>
          <w:lang w:val="nb-NO" w:eastAsia="ja-JP" w:bidi="bn-IN"/>
        </w:rPr>
        <w:t xml:space="preserve"> </w:t>
      </w:r>
      <w:r w:rsidRPr="00CA3D84">
        <w:rPr>
          <w:rFonts w:eastAsia="MS Mincho"/>
          <w:szCs w:val="22"/>
          <w:lang w:val="nb-NO" w:eastAsia="ja-JP" w:bidi="bn-IN"/>
        </w:rPr>
        <w:t xml:space="preserve">og aktivitet alene. </w:t>
      </w:r>
      <w:r w:rsidRPr="00CA3D84">
        <w:rPr>
          <w:rFonts w:eastAsia="MS Mincho"/>
          <w:color w:val="000000"/>
          <w:szCs w:val="22"/>
          <w:lang w:val="nb-NO" w:eastAsia="ja-JP" w:bidi="bn-IN"/>
        </w:rPr>
        <w:t>Trajenta kan brukes sammen med andre antidiabetika</w:t>
      </w:r>
      <w:r w:rsidR="00354876" w:rsidRPr="00CA3D84">
        <w:rPr>
          <w:rFonts w:eastAsia="MS Mincho"/>
          <w:color w:val="000000"/>
          <w:szCs w:val="22"/>
          <w:lang w:val="nb-NO" w:eastAsia="ja-JP" w:bidi="bn-IN"/>
        </w:rPr>
        <w:t>, f.eks</w:t>
      </w:r>
      <w:r w:rsidR="00170E92" w:rsidRPr="00CA3D84">
        <w:rPr>
          <w:rFonts w:eastAsia="MS Mincho"/>
          <w:color w:val="000000"/>
          <w:szCs w:val="22"/>
          <w:lang w:val="nb-NO" w:eastAsia="ja-JP" w:bidi="bn-IN"/>
        </w:rPr>
        <w:t>.</w:t>
      </w:r>
      <w:r w:rsidRPr="00CA3D84">
        <w:rPr>
          <w:rFonts w:eastAsia="MS Mincho"/>
          <w:color w:val="000000"/>
          <w:szCs w:val="22"/>
          <w:lang w:val="nb-NO" w:eastAsia="ja-JP" w:bidi="bn-IN"/>
        </w:rPr>
        <w:t xml:space="preserve"> metformin</w:t>
      </w:r>
      <w:r w:rsidR="00354876" w:rsidRPr="00CA3D84">
        <w:rPr>
          <w:rFonts w:eastAsia="MS Mincho"/>
          <w:color w:val="000000"/>
          <w:szCs w:val="22"/>
          <w:lang w:val="nb-NO" w:eastAsia="ja-JP" w:bidi="bn-IN"/>
        </w:rPr>
        <w:t>,</w:t>
      </w:r>
      <w:r w:rsidRPr="00CA3D84">
        <w:rPr>
          <w:rFonts w:eastAsia="MS Mincho"/>
          <w:color w:val="000000"/>
          <w:szCs w:val="22"/>
          <w:lang w:val="nb-NO" w:eastAsia="ja-JP" w:bidi="bn-IN"/>
        </w:rPr>
        <w:t xml:space="preserve"> sulfonylureapreparater </w:t>
      </w:r>
      <w:r w:rsidR="00354876" w:rsidRPr="00CA3D84">
        <w:rPr>
          <w:rFonts w:eastAsia="MS Mincho"/>
          <w:color w:val="000000"/>
          <w:szCs w:val="22"/>
          <w:lang w:val="nb-NO" w:eastAsia="ja-JP" w:bidi="bn-IN"/>
        </w:rPr>
        <w:t>(</w:t>
      </w:r>
      <w:r w:rsidRPr="00CA3D84">
        <w:rPr>
          <w:rFonts w:eastAsia="MS Mincho"/>
          <w:color w:val="000000"/>
          <w:szCs w:val="22"/>
          <w:lang w:val="nb-NO" w:eastAsia="ja-JP" w:bidi="bn-IN"/>
        </w:rPr>
        <w:t>f.eks. glimepirid, glipizid)</w:t>
      </w:r>
      <w:r w:rsidR="00354876" w:rsidRPr="00CA3D84">
        <w:rPr>
          <w:rFonts w:eastAsia="MS Mincho"/>
          <w:color w:val="000000"/>
          <w:szCs w:val="22"/>
          <w:lang w:val="nb-NO" w:eastAsia="ja-JP" w:bidi="bn-IN"/>
        </w:rPr>
        <w:t>, empagliflozin eller insulin</w:t>
      </w:r>
      <w:r w:rsidRPr="00CA3D84">
        <w:rPr>
          <w:rFonts w:eastAsia="MS Mincho"/>
          <w:color w:val="000000"/>
          <w:szCs w:val="22"/>
          <w:lang w:val="nb-NO" w:eastAsia="ja-JP" w:bidi="bn-IN"/>
        </w:rPr>
        <w:t>.</w:t>
      </w:r>
    </w:p>
    <w:p w14:paraId="1D69B589" w14:textId="77777777" w:rsidR="00FF4ECB" w:rsidRPr="00CA3D84" w:rsidRDefault="00FF4ECB" w:rsidP="00212317">
      <w:pPr>
        <w:widowControl w:val="0"/>
        <w:tabs>
          <w:tab w:val="clear" w:pos="567"/>
        </w:tabs>
        <w:autoSpaceDE w:val="0"/>
        <w:autoSpaceDN w:val="0"/>
        <w:adjustRightInd w:val="0"/>
        <w:spacing w:line="240" w:lineRule="auto"/>
        <w:rPr>
          <w:rFonts w:eastAsia="MS Mincho"/>
          <w:color w:val="000000"/>
          <w:szCs w:val="22"/>
          <w:lang w:val="nb-NO" w:eastAsia="ja-JP" w:bidi="bn-IN"/>
        </w:rPr>
      </w:pPr>
    </w:p>
    <w:p w14:paraId="7B660529" w14:textId="5E0DD66A" w:rsidR="00FF4ECB" w:rsidRPr="00CA3D84" w:rsidRDefault="00FF4ECB" w:rsidP="00212317">
      <w:pPr>
        <w:widowControl w:val="0"/>
        <w:tabs>
          <w:tab w:val="clear" w:pos="567"/>
        </w:tabs>
        <w:autoSpaceDE w:val="0"/>
        <w:autoSpaceDN w:val="0"/>
        <w:adjustRightInd w:val="0"/>
        <w:spacing w:line="240" w:lineRule="auto"/>
        <w:rPr>
          <w:rFonts w:eastAsia="MS Mincho"/>
          <w:color w:val="000000"/>
          <w:szCs w:val="22"/>
          <w:lang w:val="nb-NO" w:eastAsia="ja-JP" w:bidi="bn-IN"/>
        </w:rPr>
      </w:pPr>
      <w:r w:rsidRPr="00CA3D84">
        <w:rPr>
          <w:rFonts w:eastAsia="MS Mincho"/>
          <w:color w:val="000000"/>
          <w:szCs w:val="22"/>
          <w:lang w:val="nb-NO" w:eastAsia="ja-JP" w:bidi="bn-IN"/>
        </w:rPr>
        <w:t xml:space="preserve">Det er viktig at du fortsetter å følge rådene du har fått om </w:t>
      </w:r>
      <w:r w:rsidR="00760ACC">
        <w:rPr>
          <w:rFonts w:eastAsia="MS Mincho"/>
          <w:color w:val="000000"/>
          <w:szCs w:val="22"/>
          <w:lang w:val="nb-NO" w:eastAsia="ja-JP" w:bidi="bn-IN"/>
        </w:rPr>
        <w:t>kosthold</w:t>
      </w:r>
      <w:r w:rsidR="00760ACC" w:rsidRPr="00CA3D84">
        <w:rPr>
          <w:rFonts w:eastAsia="MS Mincho"/>
          <w:color w:val="000000"/>
          <w:szCs w:val="22"/>
          <w:lang w:val="nb-NO" w:eastAsia="ja-JP" w:bidi="bn-IN"/>
        </w:rPr>
        <w:t xml:space="preserve"> </w:t>
      </w:r>
      <w:r w:rsidRPr="00CA3D84">
        <w:rPr>
          <w:rFonts w:eastAsia="MS Mincho"/>
          <w:color w:val="000000"/>
          <w:szCs w:val="22"/>
          <w:lang w:val="nb-NO" w:eastAsia="ja-JP" w:bidi="bn-IN"/>
        </w:rPr>
        <w:t>og aktivitet</w:t>
      </w:r>
      <w:r w:rsidR="00760ACC">
        <w:rPr>
          <w:rFonts w:eastAsia="MS Mincho"/>
          <w:color w:val="000000"/>
          <w:szCs w:val="22"/>
          <w:lang w:val="nb-NO" w:eastAsia="ja-JP" w:bidi="bn-IN"/>
        </w:rPr>
        <w:t>,</w:t>
      </w:r>
      <w:r w:rsidRPr="00CA3D84">
        <w:rPr>
          <w:rFonts w:eastAsia="MS Mincho"/>
          <w:color w:val="000000"/>
          <w:szCs w:val="22"/>
          <w:lang w:val="nb-NO" w:eastAsia="ja-JP" w:bidi="bn-IN"/>
        </w:rPr>
        <w:t xml:space="preserve"> fra </w:t>
      </w:r>
      <w:r w:rsidR="00C92114" w:rsidRPr="00CA3D84">
        <w:rPr>
          <w:rFonts w:eastAsia="MS Mincho"/>
          <w:color w:val="000000"/>
          <w:szCs w:val="22"/>
          <w:lang w:val="nb-NO" w:eastAsia="ja-JP" w:bidi="bn-IN"/>
        </w:rPr>
        <w:t>legen eller sykepleieren.</w:t>
      </w:r>
    </w:p>
    <w:p w14:paraId="13E0DF2C" w14:textId="77777777" w:rsidR="00FF4ECB" w:rsidRPr="00CA3D84" w:rsidRDefault="00FF4ECB" w:rsidP="00212317">
      <w:pPr>
        <w:widowControl w:val="0"/>
        <w:tabs>
          <w:tab w:val="clear" w:pos="567"/>
        </w:tabs>
        <w:spacing w:line="240" w:lineRule="auto"/>
        <w:ind w:right="-2"/>
        <w:rPr>
          <w:szCs w:val="22"/>
          <w:lang w:val="nb-NO"/>
        </w:rPr>
      </w:pPr>
    </w:p>
    <w:p w14:paraId="34DE5667" w14:textId="77777777" w:rsidR="00FF4ECB" w:rsidRPr="00CA3D84" w:rsidRDefault="00FF4ECB" w:rsidP="00212317">
      <w:pPr>
        <w:widowControl w:val="0"/>
        <w:tabs>
          <w:tab w:val="clear" w:pos="567"/>
        </w:tabs>
        <w:spacing w:line="240" w:lineRule="auto"/>
        <w:ind w:right="-2"/>
        <w:rPr>
          <w:szCs w:val="22"/>
          <w:lang w:val="nb-NO"/>
        </w:rPr>
      </w:pPr>
    </w:p>
    <w:p w14:paraId="50A588D4" w14:textId="77777777" w:rsidR="00FF4ECB" w:rsidRPr="00CA3D84" w:rsidRDefault="00B75AD5" w:rsidP="00212317">
      <w:pPr>
        <w:keepNext/>
        <w:keepLines/>
        <w:widowControl w:val="0"/>
        <w:tabs>
          <w:tab w:val="clear" w:pos="567"/>
        </w:tabs>
        <w:spacing w:line="240" w:lineRule="auto"/>
        <w:ind w:left="567" w:right="-2" w:hanging="567"/>
        <w:rPr>
          <w:b/>
          <w:szCs w:val="22"/>
          <w:lang w:val="nb-NO"/>
        </w:rPr>
      </w:pPr>
      <w:r w:rsidRPr="00CA3D84">
        <w:rPr>
          <w:b/>
          <w:szCs w:val="22"/>
          <w:lang w:val="nb-NO"/>
        </w:rPr>
        <w:t>2.</w:t>
      </w:r>
      <w:r w:rsidRPr="00CA3D84">
        <w:rPr>
          <w:b/>
          <w:szCs w:val="22"/>
          <w:lang w:val="nb-NO"/>
        </w:rPr>
        <w:tab/>
      </w:r>
      <w:r w:rsidR="00FF4ECB" w:rsidRPr="00CA3D84">
        <w:rPr>
          <w:b/>
          <w:szCs w:val="22"/>
          <w:lang w:val="nb-NO"/>
        </w:rPr>
        <w:t>Hva du må vite før du bruker Trajenta</w:t>
      </w:r>
    </w:p>
    <w:p w14:paraId="797F1DEE" w14:textId="77777777" w:rsidR="00FF4ECB" w:rsidRPr="00CA3D84" w:rsidRDefault="00FF4ECB" w:rsidP="00212317">
      <w:pPr>
        <w:keepNext/>
        <w:keepLines/>
        <w:widowControl w:val="0"/>
        <w:numPr>
          <w:ilvl w:val="12"/>
          <w:numId w:val="0"/>
        </w:numPr>
        <w:tabs>
          <w:tab w:val="clear" w:pos="567"/>
        </w:tabs>
        <w:spacing w:line="240" w:lineRule="auto"/>
        <w:rPr>
          <w:iCs/>
          <w:szCs w:val="22"/>
          <w:lang w:val="nb-NO"/>
        </w:rPr>
      </w:pPr>
    </w:p>
    <w:p w14:paraId="1CAC2967" w14:textId="77777777" w:rsidR="00FF4ECB" w:rsidRPr="00CA3D84" w:rsidRDefault="00FF4ECB" w:rsidP="00212317">
      <w:pPr>
        <w:keepNext/>
        <w:keepLines/>
        <w:widowControl w:val="0"/>
        <w:numPr>
          <w:ilvl w:val="12"/>
          <w:numId w:val="0"/>
        </w:numPr>
        <w:tabs>
          <w:tab w:val="clear" w:pos="567"/>
        </w:tabs>
        <w:spacing w:line="240" w:lineRule="auto"/>
        <w:rPr>
          <w:b/>
          <w:szCs w:val="22"/>
          <w:lang w:val="nb-NO"/>
        </w:rPr>
      </w:pPr>
      <w:r w:rsidRPr="00CA3D84">
        <w:rPr>
          <w:b/>
          <w:szCs w:val="22"/>
          <w:lang w:val="nb-NO"/>
        </w:rPr>
        <w:t>Bruk ikke Trajenta</w:t>
      </w:r>
    </w:p>
    <w:p w14:paraId="13BD044D" w14:textId="04E983CC" w:rsidR="00FF4ECB" w:rsidRPr="00CA3D84" w:rsidRDefault="00FF4ECB" w:rsidP="00212317">
      <w:pPr>
        <w:widowControl w:val="0"/>
        <w:numPr>
          <w:ilvl w:val="0"/>
          <w:numId w:val="1"/>
        </w:numPr>
        <w:tabs>
          <w:tab w:val="clear" w:pos="567"/>
        </w:tabs>
        <w:spacing w:line="240" w:lineRule="auto"/>
        <w:ind w:left="567" w:hanging="567"/>
        <w:rPr>
          <w:szCs w:val="22"/>
          <w:lang w:val="nb-NO"/>
        </w:rPr>
      </w:pPr>
      <w:r w:rsidRPr="00CA3D84">
        <w:rPr>
          <w:szCs w:val="22"/>
          <w:lang w:val="nb-NO"/>
        </w:rPr>
        <w:t>dersom du er allergisk overfor linagliptin eller noen av de andre innholdsstoffene i dette legemidlet (listet opp i avsnitt</w:t>
      </w:r>
      <w:r w:rsidR="0013504D" w:rsidRPr="00CA3D84">
        <w:rPr>
          <w:szCs w:val="22"/>
          <w:lang w:val="nb-NO"/>
        </w:rPr>
        <w:t> </w:t>
      </w:r>
      <w:r w:rsidRPr="00CA3D84">
        <w:rPr>
          <w:szCs w:val="22"/>
          <w:lang w:val="nb-NO"/>
        </w:rPr>
        <w:t>6).</w:t>
      </w:r>
    </w:p>
    <w:p w14:paraId="555AB412" w14:textId="77777777" w:rsidR="00FF4ECB" w:rsidRPr="00CA3D84" w:rsidRDefault="00FF4ECB" w:rsidP="00212317">
      <w:pPr>
        <w:widowControl w:val="0"/>
        <w:numPr>
          <w:ilvl w:val="12"/>
          <w:numId w:val="0"/>
        </w:numPr>
        <w:tabs>
          <w:tab w:val="clear" w:pos="567"/>
        </w:tabs>
        <w:spacing w:line="240" w:lineRule="auto"/>
        <w:ind w:right="-2"/>
        <w:rPr>
          <w:szCs w:val="22"/>
          <w:lang w:val="nb-NO"/>
        </w:rPr>
      </w:pPr>
    </w:p>
    <w:p w14:paraId="13BAF5ED" w14:textId="77777777" w:rsidR="00FF4ECB" w:rsidRPr="00CA3D84" w:rsidRDefault="00FF4ECB" w:rsidP="00212317">
      <w:pPr>
        <w:keepNext/>
        <w:keepLines/>
        <w:widowControl w:val="0"/>
        <w:numPr>
          <w:ilvl w:val="12"/>
          <w:numId w:val="0"/>
        </w:numPr>
        <w:tabs>
          <w:tab w:val="clear" w:pos="567"/>
        </w:tabs>
        <w:spacing w:line="240" w:lineRule="auto"/>
        <w:rPr>
          <w:b/>
          <w:szCs w:val="22"/>
          <w:lang w:val="nb-NO"/>
        </w:rPr>
      </w:pPr>
      <w:r w:rsidRPr="00CA3D84">
        <w:rPr>
          <w:b/>
          <w:szCs w:val="22"/>
          <w:lang w:val="nb-NO"/>
        </w:rPr>
        <w:t>Advarsler og forsiktighetsregler</w:t>
      </w:r>
    </w:p>
    <w:p w14:paraId="06794158" w14:textId="42CEF498" w:rsidR="00FF4ECB" w:rsidRPr="00CA3D84" w:rsidRDefault="00F64A58" w:rsidP="00212317">
      <w:pPr>
        <w:keepNext/>
        <w:keepLines/>
        <w:widowControl w:val="0"/>
        <w:tabs>
          <w:tab w:val="clear" w:pos="567"/>
        </w:tabs>
        <w:autoSpaceDE w:val="0"/>
        <w:autoSpaceDN w:val="0"/>
        <w:adjustRightInd w:val="0"/>
        <w:spacing w:line="240" w:lineRule="auto"/>
        <w:rPr>
          <w:rFonts w:eastAsia="MS Mincho"/>
          <w:color w:val="000000"/>
          <w:szCs w:val="22"/>
          <w:lang w:val="nb-NO" w:eastAsia="ja-JP" w:bidi="bn-IN"/>
        </w:rPr>
      </w:pPr>
      <w:r w:rsidRPr="00CA3D84">
        <w:rPr>
          <w:rFonts w:eastAsia="MS Mincho"/>
          <w:szCs w:val="22"/>
          <w:lang w:val="nb-NO" w:eastAsia="ja-JP" w:bidi="bn-IN"/>
        </w:rPr>
        <w:t>Snakk</w:t>
      </w:r>
      <w:r w:rsidR="00FF4ECB" w:rsidRPr="00CA3D84">
        <w:rPr>
          <w:rFonts w:eastAsia="MS Mincho"/>
          <w:szCs w:val="22"/>
          <w:lang w:val="nb-NO" w:eastAsia="ja-JP" w:bidi="bn-IN"/>
        </w:rPr>
        <w:t xml:space="preserve"> med lege, apotek eller sykepleier før du bruker Trajenta</w:t>
      </w:r>
      <w:r w:rsidR="00C0449E">
        <w:rPr>
          <w:rFonts w:eastAsia="MS Mincho"/>
          <w:szCs w:val="22"/>
          <w:lang w:val="nb-NO" w:eastAsia="ja-JP" w:bidi="bn-IN"/>
        </w:rPr>
        <w:t xml:space="preserve"> dersom</w:t>
      </w:r>
      <w:r w:rsidR="00FF4ECB" w:rsidRPr="00CA3D84">
        <w:rPr>
          <w:rFonts w:eastAsia="MS Mincho"/>
          <w:szCs w:val="22"/>
          <w:lang w:val="nb-NO" w:eastAsia="ja-JP" w:bidi="bn-IN"/>
        </w:rPr>
        <w:t>:</w:t>
      </w:r>
    </w:p>
    <w:p w14:paraId="74CC81F1" w14:textId="53E77FD1" w:rsidR="00FF4ECB" w:rsidRPr="00CA3D84" w:rsidRDefault="00FF4ECB" w:rsidP="00212317">
      <w:pPr>
        <w:widowControl w:val="0"/>
        <w:numPr>
          <w:ilvl w:val="0"/>
          <w:numId w:val="13"/>
        </w:numPr>
        <w:tabs>
          <w:tab w:val="clear" w:pos="567"/>
          <w:tab w:val="clear" w:pos="720"/>
        </w:tabs>
        <w:autoSpaceDE w:val="0"/>
        <w:autoSpaceDN w:val="0"/>
        <w:adjustRightInd w:val="0"/>
        <w:spacing w:line="240" w:lineRule="auto"/>
        <w:ind w:left="567" w:hanging="567"/>
        <w:rPr>
          <w:rFonts w:eastAsia="MS Mincho"/>
          <w:color w:val="000000"/>
          <w:szCs w:val="22"/>
          <w:lang w:val="nb-NO" w:eastAsia="ja-JP" w:bidi="bn-IN"/>
        </w:rPr>
      </w:pPr>
      <w:r w:rsidRPr="00CA3D84">
        <w:rPr>
          <w:rFonts w:eastAsia="MS Mincho"/>
          <w:szCs w:val="22"/>
          <w:lang w:val="nb-NO" w:eastAsia="ja-JP" w:bidi="bn-IN"/>
        </w:rPr>
        <w:t xml:space="preserve">du har diabetes </w:t>
      </w:r>
      <w:r w:rsidR="00F05AFB" w:rsidRPr="00CA3D84">
        <w:rPr>
          <w:rFonts w:eastAsia="MS Mincho"/>
          <w:szCs w:val="22"/>
          <w:lang w:val="nb-NO" w:eastAsia="ja-JP" w:bidi="bn-IN"/>
        </w:rPr>
        <w:t>type 1</w:t>
      </w:r>
      <w:r w:rsidRPr="00CA3D84">
        <w:rPr>
          <w:rFonts w:eastAsia="MS Mincho"/>
          <w:szCs w:val="22"/>
          <w:lang w:val="nb-NO" w:eastAsia="ja-JP" w:bidi="bn-IN"/>
        </w:rPr>
        <w:t xml:space="preserve"> (kroppen din produserer ikke insulin) eller diabetisk ketoacidose (en komplikasjon av diabetes med høyt blodsukker, raskt vekttap, kvalme og oppkast). </w:t>
      </w:r>
      <w:r w:rsidRPr="00CA3D84">
        <w:rPr>
          <w:rFonts w:eastAsia="MS Mincho"/>
          <w:color w:val="000000"/>
          <w:szCs w:val="22"/>
          <w:lang w:val="nb-NO" w:eastAsia="ja-JP" w:bidi="bn-IN"/>
        </w:rPr>
        <w:t>Trajenta bør ikke brukes til å behandle disse tilstandene</w:t>
      </w:r>
      <w:r w:rsidR="001F287D">
        <w:rPr>
          <w:rFonts w:eastAsia="MS Mincho"/>
          <w:color w:val="000000"/>
          <w:szCs w:val="22"/>
          <w:lang w:val="nb-NO" w:eastAsia="ja-JP" w:bidi="bn-IN"/>
        </w:rPr>
        <w:t>.</w:t>
      </w:r>
    </w:p>
    <w:p w14:paraId="64A1E47F" w14:textId="731F508F" w:rsidR="002E29BD" w:rsidRPr="00CA3D84" w:rsidRDefault="00FF4ECB" w:rsidP="00212317">
      <w:pPr>
        <w:widowControl w:val="0"/>
        <w:numPr>
          <w:ilvl w:val="0"/>
          <w:numId w:val="13"/>
        </w:numPr>
        <w:tabs>
          <w:tab w:val="clear" w:pos="567"/>
          <w:tab w:val="clear" w:pos="720"/>
        </w:tabs>
        <w:autoSpaceDE w:val="0"/>
        <w:autoSpaceDN w:val="0"/>
        <w:adjustRightInd w:val="0"/>
        <w:spacing w:line="240" w:lineRule="auto"/>
        <w:ind w:left="567" w:hanging="567"/>
        <w:rPr>
          <w:rFonts w:eastAsia="MS Mincho"/>
          <w:szCs w:val="22"/>
          <w:lang w:val="nb-NO" w:eastAsia="ja-JP" w:bidi="bn-IN"/>
        </w:rPr>
      </w:pPr>
      <w:r w:rsidRPr="00CA3D84">
        <w:rPr>
          <w:rFonts w:eastAsia="MS Mincho"/>
          <w:color w:val="000000"/>
          <w:szCs w:val="22"/>
          <w:lang w:val="nb-NO" w:eastAsia="ja-JP" w:bidi="bn-IN"/>
        </w:rPr>
        <w:t>du bruker antidiabetisk legemid</w:t>
      </w:r>
      <w:r w:rsidR="00E92E12" w:rsidRPr="00CA3D84">
        <w:rPr>
          <w:rFonts w:eastAsia="MS Mincho"/>
          <w:color w:val="000000"/>
          <w:szCs w:val="22"/>
          <w:lang w:val="nb-NO" w:eastAsia="ja-JP" w:bidi="bn-IN"/>
        </w:rPr>
        <w:t>del</w:t>
      </w:r>
      <w:r w:rsidRPr="00CA3D84">
        <w:rPr>
          <w:rFonts w:eastAsia="MS Mincho"/>
          <w:color w:val="000000"/>
          <w:szCs w:val="22"/>
          <w:lang w:val="nb-NO" w:eastAsia="ja-JP" w:bidi="bn-IN"/>
        </w:rPr>
        <w:t xml:space="preserve"> av typen sulfonylurea (f.eks. glimepirid, glipizid)</w:t>
      </w:r>
      <w:r w:rsidR="00213963" w:rsidRPr="00CA3D84">
        <w:rPr>
          <w:rFonts w:eastAsia="MS Mincho"/>
          <w:color w:val="000000"/>
          <w:szCs w:val="22"/>
          <w:lang w:val="nb-NO" w:eastAsia="ja-JP" w:bidi="bn-IN"/>
        </w:rPr>
        <w:t>,</w:t>
      </w:r>
      <w:r w:rsidRPr="00CA3D84">
        <w:rPr>
          <w:rFonts w:eastAsia="MS Mincho"/>
          <w:color w:val="000000"/>
          <w:szCs w:val="22"/>
          <w:lang w:val="nb-NO" w:eastAsia="ja-JP" w:bidi="bn-IN"/>
        </w:rPr>
        <w:t xml:space="preserve"> kan legen din ønske å redusere dosen av sulfonylurea når du tar det sammen med Trajenta</w:t>
      </w:r>
      <w:r w:rsidR="00760ACC">
        <w:rPr>
          <w:rFonts w:eastAsia="MS Mincho"/>
          <w:color w:val="000000"/>
          <w:szCs w:val="22"/>
          <w:lang w:val="nb-NO" w:eastAsia="ja-JP" w:bidi="bn-IN"/>
        </w:rPr>
        <w:t>,</w:t>
      </w:r>
      <w:r w:rsidRPr="00CA3D84">
        <w:rPr>
          <w:rFonts w:eastAsia="MS Mincho"/>
          <w:color w:val="000000"/>
          <w:szCs w:val="22"/>
          <w:lang w:val="nb-NO" w:eastAsia="ja-JP" w:bidi="bn-IN"/>
        </w:rPr>
        <w:t xml:space="preserve"> for å unngå </w:t>
      </w:r>
      <w:r w:rsidR="008C1EA8" w:rsidRPr="00CA3D84">
        <w:rPr>
          <w:rFonts w:eastAsia="MS Mincho"/>
          <w:color w:val="000000"/>
          <w:szCs w:val="22"/>
          <w:lang w:val="nb-NO" w:eastAsia="ja-JP" w:bidi="bn-IN"/>
        </w:rPr>
        <w:t>at blodsukkeret ditt blir for lavt.</w:t>
      </w:r>
    </w:p>
    <w:p w14:paraId="31C7D659" w14:textId="136283C6" w:rsidR="00FF4ECB" w:rsidRPr="00CA3D84" w:rsidRDefault="00FF4ECB" w:rsidP="00212317">
      <w:pPr>
        <w:widowControl w:val="0"/>
        <w:numPr>
          <w:ilvl w:val="0"/>
          <w:numId w:val="13"/>
        </w:numPr>
        <w:tabs>
          <w:tab w:val="clear" w:pos="567"/>
          <w:tab w:val="clear" w:pos="720"/>
        </w:tabs>
        <w:autoSpaceDE w:val="0"/>
        <w:autoSpaceDN w:val="0"/>
        <w:adjustRightInd w:val="0"/>
        <w:spacing w:line="240" w:lineRule="auto"/>
        <w:ind w:left="567" w:hanging="567"/>
        <w:rPr>
          <w:rFonts w:eastAsia="MS Mincho"/>
          <w:szCs w:val="22"/>
          <w:lang w:val="nb-NO" w:eastAsia="ja-JP" w:bidi="bn-IN"/>
        </w:rPr>
      </w:pPr>
      <w:r w:rsidRPr="00CA3D84">
        <w:rPr>
          <w:rFonts w:eastAsia="MS Mincho"/>
          <w:color w:val="000000"/>
          <w:szCs w:val="22"/>
          <w:lang w:val="nb-NO" w:eastAsia="ja-JP" w:bidi="bn-IN"/>
        </w:rPr>
        <w:t>du har hatt allergiske reaksjoner overfor andre legemidler som du tar for å kontrollere mengden av sukker i blodet ditt</w:t>
      </w:r>
      <w:r w:rsidR="001F287D">
        <w:rPr>
          <w:rFonts w:eastAsia="MS Mincho"/>
          <w:color w:val="000000"/>
          <w:szCs w:val="22"/>
          <w:lang w:val="nb-NO" w:eastAsia="ja-JP" w:bidi="bn-IN"/>
        </w:rPr>
        <w:t>.</w:t>
      </w:r>
    </w:p>
    <w:p w14:paraId="5A76D19F" w14:textId="4566064A" w:rsidR="00A8427B" w:rsidRPr="00CA3D84" w:rsidRDefault="00C92114" w:rsidP="00212317">
      <w:pPr>
        <w:widowControl w:val="0"/>
        <w:numPr>
          <w:ilvl w:val="0"/>
          <w:numId w:val="13"/>
        </w:numPr>
        <w:tabs>
          <w:tab w:val="clear" w:pos="567"/>
          <w:tab w:val="clear" w:pos="720"/>
        </w:tabs>
        <w:autoSpaceDE w:val="0"/>
        <w:autoSpaceDN w:val="0"/>
        <w:adjustRightInd w:val="0"/>
        <w:spacing w:line="240" w:lineRule="auto"/>
        <w:ind w:left="567" w:hanging="567"/>
        <w:rPr>
          <w:rFonts w:eastAsia="MS Mincho"/>
          <w:szCs w:val="22"/>
          <w:lang w:val="nb-NO" w:eastAsia="ja-JP" w:bidi="bn-IN"/>
        </w:rPr>
      </w:pPr>
      <w:r w:rsidRPr="00CA3D84">
        <w:rPr>
          <w:rFonts w:eastAsia="MS Mincho"/>
          <w:szCs w:val="22"/>
          <w:lang w:val="nb-NO" w:eastAsia="ja-JP" w:bidi="bn-IN"/>
        </w:rPr>
        <w:t>du</w:t>
      </w:r>
      <w:r w:rsidR="00581420" w:rsidRPr="00CA3D84">
        <w:rPr>
          <w:rFonts w:eastAsia="MS Mincho"/>
          <w:szCs w:val="22"/>
          <w:lang w:val="nb-NO" w:eastAsia="ja-JP" w:bidi="bn-IN"/>
        </w:rPr>
        <w:t xml:space="preserve"> har eller har hatt</w:t>
      </w:r>
      <w:r w:rsidRPr="00CA3D84">
        <w:rPr>
          <w:rFonts w:eastAsia="MS Mincho"/>
          <w:szCs w:val="22"/>
          <w:lang w:val="nb-NO" w:eastAsia="ja-JP" w:bidi="bn-IN"/>
        </w:rPr>
        <w:t xml:space="preserve"> en sykdom i bukspyttkjertelen</w:t>
      </w:r>
      <w:r w:rsidR="001F287D">
        <w:rPr>
          <w:rFonts w:eastAsia="MS Mincho"/>
          <w:szCs w:val="22"/>
          <w:lang w:val="nb-NO" w:eastAsia="ja-JP" w:bidi="bn-IN"/>
        </w:rPr>
        <w:t>.</w:t>
      </w:r>
    </w:p>
    <w:p w14:paraId="1B54B0EF" w14:textId="77777777" w:rsidR="00A8427B" w:rsidRPr="00CA3D84" w:rsidRDefault="00A8427B" w:rsidP="00212317">
      <w:pPr>
        <w:widowControl w:val="0"/>
        <w:tabs>
          <w:tab w:val="clear" w:pos="567"/>
        </w:tabs>
        <w:autoSpaceDE w:val="0"/>
        <w:autoSpaceDN w:val="0"/>
        <w:adjustRightInd w:val="0"/>
        <w:spacing w:line="240" w:lineRule="auto"/>
        <w:rPr>
          <w:rFonts w:eastAsia="MS Mincho"/>
          <w:szCs w:val="22"/>
          <w:lang w:val="nb-NO" w:eastAsia="ja-JP" w:bidi="bn-IN"/>
        </w:rPr>
      </w:pPr>
    </w:p>
    <w:p w14:paraId="1B147115" w14:textId="4BB57D5A" w:rsidR="00A8427B" w:rsidRPr="00CA3D84" w:rsidRDefault="000043BC" w:rsidP="00212317">
      <w:pPr>
        <w:widowControl w:val="0"/>
        <w:tabs>
          <w:tab w:val="clear" w:pos="567"/>
        </w:tabs>
        <w:autoSpaceDE w:val="0"/>
        <w:autoSpaceDN w:val="0"/>
        <w:adjustRightInd w:val="0"/>
        <w:spacing w:line="240" w:lineRule="auto"/>
        <w:rPr>
          <w:rFonts w:eastAsia="MS Mincho"/>
          <w:szCs w:val="22"/>
          <w:lang w:val="nb-NO" w:eastAsia="ja-JP" w:bidi="bn-IN"/>
        </w:rPr>
      </w:pPr>
      <w:r>
        <w:rPr>
          <w:szCs w:val="22"/>
          <w:lang w:val="nb-NO" w:eastAsia="de-DE"/>
        </w:rPr>
        <w:t>H</w:t>
      </w:r>
      <w:r w:rsidR="009B17C7">
        <w:rPr>
          <w:szCs w:val="22"/>
          <w:lang w:val="nb-NO" w:eastAsia="de-DE"/>
        </w:rPr>
        <w:t xml:space="preserve">vis </w:t>
      </w:r>
      <w:r w:rsidR="00A8427B" w:rsidRPr="00CA3D84">
        <w:rPr>
          <w:szCs w:val="22"/>
          <w:lang w:val="nb-NO" w:eastAsia="de-DE"/>
        </w:rPr>
        <w:t xml:space="preserve">du </w:t>
      </w:r>
      <w:r>
        <w:rPr>
          <w:szCs w:val="22"/>
          <w:lang w:val="nb-NO" w:eastAsia="de-DE"/>
        </w:rPr>
        <w:t>har</w:t>
      </w:r>
      <w:r w:rsidR="00A8427B" w:rsidRPr="00CA3D84">
        <w:rPr>
          <w:szCs w:val="22"/>
          <w:lang w:val="nb-NO" w:eastAsia="de-DE"/>
        </w:rPr>
        <w:t xml:space="preserve"> symptomer på akutt </w:t>
      </w:r>
      <w:r w:rsidR="00C92114" w:rsidRPr="00CA3D84">
        <w:rPr>
          <w:szCs w:val="22"/>
          <w:lang w:val="nb-NO" w:eastAsia="de-DE"/>
        </w:rPr>
        <w:t>bukspyttkjertelbetennelse</w:t>
      </w:r>
      <w:r w:rsidR="00A8427B" w:rsidRPr="00CA3D84">
        <w:rPr>
          <w:szCs w:val="22"/>
          <w:lang w:val="nb-NO" w:eastAsia="de-DE"/>
        </w:rPr>
        <w:t xml:space="preserve">, som vedvarende, </w:t>
      </w:r>
      <w:r w:rsidR="00C92114" w:rsidRPr="00CA3D84">
        <w:rPr>
          <w:szCs w:val="22"/>
          <w:lang w:val="nb-NO" w:eastAsia="de-DE"/>
        </w:rPr>
        <w:t>sterke</w:t>
      </w:r>
      <w:r w:rsidR="00A8427B" w:rsidRPr="00CA3D84">
        <w:rPr>
          <w:szCs w:val="22"/>
          <w:lang w:val="nb-NO" w:eastAsia="de-DE"/>
        </w:rPr>
        <w:t xml:space="preserve"> magesmerter</w:t>
      </w:r>
      <w:r>
        <w:rPr>
          <w:szCs w:val="22"/>
          <w:lang w:val="nb-NO" w:eastAsia="de-DE"/>
        </w:rPr>
        <w:t xml:space="preserve">, skal </w:t>
      </w:r>
      <w:r>
        <w:rPr>
          <w:szCs w:val="22"/>
          <w:lang w:val="nb-NO" w:eastAsia="de-DE"/>
        </w:rPr>
        <w:lastRenderedPageBreak/>
        <w:t>du k</w:t>
      </w:r>
      <w:r w:rsidRPr="00CA3D84">
        <w:rPr>
          <w:szCs w:val="22"/>
          <w:lang w:val="nb-NO" w:eastAsia="de-DE"/>
        </w:rPr>
        <w:t>ontakt</w:t>
      </w:r>
      <w:r>
        <w:rPr>
          <w:szCs w:val="22"/>
          <w:lang w:val="nb-NO" w:eastAsia="de-DE"/>
        </w:rPr>
        <w:t>e</w:t>
      </w:r>
      <w:r w:rsidRPr="00CA3D84">
        <w:rPr>
          <w:szCs w:val="22"/>
          <w:lang w:val="nb-NO" w:eastAsia="de-DE"/>
        </w:rPr>
        <w:t xml:space="preserve"> legen din</w:t>
      </w:r>
      <w:r w:rsidR="009B17C7">
        <w:rPr>
          <w:szCs w:val="22"/>
          <w:lang w:val="nb-NO" w:eastAsia="de-DE"/>
        </w:rPr>
        <w:t>.</w:t>
      </w:r>
    </w:p>
    <w:p w14:paraId="7A42E534" w14:textId="77777777" w:rsidR="0062130E" w:rsidRPr="00CA3D84" w:rsidRDefault="0062130E" w:rsidP="00212317">
      <w:pPr>
        <w:widowControl w:val="0"/>
        <w:tabs>
          <w:tab w:val="clear" w:pos="567"/>
        </w:tabs>
        <w:autoSpaceDE w:val="0"/>
        <w:autoSpaceDN w:val="0"/>
        <w:adjustRightInd w:val="0"/>
        <w:spacing w:line="240" w:lineRule="auto"/>
        <w:rPr>
          <w:rFonts w:eastAsia="MS Mincho"/>
          <w:szCs w:val="22"/>
          <w:lang w:val="nb-NO" w:eastAsia="ja-JP" w:bidi="bn-IN"/>
        </w:rPr>
      </w:pPr>
    </w:p>
    <w:p w14:paraId="735FED08" w14:textId="77777777" w:rsidR="00FF4ECB" w:rsidRPr="00CA3D84" w:rsidRDefault="006D3343" w:rsidP="00212317">
      <w:pPr>
        <w:widowControl w:val="0"/>
        <w:tabs>
          <w:tab w:val="clear" w:pos="567"/>
        </w:tabs>
        <w:autoSpaceDE w:val="0"/>
        <w:autoSpaceDN w:val="0"/>
        <w:adjustRightInd w:val="0"/>
        <w:spacing w:line="240" w:lineRule="auto"/>
        <w:rPr>
          <w:rFonts w:eastAsia="MS Mincho"/>
          <w:szCs w:val="22"/>
          <w:lang w:val="nb-NO" w:eastAsia="ja-JP" w:bidi="bn-IN"/>
        </w:rPr>
      </w:pPr>
      <w:r w:rsidRPr="00CA3D84">
        <w:rPr>
          <w:rFonts w:eastAsia="MS Mincho"/>
          <w:szCs w:val="22"/>
          <w:lang w:val="nb-NO" w:eastAsia="ja-JP" w:bidi="bn-IN"/>
        </w:rPr>
        <w:t xml:space="preserve">Dersom du opplever blemmedannelse i huden kan dette være et tegn på en tilstand </w:t>
      </w:r>
      <w:r w:rsidR="004C6A9E" w:rsidRPr="00CA3D84">
        <w:rPr>
          <w:rFonts w:eastAsia="MS Mincho"/>
          <w:szCs w:val="22"/>
          <w:lang w:val="nb-NO" w:eastAsia="ja-JP" w:bidi="bn-IN"/>
        </w:rPr>
        <w:t>som kalles</w:t>
      </w:r>
      <w:r w:rsidRPr="00CA3D84">
        <w:rPr>
          <w:rFonts w:eastAsia="MS Mincho"/>
          <w:szCs w:val="22"/>
          <w:lang w:val="nb-NO" w:eastAsia="ja-JP" w:bidi="bn-IN"/>
        </w:rPr>
        <w:t xml:space="preserve"> bulløs pemfigoid. Det kan hende legen din ber deg slutte med Trajenta.</w:t>
      </w:r>
    </w:p>
    <w:p w14:paraId="42153089" w14:textId="77777777" w:rsidR="002A33F0" w:rsidRPr="00CA3D84" w:rsidRDefault="002A33F0" w:rsidP="00212317">
      <w:pPr>
        <w:widowControl w:val="0"/>
        <w:tabs>
          <w:tab w:val="clear" w:pos="567"/>
        </w:tabs>
        <w:autoSpaceDE w:val="0"/>
        <w:autoSpaceDN w:val="0"/>
        <w:adjustRightInd w:val="0"/>
        <w:spacing w:line="240" w:lineRule="auto"/>
        <w:rPr>
          <w:rFonts w:eastAsia="MS Mincho"/>
          <w:szCs w:val="22"/>
          <w:lang w:val="nb-NO" w:eastAsia="ja-JP" w:bidi="bn-IN"/>
        </w:rPr>
      </w:pPr>
    </w:p>
    <w:p w14:paraId="41F3CF83" w14:textId="77777777" w:rsidR="00FF4ECB" w:rsidRPr="00CA3D84" w:rsidRDefault="00FF4ECB" w:rsidP="00212317">
      <w:pPr>
        <w:widowControl w:val="0"/>
        <w:tabs>
          <w:tab w:val="clear" w:pos="567"/>
        </w:tabs>
        <w:autoSpaceDE w:val="0"/>
        <w:autoSpaceDN w:val="0"/>
        <w:adjustRightInd w:val="0"/>
        <w:spacing w:line="240" w:lineRule="auto"/>
        <w:rPr>
          <w:rFonts w:eastAsia="MS Mincho"/>
          <w:szCs w:val="22"/>
          <w:lang w:val="nb-NO" w:eastAsia="ja-JP" w:bidi="bn-IN"/>
        </w:rPr>
      </w:pPr>
      <w:r w:rsidRPr="00CA3D84">
        <w:rPr>
          <w:rFonts w:eastAsia="MS Mincho"/>
          <w:szCs w:val="22"/>
          <w:lang w:val="nb-NO" w:eastAsia="ja-JP" w:bidi="bn-IN"/>
        </w:rPr>
        <w:t>Diabetiske hudforandringer er en vanlig komplikasjon av diabetes. Du rådes til å følge de anbefalingene du får fra lege og sykepleier om stell av hud og føtter.</w:t>
      </w:r>
    </w:p>
    <w:p w14:paraId="416CA2F7" w14:textId="77777777" w:rsidR="00FF4ECB" w:rsidRPr="00CA3D84" w:rsidRDefault="00FF4ECB" w:rsidP="00212317">
      <w:pPr>
        <w:widowControl w:val="0"/>
        <w:numPr>
          <w:ilvl w:val="12"/>
          <w:numId w:val="0"/>
        </w:numPr>
        <w:tabs>
          <w:tab w:val="clear" w:pos="567"/>
        </w:tabs>
        <w:spacing w:line="240" w:lineRule="auto"/>
        <w:rPr>
          <w:rFonts w:eastAsia="MS Mincho"/>
          <w:szCs w:val="22"/>
          <w:lang w:val="nb-NO" w:eastAsia="ja-JP" w:bidi="bn-IN"/>
        </w:rPr>
      </w:pPr>
    </w:p>
    <w:p w14:paraId="7FB4B76B" w14:textId="77777777" w:rsidR="00FF4ECB" w:rsidRPr="00CA3D84" w:rsidRDefault="00FF4ECB" w:rsidP="00212317">
      <w:pPr>
        <w:keepNext/>
        <w:keepLines/>
        <w:widowControl w:val="0"/>
        <w:numPr>
          <w:ilvl w:val="12"/>
          <w:numId w:val="0"/>
        </w:numPr>
        <w:tabs>
          <w:tab w:val="clear" w:pos="567"/>
        </w:tabs>
        <w:spacing w:line="240" w:lineRule="auto"/>
        <w:rPr>
          <w:rFonts w:eastAsia="MS Mincho"/>
          <w:b/>
          <w:szCs w:val="22"/>
          <w:lang w:val="nb-NO" w:eastAsia="ja-JP" w:bidi="bn-IN"/>
        </w:rPr>
      </w:pPr>
      <w:r w:rsidRPr="00CA3D84">
        <w:rPr>
          <w:rFonts w:eastAsia="MS Mincho"/>
          <w:b/>
          <w:szCs w:val="22"/>
          <w:lang w:val="nb-NO" w:eastAsia="ja-JP" w:bidi="bn-IN"/>
        </w:rPr>
        <w:t>Barn og ungdom</w:t>
      </w:r>
    </w:p>
    <w:p w14:paraId="52ED6DF8" w14:textId="69EFB450" w:rsidR="00FF4ECB" w:rsidRPr="00CA3D84" w:rsidRDefault="00FF4ECB" w:rsidP="00212317">
      <w:pPr>
        <w:widowControl w:val="0"/>
        <w:numPr>
          <w:ilvl w:val="12"/>
          <w:numId w:val="0"/>
        </w:numPr>
        <w:tabs>
          <w:tab w:val="clear" w:pos="567"/>
        </w:tabs>
        <w:spacing w:line="240" w:lineRule="auto"/>
        <w:rPr>
          <w:szCs w:val="22"/>
          <w:lang w:val="nb-NO"/>
        </w:rPr>
      </w:pPr>
      <w:r w:rsidRPr="00CA3D84">
        <w:rPr>
          <w:rFonts w:eastAsia="MS Mincho"/>
          <w:szCs w:val="22"/>
          <w:lang w:val="nb-NO" w:eastAsia="ja-JP" w:bidi="bn-IN"/>
        </w:rPr>
        <w:t>Trajenta er ikke anbefalt til barn og ungdom under 18 år.</w:t>
      </w:r>
      <w:r w:rsidR="00E00AC5" w:rsidRPr="00CA3D84">
        <w:rPr>
          <w:rFonts w:eastAsia="MS Mincho"/>
          <w:szCs w:val="22"/>
          <w:lang w:val="nb-NO" w:eastAsia="ja-JP" w:bidi="bn-IN"/>
        </w:rPr>
        <w:t xml:space="preserve"> Den er ikke effektiv hos barn og ungdom mellom 10 og 17 år. Det er ikke kjent om dette legemidlet er sikkert og effektivt når det brukes hos barn som er yngre enn 10 år.</w:t>
      </w:r>
    </w:p>
    <w:p w14:paraId="79A0A4B9" w14:textId="77777777" w:rsidR="00FF4ECB" w:rsidRPr="00CA3D84" w:rsidRDefault="00FF4ECB" w:rsidP="00212317">
      <w:pPr>
        <w:widowControl w:val="0"/>
        <w:numPr>
          <w:ilvl w:val="12"/>
          <w:numId w:val="0"/>
        </w:numPr>
        <w:tabs>
          <w:tab w:val="clear" w:pos="567"/>
        </w:tabs>
        <w:spacing w:line="240" w:lineRule="auto"/>
        <w:rPr>
          <w:szCs w:val="22"/>
          <w:lang w:val="nb-NO"/>
        </w:rPr>
      </w:pPr>
    </w:p>
    <w:p w14:paraId="22DC410C" w14:textId="77777777" w:rsidR="00FF4ECB" w:rsidRPr="00CA3D84" w:rsidRDefault="00FF4ECB" w:rsidP="00212317">
      <w:pPr>
        <w:keepNext/>
        <w:keepLines/>
        <w:widowControl w:val="0"/>
        <w:numPr>
          <w:ilvl w:val="12"/>
          <w:numId w:val="0"/>
        </w:numPr>
        <w:tabs>
          <w:tab w:val="clear" w:pos="567"/>
        </w:tabs>
        <w:spacing w:line="240" w:lineRule="auto"/>
        <w:rPr>
          <w:szCs w:val="22"/>
          <w:lang w:val="nb-NO"/>
        </w:rPr>
      </w:pPr>
      <w:r w:rsidRPr="00CA3D84">
        <w:rPr>
          <w:b/>
          <w:szCs w:val="22"/>
          <w:lang w:val="nb-NO"/>
        </w:rPr>
        <w:t>Andre legemidler og Trajenta</w:t>
      </w:r>
    </w:p>
    <w:p w14:paraId="76B83C4D" w14:textId="24E0E425" w:rsidR="00FF4ECB" w:rsidRPr="00CA3D84" w:rsidRDefault="00F64A58" w:rsidP="00212317">
      <w:pPr>
        <w:widowControl w:val="0"/>
        <w:numPr>
          <w:ilvl w:val="12"/>
          <w:numId w:val="0"/>
        </w:numPr>
        <w:tabs>
          <w:tab w:val="clear" w:pos="567"/>
        </w:tabs>
        <w:spacing w:line="240" w:lineRule="auto"/>
        <w:ind w:right="-2"/>
        <w:rPr>
          <w:color w:val="000000"/>
          <w:szCs w:val="22"/>
          <w:lang w:val="nb-NO"/>
        </w:rPr>
      </w:pPr>
      <w:r w:rsidRPr="00CA3D84">
        <w:rPr>
          <w:szCs w:val="22"/>
          <w:lang w:val="nb-NO"/>
        </w:rPr>
        <w:t>Snakk</w:t>
      </w:r>
      <w:r w:rsidR="00FF4ECB" w:rsidRPr="00CA3D84">
        <w:rPr>
          <w:szCs w:val="22"/>
          <w:lang w:val="nb-NO"/>
        </w:rPr>
        <w:t xml:space="preserve"> med lege eller apotek dersom du bruker, nylig har brukt eller planlegger å bruke andre legemidler.</w:t>
      </w:r>
    </w:p>
    <w:p w14:paraId="14EE591A" w14:textId="77777777" w:rsidR="00FF4ECB" w:rsidRPr="00CA3D84" w:rsidRDefault="00FF4ECB" w:rsidP="00212317">
      <w:pPr>
        <w:widowControl w:val="0"/>
        <w:numPr>
          <w:ilvl w:val="12"/>
          <w:numId w:val="0"/>
        </w:numPr>
        <w:tabs>
          <w:tab w:val="clear" w:pos="567"/>
        </w:tabs>
        <w:spacing w:line="240" w:lineRule="auto"/>
        <w:ind w:right="-2"/>
        <w:rPr>
          <w:szCs w:val="22"/>
          <w:lang w:val="nb-NO"/>
        </w:rPr>
      </w:pPr>
    </w:p>
    <w:p w14:paraId="16DCE921" w14:textId="77777777" w:rsidR="00FF4ECB" w:rsidRPr="00CA3D84" w:rsidRDefault="00FF4ECB" w:rsidP="00212317">
      <w:pPr>
        <w:keepNext/>
        <w:widowControl w:val="0"/>
        <w:tabs>
          <w:tab w:val="clear" w:pos="567"/>
        </w:tabs>
        <w:autoSpaceDE w:val="0"/>
        <w:autoSpaceDN w:val="0"/>
        <w:adjustRightInd w:val="0"/>
        <w:spacing w:line="240" w:lineRule="auto"/>
        <w:rPr>
          <w:rFonts w:eastAsia="MS Mincho"/>
          <w:szCs w:val="22"/>
          <w:lang w:val="nb-NO" w:eastAsia="ja-JP" w:bidi="bn-IN"/>
        </w:rPr>
      </w:pPr>
      <w:r w:rsidRPr="00CA3D84">
        <w:rPr>
          <w:rFonts w:eastAsia="MS Mincho"/>
          <w:szCs w:val="22"/>
          <w:lang w:val="nb-NO" w:eastAsia="ja-JP" w:bidi="bn-IN"/>
        </w:rPr>
        <w:t>Det er særlig viktig at du informerer legen din dersom du bruker legemidler som inneholder noen av de følgende virkestoffene:</w:t>
      </w:r>
    </w:p>
    <w:p w14:paraId="33E850AF" w14:textId="77777777" w:rsidR="00FF4ECB" w:rsidRPr="00CA3D84" w:rsidRDefault="00FF4ECB" w:rsidP="00212317">
      <w:pPr>
        <w:widowControl w:val="0"/>
        <w:numPr>
          <w:ilvl w:val="0"/>
          <w:numId w:val="13"/>
        </w:numPr>
        <w:tabs>
          <w:tab w:val="clear" w:pos="567"/>
          <w:tab w:val="clear" w:pos="720"/>
        </w:tabs>
        <w:autoSpaceDE w:val="0"/>
        <w:autoSpaceDN w:val="0"/>
        <w:adjustRightInd w:val="0"/>
        <w:spacing w:line="240" w:lineRule="auto"/>
        <w:ind w:left="567" w:hanging="567"/>
        <w:rPr>
          <w:rFonts w:eastAsia="MS Mincho"/>
          <w:szCs w:val="22"/>
          <w:lang w:val="nb-NO" w:eastAsia="ja-JP" w:bidi="bn-IN"/>
        </w:rPr>
      </w:pPr>
      <w:r w:rsidRPr="00CA3D84">
        <w:rPr>
          <w:rFonts w:eastAsia="MS Mincho"/>
          <w:szCs w:val="22"/>
          <w:lang w:val="nb-NO" w:eastAsia="ja-JP" w:bidi="bn-IN"/>
        </w:rPr>
        <w:t>karbamazepin, fenobarbital eller fenytoin. Disse kan brukes for å kontrollere anfall eller kronisk smerte.</w:t>
      </w:r>
    </w:p>
    <w:p w14:paraId="726C1E2A" w14:textId="77777777" w:rsidR="00FF4ECB" w:rsidRPr="00CA3D84" w:rsidRDefault="00FF4ECB" w:rsidP="00212317">
      <w:pPr>
        <w:widowControl w:val="0"/>
        <w:numPr>
          <w:ilvl w:val="0"/>
          <w:numId w:val="13"/>
        </w:numPr>
        <w:tabs>
          <w:tab w:val="clear" w:pos="567"/>
          <w:tab w:val="clear" w:pos="720"/>
        </w:tabs>
        <w:autoSpaceDE w:val="0"/>
        <w:autoSpaceDN w:val="0"/>
        <w:adjustRightInd w:val="0"/>
        <w:spacing w:line="240" w:lineRule="auto"/>
        <w:ind w:left="567" w:hanging="567"/>
        <w:rPr>
          <w:rFonts w:eastAsia="MS Mincho"/>
          <w:szCs w:val="22"/>
          <w:lang w:val="nb-NO" w:eastAsia="ja-JP" w:bidi="bn-IN"/>
        </w:rPr>
      </w:pPr>
      <w:r w:rsidRPr="00CA3D84">
        <w:rPr>
          <w:rFonts w:eastAsia="MS Mincho"/>
          <w:szCs w:val="22"/>
          <w:lang w:val="nb-NO" w:eastAsia="ja-JP" w:bidi="bn-IN"/>
        </w:rPr>
        <w:t>rifampicin. Dette er et antibiotikum som brukes ved behandling av infeksjoner som tuberkulose.</w:t>
      </w:r>
    </w:p>
    <w:p w14:paraId="38CE343C" w14:textId="77777777" w:rsidR="00FF4ECB" w:rsidRPr="00CA3D84" w:rsidRDefault="00FF4ECB" w:rsidP="00212317">
      <w:pPr>
        <w:widowControl w:val="0"/>
        <w:numPr>
          <w:ilvl w:val="12"/>
          <w:numId w:val="0"/>
        </w:numPr>
        <w:tabs>
          <w:tab w:val="clear" w:pos="567"/>
        </w:tabs>
        <w:spacing w:line="240" w:lineRule="auto"/>
        <w:ind w:right="-2"/>
        <w:rPr>
          <w:szCs w:val="22"/>
          <w:lang w:val="nb-NO"/>
        </w:rPr>
      </w:pPr>
    </w:p>
    <w:p w14:paraId="59B6A8C1" w14:textId="77777777" w:rsidR="00FF4ECB" w:rsidRPr="00CA3D84" w:rsidRDefault="00FF4ECB" w:rsidP="00212317">
      <w:pPr>
        <w:keepNext/>
        <w:keepLines/>
        <w:widowControl w:val="0"/>
        <w:numPr>
          <w:ilvl w:val="12"/>
          <w:numId w:val="0"/>
        </w:numPr>
        <w:tabs>
          <w:tab w:val="clear" w:pos="567"/>
        </w:tabs>
        <w:spacing w:line="240" w:lineRule="auto"/>
        <w:rPr>
          <w:szCs w:val="22"/>
          <w:lang w:val="nb-NO"/>
        </w:rPr>
      </w:pPr>
      <w:r w:rsidRPr="00CA3D84">
        <w:rPr>
          <w:b/>
          <w:szCs w:val="22"/>
          <w:lang w:val="nb-NO"/>
        </w:rPr>
        <w:t>Graviditet og amming</w:t>
      </w:r>
    </w:p>
    <w:p w14:paraId="4F74CE7A" w14:textId="629D28A5" w:rsidR="00C1195C" w:rsidRPr="00CA3D84" w:rsidRDefault="00F64A58" w:rsidP="00212317">
      <w:pPr>
        <w:widowControl w:val="0"/>
        <w:tabs>
          <w:tab w:val="clear" w:pos="567"/>
        </w:tabs>
        <w:autoSpaceDE w:val="0"/>
        <w:autoSpaceDN w:val="0"/>
        <w:adjustRightInd w:val="0"/>
        <w:spacing w:line="240" w:lineRule="auto"/>
        <w:rPr>
          <w:rFonts w:eastAsia="MS Mincho"/>
          <w:szCs w:val="22"/>
          <w:lang w:val="nb-NO" w:eastAsia="ja-JP" w:bidi="bn-IN"/>
        </w:rPr>
      </w:pPr>
      <w:r w:rsidRPr="00CA3D84">
        <w:rPr>
          <w:rFonts w:eastAsia="MS Mincho"/>
          <w:szCs w:val="22"/>
          <w:lang w:val="nb-NO" w:eastAsia="ja-JP" w:bidi="bn-IN"/>
        </w:rPr>
        <w:t>Snakk</w:t>
      </w:r>
      <w:r w:rsidR="00FF4ECB" w:rsidRPr="00CA3D84">
        <w:rPr>
          <w:rFonts w:eastAsia="MS Mincho"/>
          <w:szCs w:val="22"/>
          <w:lang w:val="nb-NO" w:eastAsia="ja-JP" w:bidi="bn-IN"/>
        </w:rPr>
        <w:t xml:space="preserve"> med lege eller apotek før du tar dette legemidlet dersom du er gravid eller ammer, tror du kan være gravid eller planlegger å bli gravid.</w:t>
      </w:r>
    </w:p>
    <w:p w14:paraId="4F21FA68" w14:textId="77777777" w:rsidR="00C1195C" w:rsidRPr="00CA3D84" w:rsidRDefault="00C1195C" w:rsidP="00212317">
      <w:pPr>
        <w:widowControl w:val="0"/>
        <w:tabs>
          <w:tab w:val="clear" w:pos="567"/>
        </w:tabs>
        <w:autoSpaceDE w:val="0"/>
        <w:autoSpaceDN w:val="0"/>
        <w:adjustRightInd w:val="0"/>
        <w:spacing w:line="240" w:lineRule="auto"/>
        <w:rPr>
          <w:rFonts w:eastAsia="MS Mincho"/>
          <w:szCs w:val="22"/>
          <w:lang w:val="nb-NO" w:eastAsia="ja-JP" w:bidi="bn-IN"/>
        </w:rPr>
      </w:pPr>
    </w:p>
    <w:p w14:paraId="65904AAF" w14:textId="77777777" w:rsidR="00C1195C" w:rsidRPr="00CA3D84" w:rsidRDefault="00FF4ECB" w:rsidP="00212317">
      <w:pPr>
        <w:widowControl w:val="0"/>
        <w:tabs>
          <w:tab w:val="clear" w:pos="567"/>
        </w:tabs>
        <w:autoSpaceDE w:val="0"/>
        <w:autoSpaceDN w:val="0"/>
        <w:adjustRightInd w:val="0"/>
        <w:spacing w:line="240" w:lineRule="auto"/>
        <w:rPr>
          <w:rFonts w:eastAsia="MS Mincho"/>
          <w:color w:val="000000"/>
          <w:szCs w:val="22"/>
          <w:lang w:val="nb-NO" w:eastAsia="ja-JP" w:bidi="bn-IN"/>
        </w:rPr>
      </w:pPr>
      <w:r w:rsidRPr="00CA3D84">
        <w:rPr>
          <w:rFonts w:eastAsia="MS Mincho"/>
          <w:color w:val="000000"/>
          <w:szCs w:val="22"/>
          <w:lang w:val="nb-NO" w:eastAsia="ja-JP" w:bidi="bn-IN"/>
        </w:rPr>
        <w:t>Det er ikke kjent om Trajenta er skadelig for det ufødte barnet.</w:t>
      </w:r>
      <w:r w:rsidR="00F702FE" w:rsidRPr="00CA3D84">
        <w:rPr>
          <w:rFonts w:eastAsia="MS Mincho"/>
          <w:color w:val="000000"/>
          <w:szCs w:val="22"/>
          <w:lang w:val="nb-NO" w:eastAsia="ja-JP" w:bidi="bn-IN"/>
        </w:rPr>
        <w:t xml:space="preserve"> </w:t>
      </w:r>
      <w:r w:rsidR="003B11A4" w:rsidRPr="00CA3D84">
        <w:rPr>
          <w:rFonts w:eastAsia="MS Mincho"/>
          <w:color w:val="000000"/>
          <w:szCs w:val="22"/>
          <w:lang w:val="nb-NO" w:eastAsia="ja-JP" w:bidi="bn-IN"/>
        </w:rPr>
        <w:t>Det er derfor tilrådelig å unngå å bruke Trajenta dersom du er gravid.</w:t>
      </w:r>
    </w:p>
    <w:p w14:paraId="6B8E12C8" w14:textId="77777777" w:rsidR="00C1195C" w:rsidRPr="00CA3D84" w:rsidRDefault="00C1195C" w:rsidP="00212317">
      <w:pPr>
        <w:widowControl w:val="0"/>
        <w:tabs>
          <w:tab w:val="clear" w:pos="567"/>
        </w:tabs>
        <w:autoSpaceDE w:val="0"/>
        <w:autoSpaceDN w:val="0"/>
        <w:adjustRightInd w:val="0"/>
        <w:spacing w:line="240" w:lineRule="auto"/>
        <w:rPr>
          <w:rFonts w:eastAsia="MS Mincho"/>
          <w:color w:val="000000"/>
          <w:szCs w:val="22"/>
          <w:lang w:val="nb-NO" w:eastAsia="ja-JP" w:bidi="bn-IN"/>
        </w:rPr>
      </w:pPr>
    </w:p>
    <w:p w14:paraId="4473827C" w14:textId="77777777" w:rsidR="00FF4ECB" w:rsidRPr="00CA3D84" w:rsidRDefault="00FF4ECB" w:rsidP="00212317">
      <w:pPr>
        <w:widowControl w:val="0"/>
        <w:tabs>
          <w:tab w:val="clear" w:pos="567"/>
        </w:tabs>
        <w:autoSpaceDE w:val="0"/>
        <w:autoSpaceDN w:val="0"/>
        <w:adjustRightInd w:val="0"/>
        <w:spacing w:line="240" w:lineRule="auto"/>
        <w:rPr>
          <w:rFonts w:eastAsia="MS Mincho"/>
          <w:szCs w:val="22"/>
          <w:lang w:val="nb-NO" w:eastAsia="ja-JP" w:bidi="bn-IN"/>
        </w:rPr>
      </w:pPr>
      <w:r w:rsidRPr="00CA3D84">
        <w:rPr>
          <w:rFonts w:eastAsia="MS Mincho"/>
          <w:szCs w:val="22"/>
          <w:lang w:val="nb-NO" w:eastAsia="ja-JP" w:bidi="bn-IN"/>
        </w:rPr>
        <w:t>Det er ikke kjent om Trajenta går over i morsmelk hos menneske.</w:t>
      </w:r>
      <w:r w:rsidR="003B11A4" w:rsidRPr="00CA3D84">
        <w:rPr>
          <w:rFonts w:eastAsia="MS Mincho"/>
          <w:szCs w:val="22"/>
          <w:lang w:val="nb-NO" w:eastAsia="ja-JP" w:bidi="bn-IN"/>
        </w:rPr>
        <w:t xml:space="preserve"> Legen</w:t>
      </w:r>
      <w:r w:rsidR="008D1C3D" w:rsidRPr="00CA3D84">
        <w:rPr>
          <w:rFonts w:eastAsia="MS Mincho"/>
          <w:szCs w:val="22"/>
          <w:lang w:val="nb-NO" w:eastAsia="ja-JP" w:bidi="bn-IN"/>
        </w:rPr>
        <w:t xml:space="preserve"> din vil</w:t>
      </w:r>
      <w:r w:rsidR="003B11A4" w:rsidRPr="00CA3D84">
        <w:rPr>
          <w:rFonts w:eastAsia="MS Mincho"/>
          <w:szCs w:val="22"/>
          <w:lang w:val="nb-NO" w:eastAsia="ja-JP" w:bidi="bn-IN"/>
        </w:rPr>
        <w:t xml:space="preserve"> </w:t>
      </w:r>
      <w:r w:rsidR="00213963" w:rsidRPr="00CA3D84">
        <w:rPr>
          <w:rFonts w:eastAsia="MS Mincho"/>
          <w:szCs w:val="22"/>
          <w:lang w:val="nb-NO" w:eastAsia="ja-JP" w:bidi="bn-IN"/>
        </w:rPr>
        <w:t xml:space="preserve">bestemme </w:t>
      </w:r>
      <w:r w:rsidR="003B11A4" w:rsidRPr="00CA3D84">
        <w:rPr>
          <w:rFonts w:eastAsia="MS Mincho"/>
          <w:szCs w:val="22"/>
          <w:lang w:val="nb-NO" w:eastAsia="ja-JP" w:bidi="bn-IN"/>
        </w:rPr>
        <w:t xml:space="preserve">om </w:t>
      </w:r>
      <w:r w:rsidR="005A4B39" w:rsidRPr="00CA3D84">
        <w:rPr>
          <w:rFonts w:eastAsia="MS Mincho"/>
          <w:szCs w:val="22"/>
          <w:lang w:val="nb-NO" w:eastAsia="ja-JP" w:bidi="bn-IN"/>
        </w:rPr>
        <w:t>du skal slutte å amme</w:t>
      </w:r>
      <w:r w:rsidR="003B11A4" w:rsidRPr="00CA3D84">
        <w:rPr>
          <w:rFonts w:eastAsia="MS Mincho"/>
          <w:szCs w:val="22"/>
          <w:lang w:val="nb-NO" w:eastAsia="ja-JP" w:bidi="bn-IN"/>
        </w:rPr>
        <w:t xml:space="preserve"> eller </w:t>
      </w:r>
      <w:r w:rsidR="005A4B39" w:rsidRPr="00CA3D84">
        <w:rPr>
          <w:rFonts w:eastAsia="MS Mincho"/>
          <w:szCs w:val="22"/>
          <w:lang w:val="nb-NO" w:eastAsia="ja-JP" w:bidi="bn-IN"/>
        </w:rPr>
        <w:t xml:space="preserve">avslutte/avstå fra </w:t>
      </w:r>
      <w:r w:rsidR="003B11A4" w:rsidRPr="00CA3D84">
        <w:rPr>
          <w:rFonts w:eastAsia="MS Mincho"/>
          <w:szCs w:val="22"/>
          <w:lang w:val="nb-NO" w:eastAsia="ja-JP" w:bidi="bn-IN"/>
        </w:rPr>
        <w:t>behandling med Trajenta.</w:t>
      </w:r>
    </w:p>
    <w:p w14:paraId="1E61A464" w14:textId="77777777" w:rsidR="00FF4ECB" w:rsidRPr="00CA3D84" w:rsidRDefault="00FF4ECB" w:rsidP="00212317">
      <w:pPr>
        <w:widowControl w:val="0"/>
        <w:numPr>
          <w:ilvl w:val="12"/>
          <w:numId w:val="0"/>
        </w:numPr>
        <w:tabs>
          <w:tab w:val="clear" w:pos="567"/>
        </w:tabs>
        <w:spacing w:line="240" w:lineRule="auto"/>
        <w:rPr>
          <w:rFonts w:eastAsia="MS Mincho"/>
          <w:szCs w:val="22"/>
          <w:lang w:val="nb-NO" w:eastAsia="ja-JP" w:bidi="bn-IN"/>
        </w:rPr>
      </w:pPr>
    </w:p>
    <w:p w14:paraId="22EC65E6" w14:textId="77777777" w:rsidR="00FF4ECB" w:rsidRPr="00CA3D84" w:rsidRDefault="00FF4ECB" w:rsidP="00212317">
      <w:pPr>
        <w:keepNext/>
        <w:keepLines/>
        <w:widowControl w:val="0"/>
        <w:numPr>
          <w:ilvl w:val="12"/>
          <w:numId w:val="0"/>
        </w:numPr>
        <w:tabs>
          <w:tab w:val="clear" w:pos="567"/>
        </w:tabs>
        <w:spacing w:line="240" w:lineRule="auto"/>
        <w:rPr>
          <w:b/>
          <w:szCs w:val="22"/>
          <w:lang w:val="nb-NO"/>
        </w:rPr>
      </w:pPr>
      <w:r w:rsidRPr="00CA3D84">
        <w:rPr>
          <w:b/>
          <w:szCs w:val="22"/>
          <w:lang w:val="nb-NO"/>
        </w:rPr>
        <w:t>Kjøring og bruk av maskiner</w:t>
      </w:r>
    </w:p>
    <w:p w14:paraId="733B1FCC" w14:textId="77777777" w:rsidR="0048675E" w:rsidRDefault="00FF4ECB" w:rsidP="00212317">
      <w:pPr>
        <w:pStyle w:val="Default"/>
        <w:widowControl w:val="0"/>
        <w:rPr>
          <w:sz w:val="22"/>
          <w:szCs w:val="22"/>
          <w:lang w:val="nb-NO"/>
        </w:rPr>
      </w:pPr>
      <w:r w:rsidRPr="00CA3D84">
        <w:rPr>
          <w:sz w:val="22"/>
          <w:szCs w:val="22"/>
          <w:lang w:val="nb-NO"/>
        </w:rPr>
        <w:t xml:space="preserve">Trajenta har ingen </w:t>
      </w:r>
      <w:r w:rsidR="00C55262" w:rsidRPr="00CA3D84">
        <w:rPr>
          <w:sz w:val="22"/>
          <w:szCs w:val="22"/>
          <w:lang w:val="nb-NO"/>
        </w:rPr>
        <w:t xml:space="preserve">eller ubetydelig </w:t>
      </w:r>
      <w:r w:rsidRPr="00CA3D84">
        <w:rPr>
          <w:sz w:val="22"/>
          <w:szCs w:val="22"/>
          <w:lang w:val="nb-NO"/>
        </w:rPr>
        <w:t>påvirkning på evnen til å kjøre bil og bruke maskiner.</w:t>
      </w:r>
    </w:p>
    <w:p w14:paraId="4B3D13DE" w14:textId="3E919CDA" w:rsidR="00FF4ECB" w:rsidRPr="00CA3D84" w:rsidRDefault="00FF4ECB" w:rsidP="00212317">
      <w:pPr>
        <w:pStyle w:val="Default"/>
        <w:widowControl w:val="0"/>
        <w:rPr>
          <w:sz w:val="22"/>
          <w:szCs w:val="22"/>
          <w:lang w:val="nb-NO"/>
        </w:rPr>
      </w:pPr>
    </w:p>
    <w:p w14:paraId="01300AE3" w14:textId="0C96B6B2" w:rsidR="00FF4ECB" w:rsidRPr="00CA3D84" w:rsidRDefault="00FF4ECB" w:rsidP="00212317">
      <w:pPr>
        <w:widowControl w:val="0"/>
        <w:tabs>
          <w:tab w:val="clear" w:pos="567"/>
        </w:tabs>
        <w:spacing w:line="240" w:lineRule="auto"/>
        <w:rPr>
          <w:szCs w:val="22"/>
          <w:lang w:val="nb-NO"/>
        </w:rPr>
      </w:pPr>
      <w:r w:rsidRPr="00CA3D84">
        <w:rPr>
          <w:szCs w:val="22"/>
          <w:lang w:val="nb-NO"/>
        </w:rPr>
        <w:t>Bruk av Trajenta i kombinasjon med andre legemidler som kalles sulfonylureapreparater</w:t>
      </w:r>
      <w:r w:rsidR="00760ACC">
        <w:rPr>
          <w:szCs w:val="22"/>
          <w:lang w:val="nb-NO"/>
        </w:rPr>
        <w:t>,</w:t>
      </w:r>
      <w:r w:rsidRPr="00CA3D84">
        <w:rPr>
          <w:szCs w:val="22"/>
          <w:lang w:val="nb-NO"/>
        </w:rPr>
        <w:t xml:space="preserve"> og/eller insulin, kan forårsake for lavt blodsukker (hypoglykemi) som kan påvirke evnen til å kjøre bil, bruke maskiner eller utføre </w:t>
      </w:r>
      <w:r w:rsidR="0063629A">
        <w:rPr>
          <w:szCs w:val="22"/>
          <w:lang w:val="nb-NO"/>
        </w:rPr>
        <w:t>arbeid uten godt fotfeste</w:t>
      </w:r>
      <w:r w:rsidRPr="00CA3D84">
        <w:rPr>
          <w:szCs w:val="22"/>
          <w:lang w:val="nb-NO"/>
        </w:rPr>
        <w:t>.</w:t>
      </w:r>
      <w:r w:rsidR="00B82888" w:rsidRPr="00CA3D84">
        <w:rPr>
          <w:szCs w:val="22"/>
          <w:lang w:val="nb-NO"/>
        </w:rPr>
        <w:t xml:space="preserve"> Imidlertid kan det anbefales hyppigere blod</w:t>
      </w:r>
      <w:r w:rsidR="005C2512" w:rsidRPr="00CA3D84">
        <w:rPr>
          <w:szCs w:val="22"/>
          <w:lang w:val="nb-NO"/>
        </w:rPr>
        <w:t>sukker</w:t>
      </w:r>
      <w:r w:rsidR="00B82888" w:rsidRPr="00CA3D84">
        <w:rPr>
          <w:szCs w:val="22"/>
          <w:lang w:val="nb-NO"/>
        </w:rPr>
        <w:t xml:space="preserve">kontroll for å </w:t>
      </w:r>
      <w:r w:rsidR="005C2512" w:rsidRPr="00CA3D84">
        <w:rPr>
          <w:szCs w:val="22"/>
          <w:lang w:val="nb-NO"/>
        </w:rPr>
        <w:t>redusere</w:t>
      </w:r>
      <w:r w:rsidR="00B82888" w:rsidRPr="00CA3D84">
        <w:rPr>
          <w:szCs w:val="22"/>
          <w:lang w:val="nb-NO"/>
        </w:rPr>
        <w:t xml:space="preserve"> risikoen for hypoglykemi</w:t>
      </w:r>
      <w:r w:rsidR="005C2512" w:rsidRPr="00CA3D84">
        <w:rPr>
          <w:szCs w:val="22"/>
          <w:lang w:val="nb-NO"/>
        </w:rPr>
        <w:t xml:space="preserve"> mest mulig</w:t>
      </w:r>
      <w:r w:rsidR="00B82888" w:rsidRPr="00CA3D84">
        <w:rPr>
          <w:szCs w:val="22"/>
          <w:lang w:val="nb-NO"/>
        </w:rPr>
        <w:t>, spesielt når Trajenta kombineres med sulfonylurea og/eller insulin.</w:t>
      </w:r>
    </w:p>
    <w:p w14:paraId="2B1E54C6" w14:textId="77777777" w:rsidR="00FF4ECB" w:rsidRPr="00CA3D84" w:rsidRDefault="00FF4ECB" w:rsidP="00212317">
      <w:pPr>
        <w:widowControl w:val="0"/>
        <w:numPr>
          <w:ilvl w:val="12"/>
          <w:numId w:val="0"/>
        </w:numPr>
        <w:tabs>
          <w:tab w:val="clear" w:pos="567"/>
        </w:tabs>
        <w:spacing w:line="240" w:lineRule="auto"/>
        <w:ind w:right="-2"/>
        <w:rPr>
          <w:szCs w:val="22"/>
          <w:lang w:val="nb-NO"/>
        </w:rPr>
      </w:pPr>
    </w:p>
    <w:p w14:paraId="45A6ED26" w14:textId="77777777" w:rsidR="00FF4ECB" w:rsidRPr="00CA3D84" w:rsidRDefault="00FF4ECB" w:rsidP="00212317">
      <w:pPr>
        <w:widowControl w:val="0"/>
        <w:numPr>
          <w:ilvl w:val="12"/>
          <w:numId w:val="0"/>
        </w:numPr>
        <w:tabs>
          <w:tab w:val="clear" w:pos="567"/>
        </w:tabs>
        <w:spacing w:line="240" w:lineRule="auto"/>
        <w:ind w:right="-2"/>
        <w:rPr>
          <w:szCs w:val="22"/>
          <w:lang w:val="nb-NO"/>
        </w:rPr>
      </w:pPr>
    </w:p>
    <w:p w14:paraId="2FE49925" w14:textId="77777777" w:rsidR="00FF4ECB" w:rsidRPr="00CA3D84" w:rsidRDefault="00A145EF" w:rsidP="00212317">
      <w:pPr>
        <w:keepNext/>
        <w:keepLines/>
        <w:widowControl w:val="0"/>
        <w:tabs>
          <w:tab w:val="clear" w:pos="567"/>
        </w:tabs>
        <w:spacing w:line="240" w:lineRule="auto"/>
        <w:ind w:left="567" w:hanging="567"/>
        <w:rPr>
          <w:b/>
          <w:szCs w:val="22"/>
          <w:lang w:val="nb-NO"/>
        </w:rPr>
      </w:pPr>
      <w:r w:rsidRPr="00CA3D84">
        <w:rPr>
          <w:b/>
          <w:szCs w:val="22"/>
          <w:lang w:val="nb-NO"/>
        </w:rPr>
        <w:t>3.</w:t>
      </w:r>
      <w:r w:rsidRPr="00CA3D84">
        <w:rPr>
          <w:b/>
          <w:szCs w:val="22"/>
          <w:lang w:val="nb-NO"/>
        </w:rPr>
        <w:tab/>
      </w:r>
      <w:r w:rsidR="00FF4ECB" w:rsidRPr="00CA3D84">
        <w:rPr>
          <w:b/>
          <w:szCs w:val="22"/>
          <w:lang w:val="nb-NO"/>
        </w:rPr>
        <w:t>Hvordan du bruker Trajenta</w:t>
      </w:r>
    </w:p>
    <w:p w14:paraId="6FD3E36D" w14:textId="77777777" w:rsidR="00FF4ECB" w:rsidRPr="00CA3D84" w:rsidRDefault="00FF4ECB" w:rsidP="00212317">
      <w:pPr>
        <w:keepNext/>
        <w:keepLines/>
        <w:widowControl w:val="0"/>
        <w:numPr>
          <w:ilvl w:val="12"/>
          <w:numId w:val="0"/>
        </w:numPr>
        <w:tabs>
          <w:tab w:val="clear" w:pos="567"/>
        </w:tabs>
        <w:spacing w:line="240" w:lineRule="auto"/>
        <w:rPr>
          <w:iCs/>
          <w:szCs w:val="22"/>
          <w:lang w:val="nb-NO"/>
        </w:rPr>
      </w:pPr>
    </w:p>
    <w:p w14:paraId="2EC8B546" w14:textId="422D2D8A" w:rsidR="00FF4ECB" w:rsidRPr="00CA3D84" w:rsidRDefault="00FF4ECB" w:rsidP="00212317">
      <w:pPr>
        <w:widowControl w:val="0"/>
        <w:numPr>
          <w:ilvl w:val="12"/>
          <w:numId w:val="0"/>
        </w:numPr>
        <w:tabs>
          <w:tab w:val="clear" w:pos="567"/>
        </w:tabs>
        <w:spacing w:line="240" w:lineRule="auto"/>
        <w:rPr>
          <w:szCs w:val="22"/>
          <w:lang w:val="nb-NO"/>
        </w:rPr>
      </w:pPr>
      <w:r w:rsidRPr="00CA3D84">
        <w:rPr>
          <w:szCs w:val="22"/>
          <w:lang w:val="nb-NO"/>
        </w:rPr>
        <w:t xml:space="preserve">Bruk alltid dette legemidlet nøyaktig slik legen har fortalt deg. </w:t>
      </w:r>
      <w:r w:rsidRPr="00CA3D84">
        <w:rPr>
          <w:color w:val="000000"/>
          <w:szCs w:val="22"/>
          <w:lang w:val="nb-NO"/>
        </w:rPr>
        <w:t>Kontakt lege eller apotek hvis du er usikker.</w:t>
      </w:r>
    </w:p>
    <w:p w14:paraId="64DF0ED3" w14:textId="77777777" w:rsidR="00FF4ECB" w:rsidRPr="00CA3D84" w:rsidRDefault="00FF4ECB" w:rsidP="00212317">
      <w:pPr>
        <w:widowControl w:val="0"/>
        <w:numPr>
          <w:ilvl w:val="12"/>
          <w:numId w:val="0"/>
        </w:numPr>
        <w:tabs>
          <w:tab w:val="clear" w:pos="567"/>
        </w:tabs>
        <w:spacing w:line="240" w:lineRule="auto"/>
        <w:ind w:right="-2"/>
        <w:rPr>
          <w:szCs w:val="22"/>
          <w:lang w:val="nb-NO"/>
        </w:rPr>
      </w:pPr>
    </w:p>
    <w:p w14:paraId="5C48B108" w14:textId="77777777" w:rsidR="00FF4ECB" w:rsidRPr="00CA3D84" w:rsidRDefault="00FF4ECB" w:rsidP="00212317">
      <w:pPr>
        <w:widowControl w:val="0"/>
        <w:numPr>
          <w:ilvl w:val="12"/>
          <w:numId w:val="0"/>
        </w:numPr>
        <w:tabs>
          <w:tab w:val="clear" w:pos="567"/>
        </w:tabs>
        <w:spacing w:line="240" w:lineRule="auto"/>
        <w:ind w:right="-2"/>
        <w:rPr>
          <w:rFonts w:eastAsia="MS Mincho"/>
          <w:szCs w:val="22"/>
          <w:lang w:val="nb-NO" w:eastAsia="ja-JP" w:bidi="bn-IN"/>
        </w:rPr>
      </w:pPr>
      <w:r w:rsidRPr="00CA3D84">
        <w:rPr>
          <w:rFonts w:eastAsia="MS Mincho"/>
          <w:szCs w:val="22"/>
          <w:lang w:val="nb-NO" w:eastAsia="ja-JP" w:bidi="bn-IN"/>
        </w:rPr>
        <w:t>Den anbefalte dosen med Trajenta er én 5 mg tablett én gang daglig.</w:t>
      </w:r>
    </w:p>
    <w:p w14:paraId="6BBC6DD3" w14:textId="77777777" w:rsidR="00FF4ECB" w:rsidRPr="00CA3D84" w:rsidRDefault="00FF4ECB" w:rsidP="00212317">
      <w:pPr>
        <w:widowControl w:val="0"/>
        <w:numPr>
          <w:ilvl w:val="12"/>
          <w:numId w:val="0"/>
        </w:numPr>
        <w:tabs>
          <w:tab w:val="clear" w:pos="567"/>
        </w:tabs>
        <w:spacing w:line="240" w:lineRule="auto"/>
        <w:ind w:right="-2"/>
        <w:rPr>
          <w:rFonts w:eastAsia="MS Mincho"/>
          <w:szCs w:val="22"/>
          <w:lang w:val="nb-NO" w:eastAsia="ja-JP" w:bidi="bn-IN"/>
        </w:rPr>
      </w:pPr>
    </w:p>
    <w:p w14:paraId="36CE2366" w14:textId="77777777" w:rsidR="00FF4ECB" w:rsidRPr="00CA3D84" w:rsidRDefault="00FF4ECB" w:rsidP="00212317">
      <w:pPr>
        <w:widowControl w:val="0"/>
        <w:numPr>
          <w:ilvl w:val="12"/>
          <w:numId w:val="0"/>
        </w:numPr>
        <w:tabs>
          <w:tab w:val="clear" w:pos="567"/>
        </w:tabs>
        <w:spacing w:line="240" w:lineRule="auto"/>
        <w:ind w:right="-2"/>
        <w:rPr>
          <w:rFonts w:eastAsia="MS Mincho"/>
          <w:color w:val="000000"/>
          <w:szCs w:val="22"/>
          <w:lang w:val="nb-NO" w:eastAsia="ja-JP" w:bidi="bn-IN"/>
        </w:rPr>
      </w:pPr>
      <w:r w:rsidRPr="00CA3D84">
        <w:rPr>
          <w:rFonts w:eastAsia="MS Mincho"/>
          <w:szCs w:val="22"/>
          <w:lang w:val="nb-NO" w:eastAsia="ja-JP" w:bidi="bn-IN"/>
        </w:rPr>
        <w:t>Du kan ta Trajenta med eller uten mat.</w:t>
      </w:r>
    </w:p>
    <w:p w14:paraId="1D30E1B0" w14:textId="77777777" w:rsidR="00FF4ECB" w:rsidRPr="00CA3D84" w:rsidRDefault="00FF4ECB" w:rsidP="00212317">
      <w:pPr>
        <w:widowControl w:val="0"/>
        <w:numPr>
          <w:ilvl w:val="12"/>
          <w:numId w:val="0"/>
        </w:numPr>
        <w:tabs>
          <w:tab w:val="clear" w:pos="567"/>
        </w:tabs>
        <w:spacing w:line="240" w:lineRule="auto"/>
        <w:ind w:right="-2"/>
        <w:rPr>
          <w:rFonts w:eastAsia="MS Mincho"/>
          <w:szCs w:val="22"/>
          <w:lang w:val="nb-NO" w:eastAsia="ja-JP" w:bidi="bn-IN"/>
        </w:rPr>
      </w:pPr>
    </w:p>
    <w:p w14:paraId="774EEA69" w14:textId="77777777" w:rsidR="00FF4ECB" w:rsidRPr="00CA3D84" w:rsidRDefault="00FF4ECB" w:rsidP="00212317">
      <w:pPr>
        <w:widowControl w:val="0"/>
        <w:tabs>
          <w:tab w:val="clear" w:pos="567"/>
        </w:tabs>
        <w:autoSpaceDE w:val="0"/>
        <w:autoSpaceDN w:val="0"/>
        <w:adjustRightInd w:val="0"/>
        <w:spacing w:line="240" w:lineRule="auto"/>
        <w:rPr>
          <w:rFonts w:eastAsia="MS Mincho"/>
          <w:color w:val="000000"/>
          <w:szCs w:val="22"/>
          <w:lang w:val="nb-NO" w:eastAsia="ja-JP" w:bidi="bn-IN"/>
        </w:rPr>
      </w:pPr>
      <w:r w:rsidRPr="00CA3D84">
        <w:rPr>
          <w:rFonts w:eastAsia="MS Mincho"/>
          <w:szCs w:val="22"/>
          <w:lang w:val="nb-NO" w:eastAsia="ja-JP" w:bidi="bn-IN"/>
        </w:rPr>
        <w:t xml:space="preserve">Legen kan forskrive Trajenta sammen med et annet oralt antidiabetikum. </w:t>
      </w:r>
      <w:r w:rsidRPr="00CA3D84">
        <w:rPr>
          <w:rFonts w:eastAsia="MS Mincho"/>
          <w:color w:val="000000"/>
          <w:szCs w:val="22"/>
          <w:lang w:val="nb-NO" w:eastAsia="ja-JP" w:bidi="bn-IN"/>
        </w:rPr>
        <w:t>Husk å ta alle legemidlene som anbefalt av legen for å oppnå best resultat for din helse.</w:t>
      </w:r>
    </w:p>
    <w:p w14:paraId="2983B74E" w14:textId="77777777" w:rsidR="00FF4ECB" w:rsidRPr="00CA3D84" w:rsidRDefault="00FF4ECB" w:rsidP="00212317">
      <w:pPr>
        <w:widowControl w:val="0"/>
        <w:numPr>
          <w:ilvl w:val="12"/>
          <w:numId w:val="0"/>
        </w:numPr>
        <w:tabs>
          <w:tab w:val="clear" w:pos="567"/>
        </w:tabs>
        <w:spacing w:line="240" w:lineRule="auto"/>
        <w:ind w:right="-2"/>
        <w:rPr>
          <w:szCs w:val="22"/>
          <w:lang w:val="nb-NO"/>
        </w:rPr>
      </w:pPr>
    </w:p>
    <w:p w14:paraId="3D1BFA3C" w14:textId="77777777" w:rsidR="00FF4ECB" w:rsidRPr="00CA3D84" w:rsidRDefault="00FF4ECB" w:rsidP="00212317">
      <w:pPr>
        <w:keepNext/>
        <w:keepLines/>
        <w:widowControl w:val="0"/>
        <w:numPr>
          <w:ilvl w:val="12"/>
          <w:numId w:val="0"/>
        </w:numPr>
        <w:tabs>
          <w:tab w:val="clear" w:pos="567"/>
        </w:tabs>
        <w:spacing w:line="240" w:lineRule="auto"/>
        <w:rPr>
          <w:bCs/>
          <w:color w:val="000000"/>
          <w:szCs w:val="22"/>
          <w:lang w:val="nb-NO"/>
        </w:rPr>
      </w:pPr>
      <w:r w:rsidRPr="00CA3D84">
        <w:rPr>
          <w:b/>
          <w:szCs w:val="22"/>
          <w:lang w:val="nb-NO"/>
        </w:rPr>
        <w:t>Dersom du tar for mye av Trajenta</w:t>
      </w:r>
    </w:p>
    <w:p w14:paraId="755BB3E6" w14:textId="0CEB8BB5" w:rsidR="00FF4ECB" w:rsidRPr="00CA3D84" w:rsidRDefault="00FF4ECB" w:rsidP="00212317">
      <w:pPr>
        <w:widowControl w:val="0"/>
        <w:numPr>
          <w:ilvl w:val="12"/>
          <w:numId w:val="0"/>
        </w:numPr>
        <w:tabs>
          <w:tab w:val="clear" w:pos="567"/>
        </w:tabs>
        <w:spacing w:line="240" w:lineRule="auto"/>
        <w:rPr>
          <w:bCs/>
          <w:szCs w:val="22"/>
          <w:lang w:val="nb-NO"/>
        </w:rPr>
      </w:pPr>
      <w:r w:rsidRPr="00CA3D84">
        <w:rPr>
          <w:bCs/>
          <w:color w:val="000000"/>
          <w:szCs w:val="22"/>
          <w:lang w:val="nb-NO"/>
        </w:rPr>
        <w:t xml:space="preserve">Dersom du har tatt mer Trajenta enn du skal, </w:t>
      </w:r>
      <w:r w:rsidR="00CF44EA">
        <w:rPr>
          <w:bCs/>
          <w:color w:val="000000"/>
          <w:szCs w:val="22"/>
          <w:lang w:val="nb-NO"/>
        </w:rPr>
        <w:t>må du</w:t>
      </w:r>
      <w:r w:rsidRPr="00CA3D84">
        <w:rPr>
          <w:bCs/>
          <w:color w:val="000000"/>
          <w:szCs w:val="22"/>
          <w:lang w:val="nb-NO"/>
        </w:rPr>
        <w:t xml:space="preserve"> umiddelbart </w:t>
      </w:r>
      <w:r w:rsidR="00CF44EA">
        <w:rPr>
          <w:bCs/>
          <w:color w:val="000000"/>
          <w:szCs w:val="22"/>
          <w:lang w:val="nb-NO"/>
        </w:rPr>
        <w:t xml:space="preserve">ta </w:t>
      </w:r>
      <w:r w:rsidRPr="00CA3D84">
        <w:rPr>
          <w:bCs/>
          <w:color w:val="000000"/>
          <w:szCs w:val="22"/>
          <w:lang w:val="nb-NO"/>
        </w:rPr>
        <w:t>kontakt med lege.</w:t>
      </w:r>
    </w:p>
    <w:p w14:paraId="5A11722B" w14:textId="77777777" w:rsidR="00FF4ECB" w:rsidRPr="00CA3D84" w:rsidRDefault="00FF4ECB" w:rsidP="00212317">
      <w:pPr>
        <w:widowControl w:val="0"/>
        <w:numPr>
          <w:ilvl w:val="12"/>
          <w:numId w:val="0"/>
        </w:numPr>
        <w:tabs>
          <w:tab w:val="clear" w:pos="567"/>
        </w:tabs>
        <w:spacing w:line="240" w:lineRule="auto"/>
        <w:rPr>
          <w:iCs/>
          <w:szCs w:val="22"/>
          <w:lang w:val="nb-NO"/>
        </w:rPr>
      </w:pPr>
    </w:p>
    <w:p w14:paraId="6A55BFF3" w14:textId="77777777" w:rsidR="00FF4ECB" w:rsidRPr="00CA3D84" w:rsidRDefault="00FF4ECB" w:rsidP="00212317">
      <w:pPr>
        <w:keepNext/>
        <w:keepLines/>
        <w:widowControl w:val="0"/>
        <w:numPr>
          <w:ilvl w:val="12"/>
          <w:numId w:val="0"/>
        </w:numPr>
        <w:tabs>
          <w:tab w:val="clear" w:pos="567"/>
        </w:tabs>
        <w:spacing w:line="240" w:lineRule="auto"/>
        <w:rPr>
          <w:szCs w:val="22"/>
          <w:lang w:val="nb-NO"/>
        </w:rPr>
      </w:pPr>
      <w:r w:rsidRPr="00CA3D84">
        <w:rPr>
          <w:b/>
          <w:szCs w:val="22"/>
          <w:lang w:val="nb-NO"/>
        </w:rPr>
        <w:t>Dersom du har glemt å ta Trajenta</w:t>
      </w:r>
    </w:p>
    <w:p w14:paraId="76B1AF6E" w14:textId="0338696F" w:rsidR="00FF4ECB" w:rsidRPr="00CA3D84" w:rsidRDefault="00FF4ECB" w:rsidP="00212317">
      <w:pPr>
        <w:widowControl w:val="0"/>
        <w:numPr>
          <w:ilvl w:val="0"/>
          <w:numId w:val="14"/>
        </w:numPr>
        <w:tabs>
          <w:tab w:val="clear" w:pos="567"/>
          <w:tab w:val="clear" w:pos="720"/>
        </w:tabs>
        <w:autoSpaceDE w:val="0"/>
        <w:autoSpaceDN w:val="0"/>
        <w:adjustRightInd w:val="0"/>
        <w:spacing w:line="240" w:lineRule="auto"/>
        <w:ind w:left="556" w:hanging="567"/>
        <w:rPr>
          <w:rFonts w:eastAsia="MS Mincho"/>
          <w:color w:val="000000"/>
          <w:szCs w:val="22"/>
          <w:lang w:val="nb-NO" w:eastAsia="ja-JP" w:bidi="bn-IN"/>
        </w:rPr>
      </w:pPr>
      <w:r w:rsidRPr="00CA3D84">
        <w:rPr>
          <w:rFonts w:eastAsia="MS Mincho"/>
          <w:szCs w:val="22"/>
          <w:lang w:val="nb-NO" w:eastAsia="ja-JP" w:bidi="bn-IN"/>
        </w:rPr>
        <w:t>Dersom du har glemt å ta en dose Trajenta,</w:t>
      </w:r>
      <w:r w:rsidR="00FF13E6">
        <w:rPr>
          <w:rFonts w:eastAsia="MS Mincho"/>
          <w:szCs w:val="22"/>
          <w:lang w:val="nb-NO" w:eastAsia="ja-JP" w:bidi="bn-IN"/>
        </w:rPr>
        <w:t xml:space="preserve"> skal du</w:t>
      </w:r>
      <w:r w:rsidRPr="00CA3D84">
        <w:rPr>
          <w:rFonts w:eastAsia="MS Mincho"/>
          <w:szCs w:val="22"/>
          <w:lang w:val="nb-NO" w:eastAsia="ja-JP" w:bidi="bn-IN"/>
        </w:rPr>
        <w:t xml:space="preserve"> ta den så snart du husker det. </w:t>
      </w:r>
      <w:r w:rsidRPr="00CA3D84">
        <w:rPr>
          <w:rFonts w:eastAsia="MS Mincho"/>
          <w:color w:val="000000"/>
          <w:szCs w:val="22"/>
          <w:lang w:val="nb-NO" w:eastAsia="ja-JP" w:bidi="bn-IN"/>
        </w:rPr>
        <w:t xml:space="preserve">Dersom det snart er tid for neste dose, </w:t>
      </w:r>
      <w:r w:rsidR="00FF13E6">
        <w:rPr>
          <w:rFonts w:eastAsia="MS Mincho"/>
          <w:color w:val="000000"/>
          <w:szCs w:val="22"/>
          <w:lang w:val="nb-NO" w:eastAsia="ja-JP" w:bidi="bn-IN"/>
        </w:rPr>
        <w:t xml:space="preserve">skal du </w:t>
      </w:r>
      <w:r w:rsidRPr="00CA3D84">
        <w:rPr>
          <w:rFonts w:eastAsia="MS Mincho"/>
          <w:color w:val="000000"/>
          <w:szCs w:val="22"/>
          <w:lang w:val="nb-NO" w:eastAsia="ja-JP" w:bidi="bn-IN"/>
        </w:rPr>
        <w:t>hopp</w:t>
      </w:r>
      <w:r w:rsidR="00FF13E6">
        <w:rPr>
          <w:rFonts w:eastAsia="MS Mincho"/>
          <w:color w:val="000000"/>
          <w:szCs w:val="22"/>
          <w:lang w:val="nb-NO" w:eastAsia="ja-JP" w:bidi="bn-IN"/>
        </w:rPr>
        <w:t>e</w:t>
      </w:r>
      <w:r w:rsidRPr="00CA3D84">
        <w:rPr>
          <w:rFonts w:eastAsia="MS Mincho"/>
          <w:color w:val="000000"/>
          <w:szCs w:val="22"/>
          <w:lang w:val="nb-NO" w:eastAsia="ja-JP" w:bidi="bn-IN"/>
        </w:rPr>
        <w:t xml:space="preserve"> over den glemte dosen.</w:t>
      </w:r>
    </w:p>
    <w:p w14:paraId="19A40D38" w14:textId="32414690" w:rsidR="00FF4ECB" w:rsidRPr="00CA3D84" w:rsidRDefault="00FF4ECB" w:rsidP="00212317">
      <w:pPr>
        <w:widowControl w:val="0"/>
        <w:numPr>
          <w:ilvl w:val="0"/>
          <w:numId w:val="14"/>
        </w:numPr>
        <w:tabs>
          <w:tab w:val="clear" w:pos="567"/>
          <w:tab w:val="clear" w:pos="720"/>
        </w:tabs>
        <w:autoSpaceDE w:val="0"/>
        <w:autoSpaceDN w:val="0"/>
        <w:adjustRightInd w:val="0"/>
        <w:spacing w:line="240" w:lineRule="auto"/>
        <w:ind w:left="556" w:hanging="567"/>
        <w:rPr>
          <w:rFonts w:eastAsia="MS Mincho"/>
          <w:szCs w:val="22"/>
          <w:lang w:val="nb-NO" w:eastAsia="ja-JP" w:bidi="bn-IN"/>
        </w:rPr>
      </w:pPr>
      <w:r w:rsidRPr="00CA3D84">
        <w:rPr>
          <w:rFonts w:eastAsia="MS Mincho"/>
          <w:szCs w:val="22"/>
          <w:lang w:val="nb-NO" w:eastAsia="ja-JP" w:bidi="bn-IN"/>
        </w:rPr>
        <w:t xml:space="preserve">Du </w:t>
      </w:r>
      <w:r w:rsidR="00F64A58" w:rsidRPr="00CA3D84">
        <w:rPr>
          <w:rFonts w:eastAsia="MS Mincho"/>
          <w:szCs w:val="22"/>
          <w:lang w:val="nb-NO" w:eastAsia="ja-JP" w:bidi="bn-IN"/>
        </w:rPr>
        <w:t>skal</w:t>
      </w:r>
      <w:r w:rsidRPr="00CA3D84">
        <w:rPr>
          <w:rFonts w:eastAsia="MS Mincho"/>
          <w:szCs w:val="22"/>
          <w:lang w:val="nb-NO" w:eastAsia="ja-JP" w:bidi="bn-IN"/>
        </w:rPr>
        <w:t xml:space="preserve"> ikke ta dobbel dose som erstatning for en glemt do</w:t>
      </w:r>
      <w:r w:rsidR="00802B22" w:rsidRPr="00CA3D84">
        <w:rPr>
          <w:rFonts w:eastAsia="MS Mincho"/>
          <w:szCs w:val="22"/>
          <w:lang w:val="nb-NO" w:eastAsia="ja-JP" w:bidi="bn-IN"/>
        </w:rPr>
        <w:t xml:space="preserve">se. Ta aldri to doser på samme </w:t>
      </w:r>
      <w:r w:rsidRPr="00CA3D84">
        <w:rPr>
          <w:rFonts w:eastAsia="MS Mincho"/>
          <w:szCs w:val="22"/>
          <w:lang w:val="nb-NO" w:eastAsia="ja-JP" w:bidi="bn-IN"/>
        </w:rPr>
        <w:t>dag.</w:t>
      </w:r>
    </w:p>
    <w:p w14:paraId="459BD35E" w14:textId="77777777" w:rsidR="00FF4ECB" w:rsidRPr="00CA3D84" w:rsidRDefault="00FF4ECB" w:rsidP="00212317">
      <w:pPr>
        <w:widowControl w:val="0"/>
        <w:numPr>
          <w:ilvl w:val="12"/>
          <w:numId w:val="0"/>
        </w:numPr>
        <w:tabs>
          <w:tab w:val="clear" w:pos="567"/>
        </w:tabs>
        <w:spacing w:line="240" w:lineRule="auto"/>
        <w:rPr>
          <w:rFonts w:eastAsia="MS Mincho"/>
          <w:szCs w:val="22"/>
          <w:lang w:val="nb-NO" w:eastAsia="ja-JP" w:bidi="bn-IN"/>
        </w:rPr>
      </w:pPr>
    </w:p>
    <w:p w14:paraId="06089591" w14:textId="77777777" w:rsidR="00FF4ECB" w:rsidRPr="00CA3D84" w:rsidRDefault="00FF4ECB" w:rsidP="00212317">
      <w:pPr>
        <w:keepNext/>
        <w:keepLines/>
        <w:widowControl w:val="0"/>
        <w:numPr>
          <w:ilvl w:val="12"/>
          <w:numId w:val="0"/>
        </w:numPr>
        <w:tabs>
          <w:tab w:val="clear" w:pos="567"/>
        </w:tabs>
        <w:spacing w:line="240" w:lineRule="auto"/>
        <w:rPr>
          <w:b/>
          <w:szCs w:val="22"/>
          <w:lang w:val="nb-NO"/>
        </w:rPr>
      </w:pPr>
      <w:r w:rsidRPr="00CA3D84">
        <w:rPr>
          <w:b/>
          <w:szCs w:val="22"/>
          <w:lang w:val="nb-NO"/>
        </w:rPr>
        <w:t>Dersom du avbryter behandling med Trajenta</w:t>
      </w:r>
    </w:p>
    <w:p w14:paraId="125E9C0B" w14:textId="77777777" w:rsidR="00FF4ECB" w:rsidRPr="00CA3D84" w:rsidRDefault="00FF4ECB" w:rsidP="00212317">
      <w:pPr>
        <w:widowControl w:val="0"/>
        <w:numPr>
          <w:ilvl w:val="12"/>
          <w:numId w:val="0"/>
        </w:numPr>
        <w:tabs>
          <w:tab w:val="clear" w:pos="567"/>
        </w:tabs>
        <w:spacing w:line="240" w:lineRule="auto"/>
        <w:ind w:right="-28"/>
        <w:rPr>
          <w:szCs w:val="22"/>
          <w:lang w:val="nb-NO"/>
        </w:rPr>
      </w:pPr>
      <w:r w:rsidRPr="00CA3D84">
        <w:rPr>
          <w:szCs w:val="22"/>
          <w:lang w:val="nb-NO"/>
        </w:rPr>
        <w:t xml:space="preserve">Rådfør deg med lege før du avbryter behandlingen med Trajenta. </w:t>
      </w:r>
      <w:r w:rsidRPr="00CA3D84">
        <w:rPr>
          <w:color w:val="000000"/>
          <w:szCs w:val="22"/>
          <w:lang w:val="nb-NO"/>
        </w:rPr>
        <w:t>Blodsukkeret ditt kan øke når du slutter å ta Trajenta.</w:t>
      </w:r>
    </w:p>
    <w:p w14:paraId="52950698" w14:textId="77777777" w:rsidR="00FF4ECB" w:rsidRPr="00CA3D84" w:rsidRDefault="00FF4ECB" w:rsidP="00212317">
      <w:pPr>
        <w:widowControl w:val="0"/>
        <w:numPr>
          <w:ilvl w:val="12"/>
          <w:numId w:val="0"/>
        </w:numPr>
        <w:tabs>
          <w:tab w:val="clear" w:pos="567"/>
        </w:tabs>
        <w:spacing w:line="240" w:lineRule="auto"/>
        <w:ind w:right="-29"/>
        <w:rPr>
          <w:szCs w:val="22"/>
          <w:lang w:val="nb-NO"/>
        </w:rPr>
      </w:pPr>
    </w:p>
    <w:p w14:paraId="3A2AE2B1" w14:textId="77777777" w:rsidR="00FF4ECB" w:rsidRPr="00CA3D84" w:rsidRDefault="00FF4ECB" w:rsidP="00212317">
      <w:pPr>
        <w:widowControl w:val="0"/>
        <w:numPr>
          <w:ilvl w:val="12"/>
          <w:numId w:val="0"/>
        </w:numPr>
        <w:tabs>
          <w:tab w:val="clear" w:pos="567"/>
        </w:tabs>
        <w:spacing w:line="240" w:lineRule="auto"/>
        <w:ind w:right="-29"/>
        <w:rPr>
          <w:color w:val="000000"/>
          <w:szCs w:val="22"/>
          <w:lang w:val="nb-NO"/>
        </w:rPr>
      </w:pPr>
      <w:r w:rsidRPr="00CA3D84">
        <w:rPr>
          <w:szCs w:val="22"/>
          <w:lang w:val="nb-NO"/>
        </w:rPr>
        <w:t>Spør lege, apotek eller sykepleier dersom du har noen spørsmål om bruken av dette legemidlet.</w:t>
      </w:r>
    </w:p>
    <w:p w14:paraId="1A47623E" w14:textId="77777777" w:rsidR="00FF4ECB" w:rsidRPr="00CA3D84" w:rsidRDefault="00FF4ECB" w:rsidP="00212317">
      <w:pPr>
        <w:widowControl w:val="0"/>
        <w:numPr>
          <w:ilvl w:val="12"/>
          <w:numId w:val="0"/>
        </w:numPr>
        <w:tabs>
          <w:tab w:val="clear" w:pos="567"/>
        </w:tabs>
        <w:spacing w:line="240" w:lineRule="auto"/>
        <w:rPr>
          <w:szCs w:val="22"/>
          <w:lang w:val="nb-NO"/>
        </w:rPr>
      </w:pPr>
    </w:p>
    <w:p w14:paraId="3F909201" w14:textId="77777777" w:rsidR="00FF4ECB" w:rsidRPr="00CA3D84" w:rsidRDefault="00FF4ECB" w:rsidP="00212317">
      <w:pPr>
        <w:widowControl w:val="0"/>
        <w:numPr>
          <w:ilvl w:val="12"/>
          <w:numId w:val="0"/>
        </w:numPr>
        <w:tabs>
          <w:tab w:val="clear" w:pos="567"/>
        </w:tabs>
        <w:spacing w:line="240" w:lineRule="auto"/>
        <w:rPr>
          <w:szCs w:val="22"/>
          <w:lang w:val="nb-NO"/>
        </w:rPr>
      </w:pPr>
    </w:p>
    <w:p w14:paraId="283E1405" w14:textId="77777777" w:rsidR="00FF4ECB" w:rsidRPr="00CA3D84" w:rsidRDefault="00FF4ECB" w:rsidP="00212317">
      <w:pPr>
        <w:keepNext/>
        <w:keepLines/>
        <w:widowControl w:val="0"/>
        <w:numPr>
          <w:ilvl w:val="12"/>
          <w:numId w:val="0"/>
        </w:numPr>
        <w:tabs>
          <w:tab w:val="clear" w:pos="567"/>
        </w:tabs>
        <w:spacing w:line="240" w:lineRule="auto"/>
        <w:ind w:left="567" w:right="-2" w:hanging="567"/>
        <w:rPr>
          <w:szCs w:val="22"/>
          <w:lang w:val="nb-NO"/>
        </w:rPr>
      </w:pPr>
      <w:r w:rsidRPr="00CA3D84">
        <w:rPr>
          <w:b/>
          <w:szCs w:val="22"/>
          <w:lang w:val="nb-NO"/>
        </w:rPr>
        <w:t>4.</w:t>
      </w:r>
      <w:r w:rsidRPr="00CA3D84">
        <w:rPr>
          <w:b/>
          <w:szCs w:val="22"/>
          <w:lang w:val="nb-NO"/>
        </w:rPr>
        <w:tab/>
        <w:t>Mulige bivirkninger</w:t>
      </w:r>
    </w:p>
    <w:p w14:paraId="7092CD9E" w14:textId="77777777" w:rsidR="00FF4ECB" w:rsidRPr="00CA3D84" w:rsidRDefault="00FF4ECB" w:rsidP="00212317">
      <w:pPr>
        <w:keepNext/>
        <w:keepLines/>
        <w:widowControl w:val="0"/>
        <w:numPr>
          <w:ilvl w:val="12"/>
          <w:numId w:val="0"/>
        </w:numPr>
        <w:tabs>
          <w:tab w:val="clear" w:pos="567"/>
        </w:tabs>
        <w:spacing w:line="240" w:lineRule="auto"/>
        <w:rPr>
          <w:szCs w:val="22"/>
          <w:lang w:val="nb-NO"/>
        </w:rPr>
      </w:pPr>
    </w:p>
    <w:p w14:paraId="4AE72361" w14:textId="77777777" w:rsidR="00FF4ECB" w:rsidRPr="00CA3D84" w:rsidRDefault="00FF4ECB" w:rsidP="00212317">
      <w:pPr>
        <w:widowControl w:val="0"/>
        <w:numPr>
          <w:ilvl w:val="12"/>
          <w:numId w:val="0"/>
        </w:numPr>
        <w:tabs>
          <w:tab w:val="clear" w:pos="567"/>
        </w:tabs>
        <w:spacing w:line="240" w:lineRule="auto"/>
        <w:ind w:right="-28"/>
        <w:rPr>
          <w:color w:val="000000"/>
          <w:szCs w:val="22"/>
          <w:lang w:val="nb-NO"/>
        </w:rPr>
      </w:pPr>
      <w:r w:rsidRPr="00CA3D84">
        <w:rPr>
          <w:szCs w:val="22"/>
          <w:lang w:val="nb-NO"/>
        </w:rPr>
        <w:t>Som alle legemidler kan dette legemidlet forårsake bivirkninger, men ikke alle får det.</w:t>
      </w:r>
    </w:p>
    <w:p w14:paraId="2045192E" w14:textId="77777777" w:rsidR="00FF4ECB" w:rsidRPr="00CA3D84" w:rsidRDefault="00FF4ECB" w:rsidP="00212317">
      <w:pPr>
        <w:widowControl w:val="0"/>
        <w:numPr>
          <w:ilvl w:val="12"/>
          <w:numId w:val="0"/>
        </w:numPr>
        <w:tabs>
          <w:tab w:val="clear" w:pos="567"/>
        </w:tabs>
        <w:spacing w:line="240" w:lineRule="auto"/>
        <w:ind w:right="-2"/>
        <w:rPr>
          <w:szCs w:val="22"/>
          <w:lang w:val="nb-NO"/>
        </w:rPr>
      </w:pPr>
    </w:p>
    <w:p w14:paraId="15E3C47E" w14:textId="77777777" w:rsidR="00FF4ECB" w:rsidRPr="00CA3D84" w:rsidRDefault="00FF4ECB" w:rsidP="00212317">
      <w:pPr>
        <w:keepNext/>
        <w:keepLines/>
        <w:widowControl w:val="0"/>
        <w:tabs>
          <w:tab w:val="clear" w:pos="567"/>
        </w:tabs>
        <w:autoSpaceDE w:val="0"/>
        <w:autoSpaceDN w:val="0"/>
        <w:adjustRightInd w:val="0"/>
        <w:spacing w:line="240" w:lineRule="auto"/>
        <w:rPr>
          <w:rFonts w:eastAsia="MS Mincho"/>
          <w:szCs w:val="22"/>
          <w:lang w:val="nb-NO" w:eastAsia="ja-JP"/>
        </w:rPr>
      </w:pPr>
      <w:r w:rsidRPr="00CA3D84">
        <w:rPr>
          <w:rFonts w:eastAsia="MS Mincho"/>
          <w:szCs w:val="22"/>
          <w:u w:val="single"/>
          <w:lang w:val="nb-NO" w:eastAsia="ja-JP"/>
        </w:rPr>
        <w:t>Noen symptomer krever medisinsk tilsyn umiddelbart</w:t>
      </w:r>
    </w:p>
    <w:p w14:paraId="5DF5D3E3" w14:textId="1F80095A" w:rsidR="00FF4ECB" w:rsidRPr="00CA3D84" w:rsidRDefault="00FF4ECB" w:rsidP="00212317">
      <w:pPr>
        <w:widowControl w:val="0"/>
        <w:tabs>
          <w:tab w:val="clear" w:pos="567"/>
        </w:tabs>
        <w:autoSpaceDE w:val="0"/>
        <w:autoSpaceDN w:val="0"/>
        <w:adjustRightInd w:val="0"/>
        <w:spacing w:line="240" w:lineRule="auto"/>
        <w:rPr>
          <w:rFonts w:eastAsia="MS Mincho"/>
          <w:color w:val="000000"/>
          <w:szCs w:val="22"/>
          <w:lang w:val="nb-NO" w:eastAsia="ja-JP"/>
        </w:rPr>
      </w:pPr>
      <w:r w:rsidRPr="00CA3D84">
        <w:rPr>
          <w:rFonts w:eastAsia="MS Mincho"/>
          <w:szCs w:val="22"/>
          <w:lang w:val="nb-NO" w:eastAsia="ja-JP"/>
        </w:rPr>
        <w:t xml:space="preserve">Du bør slutte å ta Trajenta og oppsøke lege umiddelbart dersom du merker følgende symptomer på lavt blodsukker: skjelving, svetting, angst, uklart syn, </w:t>
      </w:r>
      <w:r w:rsidR="00973791">
        <w:rPr>
          <w:rFonts w:eastAsia="MS Mincho"/>
          <w:szCs w:val="22"/>
          <w:lang w:val="nb-NO" w:eastAsia="ja-JP"/>
        </w:rPr>
        <w:t>prikking i</w:t>
      </w:r>
      <w:r w:rsidR="00973791" w:rsidRPr="00CA3D84">
        <w:rPr>
          <w:rFonts w:eastAsia="MS Mincho"/>
          <w:szCs w:val="22"/>
          <w:lang w:val="nb-NO" w:eastAsia="ja-JP"/>
        </w:rPr>
        <w:t xml:space="preserve"> </w:t>
      </w:r>
      <w:r w:rsidRPr="00CA3D84">
        <w:rPr>
          <w:rFonts w:eastAsia="MS Mincho"/>
          <w:szCs w:val="22"/>
          <w:lang w:val="nb-NO" w:eastAsia="ja-JP"/>
        </w:rPr>
        <w:t>leppe</w:t>
      </w:r>
      <w:r w:rsidR="00973791">
        <w:rPr>
          <w:rFonts w:eastAsia="MS Mincho"/>
          <w:szCs w:val="22"/>
          <w:lang w:val="nb-NO" w:eastAsia="ja-JP"/>
        </w:rPr>
        <w:t>ne</w:t>
      </w:r>
      <w:r w:rsidRPr="00CA3D84">
        <w:rPr>
          <w:rFonts w:eastAsia="MS Mincho"/>
          <w:szCs w:val="22"/>
          <w:lang w:val="nb-NO" w:eastAsia="ja-JP"/>
        </w:rPr>
        <w:t xml:space="preserve">, blekhet, humørforandringer eller forvirring (hypoglykemi). </w:t>
      </w:r>
      <w:r w:rsidRPr="00CA3D84">
        <w:rPr>
          <w:rFonts w:eastAsia="MS Mincho"/>
          <w:color w:val="000000"/>
          <w:szCs w:val="22"/>
          <w:lang w:val="nb-NO" w:eastAsia="ja-JP"/>
        </w:rPr>
        <w:t>Hypoglykemi (frekvens: svært vanlig, kan påvirke flere enn 1</w:t>
      </w:r>
      <w:r w:rsidR="0013504D" w:rsidRPr="00CA3D84">
        <w:rPr>
          <w:rFonts w:eastAsia="MS Mincho"/>
          <w:color w:val="000000"/>
          <w:szCs w:val="22"/>
          <w:lang w:val="nb-NO" w:eastAsia="ja-JP"/>
        </w:rPr>
        <w:t> </w:t>
      </w:r>
      <w:r w:rsidRPr="00CA3D84">
        <w:rPr>
          <w:rFonts w:eastAsia="MS Mincho"/>
          <w:color w:val="000000"/>
          <w:szCs w:val="22"/>
          <w:lang w:val="nb-NO" w:eastAsia="ja-JP"/>
        </w:rPr>
        <w:t>av 10</w:t>
      </w:r>
      <w:r w:rsidR="0013504D" w:rsidRPr="00CA3D84">
        <w:rPr>
          <w:rFonts w:eastAsia="MS Mincho"/>
          <w:color w:val="000000"/>
          <w:szCs w:val="22"/>
          <w:lang w:val="nb-NO" w:eastAsia="ja-JP"/>
        </w:rPr>
        <w:t> </w:t>
      </w:r>
      <w:r w:rsidRPr="00CA3D84">
        <w:rPr>
          <w:rFonts w:eastAsia="MS Mincho"/>
          <w:color w:val="000000"/>
          <w:szCs w:val="22"/>
          <w:lang w:val="nb-NO" w:eastAsia="ja-JP"/>
        </w:rPr>
        <w:t xml:space="preserve">personer) er en kjent bivirkning </w:t>
      </w:r>
      <w:r w:rsidR="00B82888" w:rsidRPr="00CA3D84">
        <w:rPr>
          <w:rFonts w:eastAsia="MS Mincho"/>
          <w:color w:val="000000"/>
          <w:szCs w:val="22"/>
          <w:lang w:val="nb-NO" w:eastAsia="ja-JP"/>
        </w:rPr>
        <w:t xml:space="preserve">når </w:t>
      </w:r>
      <w:r w:rsidRPr="00CA3D84">
        <w:rPr>
          <w:rFonts w:eastAsia="MS Mincho"/>
          <w:color w:val="000000"/>
          <w:szCs w:val="22"/>
          <w:lang w:val="nb-NO" w:eastAsia="ja-JP"/>
        </w:rPr>
        <w:t>Trajenta</w:t>
      </w:r>
      <w:r w:rsidR="00B82888" w:rsidRPr="00CA3D84">
        <w:rPr>
          <w:rFonts w:eastAsia="MS Mincho"/>
          <w:color w:val="000000"/>
          <w:szCs w:val="22"/>
          <w:lang w:val="nb-NO" w:eastAsia="ja-JP"/>
        </w:rPr>
        <w:t xml:space="preserve"> tas sammen med</w:t>
      </w:r>
      <w:r w:rsidRPr="00CA3D84">
        <w:rPr>
          <w:rFonts w:eastAsia="MS Mincho"/>
          <w:color w:val="000000"/>
          <w:szCs w:val="22"/>
          <w:lang w:val="nb-NO" w:eastAsia="ja-JP"/>
        </w:rPr>
        <w:t xml:space="preserve"> metformin og</w:t>
      </w:r>
      <w:r w:rsidR="00B82888" w:rsidRPr="00CA3D84">
        <w:rPr>
          <w:rFonts w:eastAsia="MS Mincho"/>
          <w:color w:val="000000"/>
          <w:szCs w:val="22"/>
          <w:lang w:val="nb-NO" w:eastAsia="ja-JP"/>
        </w:rPr>
        <w:t xml:space="preserve"> </w:t>
      </w:r>
      <w:r w:rsidRPr="00CA3D84">
        <w:rPr>
          <w:rFonts w:eastAsia="MS Mincho"/>
          <w:color w:val="000000"/>
          <w:szCs w:val="22"/>
          <w:lang w:val="nb-NO" w:eastAsia="ja-JP"/>
        </w:rPr>
        <w:t>sulfonylurea.</w:t>
      </w:r>
    </w:p>
    <w:p w14:paraId="3ACE9B8F" w14:textId="77777777" w:rsidR="00FF4ECB" w:rsidRPr="00CA3D84" w:rsidRDefault="00FF4ECB" w:rsidP="00212317">
      <w:pPr>
        <w:widowControl w:val="0"/>
        <w:tabs>
          <w:tab w:val="clear" w:pos="567"/>
        </w:tabs>
        <w:autoSpaceDE w:val="0"/>
        <w:autoSpaceDN w:val="0"/>
        <w:adjustRightInd w:val="0"/>
        <w:spacing w:line="240" w:lineRule="auto"/>
        <w:rPr>
          <w:rFonts w:eastAsia="MS Mincho"/>
          <w:color w:val="000000"/>
          <w:szCs w:val="22"/>
          <w:lang w:val="nb-NO" w:eastAsia="ja-JP"/>
        </w:rPr>
      </w:pPr>
    </w:p>
    <w:p w14:paraId="23328C9A" w14:textId="3FF22919" w:rsidR="00FF4ECB" w:rsidRPr="00CA3D84" w:rsidRDefault="00FF4ECB" w:rsidP="00212317">
      <w:pPr>
        <w:widowControl w:val="0"/>
        <w:tabs>
          <w:tab w:val="clear" w:pos="567"/>
        </w:tabs>
        <w:spacing w:line="240" w:lineRule="auto"/>
        <w:rPr>
          <w:szCs w:val="22"/>
          <w:lang w:val="nb-NO"/>
        </w:rPr>
      </w:pPr>
      <w:r w:rsidRPr="00CA3D84">
        <w:rPr>
          <w:szCs w:val="22"/>
          <w:lang w:val="nb-NO"/>
        </w:rPr>
        <w:t xml:space="preserve">Noen pasienter har opplevd allergiske reaksjoner (hypersensitivitet; frekvens </w:t>
      </w:r>
      <w:r w:rsidR="00AA6901" w:rsidRPr="00CA3D84">
        <w:rPr>
          <w:szCs w:val="22"/>
          <w:lang w:val="nb-NO"/>
        </w:rPr>
        <w:t>mindre vanlig</w:t>
      </w:r>
      <w:r w:rsidR="00FE25CD" w:rsidRPr="00CA3D84">
        <w:rPr>
          <w:szCs w:val="22"/>
          <w:lang w:val="nb-NO"/>
        </w:rPr>
        <w:t>, kan påvirke</w:t>
      </w:r>
      <w:r w:rsidR="00AA6901" w:rsidRPr="00CA3D84">
        <w:rPr>
          <w:szCs w:val="22"/>
          <w:lang w:val="nb-NO"/>
        </w:rPr>
        <w:t xml:space="preserve"> inntil 1 av 100 personer</w:t>
      </w:r>
      <w:r w:rsidR="006134DB" w:rsidRPr="00CA3D84">
        <w:rPr>
          <w:szCs w:val="22"/>
          <w:lang w:val="nb-NO"/>
        </w:rPr>
        <w:t>)</w:t>
      </w:r>
      <w:r w:rsidR="007F5637" w:rsidRPr="00CA3D84">
        <w:rPr>
          <w:szCs w:val="22"/>
          <w:lang w:val="nb-NO"/>
        </w:rPr>
        <w:t xml:space="preserve"> </w:t>
      </w:r>
      <w:r w:rsidR="005A4B39" w:rsidRPr="00CA3D84">
        <w:rPr>
          <w:szCs w:val="22"/>
          <w:lang w:val="nb-NO"/>
        </w:rPr>
        <w:t>når</w:t>
      </w:r>
      <w:r w:rsidR="00B82888" w:rsidRPr="00CA3D84">
        <w:rPr>
          <w:szCs w:val="22"/>
          <w:lang w:val="nb-NO"/>
        </w:rPr>
        <w:t xml:space="preserve"> Trajenta </w:t>
      </w:r>
      <w:r w:rsidR="005A4B39" w:rsidRPr="00CA3D84">
        <w:rPr>
          <w:szCs w:val="22"/>
          <w:lang w:val="nb-NO"/>
        </w:rPr>
        <w:t xml:space="preserve">tas </w:t>
      </w:r>
      <w:r w:rsidR="00B82888" w:rsidRPr="00CA3D84">
        <w:rPr>
          <w:szCs w:val="22"/>
          <w:lang w:val="nb-NO"/>
        </w:rPr>
        <w:t>alene</w:t>
      </w:r>
      <w:r w:rsidR="006134DB" w:rsidRPr="00CA3D84">
        <w:rPr>
          <w:szCs w:val="22"/>
          <w:lang w:val="nb-NO"/>
        </w:rPr>
        <w:t xml:space="preserve"> eller i kombinasjon med andre legemidler for behandling av diabetes</w:t>
      </w:r>
      <w:r w:rsidR="0058541E" w:rsidRPr="00CA3D84">
        <w:rPr>
          <w:szCs w:val="22"/>
          <w:lang w:val="nb-NO"/>
        </w:rPr>
        <w:t>.</w:t>
      </w:r>
      <w:r w:rsidR="00B82888" w:rsidRPr="00CA3D84">
        <w:rPr>
          <w:szCs w:val="22"/>
          <w:lang w:val="nb-NO"/>
        </w:rPr>
        <w:t xml:space="preserve"> </w:t>
      </w:r>
      <w:r w:rsidR="00AA2E70" w:rsidRPr="00CA3D84">
        <w:rPr>
          <w:szCs w:val="22"/>
          <w:lang w:val="nb-NO"/>
        </w:rPr>
        <w:t>Disse</w:t>
      </w:r>
      <w:r w:rsidRPr="00CA3D84">
        <w:rPr>
          <w:szCs w:val="22"/>
          <w:lang w:val="nb-NO"/>
        </w:rPr>
        <w:t xml:space="preserve"> kan være alvorlige</w:t>
      </w:r>
      <w:r w:rsidR="00AA2E70" w:rsidRPr="00CA3D84">
        <w:rPr>
          <w:szCs w:val="22"/>
          <w:lang w:val="nb-NO"/>
        </w:rPr>
        <w:t xml:space="preserve"> og</w:t>
      </w:r>
      <w:r w:rsidRPr="00CA3D84">
        <w:rPr>
          <w:szCs w:val="22"/>
          <w:lang w:val="nb-NO"/>
        </w:rPr>
        <w:t xml:space="preserve"> inkluder</w:t>
      </w:r>
      <w:r w:rsidR="00AA2E70" w:rsidRPr="00CA3D84">
        <w:rPr>
          <w:szCs w:val="22"/>
          <w:lang w:val="nb-NO"/>
        </w:rPr>
        <w:t>er</w:t>
      </w:r>
      <w:r w:rsidRPr="00CA3D84">
        <w:rPr>
          <w:szCs w:val="22"/>
          <w:lang w:val="nb-NO"/>
        </w:rPr>
        <w:t xml:space="preserve"> pipende pust og kortpustethet (bronkial hyperreaktivitet; frekvens ikke kjent</w:t>
      </w:r>
      <w:r w:rsidR="002D1168" w:rsidRPr="00CA3D84">
        <w:rPr>
          <w:szCs w:val="22"/>
          <w:lang w:val="nb-NO"/>
        </w:rPr>
        <w:t>, frekvens kan ikke anslås utifra tilgjengelige data</w:t>
      </w:r>
      <w:r w:rsidR="00B82888" w:rsidRPr="00CA3D84">
        <w:rPr>
          <w:szCs w:val="22"/>
          <w:lang w:val="nb-NO"/>
        </w:rPr>
        <w:t>)</w:t>
      </w:r>
      <w:r w:rsidRPr="00CA3D84">
        <w:rPr>
          <w:szCs w:val="22"/>
          <w:lang w:val="nb-NO"/>
        </w:rPr>
        <w:t xml:space="preserve">. </w:t>
      </w:r>
      <w:r w:rsidRPr="00CA3D84">
        <w:rPr>
          <w:color w:val="000000"/>
          <w:szCs w:val="22"/>
          <w:lang w:val="nb-NO"/>
        </w:rPr>
        <w:t>Noen pasienter har opplevd utslett (frekvens mindre vanlig), elveblest (urtikaria; frekvens sjelden</w:t>
      </w:r>
      <w:r w:rsidR="00FE25CD" w:rsidRPr="00CA3D84">
        <w:rPr>
          <w:color w:val="000000"/>
          <w:szCs w:val="22"/>
          <w:lang w:val="nb-NO"/>
        </w:rPr>
        <w:t>, kan påvirke inntil 1 av 1</w:t>
      </w:r>
      <w:r w:rsidR="00A864BC" w:rsidRPr="00CA3D84">
        <w:rPr>
          <w:color w:val="000000"/>
          <w:szCs w:val="22"/>
          <w:lang w:val="nb-NO"/>
        </w:rPr>
        <w:t> </w:t>
      </w:r>
      <w:r w:rsidR="00FE25CD" w:rsidRPr="00CA3D84">
        <w:rPr>
          <w:color w:val="000000"/>
          <w:szCs w:val="22"/>
          <w:lang w:val="nb-NO"/>
        </w:rPr>
        <w:t>000 personer</w:t>
      </w:r>
      <w:r w:rsidRPr="00CA3D84">
        <w:rPr>
          <w:color w:val="000000"/>
          <w:szCs w:val="22"/>
          <w:lang w:val="nb-NO"/>
        </w:rPr>
        <w:t>) og hevelse i ansikt, lepper, tunge og svelg som kan forårsake problemer med å puste eller svelge (angioødem; frekvens sjelden). Dersom du opplever noen av sykdomstegnene beskrevet over, skal du slutte å ta Trajenta og kontakte lege umiddelbart. Legen kan forskrive et legemiddel som behandler den allergiske reaksjonen din og et annet legemiddel mot diabetes.</w:t>
      </w:r>
    </w:p>
    <w:p w14:paraId="6548A6A4" w14:textId="77777777" w:rsidR="00FF4ECB" w:rsidRPr="00CA3D84" w:rsidRDefault="00FF4ECB" w:rsidP="00212317">
      <w:pPr>
        <w:widowControl w:val="0"/>
        <w:tabs>
          <w:tab w:val="clear" w:pos="567"/>
        </w:tabs>
        <w:spacing w:line="240" w:lineRule="auto"/>
        <w:rPr>
          <w:szCs w:val="22"/>
          <w:lang w:val="nb-NO"/>
        </w:rPr>
      </w:pPr>
    </w:p>
    <w:p w14:paraId="2F2DD259" w14:textId="7DC9DDCC" w:rsidR="00FF4ECB" w:rsidRPr="00CA3D84" w:rsidRDefault="00FF4ECB" w:rsidP="00212317">
      <w:pPr>
        <w:widowControl w:val="0"/>
        <w:numPr>
          <w:ilvl w:val="12"/>
          <w:numId w:val="0"/>
        </w:numPr>
        <w:tabs>
          <w:tab w:val="clear" w:pos="567"/>
        </w:tabs>
        <w:spacing w:line="240" w:lineRule="auto"/>
        <w:ind w:right="-29"/>
        <w:rPr>
          <w:szCs w:val="22"/>
          <w:lang w:val="nb-NO"/>
        </w:rPr>
      </w:pPr>
      <w:r w:rsidRPr="00CA3D84">
        <w:rPr>
          <w:szCs w:val="22"/>
          <w:lang w:val="nb-NO"/>
        </w:rPr>
        <w:t xml:space="preserve">Noen pasienter har opplevd betennelse i bukspyttkjertelen (pankreatitt, frekvens </w:t>
      </w:r>
      <w:r w:rsidR="00C972F3" w:rsidRPr="00CA3D84">
        <w:rPr>
          <w:szCs w:val="22"/>
          <w:lang w:val="nb-NO"/>
        </w:rPr>
        <w:t>sjelden, kan påvirke inntil 1 av 1</w:t>
      </w:r>
      <w:r w:rsidR="00A864BC" w:rsidRPr="00CA3D84">
        <w:rPr>
          <w:szCs w:val="22"/>
          <w:lang w:val="nb-NO"/>
        </w:rPr>
        <w:t> </w:t>
      </w:r>
      <w:r w:rsidR="00C972F3" w:rsidRPr="00CA3D84">
        <w:rPr>
          <w:szCs w:val="22"/>
          <w:lang w:val="nb-NO"/>
        </w:rPr>
        <w:t>000 personer</w:t>
      </w:r>
      <w:r w:rsidRPr="00CA3D84">
        <w:rPr>
          <w:szCs w:val="22"/>
          <w:lang w:val="nb-NO"/>
        </w:rPr>
        <w:t>)</w:t>
      </w:r>
      <w:r w:rsidR="006134DB" w:rsidRPr="00CA3D84">
        <w:rPr>
          <w:szCs w:val="22"/>
          <w:lang w:val="nb-NO"/>
        </w:rPr>
        <w:t xml:space="preserve"> når Trajenta tas alene eller i kombinasjon med andre legemidler for behandling av diabetes</w:t>
      </w:r>
      <w:r w:rsidRPr="00CA3D84">
        <w:rPr>
          <w:szCs w:val="22"/>
          <w:lang w:val="nb-NO"/>
        </w:rPr>
        <w:t>.</w:t>
      </w:r>
    </w:p>
    <w:p w14:paraId="0BEB61F9" w14:textId="77777777" w:rsidR="00A8427B" w:rsidRPr="00CA3D84" w:rsidRDefault="00A8427B" w:rsidP="00212317">
      <w:pPr>
        <w:keepNext/>
        <w:widowControl w:val="0"/>
        <w:numPr>
          <w:ilvl w:val="12"/>
          <w:numId w:val="0"/>
        </w:numPr>
        <w:tabs>
          <w:tab w:val="clear" w:pos="567"/>
        </w:tabs>
        <w:spacing w:line="240" w:lineRule="auto"/>
        <w:ind w:right="-28"/>
        <w:rPr>
          <w:szCs w:val="22"/>
          <w:lang w:val="nb-NO"/>
        </w:rPr>
      </w:pPr>
      <w:r w:rsidRPr="00CA3D84">
        <w:rPr>
          <w:szCs w:val="22"/>
          <w:lang w:val="nb-NO"/>
        </w:rPr>
        <w:t>S</w:t>
      </w:r>
      <w:r w:rsidR="00F8588A" w:rsidRPr="00CA3D84">
        <w:rPr>
          <w:szCs w:val="22"/>
          <w:lang w:val="nb-NO"/>
        </w:rPr>
        <w:t>TOPP behandlingen med</w:t>
      </w:r>
      <w:r w:rsidRPr="00CA3D84">
        <w:rPr>
          <w:szCs w:val="22"/>
          <w:lang w:val="nb-NO"/>
        </w:rPr>
        <w:t xml:space="preserve"> Trajenta og kontakt lege umiddelbart hvis du opplever noen av følgende alvorlige bivirkninger:</w:t>
      </w:r>
    </w:p>
    <w:p w14:paraId="601A456D" w14:textId="77777777" w:rsidR="00A8427B" w:rsidRPr="00CA3D84" w:rsidRDefault="004562A7" w:rsidP="00212317">
      <w:pPr>
        <w:widowControl w:val="0"/>
        <w:numPr>
          <w:ilvl w:val="0"/>
          <w:numId w:val="18"/>
        </w:numPr>
        <w:tabs>
          <w:tab w:val="clear" w:pos="567"/>
          <w:tab w:val="clear" w:pos="720"/>
        </w:tabs>
        <w:autoSpaceDE w:val="0"/>
        <w:autoSpaceDN w:val="0"/>
        <w:adjustRightInd w:val="0"/>
        <w:spacing w:line="240" w:lineRule="auto"/>
        <w:ind w:left="567" w:hanging="567"/>
        <w:rPr>
          <w:rFonts w:eastAsia="MS Mincho"/>
          <w:szCs w:val="22"/>
          <w:lang w:val="nb-NO" w:eastAsia="ja-JP"/>
        </w:rPr>
      </w:pPr>
      <w:r w:rsidRPr="00CA3D84">
        <w:rPr>
          <w:rFonts w:eastAsia="MS Mincho"/>
          <w:szCs w:val="22"/>
          <w:lang w:val="nb-NO" w:eastAsia="ja-JP"/>
        </w:rPr>
        <w:t>Sterke</w:t>
      </w:r>
      <w:r w:rsidR="00A8427B" w:rsidRPr="00CA3D84">
        <w:rPr>
          <w:rFonts w:eastAsia="MS Mincho"/>
          <w:szCs w:val="22"/>
          <w:lang w:val="nb-NO" w:eastAsia="ja-JP"/>
        </w:rPr>
        <w:t xml:space="preserve"> og vedvarende </w:t>
      </w:r>
      <w:r w:rsidR="00C92114" w:rsidRPr="00CA3D84">
        <w:rPr>
          <w:rFonts w:eastAsia="MS Mincho"/>
          <w:szCs w:val="22"/>
          <w:lang w:val="nb-NO" w:eastAsia="ja-JP"/>
        </w:rPr>
        <w:t>smerter</w:t>
      </w:r>
      <w:r w:rsidR="00A8427B" w:rsidRPr="00CA3D84">
        <w:rPr>
          <w:rFonts w:eastAsia="MS Mincho"/>
          <w:szCs w:val="22"/>
          <w:lang w:val="nb-NO" w:eastAsia="ja-JP"/>
        </w:rPr>
        <w:t xml:space="preserve"> i magen (mageregionen) som kan nå </w:t>
      </w:r>
      <w:r w:rsidR="00C92114" w:rsidRPr="00CA3D84">
        <w:rPr>
          <w:rFonts w:eastAsia="MS Mincho"/>
          <w:szCs w:val="22"/>
          <w:lang w:val="nb-NO" w:eastAsia="ja-JP"/>
        </w:rPr>
        <w:t xml:space="preserve">ut i </w:t>
      </w:r>
      <w:r w:rsidR="00A8427B" w:rsidRPr="00CA3D84">
        <w:rPr>
          <w:rFonts w:eastAsia="MS Mincho"/>
          <w:szCs w:val="22"/>
          <w:lang w:val="nb-NO" w:eastAsia="ja-JP"/>
        </w:rPr>
        <w:t>ryggen</w:t>
      </w:r>
      <w:r w:rsidR="00C92114" w:rsidRPr="00CA3D84">
        <w:rPr>
          <w:rFonts w:eastAsia="MS Mincho"/>
          <w:szCs w:val="22"/>
          <w:lang w:val="nb-NO" w:eastAsia="ja-JP"/>
        </w:rPr>
        <w:t xml:space="preserve"> din</w:t>
      </w:r>
      <w:r w:rsidR="00A8427B" w:rsidRPr="00CA3D84">
        <w:rPr>
          <w:rFonts w:eastAsia="MS Mincho"/>
          <w:szCs w:val="22"/>
          <w:lang w:val="nb-NO" w:eastAsia="ja-JP"/>
        </w:rPr>
        <w:t xml:space="preserve">, samt kvalme og oppkast, da dette kan være tegn på betennelse i </w:t>
      </w:r>
      <w:r w:rsidR="00C92114" w:rsidRPr="00CA3D84">
        <w:rPr>
          <w:rFonts w:eastAsia="MS Mincho"/>
          <w:szCs w:val="22"/>
          <w:lang w:val="nb-NO" w:eastAsia="ja-JP"/>
        </w:rPr>
        <w:t>bukspyttkjertelen (pankreatitt)</w:t>
      </w:r>
      <w:r w:rsidR="00A8427B" w:rsidRPr="00CA3D84">
        <w:rPr>
          <w:rFonts w:eastAsia="MS Mincho"/>
          <w:szCs w:val="22"/>
          <w:lang w:val="nb-NO" w:eastAsia="ja-JP"/>
        </w:rPr>
        <w:t>.</w:t>
      </w:r>
    </w:p>
    <w:p w14:paraId="6AE65ABC" w14:textId="77777777" w:rsidR="00FF4ECB" w:rsidRPr="00CA3D84" w:rsidRDefault="00FF4ECB" w:rsidP="00212317">
      <w:pPr>
        <w:widowControl w:val="0"/>
        <w:tabs>
          <w:tab w:val="clear" w:pos="567"/>
        </w:tabs>
        <w:autoSpaceDE w:val="0"/>
        <w:autoSpaceDN w:val="0"/>
        <w:adjustRightInd w:val="0"/>
        <w:spacing w:line="240" w:lineRule="auto"/>
        <w:rPr>
          <w:rFonts w:eastAsia="MS Mincho"/>
          <w:szCs w:val="22"/>
          <w:lang w:val="nb-NO" w:eastAsia="ja-JP"/>
        </w:rPr>
      </w:pPr>
    </w:p>
    <w:p w14:paraId="2233CCF8" w14:textId="77777777" w:rsidR="00FF4ECB" w:rsidRPr="00CA3D84" w:rsidRDefault="00FF4ECB" w:rsidP="00212317">
      <w:pPr>
        <w:keepNext/>
        <w:keepLines/>
        <w:widowControl w:val="0"/>
        <w:tabs>
          <w:tab w:val="clear" w:pos="567"/>
        </w:tabs>
        <w:autoSpaceDE w:val="0"/>
        <w:autoSpaceDN w:val="0"/>
        <w:adjustRightInd w:val="0"/>
        <w:spacing w:line="240" w:lineRule="auto"/>
        <w:ind w:hanging="11"/>
        <w:rPr>
          <w:rFonts w:eastAsia="MS Mincho"/>
          <w:szCs w:val="22"/>
          <w:lang w:val="nb-NO" w:eastAsia="ja-JP"/>
        </w:rPr>
      </w:pPr>
      <w:r w:rsidRPr="00CA3D84">
        <w:rPr>
          <w:rFonts w:eastAsia="MS Mincho"/>
          <w:szCs w:val="22"/>
          <w:lang w:val="nb-NO" w:eastAsia="ja-JP"/>
        </w:rPr>
        <w:t>Noen pasienter har hatt følgende bivirkninger mens de har brukt Trajenta alene</w:t>
      </w:r>
      <w:r w:rsidR="006134DB" w:rsidRPr="00CA3D84">
        <w:rPr>
          <w:rFonts w:eastAsia="MS Mincho"/>
          <w:szCs w:val="22"/>
          <w:lang w:val="nb-NO" w:eastAsia="ja-JP"/>
        </w:rPr>
        <w:t xml:space="preserve"> </w:t>
      </w:r>
      <w:r w:rsidR="006134DB" w:rsidRPr="00CA3D84">
        <w:rPr>
          <w:szCs w:val="22"/>
          <w:lang w:val="nb-NO"/>
        </w:rPr>
        <w:t>eller i kombinasjon med andre legemidler for behandling av diabetes</w:t>
      </w:r>
      <w:r w:rsidRPr="00CA3D84">
        <w:rPr>
          <w:rFonts w:eastAsia="MS Mincho"/>
          <w:szCs w:val="22"/>
          <w:lang w:val="nb-NO" w:eastAsia="ja-JP"/>
        </w:rPr>
        <w:t>:</w:t>
      </w:r>
    </w:p>
    <w:p w14:paraId="384B0483" w14:textId="77777777" w:rsidR="00DF59DE" w:rsidRPr="00CA3D84" w:rsidRDefault="00354876" w:rsidP="00212317">
      <w:pPr>
        <w:widowControl w:val="0"/>
        <w:numPr>
          <w:ilvl w:val="0"/>
          <w:numId w:val="23"/>
        </w:numPr>
        <w:tabs>
          <w:tab w:val="clear" w:pos="567"/>
        </w:tabs>
        <w:autoSpaceDE w:val="0"/>
        <w:autoSpaceDN w:val="0"/>
        <w:adjustRightInd w:val="0"/>
        <w:spacing w:line="240" w:lineRule="auto"/>
        <w:ind w:left="567" w:hanging="567"/>
        <w:rPr>
          <w:rFonts w:eastAsia="MS Mincho"/>
          <w:color w:val="000000"/>
          <w:szCs w:val="22"/>
          <w:lang w:val="nb-NO" w:eastAsia="ja-JP"/>
        </w:rPr>
      </w:pPr>
      <w:r w:rsidRPr="00CA3D84">
        <w:rPr>
          <w:rFonts w:eastAsia="MS Mincho"/>
          <w:color w:val="000000"/>
          <w:szCs w:val="22"/>
          <w:lang w:val="nb-NO" w:eastAsia="ja-JP"/>
        </w:rPr>
        <w:t>Vanlige:</w:t>
      </w:r>
      <w:r w:rsidR="00CE48C2" w:rsidRPr="00CA3D84">
        <w:rPr>
          <w:rFonts w:eastAsia="MS Mincho"/>
          <w:color w:val="000000"/>
          <w:szCs w:val="22"/>
          <w:lang w:val="nb-NO" w:eastAsia="ja-JP"/>
        </w:rPr>
        <w:t xml:space="preserve"> økte nivåer av lipase i blodet</w:t>
      </w:r>
    </w:p>
    <w:p w14:paraId="30F8D4D5" w14:textId="77777777" w:rsidR="00FF4ECB" w:rsidRPr="00CA3D84" w:rsidRDefault="00FF4ECB" w:rsidP="00212317">
      <w:pPr>
        <w:widowControl w:val="0"/>
        <w:numPr>
          <w:ilvl w:val="0"/>
          <w:numId w:val="18"/>
        </w:numPr>
        <w:tabs>
          <w:tab w:val="clear" w:pos="567"/>
          <w:tab w:val="clear" w:pos="720"/>
        </w:tabs>
        <w:autoSpaceDE w:val="0"/>
        <w:autoSpaceDN w:val="0"/>
        <w:adjustRightInd w:val="0"/>
        <w:spacing w:line="240" w:lineRule="auto"/>
        <w:ind w:left="567" w:hanging="567"/>
        <w:rPr>
          <w:rFonts w:eastAsia="MS Mincho"/>
          <w:color w:val="000000"/>
          <w:szCs w:val="22"/>
          <w:lang w:val="nb-NO" w:eastAsia="ja-JP" w:bidi="bn-IN"/>
        </w:rPr>
      </w:pPr>
      <w:r w:rsidRPr="00CA3D84">
        <w:rPr>
          <w:rFonts w:eastAsia="MS Mincho"/>
          <w:szCs w:val="22"/>
          <w:lang w:val="nb-NO" w:eastAsia="ja-JP"/>
        </w:rPr>
        <w:t>Mindre vanlige: betennelse i nese eller hals (nasofaryngitt), hoste,</w:t>
      </w:r>
      <w:r w:rsidR="006134DB" w:rsidRPr="00CA3D84">
        <w:rPr>
          <w:rFonts w:eastAsia="MS Mincho"/>
          <w:szCs w:val="22"/>
          <w:lang w:val="nb-NO" w:eastAsia="ja-JP"/>
        </w:rPr>
        <w:t xml:space="preserve"> forstoppelse (i kombinasjon med insulin), økte nivåer av amylase i blodet</w:t>
      </w:r>
    </w:p>
    <w:p w14:paraId="5509AE8B" w14:textId="77777777" w:rsidR="00FF4ECB" w:rsidRPr="00CA3D84" w:rsidRDefault="0007397D" w:rsidP="00212317">
      <w:pPr>
        <w:widowControl w:val="0"/>
        <w:numPr>
          <w:ilvl w:val="0"/>
          <w:numId w:val="18"/>
        </w:numPr>
        <w:tabs>
          <w:tab w:val="clear" w:pos="567"/>
          <w:tab w:val="clear" w:pos="720"/>
        </w:tabs>
        <w:autoSpaceDE w:val="0"/>
        <w:autoSpaceDN w:val="0"/>
        <w:adjustRightInd w:val="0"/>
        <w:spacing w:line="240" w:lineRule="auto"/>
        <w:ind w:left="567" w:hanging="567"/>
        <w:rPr>
          <w:rFonts w:eastAsia="MS Mincho"/>
          <w:szCs w:val="22"/>
          <w:lang w:val="nb-NO" w:eastAsia="ja-JP"/>
        </w:rPr>
      </w:pPr>
      <w:r w:rsidRPr="00CA3D84">
        <w:rPr>
          <w:rFonts w:eastAsia="MS Mincho"/>
          <w:color w:val="000000"/>
          <w:szCs w:val="22"/>
          <w:lang w:val="nb-NO" w:eastAsia="ja-JP" w:bidi="bn-IN"/>
        </w:rPr>
        <w:t xml:space="preserve">Sjeldne: </w:t>
      </w:r>
      <w:r w:rsidR="006134DB" w:rsidRPr="00CA3D84">
        <w:rPr>
          <w:rFonts w:eastAsia="MS Mincho"/>
          <w:color w:val="000000"/>
          <w:szCs w:val="22"/>
          <w:lang w:val="nb-NO" w:eastAsia="ja-JP" w:bidi="bn-IN"/>
        </w:rPr>
        <w:t>blemme</w:t>
      </w:r>
      <w:r w:rsidR="00C8675A" w:rsidRPr="00CA3D84">
        <w:rPr>
          <w:rFonts w:eastAsia="MS Mincho"/>
          <w:color w:val="000000"/>
          <w:szCs w:val="22"/>
          <w:lang w:val="nb-NO" w:eastAsia="ja-JP" w:bidi="bn-IN"/>
        </w:rPr>
        <w:t>dannelse</w:t>
      </w:r>
      <w:r w:rsidR="006134DB" w:rsidRPr="00CA3D84">
        <w:rPr>
          <w:rFonts w:eastAsia="MS Mincho"/>
          <w:color w:val="000000"/>
          <w:szCs w:val="22"/>
          <w:lang w:val="nb-NO" w:eastAsia="ja-JP" w:bidi="bn-IN"/>
        </w:rPr>
        <w:t xml:space="preserve"> i huden (bulløs pemfigoid)</w:t>
      </w:r>
    </w:p>
    <w:p w14:paraId="6F79E90E" w14:textId="77777777" w:rsidR="00FF4ECB" w:rsidRPr="00CA3D84" w:rsidRDefault="00FF4ECB" w:rsidP="00212317">
      <w:pPr>
        <w:widowControl w:val="0"/>
        <w:tabs>
          <w:tab w:val="clear" w:pos="567"/>
        </w:tabs>
        <w:autoSpaceDE w:val="0"/>
        <w:autoSpaceDN w:val="0"/>
        <w:adjustRightInd w:val="0"/>
        <w:spacing w:line="240" w:lineRule="auto"/>
        <w:rPr>
          <w:rFonts w:eastAsia="MS Mincho"/>
          <w:szCs w:val="22"/>
          <w:lang w:val="nb-NO" w:eastAsia="ja-JP"/>
        </w:rPr>
      </w:pPr>
    </w:p>
    <w:p w14:paraId="32EEA0C5" w14:textId="77777777" w:rsidR="00FF4ECB" w:rsidRPr="00CA3D84" w:rsidRDefault="00FF4ECB" w:rsidP="00212317">
      <w:pPr>
        <w:keepNext/>
        <w:keepLines/>
        <w:widowControl w:val="0"/>
        <w:numPr>
          <w:ilvl w:val="12"/>
          <w:numId w:val="0"/>
        </w:numPr>
        <w:tabs>
          <w:tab w:val="clear" w:pos="567"/>
        </w:tabs>
        <w:spacing w:line="240" w:lineRule="auto"/>
        <w:rPr>
          <w:szCs w:val="22"/>
          <w:lang w:val="nb-NO"/>
        </w:rPr>
      </w:pPr>
      <w:r w:rsidRPr="00CA3D84">
        <w:rPr>
          <w:b/>
          <w:szCs w:val="22"/>
          <w:lang w:val="nb-NO"/>
        </w:rPr>
        <w:t>Melding av bivirkninger</w:t>
      </w:r>
    </w:p>
    <w:p w14:paraId="079A6196" w14:textId="139E279E" w:rsidR="00FF4ECB" w:rsidRPr="00CA3D84" w:rsidRDefault="00FF4ECB" w:rsidP="00212317">
      <w:pPr>
        <w:widowControl w:val="0"/>
        <w:numPr>
          <w:ilvl w:val="12"/>
          <w:numId w:val="0"/>
        </w:numPr>
        <w:tabs>
          <w:tab w:val="clear" w:pos="567"/>
        </w:tabs>
        <w:spacing w:line="240" w:lineRule="auto"/>
        <w:ind w:right="-2"/>
        <w:rPr>
          <w:szCs w:val="22"/>
          <w:lang w:val="nb-NO"/>
        </w:rPr>
      </w:pPr>
      <w:r w:rsidRPr="00CA3D84">
        <w:rPr>
          <w:szCs w:val="22"/>
          <w:lang w:val="nb-NO"/>
        </w:rPr>
        <w:t>Kontakt lege, apotek eller sykepleier dersom du opplever bivirkninger</w:t>
      </w:r>
      <w:r w:rsidR="00F64A58" w:rsidRPr="00CA3D84">
        <w:rPr>
          <w:szCs w:val="22"/>
          <w:lang w:val="nb-NO"/>
        </w:rPr>
        <w:t>. Dette gjelder også</w:t>
      </w:r>
      <w:r w:rsidRPr="00CA3D84">
        <w:rPr>
          <w:szCs w:val="22"/>
          <w:lang w:val="nb-NO"/>
        </w:rPr>
        <w:t xml:space="preserve"> bivirkninger som ikke er nevnt i pakningsvedlegget. </w:t>
      </w:r>
      <w:r w:rsidRPr="00CA3D84">
        <w:rPr>
          <w:color w:val="000000"/>
          <w:szCs w:val="22"/>
          <w:lang w:val="nb-NO"/>
        </w:rPr>
        <w:t xml:space="preserve">Du kan også melde fra om bivirkninger direkte via </w:t>
      </w:r>
      <w:r>
        <w:rPr>
          <w:szCs w:val="22"/>
          <w:highlight w:val="lightGray"/>
          <w:lang w:val="nb-NO"/>
        </w:rPr>
        <w:t xml:space="preserve">det nasjonale meldesystemet som beskrevet i </w:t>
      </w:r>
      <w:r>
        <w:fldChar w:fldCharType="begin"/>
      </w:r>
      <w:r w:rsidRPr="00864A10">
        <w:rPr>
          <w:lang w:val="nl-NL"/>
        </w:rPr>
        <w:instrText>HYPERLINK "https://www.ema.europa.eu/documents/template-form/qrd-appendix-v-adverse-drug-reaction-reporting-details_en.docx"</w:instrText>
      </w:r>
      <w:r>
        <w:fldChar w:fldCharType="separate"/>
      </w:r>
      <w:r>
        <w:rPr>
          <w:rStyle w:val="Hyperlink"/>
          <w:szCs w:val="22"/>
          <w:highlight w:val="lightGray"/>
          <w:lang w:val="nb-NO"/>
        </w:rPr>
        <w:t>Appendix</w:t>
      </w:r>
      <w:r w:rsidR="0013504D">
        <w:rPr>
          <w:rStyle w:val="Hyperlink"/>
          <w:szCs w:val="22"/>
          <w:highlight w:val="lightGray"/>
          <w:lang w:val="nb-NO"/>
        </w:rPr>
        <w:t> </w:t>
      </w:r>
      <w:r>
        <w:rPr>
          <w:rStyle w:val="Hyperlink"/>
          <w:szCs w:val="22"/>
          <w:highlight w:val="lightGray"/>
          <w:lang w:val="nb-NO"/>
        </w:rPr>
        <w:t>V</w:t>
      </w:r>
      <w:r>
        <w:fldChar w:fldCharType="end"/>
      </w:r>
      <w:r w:rsidRPr="00CA3D84">
        <w:rPr>
          <w:szCs w:val="22"/>
          <w:lang w:val="nb-NO"/>
        </w:rPr>
        <w:t>. Ved å melde fra om bivirkninger bidrar du med informasjon om sikkerheten ved bruk av dette legemidlet.</w:t>
      </w:r>
    </w:p>
    <w:p w14:paraId="489E7DED" w14:textId="77777777" w:rsidR="00FF4ECB" w:rsidRPr="00CA3D84" w:rsidRDefault="00FF4ECB" w:rsidP="00212317">
      <w:pPr>
        <w:widowControl w:val="0"/>
        <w:numPr>
          <w:ilvl w:val="12"/>
          <w:numId w:val="0"/>
        </w:numPr>
        <w:tabs>
          <w:tab w:val="clear" w:pos="567"/>
        </w:tabs>
        <w:spacing w:line="240" w:lineRule="auto"/>
        <w:ind w:right="-2"/>
        <w:rPr>
          <w:szCs w:val="22"/>
          <w:lang w:val="nb-NO"/>
        </w:rPr>
      </w:pPr>
    </w:p>
    <w:p w14:paraId="0351BD0D" w14:textId="77777777" w:rsidR="00FF4ECB" w:rsidRPr="00CA3D84" w:rsidRDefault="00FF4ECB" w:rsidP="00212317">
      <w:pPr>
        <w:widowControl w:val="0"/>
        <w:numPr>
          <w:ilvl w:val="12"/>
          <w:numId w:val="0"/>
        </w:numPr>
        <w:tabs>
          <w:tab w:val="clear" w:pos="567"/>
        </w:tabs>
        <w:spacing w:line="240" w:lineRule="auto"/>
        <w:ind w:right="-2"/>
        <w:rPr>
          <w:szCs w:val="22"/>
          <w:lang w:val="nb-NO"/>
        </w:rPr>
      </w:pPr>
    </w:p>
    <w:p w14:paraId="71CE47ED" w14:textId="77777777" w:rsidR="00FF4ECB" w:rsidRPr="00CA3D84" w:rsidRDefault="00FF4ECB" w:rsidP="00212317">
      <w:pPr>
        <w:keepNext/>
        <w:keepLines/>
        <w:widowControl w:val="0"/>
        <w:numPr>
          <w:ilvl w:val="12"/>
          <w:numId w:val="0"/>
        </w:numPr>
        <w:tabs>
          <w:tab w:val="clear" w:pos="567"/>
        </w:tabs>
        <w:spacing w:line="240" w:lineRule="auto"/>
        <w:ind w:left="567" w:hanging="567"/>
        <w:rPr>
          <w:b/>
          <w:szCs w:val="22"/>
          <w:lang w:val="nb-NO"/>
        </w:rPr>
      </w:pPr>
      <w:r w:rsidRPr="00CA3D84">
        <w:rPr>
          <w:b/>
          <w:szCs w:val="22"/>
          <w:lang w:val="nb-NO"/>
        </w:rPr>
        <w:lastRenderedPageBreak/>
        <w:t>5.</w:t>
      </w:r>
      <w:r w:rsidRPr="00CA3D84">
        <w:rPr>
          <w:b/>
          <w:szCs w:val="22"/>
          <w:lang w:val="nb-NO"/>
        </w:rPr>
        <w:tab/>
        <w:t>Hvordan du oppbevarer Trajenta</w:t>
      </w:r>
    </w:p>
    <w:p w14:paraId="11AA55C0" w14:textId="77777777" w:rsidR="00FF4ECB" w:rsidRPr="00CA3D84" w:rsidRDefault="00FF4ECB" w:rsidP="00212317">
      <w:pPr>
        <w:keepNext/>
        <w:keepLines/>
        <w:widowControl w:val="0"/>
        <w:numPr>
          <w:ilvl w:val="12"/>
          <w:numId w:val="0"/>
        </w:numPr>
        <w:tabs>
          <w:tab w:val="clear" w:pos="567"/>
        </w:tabs>
        <w:spacing w:line="240" w:lineRule="auto"/>
        <w:rPr>
          <w:szCs w:val="22"/>
          <w:lang w:val="nb-NO"/>
        </w:rPr>
      </w:pPr>
    </w:p>
    <w:p w14:paraId="4EA85A86" w14:textId="77777777" w:rsidR="00FF4ECB" w:rsidRPr="00CA3D84" w:rsidRDefault="00FF4ECB" w:rsidP="00212317">
      <w:pPr>
        <w:widowControl w:val="0"/>
        <w:numPr>
          <w:ilvl w:val="12"/>
          <w:numId w:val="0"/>
        </w:numPr>
        <w:tabs>
          <w:tab w:val="clear" w:pos="567"/>
        </w:tabs>
        <w:spacing w:line="240" w:lineRule="auto"/>
        <w:rPr>
          <w:color w:val="000000"/>
          <w:szCs w:val="22"/>
          <w:lang w:val="nb-NO"/>
        </w:rPr>
      </w:pPr>
      <w:r w:rsidRPr="00CA3D84">
        <w:rPr>
          <w:szCs w:val="22"/>
          <w:lang w:val="nb-NO"/>
        </w:rPr>
        <w:t>Oppbevares utilgjengelig for barn.</w:t>
      </w:r>
    </w:p>
    <w:p w14:paraId="2BA5B43A" w14:textId="77777777" w:rsidR="00FF4ECB" w:rsidRPr="00CA3D84" w:rsidRDefault="00FF4ECB" w:rsidP="00212317">
      <w:pPr>
        <w:widowControl w:val="0"/>
        <w:numPr>
          <w:ilvl w:val="12"/>
          <w:numId w:val="0"/>
        </w:numPr>
        <w:tabs>
          <w:tab w:val="clear" w:pos="567"/>
        </w:tabs>
        <w:spacing w:line="240" w:lineRule="auto"/>
        <w:ind w:right="-2"/>
        <w:rPr>
          <w:szCs w:val="22"/>
          <w:lang w:val="nb-NO"/>
        </w:rPr>
      </w:pPr>
    </w:p>
    <w:p w14:paraId="0EFFDDFB" w14:textId="528F0BE0" w:rsidR="00FF4ECB" w:rsidRPr="00CA3D84" w:rsidRDefault="00FF4ECB" w:rsidP="00212317">
      <w:pPr>
        <w:widowControl w:val="0"/>
        <w:tabs>
          <w:tab w:val="clear" w:pos="567"/>
        </w:tabs>
        <w:autoSpaceDE w:val="0"/>
        <w:autoSpaceDN w:val="0"/>
        <w:adjustRightInd w:val="0"/>
        <w:spacing w:line="240" w:lineRule="auto"/>
        <w:rPr>
          <w:rFonts w:eastAsia="MS Mincho"/>
          <w:color w:val="000000"/>
          <w:szCs w:val="22"/>
          <w:lang w:val="nb-NO" w:eastAsia="ja-JP" w:bidi="bn-IN"/>
        </w:rPr>
      </w:pPr>
      <w:r w:rsidRPr="00CA3D84">
        <w:rPr>
          <w:rFonts w:eastAsia="MS Mincho"/>
          <w:szCs w:val="22"/>
          <w:lang w:val="nb-NO" w:eastAsia="ja-JP" w:bidi="bn-IN"/>
        </w:rPr>
        <w:t xml:space="preserve">Bruk ikke dette legemidlet etter utløpsdatoen som er angitt på blisteret og esken etter </w:t>
      </w:r>
      <w:r w:rsidR="00973791">
        <w:rPr>
          <w:rFonts w:eastAsia="MS Mincho"/>
          <w:szCs w:val="22"/>
          <w:lang w:val="nb-NO" w:eastAsia="ja-JP" w:bidi="bn-IN"/>
        </w:rPr>
        <w:t>«</w:t>
      </w:r>
      <w:r w:rsidRPr="00CA3D84">
        <w:rPr>
          <w:rFonts w:eastAsia="MS Mincho"/>
          <w:szCs w:val="22"/>
          <w:lang w:val="nb-NO" w:eastAsia="ja-JP" w:bidi="bn-IN"/>
        </w:rPr>
        <w:t>EXP</w:t>
      </w:r>
      <w:r w:rsidR="00973791">
        <w:rPr>
          <w:rFonts w:eastAsia="MS Mincho"/>
          <w:szCs w:val="22"/>
          <w:lang w:val="nb-NO" w:eastAsia="ja-JP" w:bidi="bn-IN"/>
        </w:rPr>
        <w:t>»</w:t>
      </w:r>
      <w:r w:rsidR="002404FC">
        <w:rPr>
          <w:rFonts w:eastAsia="MS Mincho"/>
          <w:szCs w:val="22"/>
          <w:lang w:val="nb-NO" w:eastAsia="ja-JP" w:bidi="bn-IN"/>
        </w:rPr>
        <w:t xml:space="preserve">. </w:t>
      </w:r>
      <w:r w:rsidRPr="00CA3D84">
        <w:rPr>
          <w:rFonts w:eastAsia="MS Mincho"/>
          <w:color w:val="000000"/>
          <w:szCs w:val="22"/>
          <w:lang w:val="nb-NO" w:eastAsia="ja-JP" w:bidi="bn-IN"/>
        </w:rPr>
        <w:t>Utløpsdatoen er den siste dagen i den</w:t>
      </w:r>
      <w:r w:rsidR="00F64A58" w:rsidRPr="00CA3D84">
        <w:rPr>
          <w:rFonts w:eastAsia="MS Mincho"/>
          <w:color w:val="000000"/>
          <w:szCs w:val="22"/>
          <w:lang w:val="nb-NO" w:eastAsia="ja-JP" w:bidi="bn-IN"/>
        </w:rPr>
        <w:t xml:space="preserve"> angitte</w:t>
      </w:r>
      <w:r w:rsidRPr="00CA3D84">
        <w:rPr>
          <w:rFonts w:eastAsia="MS Mincho"/>
          <w:color w:val="000000"/>
          <w:szCs w:val="22"/>
          <w:lang w:val="nb-NO" w:eastAsia="ja-JP" w:bidi="bn-IN"/>
        </w:rPr>
        <w:t xml:space="preserve"> måneden.</w:t>
      </w:r>
    </w:p>
    <w:p w14:paraId="08F38F8C" w14:textId="77777777" w:rsidR="00FF4ECB" w:rsidRPr="00CA3D84" w:rsidRDefault="00FF4ECB" w:rsidP="00212317">
      <w:pPr>
        <w:widowControl w:val="0"/>
        <w:tabs>
          <w:tab w:val="clear" w:pos="567"/>
        </w:tabs>
        <w:autoSpaceDE w:val="0"/>
        <w:autoSpaceDN w:val="0"/>
        <w:adjustRightInd w:val="0"/>
        <w:spacing w:line="240" w:lineRule="auto"/>
        <w:rPr>
          <w:rFonts w:eastAsia="MS Mincho"/>
          <w:color w:val="000000"/>
          <w:szCs w:val="22"/>
          <w:lang w:val="nb-NO" w:eastAsia="ja-JP" w:bidi="bn-IN"/>
        </w:rPr>
      </w:pPr>
    </w:p>
    <w:p w14:paraId="02D6AB88" w14:textId="77777777" w:rsidR="00FF4ECB" w:rsidRPr="00CA3D84" w:rsidRDefault="00FF4ECB" w:rsidP="00212317">
      <w:pPr>
        <w:widowControl w:val="0"/>
        <w:tabs>
          <w:tab w:val="clear" w:pos="567"/>
        </w:tabs>
        <w:autoSpaceDE w:val="0"/>
        <w:autoSpaceDN w:val="0"/>
        <w:adjustRightInd w:val="0"/>
        <w:spacing w:line="240" w:lineRule="auto"/>
        <w:rPr>
          <w:rFonts w:eastAsia="MS Mincho"/>
          <w:color w:val="000000"/>
          <w:szCs w:val="22"/>
          <w:lang w:val="nb-NO" w:eastAsia="ja-JP" w:bidi="bn-IN"/>
        </w:rPr>
      </w:pPr>
      <w:r w:rsidRPr="00CA3D84">
        <w:rPr>
          <w:rFonts w:eastAsia="MS Mincho"/>
          <w:color w:val="000000"/>
          <w:szCs w:val="22"/>
          <w:lang w:val="nb-NO" w:eastAsia="ja-JP" w:bidi="bn-IN"/>
        </w:rPr>
        <w:t>Dette legemidlet krever ingen spesielle oppbevaringsbetingelser</w:t>
      </w:r>
      <w:r w:rsidR="007A3941" w:rsidRPr="00CA3D84">
        <w:rPr>
          <w:rFonts w:eastAsia="MS Mincho"/>
          <w:color w:val="000000"/>
          <w:szCs w:val="22"/>
          <w:lang w:val="nb-NO" w:eastAsia="ja-JP" w:bidi="bn-IN"/>
        </w:rPr>
        <w:t>.</w:t>
      </w:r>
    </w:p>
    <w:p w14:paraId="007F2054" w14:textId="77777777" w:rsidR="00FF4ECB" w:rsidRPr="00CA3D84" w:rsidRDefault="00FF4ECB" w:rsidP="00212317">
      <w:pPr>
        <w:widowControl w:val="0"/>
        <w:tabs>
          <w:tab w:val="clear" w:pos="567"/>
        </w:tabs>
        <w:autoSpaceDE w:val="0"/>
        <w:autoSpaceDN w:val="0"/>
        <w:adjustRightInd w:val="0"/>
        <w:spacing w:line="240" w:lineRule="auto"/>
        <w:rPr>
          <w:rFonts w:eastAsia="MS Mincho"/>
          <w:color w:val="000000"/>
          <w:szCs w:val="22"/>
          <w:lang w:val="nb-NO" w:eastAsia="ja-JP" w:bidi="bn-IN"/>
        </w:rPr>
      </w:pPr>
    </w:p>
    <w:p w14:paraId="2807F888" w14:textId="54C77A66" w:rsidR="00FF4ECB" w:rsidRPr="00CA3D84" w:rsidRDefault="00FF4ECB" w:rsidP="00212317">
      <w:pPr>
        <w:widowControl w:val="0"/>
        <w:tabs>
          <w:tab w:val="clear" w:pos="567"/>
        </w:tabs>
        <w:autoSpaceDE w:val="0"/>
        <w:autoSpaceDN w:val="0"/>
        <w:adjustRightInd w:val="0"/>
        <w:spacing w:line="240" w:lineRule="auto"/>
        <w:rPr>
          <w:rFonts w:eastAsia="MS Mincho"/>
          <w:color w:val="000000"/>
          <w:szCs w:val="22"/>
          <w:lang w:val="nb-NO" w:eastAsia="ja-JP" w:bidi="bn-IN"/>
        </w:rPr>
      </w:pPr>
      <w:r w:rsidRPr="00CA3D84">
        <w:rPr>
          <w:rFonts w:eastAsia="MS Mincho"/>
          <w:color w:val="000000"/>
          <w:szCs w:val="22"/>
          <w:lang w:val="nb-NO" w:eastAsia="ja-JP" w:bidi="bn-IN"/>
        </w:rPr>
        <w:t xml:space="preserve">Bruk ikke </w:t>
      </w:r>
      <w:r w:rsidR="0043586E">
        <w:rPr>
          <w:rFonts w:eastAsia="MS Mincho"/>
          <w:color w:val="000000"/>
          <w:szCs w:val="22"/>
          <w:lang w:val="nb-NO" w:eastAsia="ja-JP" w:bidi="bn-IN"/>
        </w:rPr>
        <w:t>Trajenta</w:t>
      </w:r>
      <w:r w:rsidRPr="00CA3D84">
        <w:rPr>
          <w:rFonts w:eastAsia="MS Mincho"/>
          <w:color w:val="000000"/>
          <w:szCs w:val="22"/>
          <w:lang w:val="nb-NO" w:eastAsia="ja-JP" w:bidi="bn-IN"/>
        </w:rPr>
        <w:t xml:space="preserve"> hvis pakningen er skadet eller har synlige tegn på forringelse.</w:t>
      </w:r>
    </w:p>
    <w:p w14:paraId="54D644DA" w14:textId="77777777" w:rsidR="00FF4ECB" w:rsidRPr="00CA3D84" w:rsidRDefault="00FF4ECB" w:rsidP="00212317">
      <w:pPr>
        <w:widowControl w:val="0"/>
        <w:numPr>
          <w:ilvl w:val="12"/>
          <w:numId w:val="0"/>
        </w:numPr>
        <w:tabs>
          <w:tab w:val="clear" w:pos="567"/>
        </w:tabs>
        <w:spacing w:line="240" w:lineRule="auto"/>
        <w:ind w:right="-2"/>
        <w:rPr>
          <w:rFonts w:eastAsia="MS Mincho"/>
          <w:szCs w:val="22"/>
          <w:lang w:val="nb-NO" w:eastAsia="ja-JP" w:bidi="bn-IN"/>
        </w:rPr>
      </w:pPr>
    </w:p>
    <w:p w14:paraId="3B1C48E2" w14:textId="77777777" w:rsidR="00FF4ECB" w:rsidRPr="00CA3D84" w:rsidRDefault="00FF4ECB" w:rsidP="00212317">
      <w:pPr>
        <w:widowControl w:val="0"/>
        <w:tabs>
          <w:tab w:val="clear" w:pos="567"/>
        </w:tabs>
        <w:spacing w:line="240" w:lineRule="auto"/>
        <w:ind w:right="-2"/>
        <w:rPr>
          <w:szCs w:val="22"/>
          <w:lang w:val="nb-NO"/>
        </w:rPr>
      </w:pPr>
      <w:r w:rsidRPr="00CA3D84">
        <w:rPr>
          <w:szCs w:val="22"/>
          <w:lang w:val="nb-NO"/>
        </w:rPr>
        <w:t>Legemidler skal ikke kastes i avløpsvann eller sammen med husholdningsavfall. Spør på apoteket hvordan du skal kaste legemidler som du ikke lenger bruker. Disse tiltakene bidrar til å beskytte miljøet.</w:t>
      </w:r>
    </w:p>
    <w:p w14:paraId="4724D4A0" w14:textId="77777777" w:rsidR="00FF4ECB" w:rsidRPr="00CA3D84" w:rsidRDefault="00FF4ECB" w:rsidP="00212317">
      <w:pPr>
        <w:widowControl w:val="0"/>
        <w:numPr>
          <w:ilvl w:val="12"/>
          <w:numId w:val="0"/>
        </w:numPr>
        <w:tabs>
          <w:tab w:val="clear" w:pos="567"/>
        </w:tabs>
        <w:spacing w:line="240" w:lineRule="auto"/>
        <w:ind w:right="-2"/>
        <w:rPr>
          <w:szCs w:val="22"/>
          <w:lang w:val="nb-NO"/>
        </w:rPr>
      </w:pPr>
    </w:p>
    <w:p w14:paraId="6AFDE5C0" w14:textId="77777777" w:rsidR="00FF4ECB" w:rsidRPr="00CA3D84" w:rsidRDefault="00FF4ECB" w:rsidP="00212317">
      <w:pPr>
        <w:widowControl w:val="0"/>
        <w:numPr>
          <w:ilvl w:val="12"/>
          <w:numId w:val="0"/>
        </w:numPr>
        <w:tabs>
          <w:tab w:val="clear" w:pos="567"/>
        </w:tabs>
        <w:spacing w:line="240" w:lineRule="auto"/>
        <w:ind w:right="-2"/>
        <w:rPr>
          <w:szCs w:val="22"/>
          <w:lang w:val="nb-NO"/>
        </w:rPr>
      </w:pPr>
    </w:p>
    <w:p w14:paraId="2963D89C" w14:textId="77777777" w:rsidR="00FF4ECB" w:rsidRPr="00CA3D84" w:rsidRDefault="00FF4ECB" w:rsidP="00212317">
      <w:pPr>
        <w:keepNext/>
        <w:keepLines/>
        <w:widowControl w:val="0"/>
        <w:numPr>
          <w:ilvl w:val="12"/>
          <w:numId w:val="0"/>
        </w:numPr>
        <w:tabs>
          <w:tab w:val="clear" w:pos="567"/>
        </w:tabs>
        <w:spacing w:line="240" w:lineRule="auto"/>
        <w:ind w:left="567" w:right="-2" w:hanging="567"/>
        <w:rPr>
          <w:b/>
          <w:szCs w:val="22"/>
          <w:lang w:val="nb-NO"/>
        </w:rPr>
      </w:pPr>
      <w:r w:rsidRPr="00CA3D84">
        <w:rPr>
          <w:b/>
          <w:szCs w:val="22"/>
          <w:lang w:val="nb-NO"/>
        </w:rPr>
        <w:t>6.</w:t>
      </w:r>
      <w:r w:rsidRPr="00CA3D84">
        <w:rPr>
          <w:b/>
          <w:szCs w:val="22"/>
          <w:lang w:val="nb-NO"/>
        </w:rPr>
        <w:tab/>
        <w:t>Innholdet i pakningen og ytterligere informasjon</w:t>
      </w:r>
    </w:p>
    <w:p w14:paraId="767994D6" w14:textId="77777777" w:rsidR="00FF4ECB" w:rsidRPr="00CA3D84" w:rsidRDefault="00FF4ECB" w:rsidP="00212317">
      <w:pPr>
        <w:keepNext/>
        <w:keepLines/>
        <w:widowControl w:val="0"/>
        <w:numPr>
          <w:ilvl w:val="12"/>
          <w:numId w:val="0"/>
        </w:numPr>
        <w:tabs>
          <w:tab w:val="clear" w:pos="567"/>
        </w:tabs>
        <w:spacing w:line="240" w:lineRule="auto"/>
        <w:rPr>
          <w:szCs w:val="22"/>
          <w:lang w:val="nb-NO"/>
        </w:rPr>
      </w:pPr>
    </w:p>
    <w:p w14:paraId="31F58F17" w14:textId="77777777" w:rsidR="0048675E" w:rsidRDefault="00FF4ECB" w:rsidP="00212317">
      <w:pPr>
        <w:keepNext/>
        <w:keepLines/>
        <w:widowControl w:val="0"/>
        <w:numPr>
          <w:ilvl w:val="12"/>
          <w:numId w:val="0"/>
        </w:numPr>
        <w:tabs>
          <w:tab w:val="clear" w:pos="567"/>
        </w:tabs>
        <w:spacing w:line="240" w:lineRule="auto"/>
        <w:ind w:right="-2"/>
        <w:rPr>
          <w:bCs/>
          <w:szCs w:val="22"/>
          <w:lang w:val="nb-NO"/>
        </w:rPr>
      </w:pPr>
      <w:r w:rsidRPr="00CA3D84">
        <w:rPr>
          <w:b/>
          <w:bCs/>
          <w:szCs w:val="22"/>
          <w:lang w:val="nb-NO"/>
        </w:rPr>
        <w:t>Sammensetning av Trajenta</w:t>
      </w:r>
    </w:p>
    <w:p w14:paraId="70D683AF" w14:textId="3E3FD5B0" w:rsidR="0048675E" w:rsidRDefault="00FF4ECB" w:rsidP="00212317">
      <w:pPr>
        <w:keepNext/>
        <w:keepLines/>
        <w:widowControl w:val="0"/>
        <w:numPr>
          <w:ilvl w:val="0"/>
          <w:numId w:val="1"/>
        </w:numPr>
        <w:tabs>
          <w:tab w:val="clear" w:pos="567"/>
        </w:tabs>
        <w:spacing w:line="240" w:lineRule="auto"/>
        <w:ind w:left="567" w:right="-2" w:hanging="567"/>
        <w:rPr>
          <w:szCs w:val="22"/>
          <w:lang w:val="nb-NO"/>
        </w:rPr>
      </w:pPr>
      <w:r w:rsidRPr="00CA3D84">
        <w:rPr>
          <w:szCs w:val="22"/>
          <w:lang w:val="nb-NO"/>
        </w:rPr>
        <w:t>Virkestoff er linagliptin</w:t>
      </w:r>
    </w:p>
    <w:p w14:paraId="49EA1A08" w14:textId="4B989BE7" w:rsidR="0048675E" w:rsidRDefault="00FF4ECB" w:rsidP="0048675E">
      <w:pPr>
        <w:widowControl w:val="0"/>
        <w:tabs>
          <w:tab w:val="clear" w:pos="567"/>
        </w:tabs>
        <w:spacing w:line="240" w:lineRule="auto"/>
        <w:ind w:left="567"/>
        <w:rPr>
          <w:color w:val="000000"/>
          <w:szCs w:val="22"/>
          <w:lang w:val="nb-NO"/>
        </w:rPr>
      </w:pPr>
      <w:r w:rsidRPr="00CA3D84">
        <w:rPr>
          <w:color w:val="000000"/>
          <w:szCs w:val="22"/>
          <w:lang w:val="nb-NO"/>
        </w:rPr>
        <w:t>Hver filmdrasjerte tablett (tablett) inneholder 5 mg linagliptin</w:t>
      </w:r>
    </w:p>
    <w:p w14:paraId="5DFDA02D" w14:textId="4C8987F3" w:rsidR="00FF4ECB" w:rsidRPr="0048675E" w:rsidRDefault="00FF4ECB" w:rsidP="0048675E">
      <w:pPr>
        <w:widowControl w:val="0"/>
        <w:tabs>
          <w:tab w:val="clear" w:pos="567"/>
        </w:tabs>
        <w:spacing w:line="240" w:lineRule="auto"/>
        <w:rPr>
          <w:szCs w:val="22"/>
          <w:lang w:val="nb-NO"/>
        </w:rPr>
      </w:pPr>
    </w:p>
    <w:p w14:paraId="65F6BF9A" w14:textId="77777777" w:rsidR="00FF4ECB" w:rsidRPr="00CA3D84" w:rsidRDefault="00FF4ECB" w:rsidP="00212317">
      <w:pPr>
        <w:keepNext/>
        <w:widowControl w:val="0"/>
        <w:numPr>
          <w:ilvl w:val="0"/>
          <w:numId w:val="1"/>
        </w:numPr>
        <w:tabs>
          <w:tab w:val="clear" w:pos="567"/>
        </w:tabs>
        <w:spacing w:line="240" w:lineRule="auto"/>
        <w:ind w:left="567" w:right="-2" w:hanging="567"/>
        <w:rPr>
          <w:szCs w:val="22"/>
          <w:lang w:val="nb-NO"/>
        </w:rPr>
      </w:pPr>
      <w:r w:rsidRPr="00CA3D84">
        <w:rPr>
          <w:szCs w:val="22"/>
          <w:lang w:val="nb-NO"/>
        </w:rPr>
        <w:t>Andre innholdsstoffer er</w:t>
      </w:r>
    </w:p>
    <w:p w14:paraId="46216E4E" w14:textId="77777777" w:rsidR="00FF4ECB" w:rsidRPr="00CA3D84" w:rsidRDefault="00FF4ECB" w:rsidP="00212317">
      <w:pPr>
        <w:widowControl w:val="0"/>
        <w:tabs>
          <w:tab w:val="clear" w:pos="567"/>
        </w:tabs>
        <w:autoSpaceDE w:val="0"/>
        <w:autoSpaceDN w:val="0"/>
        <w:adjustRightInd w:val="0"/>
        <w:spacing w:line="240" w:lineRule="auto"/>
        <w:ind w:left="567"/>
        <w:rPr>
          <w:rFonts w:eastAsia="MS Mincho"/>
          <w:color w:val="000000"/>
          <w:szCs w:val="22"/>
          <w:lang w:val="nb-NO" w:eastAsia="ja-JP" w:bidi="bn-IN"/>
        </w:rPr>
      </w:pPr>
      <w:r w:rsidRPr="00CA3D84">
        <w:rPr>
          <w:rFonts w:eastAsia="MS Mincho"/>
          <w:szCs w:val="22"/>
          <w:u w:val="single"/>
          <w:lang w:val="nb-NO" w:eastAsia="ja-JP" w:bidi="bn-IN"/>
        </w:rPr>
        <w:t>Tablettkjerne:</w:t>
      </w:r>
      <w:r w:rsidRPr="00CA3D84">
        <w:rPr>
          <w:rFonts w:eastAsia="MS Mincho"/>
          <w:szCs w:val="22"/>
          <w:lang w:val="nb-NO" w:eastAsia="ja-JP" w:bidi="bn-IN"/>
        </w:rPr>
        <w:t xml:space="preserve"> Mannitol, pregelatinisert stivelse</w:t>
      </w:r>
      <w:r w:rsidR="00022B1C" w:rsidRPr="00CA3D84">
        <w:rPr>
          <w:rFonts w:eastAsia="MS Mincho"/>
          <w:szCs w:val="22"/>
          <w:lang w:val="nb-NO" w:eastAsia="ja-JP" w:bidi="bn-IN"/>
        </w:rPr>
        <w:t xml:space="preserve"> (mais)</w:t>
      </w:r>
      <w:r w:rsidRPr="00CA3D84">
        <w:rPr>
          <w:rFonts w:eastAsia="MS Mincho"/>
          <w:szCs w:val="22"/>
          <w:lang w:val="nb-NO" w:eastAsia="ja-JP" w:bidi="bn-IN"/>
        </w:rPr>
        <w:t>, maisstivelse, kopovidon, magnesiumstearat</w:t>
      </w:r>
    </w:p>
    <w:p w14:paraId="0B918DBE" w14:textId="77777777" w:rsidR="00FF4ECB" w:rsidRPr="00CA3D84" w:rsidRDefault="00FF4ECB" w:rsidP="00212317">
      <w:pPr>
        <w:widowControl w:val="0"/>
        <w:tabs>
          <w:tab w:val="clear" w:pos="567"/>
        </w:tabs>
        <w:autoSpaceDE w:val="0"/>
        <w:autoSpaceDN w:val="0"/>
        <w:adjustRightInd w:val="0"/>
        <w:spacing w:line="240" w:lineRule="auto"/>
        <w:ind w:left="567"/>
        <w:rPr>
          <w:rFonts w:eastAsia="MS Mincho"/>
          <w:szCs w:val="22"/>
          <w:u w:val="single"/>
          <w:lang w:val="nb-NO" w:eastAsia="ja-JP" w:bidi="bn-IN"/>
        </w:rPr>
      </w:pPr>
      <w:r w:rsidRPr="00CA3D84">
        <w:rPr>
          <w:rFonts w:eastAsia="MS Mincho"/>
          <w:color w:val="000000"/>
          <w:szCs w:val="22"/>
          <w:u w:val="single"/>
          <w:lang w:val="nb-NO" w:eastAsia="ja-JP" w:bidi="bn-IN"/>
        </w:rPr>
        <w:t>Filmdrasjering:</w:t>
      </w:r>
      <w:r w:rsidRPr="00CA3D84">
        <w:rPr>
          <w:rFonts w:eastAsia="MS Mincho"/>
          <w:color w:val="000000"/>
          <w:szCs w:val="22"/>
          <w:lang w:val="nb-NO" w:eastAsia="ja-JP" w:bidi="bn-IN"/>
        </w:rPr>
        <w:t xml:space="preserve"> Hypromellose, titandioksid (E171), talkum, makrogol</w:t>
      </w:r>
      <w:r w:rsidR="00512B36" w:rsidRPr="00CA3D84">
        <w:rPr>
          <w:rFonts w:eastAsia="MS Mincho"/>
          <w:color w:val="000000"/>
          <w:szCs w:val="22"/>
          <w:lang w:val="nb-NO" w:eastAsia="ja-JP" w:bidi="bn-IN"/>
        </w:rPr>
        <w:t xml:space="preserve"> (6000)</w:t>
      </w:r>
      <w:r w:rsidRPr="00CA3D84">
        <w:rPr>
          <w:rFonts w:eastAsia="MS Mincho"/>
          <w:color w:val="000000"/>
          <w:szCs w:val="22"/>
          <w:lang w:val="nb-NO" w:eastAsia="ja-JP" w:bidi="bn-IN"/>
        </w:rPr>
        <w:t>, rødt jernoksid (E172)</w:t>
      </w:r>
    </w:p>
    <w:p w14:paraId="69F7589C" w14:textId="77777777" w:rsidR="00FF4ECB" w:rsidRPr="00CA3D84" w:rsidRDefault="00FF4ECB" w:rsidP="00212317">
      <w:pPr>
        <w:widowControl w:val="0"/>
        <w:tabs>
          <w:tab w:val="clear" w:pos="567"/>
        </w:tabs>
        <w:autoSpaceDE w:val="0"/>
        <w:autoSpaceDN w:val="0"/>
        <w:adjustRightInd w:val="0"/>
        <w:spacing w:line="240" w:lineRule="auto"/>
        <w:rPr>
          <w:szCs w:val="22"/>
          <w:lang w:val="nb-NO"/>
        </w:rPr>
      </w:pPr>
    </w:p>
    <w:p w14:paraId="510F476A" w14:textId="77777777" w:rsidR="00FF4ECB" w:rsidRPr="00CA3D84" w:rsidRDefault="00FF4ECB" w:rsidP="00212317">
      <w:pPr>
        <w:keepNext/>
        <w:keepLines/>
        <w:widowControl w:val="0"/>
        <w:numPr>
          <w:ilvl w:val="12"/>
          <w:numId w:val="0"/>
        </w:numPr>
        <w:tabs>
          <w:tab w:val="clear" w:pos="567"/>
        </w:tabs>
        <w:spacing w:line="240" w:lineRule="auto"/>
        <w:ind w:right="-2"/>
        <w:rPr>
          <w:bCs/>
          <w:color w:val="000000"/>
          <w:szCs w:val="22"/>
          <w:lang w:val="nb-NO"/>
        </w:rPr>
      </w:pPr>
      <w:r w:rsidRPr="00CA3D84">
        <w:rPr>
          <w:b/>
          <w:bCs/>
          <w:szCs w:val="22"/>
          <w:lang w:val="nb-NO"/>
        </w:rPr>
        <w:t>Hvordan Trajenta ser ut og innholdet i pakningen</w:t>
      </w:r>
    </w:p>
    <w:p w14:paraId="5233992E" w14:textId="7D43E570" w:rsidR="00FF4ECB" w:rsidRPr="00CA3D84" w:rsidRDefault="00FF4ECB" w:rsidP="00212317">
      <w:pPr>
        <w:widowControl w:val="0"/>
        <w:numPr>
          <w:ilvl w:val="0"/>
          <w:numId w:val="18"/>
        </w:numPr>
        <w:tabs>
          <w:tab w:val="clear" w:pos="567"/>
          <w:tab w:val="clear" w:pos="720"/>
        </w:tabs>
        <w:autoSpaceDE w:val="0"/>
        <w:autoSpaceDN w:val="0"/>
        <w:adjustRightInd w:val="0"/>
        <w:spacing w:line="240" w:lineRule="auto"/>
        <w:ind w:left="567" w:hanging="567"/>
        <w:rPr>
          <w:rFonts w:eastAsia="MS Mincho"/>
          <w:color w:val="000000"/>
          <w:szCs w:val="22"/>
          <w:lang w:val="nb-NO" w:eastAsia="ja-JP" w:bidi="bn-IN"/>
        </w:rPr>
      </w:pPr>
      <w:r w:rsidRPr="00CA3D84">
        <w:rPr>
          <w:rFonts w:eastAsia="MS Mincho"/>
          <w:szCs w:val="22"/>
          <w:lang w:val="nb-NO" w:eastAsia="ja-JP" w:bidi="bn-IN"/>
        </w:rPr>
        <w:t xml:space="preserve">Trajenta 5 mg tabletter er 8 mm i diameter, runde, svakt røde filmdrasjerte tabletter med </w:t>
      </w:r>
      <w:r w:rsidR="00F13FE9">
        <w:rPr>
          <w:rFonts w:eastAsia="MS Mincho"/>
          <w:szCs w:val="22"/>
          <w:lang w:val="nb-NO" w:eastAsia="ja-JP" w:bidi="bn-IN"/>
        </w:rPr>
        <w:t>«</w:t>
      </w:r>
      <w:r w:rsidRPr="00CA3D84">
        <w:rPr>
          <w:rFonts w:eastAsia="MS Mincho"/>
          <w:szCs w:val="22"/>
          <w:lang w:val="nb-NO" w:eastAsia="ja-JP" w:bidi="bn-IN"/>
        </w:rPr>
        <w:t>D5</w:t>
      </w:r>
      <w:r w:rsidR="00F13FE9">
        <w:rPr>
          <w:rFonts w:eastAsia="MS Mincho"/>
          <w:szCs w:val="22"/>
          <w:lang w:val="nb-NO" w:eastAsia="ja-JP" w:bidi="bn-IN"/>
        </w:rPr>
        <w:t>»</w:t>
      </w:r>
      <w:r w:rsidR="00F13FE9" w:rsidRPr="00CA3D84">
        <w:rPr>
          <w:rFonts w:eastAsia="MS Mincho"/>
          <w:szCs w:val="22"/>
          <w:lang w:val="nb-NO" w:eastAsia="ja-JP" w:bidi="bn-IN"/>
        </w:rPr>
        <w:t xml:space="preserve"> </w:t>
      </w:r>
      <w:r w:rsidRPr="00CA3D84">
        <w:rPr>
          <w:rFonts w:eastAsia="MS Mincho"/>
          <w:szCs w:val="22"/>
          <w:lang w:val="nb-NO" w:eastAsia="ja-JP" w:bidi="bn-IN"/>
        </w:rPr>
        <w:t>trykket på én side og Boehringer Ingelheim logoen på den andre.</w:t>
      </w:r>
    </w:p>
    <w:p w14:paraId="2088543A" w14:textId="77777777" w:rsidR="00FF4ECB" w:rsidRPr="00CA3D84" w:rsidRDefault="00FF4ECB" w:rsidP="00212317">
      <w:pPr>
        <w:widowControl w:val="0"/>
        <w:tabs>
          <w:tab w:val="clear" w:pos="567"/>
        </w:tabs>
        <w:autoSpaceDE w:val="0"/>
        <w:autoSpaceDN w:val="0"/>
        <w:adjustRightInd w:val="0"/>
        <w:spacing w:line="240" w:lineRule="auto"/>
        <w:ind w:left="567" w:hanging="567"/>
        <w:rPr>
          <w:rFonts w:eastAsia="MS Mincho"/>
          <w:szCs w:val="22"/>
          <w:lang w:val="nb-NO" w:eastAsia="ja-JP" w:bidi="bn-IN"/>
        </w:rPr>
      </w:pPr>
    </w:p>
    <w:p w14:paraId="0D80772E" w14:textId="30C5F279" w:rsidR="0048675E" w:rsidRDefault="00FF4ECB" w:rsidP="00212317">
      <w:pPr>
        <w:widowControl w:val="0"/>
        <w:numPr>
          <w:ilvl w:val="0"/>
          <w:numId w:val="18"/>
        </w:numPr>
        <w:tabs>
          <w:tab w:val="clear" w:pos="567"/>
          <w:tab w:val="clear" w:pos="720"/>
        </w:tabs>
        <w:autoSpaceDE w:val="0"/>
        <w:autoSpaceDN w:val="0"/>
        <w:adjustRightInd w:val="0"/>
        <w:spacing w:line="240" w:lineRule="auto"/>
        <w:ind w:left="567" w:hanging="567"/>
        <w:rPr>
          <w:szCs w:val="22"/>
          <w:lang w:val="nb-NO" w:eastAsia="de-DE"/>
        </w:rPr>
      </w:pPr>
      <w:r w:rsidRPr="00CA3D84">
        <w:rPr>
          <w:rFonts w:eastAsia="MS Mincho"/>
          <w:szCs w:val="22"/>
          <w:lang w:val="nb-NO" w:eastAsia="ja-JP" w:bidi="bn-IN"/>
        </w:rPr>
        <w:t xml:space="preserve">Trajenta er tilgjengelig i </w:t>
      </w:r>
      <w:r w:rsidRPr="00CA3D84">
        <w:rPr>
          <w:szCs w:val="22"/>
          <w:lang w:val="nb-NO" w:eastAsia="de-DE"/>
        </w:rPr>
        <w:t>perforerte</w:t>
      </w:r>
      <w:r w:rsidR="002C7CD3">
        <w:rPr>
          <w:szCs w:val="22"/>
          <w:lang w:val="nb-NO" w:eastAsia="de-DE"/>
        </w:rPr>
        <w:t xml:space="preserve"> endoseblister av</w:t>
      </w:r>
      <w:r w:rsidRPr="00CA3D84">
        <w:rPr>
          <w:szCs w:val="22"/>
          <w:lang w:val="nb-NO" w:eastAsia="de-DE"/>
        </w:rPr>
        <w:t xml:space="preserve"> aluminium/aluminium</w:t>
      </w:r>
      <w:r w:rsidRPr="00CA3D84">
        <w:rPr>
          <w:rFonts w:eastAsia="MS Mincho"/>
          <w:szCs w:val="22"/>
          <w:lang w:val="nb-NO" w:eastAsia="ja-JP" w:bidi="bn-IN"/>
        </w:rPr>
        <w:t>. Pakningsstørrelsene er på 10 </w:t>
      </w:r>
      <w:r w:rsidR="00A138F3" w:rsidRPr="00CA3D84">
        <w:rPr>
          <w:rFonts w:eastAsia="MS Mincho"/>
          <w:szCs w:val="22"/>
          <w:lang w:val="nb-NO" w:eastAsia="ja-JP" w:bidi="bn-IN"/>
        </w:rPr>
        <w:t>× 1</w:t>
      </w:r>
      <w:r w:rsidRPr="00CA3D84">
        <w:rPr>
          <w:rFonts w:eastAsia="MS Mincho"/>
          <w:szCs w:val="22"/>
          <w:lang w:val="nb-NO" w:eastAsia="ja-JP" w:bidi="bn-IN"/>
        </w:rPr>
        <w:t>, 14 </w:t>
      </w:r>
      <w:r w:rsidR="00A138F3" w:rsidRPr="00CA3D84">
        <w:rPr>
          <w:rFonts w:eastAsia="MS Mincho"/>
          <w:szCs w:val="22"/>
          <w:lang w:val="nb-NO" w:eastAsia="ja-JP" w:bidi="bn-IN"/>
        </w:rPr>
        <w:t>× 1</w:t>
      </w:r>
      <w:r w:rsidRPr="00CA3D84">
        <w:rPr>
          <w:rFonts w:eastAsia="MS Mincho"/>
          <w:szCs w:val="22"/>
          <w:lang w:val="nb-NO" w:eastAsia="ja-JP" w:bidi="bn-IN"/>
        </w:rPr>
        <w:t>, 28 </w:t>
      </w:r>
      <w:r w:rsidR="00A138F3" w:rsidRPr="00CA3D84">
        <w:rPr>
          <w:rFonts w:eastAsia="MS Mincho"/>
          <w:szCs w:val="22"/>
          <w:lang w:val="nb-NO" w:eastAsia="ja-JP" w:bidi="bn-IN"/>
        </w:rPr>
        <w:t>× 1</w:t>
      </w:r>
      <w:r w:rsidRPr="00CA3D84">
        <w:rPr>
          <w:rFonts w:eastAsia="MS Mincho"/>
          <w:szCs w:val="22"/>
          <w:lang w:val="nb-NO" w:eastAsia="ja-JP" w:bidi="bn-IN"/>
        </w:rPr>
        <w:t>, 30 </w:t>
      </w:r>
      <w:r w:rsidR="00A138F3" w:rsidRPr="00CA3D84">
        <w:rPr>
          <w:rFonts w:eastAsia="MS Mincho"/>
          <w:szCs w:val="22"/>
          <w:lang w:val="nb-NO"/>
        </w:rPr>
        <w:t>× 1</w:t>
      </w:r>
      <w:r w:rsidRPr="00CA3D84">
        <w:rPr>
          <w:rFonts w:eastAsia="MS Mincho"/>
          <w:szCs w:val="22"/>
          <w:lang w:val="nb-NO" w:eastAsia="ja-JP" w:bidi="bn-IN"/>
        </w:rPr>
        <w:t>, 56 </w:t>
      </w:r>
      <w:r w:rsidR="00A138F3" w:rsidRPr="00CA3D84">
        <w:rPr>
          <w:rFonts w:eastAsia="MS Mincho"/>
          <w:szCs w:val="22"/>
          <w:lang w:val="nb-NO" w:eastAsia="ja-JP" w:bidi="bn-IN"/>
        </w:rPr>
        <w:t>× 1</w:t>
      </w:r>
      <w:r w:rsidRPr="00CA3D84">
        <w:rPr>
          <w:rFonts w:eastAsia="MS Mincho"/>
          <w:szCs w:val="22"/>
          <w:lang w:val="nb-NO" w:eastAsia="ja-JP" w:bidi="bn-IN"/>
        </w:rPr>
        <w:t>, 60 </w:t>
      </w:r>
      <w:r w:rsidR="00A138F3" w:rsidRPr="00CA3D84">
        <w:rPr>
          <w:rFonts w:eastAsia="MS Mincho"/>
          <w:szCs w:val="22"/>
          <w:lang w:val="nb-NO" w:eastAsia="ja-JP" w:bidi="bn-IN"/>
        </w:rPr>
        <w:t>× 1</w:t>
      </w:r>
      <w:r w:rsidRPr="00CA3D84">
        <w:rPr>
          <w:rFonts w:eastAsia="MS Mincho"/>
          <w:szCs w:val="22"/>
          <w:lang w:val="nb-NO" w:eastAsia="ja-JP" w:bidi="bn-IN"/>
        </w:rPr>
        <w:t>, 84 </w:t>
      </w:r>
      <w:r w:rsidR="00A138F3" w:rsidRPr="00CA3D84">
        <w:rPr>
          <w:rFonts w:eastAsia="MS Mincho"/>
          <w:szCs w:val="22"/>
          <w:lang w:val="nb-NO"/>
        </w:rPr>
        <w:t>× 1</w:t>
      </w:r>
      <w:r w:rsidRPr="00CA3D84">
        <w:rPr>
          <w:rFonts w:eastAsia="MS Mincho"/>
          <w:szCs w:val="22"/>
          <w:lang w:val="nb-NO" w:eastAsia="ja-JP" w:bidi="bn-IN"/>
        </w:rPr>
        <w:t>, 90 </w:t>
      </w:r>
      <w:r w:rsidR="00A138F3" w:rsidRPr="00CA3D84">
        <w:rPr>
          <w:rFonts w:eastAsia="MS Mincho"/>
          <w:szCs w:val="22"/>
          <w:lang w:val="nb-NO" w:eastAsia="ja-JP" w:bidi="bn-IN"/>
        </w:rPr>
        <w:t>× 1</w:t>
      </w:r>
      <w:r w:rsidRPr="00CA3D84">
        <w:rPr>
          <w:rFonts w:eastAsia="MS Mincho"/>
          <w:szCs w:val="22"/>
          <w:lang w:val="nb-NO" w:eastAsia="ja-JP" w:bidi="bn-IN"/>
        </w:rPr>
        <w:t>, 98 </w:t>
      </w:r>
      <w:r w:rsidR="00A138F3" w:rsidRPr="00CA3D84">
        <w:rPr>
          <w:rFonts w:eastAsia="MS Mincho"/>
          <w:szCs w:val="22"/>
          <w:lang w:val="nb-NO" w:eastAsia="ja-JP" w:bidi="bn-IN"/>
        </w:rPr>
        <w:t>× 1</w:t>
      </w:r>
      <w:r w:rsidRPr="00CA3D84">
        <w:rPr>
          <w:rFonts w:eastAsia="MS Mincho"/>
          <w:szCs w:val="22"/>
          <w:lang w:val="nb-NO" w:eastAsia="ja-JP" w:bidi="bn-IN"/>
        </w:rPr>
        <w:t>, 100 </w:t>
      </w:r>
      <w:r w:rsidR="00A138F3" w:rsidRPr="00CA3D84">
        <w:rPr>
          <w:rFonts w:eastAsia="MS Mincho"/>
          <w:szCs w:val="22"/>
          <w:lang w:val="nb-NO" w:eastAsia="ja-JP" w:bidi="bn-IN"/>
        </w:rPr>
        <w:t>× 1</w:t>
      </w:r>
      <w:r w:rsidRPr="00CA3D84">
        <w:rPr>
          <w:rFonts w:eastAsia="MS Mincho"/>
          <w:szCs w:val="22"/>
          <w:lang w:val="nb-NO" w:eastAsia="ja-JP" w:bidi="bn-IN"/>
        </w:rPr>
        <w:t xml:space="preserve"> og 120 </w:t>
      </w:r>
      <w:r w:rsidR="00A138F3" w:rsidRPr="00CA3D84">
        <w:rPr>
          <w:rFonts w:eastAsia="MS Mincho"/>
          <w:szCs w:val="22"/>
          <w:lang w:val="nb-NO" w:eastAsia="ja-JP" w:bidi="bn-IN"/>
        </w:rPr>
        <w:t>× </w:t>
      </w:r>
      <w:r w:rsidR="00FF7742" w:rsidRPr="00CA3D84">
        <w:rPr>
          <w:rFonts w:eastAsia="MS Mincho"/>
          <w:szCs w:val="22"/>
          <w:lang w:val="nb-NO" w:eastAsia="ja-JP" w:bidi="bn-IN"/>
        </w:rPr>
        <w:t>1 tabletter</w:t>
      </w:r>
      <w:r w:rsidRPr="00CA3D84">
        <w:rPr>
          <w:szCs w:val="22"/>
          <w:lang w:val="nb-NO" w:eastAsia="de-DE"/>
        </w:rPr>
        <w:t>.</w:t>
      </w:r>
    </w:p>
    <w:p w14:paraId="5B93FDF6" w14:textId="347F2A24" w:rsidR="00F64A58" w:rsidRPr="00CA3D84" w:rsidRDefault="00F64A58" w:rsidP="00212317">
      <w:pPr>
        <w:pStyle w:val="ListParagraph"/>
        <w:widowControl w:val="0"/>
        <w:tabs>
          <w:tab w:val="clear" w:pos="567"/>
        </w:tabs>
        <w:spacing w:line="240" w:lineRule="auto"/>
        <w:ind w:left="0"/>
        <w:rPr>
          <w:rFonts w:eastAsia="MS Mincho"/>
          <w:szCs w:val="22"/>
          <w:lang w:val="nb-NO" w:eastAsia="ja-JP" w:bidi="bn-IN"/>
        </w:rPr>
      </w:pPr>
    </w:p>
    <w:p w14:paraId="7E39F898" w14:textId="77777777" w:rsidR="00FF4ECB" w:rsidRPr="00CA3D84" w:rsidRDefault="00FF4ECB" w:rsidP="00212317">
      <w:pPr>
        <w:widowControl w:val="0"/>
        <w:numPr>
          <w:ilvl w:val="12"/>
          <w:numId w:val="0"/>
        </w:numPr>
        <w:tabs>
          <w:tab w:val="clear" w:pos="567"/>
        </w:tabs>
        <w:spacing w:line="240" w:lineRule="auto"/>
        <w:ind w:right="-2"/>
        <w:rPr>
          <w:rFonts w:eastAsia="MS Mincho"/>
          <w:szCs w:val="22"/>
          <w:lang w:val="nb-NO" w:eastAsia="ja-JP" w:bidi="bn-IN"/>
        </w:rPr>
      </w:pPr>
    </w:p>
    <w:p w14:paraId="1102D72F" w14:textId="4BB60D8D" w:rsidR="00FF4ECB" w:rsidRPr="00CA3D84" w:rsidRDefault="00FF4ECB" w:rsidP="00212317">
      <w:pPr>
        <w:widowControl w:val="0"/>
        <w:numPr>
          <w:ilvl w:val="12"/>
          <w:numId w:val="0"/>
        </w:numPr>
        <w:tabs>
          <w:tab w:val="clear" w:pos="567"/>
        </w:tabs>
        <w:spacing w:line="240" w:lineRule="auto"/>
        <w:ind w:right="-2"/>
        <w:rPr>
          <w:b/>
          <w:bCs/>
          <w:szCs w:val="22"/>
          <w:lang w:val="nb-NO"/>
        </w:rPr>
      </w:pPr>
      <w:r w:rsidRPr="00CA3D84">
        <w:rPr>
          <w:rFonts w:eastAsia="MS Mincho"/>
          <w:szCs w:val="22"/>
          <w:lang w:val="nb-NO" w:eastAsia="ja-JP" w:bidi="bn-IN"/>
        </w:rPr>
        <w:t>Ikke alle pakningsstørrelser vil nødvendigvis bli markedsført</w:t>
      </w:r>
      <w:r w:rsidR="002C7CD3">
        <w:rPr>
          <w:rFonts w:eastAsia="MS Mincho"/>
          <w:szCs w:val="22"/>
          <w:lang w:val="nb-NO" w:eastAsia="ja-JP" w:bidi="bn-IN"/>
        </w:rPr>
        <w:t xml:space="preserve"> i landet du er bosatt i</w:t>
      </w:r>
      <w:r w:rsidRPr="00CA3D84">
        <w:rPr>
          <w:rFonts w:eastAsia="MS Mincho"/>
          <w:szCs w:val="22"/>
          <w:lang w:val="nb-NO" w:eastAsia="ja-JP" w:bidi="bn-IN"/>
        </w:rPr>
        <w:t>.</w:t>
      </w:r>
    </w:p>
    <w:p w14:paraId="3505D235" w14:textId="77777777" w:rsidR="00FF4ECB" w:rsidRPr="00CA3D84" w:rsidRDefault="00FF4ECB" w:rsidP="00212317">
      <w:pPr>
        <w:widowControl w:val="0"/>
        <w:numPr>
          <w:ilvl w:val="12"/>
          <w:numId w:val="0"/>
        </w:numPr>
        <w:tabs>
          <w:tab w:val="clear" w:pos="567"/>
        </w:tabs>
        <w:spacing w:line="240" w:lineRule="auto"/>
        <w:rPr>
          <w:szCs w:val="22"/>
          <w:lang w:val="nb-NO"/>
        </w:rPr>
      </w:pPr>
    </w:p>
    <w:p w14:paraId="3B5E1492" w14:textId="77777777" w:rsidR="00FF4ECB" w:rsidRPr="00CA3D84" w:rsidRDefault="00FF4ECB" w:rsidP="00212317">
      <w:pPr>
        <w:keepNext/>
        <w:widowControl w:val="0"/>
        <w:numPr>
          <w:ilvl w:val="12"/>
          <w:numId w:val="0"/>
        </w:numPr>
        <w:tabs>
          <w:tab w:val="clear" w:pos="567"/>
        </w:tabs>
        <w:spacing w:line="240" w:lineRule="auto"/>
        <w:ind w:right="-2"/>
        <w:rPr>
          <w:bCs/>
          <w:szCs w:val="22"/>
          <w:lang w:val="nb-NO"/>
        </w:rPr>
      </w:pPr>
      <w:r w:rsidRPr="00CA3D84">
        <w:rPr>
          <w:b/>
          <w:bCs/>
          <w:szCs w:val="22"/>
          <w:lang w:val="nb-NO"/>
        </w:rPr>
        <w:t>Innehaver av markedsføringstillatelsen</w:t>
      </w:r>
    </w:p>
    <w:p w14:paraId="2347EC4C" w14:textId="77777777" w:rsidR="00FF4ECB" w:rsidRPr="00CA3D84" w:rsidRDefault="00FF4ECB" w:rsidP="00212317">
      <w:pPr>
        <w:keepNext/>
        <w:widowControl w:val="0"/>
        <w:tabs>
          <w:tab w:val="clear" w:pos="567"/>
        </w:tabs>
        <w:autoSpaceDE w:val="0"/>
        <w:autoSpaceDN w:val="0"/>
        <w:adjustRightInd w:val="0"/>
        <w:spacing w:line="240" w:lineRule="auto"/>
        <w:rPr>
          <w:szCs w:val="22"/>
          <w:lang w:val="nb-NO" w:bidi="bn-IN"/>
        </w:rPr>
      </w:pPr>
      <w:r w:rsidRPr="00CA3D84">
        <w:rPr>
          <w:szCs w:val="22"/>
          <w:lang w:val="nb-NO" w:bidi="bn-IN"/>
        </w:rPr>
        <w:t>Boehringer Ingelheim International GmbH</w:t>
      </w:r>
    </w:p>
    <w:p w14:paraId="1940EF7C" w14:textId="77777777" w:rsidR="00FF4ECB" w:rsidRPr="00CA3D84" w:rsidRDefault="00FF4ECB" w:rsidP="00212317">
      <w:pPr>
        <w:keepNext/>
        <w:widowControl w:val="0"/>
        <w:tabs>
          <w:tab w:val="clear" w:pos="567"/>
        </w:tabs>
        <w:autoSpaceDE w:val="0"/>
        <w:autoSpaceDN w:val="0"/>
        <w:adjustRightInd w:val="0"/>
        <w:spacing w:line="240" w:lineRule="auto"/>
        <w:rPr>
          <w:color w:val="000000"/>
          <w:szCs w:val="22"/>
          <w:lang w:val="nb-NO" w:bidi="bn-IN"/>
        </w:rPr>
      </w:pPr>
      <w:r w:rsidRPr="00CA3D84">
        <w:rPr>
          <w:szCs w:val="22"/>
          <w:lang w:val="nb-NO" w:bidi="bn-IN"/>
        </w:rPr>
        <w:t>Binger Strasse 173</w:t>
      </w:r>
    </w:p>
    <w:p w14:paraId="6B3033A6" w14:textId="6544C5C9" w:rsidR="00FF4ECB" w:rsidRPr="00CA3D84" w:rsidRDefault="00FF4ECB" w:rsidP="00212317">
      <w:pPr>
        <w:keepNext/>
        <w:widowControl w:val="0"/>
        <w:tabs>
          <w:tab w:val="clear" w:pos="567"/>
        </w:tabs>
        <w:autoSpaceDE w:val="0"/>
        <w:autoSpaceDN w:val="0"/>
        <w:adjustRightInd w:val="0"/>
        <w:spacing w:line="240" w:lineRule="auto"/>
        <w:rPr>
          <w:color w:val="000000"/>
          <w:szCs w:val="22"/>
          <w:lang w:val="nb-NO" w:bidi="bn-IN"/>
        </w:rPr>
      </w:pPr>
      <w:r w:rsidRPr="00CA3D84">
        <w:rPr>
          <w:color w:val="000000"/>
          <w:szCs w:val="22"/>
          <w:lang w:val="nb-NO" w:bidi="bn-IN"/>
        </w:rPr>
        <w:t>55216 Ingelheim am Rhein</w:t>
      </w:r>
    </w:p>
    <w:p w14:paraId="333A4BB6" w14:textId="77777777" w:rsidR="00FF4ECB" w:rsidRPr="00CA3D84" w:rsidRDefault="00FF4ECB" w:rsidP="00212317">
      <w:pPr>
        <w:widowControl w:val="0"/>
        <w:tabs>
          <w:tab w:val="clear" w:pos="567"/>
        </w:tabs>
        <w:autoSpaceDE w:val="0"/>
        <w:autoSpaceDN w:val="0"/>
        <w:adjustRightInd w:val="0"/>
        <w:spacing w:line="240" w:lineRule="auto"/>
        <w:rPr>
          <w:color w:val="000000"/>
          <w:szCs w:val="22"/>
          <w:lang w:val="nb-NO" w:bidi="bn-IN"/>
        </w:rPr>
      </w:pPr>
      <w:r w:rsidRPr="00CA3D84">
        <w:rPr>
          <w:color w:val="000000"/>
          <w:szCs w:val="22"/>
          <w:lang w:val="nb-NO" w:bidi="bn-IN"/>
        </w:rPr>
        <w:t>Tyskland</w:t>
      </w:r>
    </w:p>
    <w:p w14:paraId="5E7747E0" w14:textId="77777777" w:rsidR="00FF4ECB" w:rsidRPr="00CA3D84" w:rsidRDefault="00FF4ECB" w:rsidP="00212317">
      <w:pPr>
        <w:widowControl w:val="0"/>
        <w:numPr>
          <w:ilvl w:val="12"/>
          <w:numId w:val="0"/>
        </w:numPr>
        <w:tabs>
          <w:tab w:val="clear" w:pos="567"/>
        </w:tabs>
        <w:spacing w:line="240" w:lineRule="auto"/>
        <w:ind w:right="-2"/>
        <w:rPr>
          <w:szCs w:val="22"/>
          <w:lang w:val="nb-NO"/>
        </w:rPr>
      </w:pPr>
    </w:p>
    <w:p w14:paraId="157A7E9A" w14:textId="77777777" w:rsidR="0048675E" w:rsidRDefault="00FF4ECB" w:rsidP="00212317">
      <w:pPr>
        <w:keepNext/>
        <w:keepLines/>
        <w:widowControl w:val="0"/>
        <w:numPr>
          <w:ilvl w:val="12"/>
          <w:numId w:val="0"/>
        </w:numPr>
        <w:tabs>
          <w:tab w:val="clear" w:pos="567"/>
        </w:tabs>
        <w:spacing w:line="240" w:lineRule="auto"/>
        <w:ind w:right="-2"/>
        <w:rPr>
          <w:bCs/>
          <w:szCs w:val="22"/>
          <w:lang w:val="nb-NO"/>
        </w:rPr>
      </w:pPr>
      <w:r w:rsidRPr="00CA3D84">
        <w:rPr>
          <w:b/>
          <w:bCs/>
          <w:szCs w:val="22"/>
          <w:lang w:val="nb-NO"/>
        </w:rPr>
        <w:t>Tilvirker</w:t>
      </w:r>
    </w:p>
    <w:p w14:paraId="17BC95EA" w14:textId="1468D9DC" w:rsidR="00FF4ECB" w:rsidRPr="00FC7F6B" w:rsidRDefault="00FF4ECB" w:rsidP="00212317">
      <w:pPr>
        <w:keepNext/>
        <w:widowControl w:val="0"/>
        <w:tabs>
          <w:tab w:val="clear" w:pos="567"/>
        </w:tabs>
        <w:spacing w:line="240" w:lineRule="auto"/>
        <w:rPr>
          <w:szCs w:val="22"/>
          <w:lang w:val="nb-NO"/>
        </w:rPr>
      </w:pPr>
      <w:r w:rsidRPr="00FC7F6B">
        <w:rPr>
          <w:szCs w:val="22"/>
          <w:lang w:val="nb-NO"/>
        </w:rPr>
        <w:t>Boehringer Ingelheim Pharma GmbH &amp; Co. KG</w:t>
      </w:r>
    </w:p>
    <w:p w14:paraId="38CFFFEF" w14:textId="77777777" w:rsidR="00FF4ECB" w:rsidRPr="00CA3D84" w:rsidRDefault="00FF4ECB" w:rsidP="00212317">
      <w:pPr>
        <w:keepNext/>
        <w:widowControl w:val="0"/>
        <w:tabs>
          <w:tab w:val="clear" w:pos="567"/>
        </w:tabs>
        <w:spacing w:line="240" w:lineRule="auto"/>
        <w:rPr>
          <w:szCs w:val="22"/>
          <w:lang w:val="de-DE"/>
        </w:rPr>
      </w:pPr>
      <w:r w:rsidRPr="00CA3D84">
        <w:rPr>
          <w:szCs w:val="22"/>
          <w:lang w:val="de-DE"/>
        </w:rPr>
        <w:t xml:space="preserve">Binger </w:t>
      </w:r>
      <w:proofErr w:type="spellStart"/>
      <w:r w:rsidRPr="00CA3D84">
        <w:rPr>
          <w:szCs w:val="22"/>
          <w:lang w:val="de-DE"/>
        </w:rPr>
        <w:t>Strasse</w:t>
      </w:r>
      <w:proofErr w:type="spellEnd"/>
      <w:r w:rsidRPr="00CA3D84">
        <w:rPr>
          <w:szCs w:val="22"/>
          <w:lang w:val="de-DE"/>
        </w:rPr>
        <w:t xml:space="preserve"> 173</w:t>
      </w:r>
    </w:p>
    <w:p w14:paraId="1E9A4A12" w14:textId="1A648EBB" w:rsidR="00FF4ECB" w:rsidRPr="00CA3D84" w:rsidRDefault="00FF4ECB" w:rsidP="00212317">
      <w:pPr>
        <w:keepNext/>
        <w:widowControl w:val="0"/>
        <w:tabs>
          <w:tab w:val="clear" w:pos="567"/>
        </w:tabs>
        <w:spacing w:line="240" w:lineRule="auto"/>
        <w:rPr>
          <w:szCs w:val="22"/>
          <w:lang w:val="de-DE"/>
        </w:rPr>
      </w:pPr>
      <w:r w:rsidRPr="00CA3D84">
        <w:rPr>
          <w:szCs w:val="22"/>
          <w:lang w:val="de-DE"/>
        </w:rPr>
        <w:t>55216 Ingelheim am Rhein</w:t>
      </w:r>
    </w:p>
    <w:p w14:paraId="20184AA4" w14:textId="77777777" w:rsidR="00FF4ECB" w:rsidRPr="00FC7F6B" w:rsidRDefault="00FF4ECB" w:rsidP="00212317">
      <w:pPr>
        <w:widowControl w:val="0"/>
        <w:tabs>
          <w:tab w:val="clear" w:pos="567"/>
        </w:tabs>
        <w:spacing w:line="240" w:lineRule="auto"/>
        <w:rPr>
          <w:szCs w:val="22"/>
          <w:lang w:val="de-DE"/>
        </w:rPr>
      </w:pPr>
      <w:proofErr w:type="spellStart"/>
      <w:r w:rsidRPr="00FC7F6B">
        <w:rPr>
          <w:szCs w:val="22"/>
          <w:lang w:val="de-DE"/>
        </w:rPr>
        <w:t>Tyskland</w:t>
      </w:r>
      <w:proofErr w:type="spellEnd"/>
    </w:p>
    <w:p w14:paraId="5EF42E99" w14:textId="77777777" w:rsidR="00D84994" w:rsidRPr="00FC7F6B" w:rsidRDefault="00D84994" w:rsidP="00212317">
      <w:pPr>
        <w:widowControl w:val="0"/>
        <w:tabs>
          <w:tab w:val="clear" w:pos="567"/>
        </w:tabs>
        <w:spacing w:line="240" w:lineRule="auto"/>
        <w:rPr>
          <w:szCs w:val="22"/>
          <w:lang w:val="de-DE"/>
        </w:rPr>
      </w:pPr>
    </w:p>
    <w:p w14:paraId="58AC8630" w14:textId="52884168" w:rsidR="00D84994" w:rsidRPr="00FC7F6B" w:rsidRDefault="00D84994" w:rsidP="00212317">
      <w:pPr>
        <w:keepNext/>
        <w:widowControl w:val="0"/>
        <w:numPr>
          <w:ilvl w:val="12"/>
          <w:numId w:val="0"/>
        </w:numPr>
        <w:tabs>
          <w:tab w:val="clear" w:pos="567"/>
        </w:tabs>
        <w:spacing w:line="240" w:lineRule="auto"/>
        <w:rPr>
          <w:szCs w:val="22"/>
          <w:highlight w:val="lightGray"/>
          <w:lang w:val="de-DE"/>
        </w:rPr>
      </w:pPr>
      <w:r w:rsidRPr="00FC7F6B">
        <w:rPr>
          <w:szCs w:val="22"/>
          <w:highlight w:val="lightGray"/>
          <w:lang w:val="de-DE"/>
        </w:rPr>
        <w:t xml:space="preserve">Boehringer Ingelheim </w:t>
      </w:r>
      <w:r w:rsidR="00605F87" w:rsidRPr="00FC7F6B">
        <w:rPr>
          <w:szCs w:val="22"/>
          <w:highlight w:val="lightGray"/>
          <w:lang w:val="de-DE"/>
        </w:rPr>
        <w:t>Hellas Single Member S.A.</w:t>
      </w:r>
    </w:p>
    <w:p w14:paraId="6DA4BAC6" w14:textId="77777777" w:rsidR="00D84994" w:rsidRPr="00FC7F6B" w:rsidRDefault="00D84994" w:rsidP="00212317">
      <w:pPr>
        <w:keepNext/>
        <w:widowControl w:val="0"/>
        <w:numPr>
          <w:ilvl w:val="12"/>
          <w:numId w:val="0"/>
        </w:numPr>
        <w:tabs>
          <w:tab w:val="clear" w:pos="567"/>
        </w:tabs>
        <w:spacing w:line="240" w:lineRule="auto"/>
        <w:rPr>
          <w:szCs w:val="22"/>
          <w:highlight w:val="lightGray"/>
          <w:lang w:val="de-DE"/>
        </w:rPr>
      </w:pPr>
      <w:r w:rsidRPr="00FC7F6B">
        <w:rPr>
          <w:szCs w:val="22"/>
          <w:highlight w:val="lightGray"/>
          <w:lang w:val="de-DE"/>
        </w:rPr>
        <w:t xml:space="preserve">5th km </w:t>
      </w:r>
      <w:proofErr w:type="spellStart"/>
      <w:r w:rsidRPr="00FC7F6B">
        <w:rPr>
          <w:szCs w:val="22"/>
          <w:highlight w:val="lightGray"/>
          <w:lang w:val="de-DE"/>
        </w:rPr>
        <w:t>Paiania</w:t>
      </w:r>
      <w:proofErr w:type="spellEnd"/>
      <w:r w:rsidRPr="00FC7F6B">
        <w:rPr>
          <w:szCs w:val="22"/>
          <w:highlight w:val="lightGray"/>
          <w:lang w:val="de-DE"/>
        </w:rPr>
        <w:t xml:space="preserve"> – </w:t>
      </w:r>
      <w:proofErr w:type="spellStart"/>
      <w:r w:rsidRPr="00FC7F6B">
        <w:rPr>
          <w:szCs w:val="22"/>
          <w:highlight w:val="lightGray"/>
          <w:lang w:val="de-DE"/>
        </w:rPr>
        <w:t>Markopoulo</w:t>
      </w:r>
      <w:proofErr w:type="spellEnd"/>
    </w:p>
    <w:p w14:paraId="639E27E0" w14:textId="50421B02" w:rsidR="00D84994" w:rsidRPr="00FC7F6B" w:rsidRDefault="00D84994" w:rsidP="00212317">
      <w:pPr>
        <w:keepNext/>
        <w:widowControl w:val="0"/>
        <w:numPr>
          <w:ilvl w:val="12"/>
          <w:numId w:val="0"/>
        </w:numPr>
        <w:tabs>
          <w:tab w:val="clear" w:pos="567"/>
        </w:tabs>
        <w:spacing w:line="240" w:lineRule="auto"/>
        <w:rPr>
          <w:szCs w:val="22"/>
          <w:highlight w:val="lightGray"/>
          <w:lang w:val="de-DE"/>
        </w:rPr>
      </w:pPr>
      <w:proofErr w:type="spellStart"/>
      <w:r w:rsidRPr="00FC7F6B">
        <w:rPr>
          <w:szCs w:val="22"/>
          <w:highlight w:val="lightGray"/>
          <w:lang w:val="de-DE"/>
        </w:rPr>
        <w:t>Koropi</w:t>
      </w:r>
      <w:proofErr w:type="spellEnd"/>
      <w:r w:rsidRPr="00FC7F6B">
        <w:rPr>
          <w:szCs w:val="22"/>
          <w:highlight w:val="lightGray"/>
          <w:lang w:val="de-DE"/>
        </w:rPr>
        <w:t xml:space="preserve"> </w:t>
      </w:r>
      <w:proofErr w:type="spellStart"/>
      <w:r w:rsidRPr="00FC7F6B">
        <w:rPr>
          <w:szCs w:val="22"/>
          <w:highlight w:val="lightGray"/>
          <w:lang w:val="de-DE"/>
        </w:rPr>
        <w:t>Attiki</w:t>
      </w:r>
      <w:proofErr w:type="spellEnd"/>
      <w:r w:rsidRPr="00FC7F6B">
        <w:rPr>
          <w:szCs w:val="22"/>
          <w:highlight w:val="lightGray"/>
          <w:lang w:val="de-DE"/>
        </w:rPr>
        <w:t xml:space="preserve">, </w:t>
      </w:r>
      <w:r w:rsidR="00605F87" w:rsidRPr="00FC7F6B">
        <w:rPr>
          <w:szCs w:val="22"/>
          <w:highlight w:val="lightGray"/>
          <w:lang w:val="de-DE"/>
        </w:rPr>
        <w:t>19441</w:t>
      </w:r>
    </w:p>
    <w:p w14:paraId="456CB695" w14:textId="77777777" w:rsidR="00D84994" w:rsidRPr="00CA3D84" w:rsidRDefault="00D84994" w:rsidP="00212317">
      <w:pPr>
        <w:widowControl w:val="0"/>
        <w:numPr>
          <w:ilvl w:val="12"/>
          <w:numId w:val="0"/>
        </w:numPr>
        <w:tabs>
          <w:tab w:val="clear" w:pos="567"/>
        </w:tabs>
        <w:spacing w:line="240" w:lineRule="auto"/>
        <w:rPr>
          <w:szCs w:val="22"/>
          <w:lang w:val="de-DE"/>
        </w:rPr>
      </w:pPr>
      <w:r>
        <w:rPr>
          <w:szCs w:val="22"/>
          <w:highlight w:val="lightGray"/>
          <w:lang w:val="de-DE"/>
        </w:rPr>
        <w:t>Hellas</w:t>
      </w:r>
    </w:p>
    <w:p w14:paraId="76A555C8" w14:textId="77777777" w:rsidR="00706682" w:rsidRPr="00CA3D84" w:rsidRDefault="00706682" w:rsidP="00212317">
      <w:pPr>
        <w:pStyle w:val="NormalAgency"/>
        <w:widowControl w:val="0"/>
        <w:rPr>
          <w:rFonts w:ascii="Times New Roman" w:hAnsi="Times New Roman"/>
          <w:iCs/>
          <w:sz w:val="22"/>
          <w:szCs w:val="22"/>
          <w:lang w:val="de-DE"/>
        </w:rPr>
      </w:pPr>
    </w:p>
    <w:p w14:paraId="3FD8C9D3" w14:textId="77777777" w:rsidR="00706682" w:rsidRDefault="00706682" w:rsidP="00212317">
      <w:pPr>
        <w:keepNext/>
        <w:widowControl w:val="0"/>
        <w:numPr>
          <w:ilvl w:val="12"/>
          <w:numId w:val="0"/>
        </w:numPr>
        <w:tabs>
          <w:tab w:val="clear" w:pos="567"/>
        </w:tabs>
        <w:spacing w:line="240" w:lineRule="auto"/>
        <w:rPr>
          <w:szCs w:val="22"/>
          <w:highlight w:val="lightGray"/>
          <w:lang w:val="de-DE"/>
        </w:rPr>
      </w:pPr>
      <w:proofErr w:type="spellStart"/>
      <w:r>
        <w:rPr>
          <w:szCs w:val="22"/>
          <w:highlight w:val="lightGray"/>
          <w:lang w:val="de-DE"/>
        </w:rPr>
        <w:lastRenderedPageBreak/>
        <w:t>Dragenopharm</w:t>
      </w:r>
      <w:proofErr w:type="spellEnd"/>
      <w:r>
        <w:rPr>
          <w:szCs w:val="22"/>
          <w:highlight w:val="lightGray"/>
          <w:lang w:val="de-DE"/>
        </w:rPr>
        <w:t xml:space="preserve"> Apotheker </w:t>
      </w:r>
      <w:proofErr w:type="spellStart"/>
      <w:r>
        <w:rPr>
          <w:szCs w:val="22"/>
          <w:highlight w:val="lightGray"/>
          <w:lang w:val="de-DE"/>
        </w:rPr>
        <w:t>Püschl</w:t>
      </w:r>
      <w:proofErr w:type="spellEnd"/>
      <w:r>
        <w:rPr>
          <w:szCs w:val="22"/>
          <w:highlight w:val="lightGray"/>
          <w:lang w:val="de-DE"/>
        </w:rPr>
        <w:t xml:space="preserve"> GmbH</w:t>
      </w:r>
    </w:p>
    <w:p w14:paraId="7AC37A57" w14:textId="77777777" w:rsidR="00706682" w:rsidRPr="00FC7F6B" w:rsidRDefault="00706682" w:rsidP="00212317">
      <w:pPr>
        <w:keepNext/>
        <w:widowControl w:val="0"/>
        <w:numPr>
          <w:ilvl w:val="12"/>
          <w:numId w:val="0"/>
        </w:numPr>
        <w:tabs>
          <w:tab w:val="clear" w:pos="567"/>
        </w:tabs>
        <w:spacing w:line="240" w:lineRule="auto"/>
        <w:rPr>
          <w:szCs w:val="22"/>
          <w:highlight w:val="lightGray"/>
          <w:lang w:val="de-DE"/>
        </w:rPr>
      </w:pPr>
      <w:proofErr w:type="spellStart"/>
      <w:r w:rsidRPr="00FC7F6B">
        <w:rPr>
          <w:szCs w:val="22"/>
          <w:highlight w:val="lightGray"/>
          <w:lang w:val="de-DE"/>
        </w:rPr>
        <w:t>Göllstraße</w:t>
      </w:r>
      <w:proofErr w:type="spellEnd"/>
      <w:r w:rsidRPr="00FC7F6B">
        <w:rPr>
          <w:szCs w:val="22"/>
          <w:highlight w:val="lightGray"/>
          <w:lang w:val="de-DE"/>
        </w:rPr>
        <w:t xml:space="preserve"> 1</w:t>
      </w:r>
    </w:p>
    <w:p w14:paraId="383961E1" w14:textId="77777777" w:rsidR="00706682" w:rsidRDefault="00706682" w:rsidP="00212317">
      <w:pPr>
        <w:keepNext/>
        <w:widowControl w:val="0"/>
        <w:numPr>
          <w:ilvl w:val="12"/>
          <w:numId w:val="0"/>
        </w:numPr>
        <w:tabs>
          <w:tab w:val="clear" w:pos="567"/>
        </w:tabs>
        <w:spacing w:line="240" w:lineRule="auto"/>
        <w:rPr>
          <w:szCs w:val="22"/>
          <w:highlight w:val="lightGray"/>
          <w:lang w:val="nb-NO"/>
        </w:rPr>
      </w:pPr>
      <w:r>
        <w:rPr>
          <w:szCs w:val="22"/>
          <w:highlight w:val="lightGray"/>
          <w:lang w:val="nb-NO"/>
        </w:rPr>
        <w:t>84529 Tittmoning</w:t>
      </w:r>
    </w:p>
    <w:p w14:paraId="0C6CBB66" w14:textId="77777777" w:rsidR="00706682" w:rsidRPr="00CA3D84" w:rsidRDefault="00706682" w:rsidP="00212317">
      <w:pPr>
        <w:widowControl w:val="0"/>
        <w:numPr>
          <w:ilvl w:val="12"/>
          <w:numId w:val="0"/>
        </w:numPr>
        <w:tabs>
          <w:tab w:val="clear" w:pos="567"/>
        </w:tabs>
        <w:spacing w:line="240" w:lineRule="auto"/>
        <w:rPr>
          <w:szCs w:val="22"/>
          <w:lang w:val="nb-NO"/>
        </w:rPr>
      </w:pPr>
      <w:r>
        <w:rPr>
          <w:szCs w:val="22"/>
          <w:highlight w:val="lightGray"/>
          <w:lang w:val="nb-NO"/>
        </w:rPr>
        <w:t>Tyskland</w:t>
      </w:r>
    </w:p>
    <w:p w14:paraId="425DF68C" w14:textId="108F1696" w:rsidR="00FF4ECB" w:rsidRPr="00CA3D84" w:rsidRDefault="001612C7" w:rsidP="002404FC">
      <w:pPr>
        <w:widowControl w:val="0"/>
        <w:tabs>
          <w:tab w:val="clear" w:pos="567"/>
        </w:tabs>
        <w:spacing w:line="240" w:lineRule="auto"/>
        <w:rPr>
          <w:szCs w:val="22"/>
          <w:lang w:val="nb-NO"/>
        </w:rPr>
      </w:pPr>
      <w:r w:rsidRPr="00CA3D84">
        <w:rPr>
          <w:szCs w:val="22"/>
          <w:lang w:val="nb-NO"/>
        </w:rPr>
        <w:br w:type="page"/>
      </w:r>
      <w:r w:rsidR="00F64A58" w:rsidRPr="00CA3D84">
        <w:rPr>
          <w:szCs w:val="22"/>
          <w:lang w:val="nb-NO"/>
        </w:rPr>
        <w:lastRenderedPageBreak/>
        <w:t>Ta kontakt med den lokale representanten for innehaveren av markedsføringstillatelsen f</w:t>
      </w:r>
      <w:r w:rsidR="00FF4ECB" w:rsidRPr="00CA3D84">
        <w:rPr>
          <w:szCs w:val="22"/>
          <w:lang w:val="nb-NO"/>
        </w:rPr>
        <w:t>or ytterligere informasjon om dette legemidlet:</w:t>
      </w:r>
    </w:p>
    <w:p w14:paraId="29C81F12" w14:textId="77777777" w:rsidR="00FF4ECB" w:rsidRPr="00CA3D84" w:rsidRDefault="00FF4ECB" w:rsidP="002404FC">
      <w:pPr>
        <w:widowControl w:val="0"/>
        <w:tabs>
          <w:tab w:val="clear" w:pos="567"/>
        </w:tabs>
        <w:spacing w:line="240" w:lineRule="auto"/>
        <w:rPr>
          <w:szCs w:val="22"/>
          <w:lang w:val="nb-NO"/>
        </w:rPr>
      </w:pPr>
    </w:p>
    <w:tbl>
      <w:tblPr>
        <w:tblW w:w="5000" w:type="pct"/>
        <w:tblLook w:val="0000" w:firstRow="0" w:lastRow="0" w:firstColumn="0" w:lastColumn="0" w:noHBand="0" w:noVBand="0"/>
      </w:tblPr>
      <w:tblGrid>
        <w:gridCol w:w="4537"/>
        <w:gridCol w:w="4534"/>
      </w:tblGrid>
      <w:tr w:rsidR="00FF4ECB" w:rsidRPr="00CA3D84" w14:paraId="4D5829E1" w14:textId="77777777" w:rsidTr="00CA3D84">
        <w:tc>
          <w:tcPr>
            <w:tcW w:w="2501" w:type="pct"/>
          </w:tcPr>
          <w:p w14:paraId="7D5CB094" w14:textId="77777777" w:rsidR="00FF4ECB" w:rsidRPr="00D5620A" w:rsidRDefault="00FF4ECB" w:rsidP="00CA3D84">
            <w:pPr>
              <w:pStyle w:val="HeadNoNum1"/>
              <w:widowControl w:val="0"/>
              <w:suppressAutoHyphens w:val="0"/>
              <w:ind w:left="0" w:firstLine="0"/>
              <w:rPr>
                <w:b w:val="0"/>
                <w:noProof w:val="0"/>
                <w:szCs w:val="22"/>
                <w:lang w:val="de-DE"/>
              </w:rPr>
            </w:pPr>
            <w:proofErr w:type="spellStart"/>
            <w:r w:rsidRPr="00D5620A">
              <w:rPr>
                <w:noProof w:val="0"/>
                <w:szCs w:val="22"/>
                <w:lang w:val="de-DE"/>
              </w:rPr>
              <w:t>België</w:t>
            </w:r>
            <w:proofErr w:type="spellEnd"/>
            <w:r w:rsidRPr="00D5620A">
              <w:rPr>
                <w:noProof w:val="0"/>
                <w:szCs w:val="22"/>
                <w:lang w:val="de-DE"/>
              </w:rPr>
              <w:t>/</w:t>
            </w:r>
            <w:proofErr w:type="spellStart"/>
            <w:r w:rsidRPr="00D5620A">
              <w:rPr>
                <w:noProof w:val="0"/>
                <w:szCs w:val="22"/>
                <w:lang w:val="de-DE"/>
              </w:rPr>
              <w:t>Belgique</w:t>
            </w:r>
            <w:proofErr w:type="spellEnd"/>
            <w:r w:rsidRPr="00D5620A">
              <w:rPr>
                <w:noProof w:val="0"/>
                <w:szCs w:val="22"/>
                <w:lang w:val="de-DE"/>
              </w:rPr>
              <w:t>/Belgien</w:t>
            </w:r>
          </w:p>
          <w:p w14:paraId="67EF2310" w14:textId="34F3DE4E" w:rsidR="00FF4ECB" w:rsidRPr="00D5620A" w:rsidRDefault="00FF4ECB" w:rsidP="00CA3D84">
            <w:pPr>
              <w:pStyle w:val="PIbodytext"/>
              <w:widowControl w:val="0"/>
              <w:rPr>
                <w:noProof w:val="0"/>
                <w:szCs w:val="22"/>
                <w:lang w:val="de-DE"/>
              </w:rPr>
            </w:pPr>
            <w:r w:rsidRPr="00D5620A">
              <w:rPr>
                <w:noProof w:val="0"/>
                <w:szCs w:val="22"/>
                <w:lang w:val="de-DE"/>
              </w:rPr>
              <w:t xml:space="preserve">Boehringer Ingelheim </w:t>
            </w:r>
            <w:proofErr w:type="spellStart"/>
            <w:r w:rsidR="00E00AC5" w:rsidRPr="00D5620A">
              <w:rPr>
                <w:noProof w:val="0"/>
                <w:szCs w:val="22"/>
                <w:lang w:val="de-DE"/>
              </w:rPr>
              <w:t>S</w:t>
            </w:r>
            <w:r w:rsidRPr="00D5620A">
              <w:rPr>
                <w:noProof w:val="0"/>
                <w:szCs w:val="22"/>
                <w:lang w:val="de-DE"/>
              </w:rPr>
              <w:t>Comm</w:t>
            </w:r>
            <w:proofErr w:type="spellEnd"/>
          </w:p>
          <w:p w14:paraId="5C20FC0C" w14:textId="77777777" w:rsidR="00FF4ECB" w:rsidRPr="00CA3D84" w:rsidRDefault="00FF4ECB" w:rsidP="00CA3D84">
            <w:pPr>
              <w:pStyle w:val="PIbodytext"/>
              <w:widowControl w:val="0"/>
              <w:rPr>
                <w:noProof w:val="0"/>
                <w:szCs w:val="22"/>
                <w:lang w:val="nb-NO"/>
              </w:rPr>
            </w:pPr>
            <w:r w:rsidRPr="00CA3D84">
              <w:rPr>
                <w:noProof w:val="0"/>
                <w:szCs w:val="22"/>
                <w:lang w:val="nb-NO"/>
              </w:rPr>
              <w:t>Tél/Tel: +32 2 773 33 11</w:t>
            </w:r>
          </w:p>
          <w:p w14:paraId="78722D06" w14:textId="77777777" w:rsidR="00FF4ECB" w:rsidRPr="00CA3D84" w:rsidRDefault="00FF4ECB" w:rsidP="00CA3D84">
            <w:pPr>
              <w:pStyle w:val="PLBodyText"/>
              <w:widowControl w:val="0"/>
              <w:rPr>
                <w:noProof w:val="0"/>
                <w:szCs w:val="22"/>
                <w:lang w:val="nb-NO"/>
              </w:rPr>
            </w:pPr>
          </w:p>
        </w:tc>
        <w:tc>
          <w:tcPr>
            <w:tcW w:w="2499" w:type="pct"/>
          </w:tcPr>
          <w:p w14:paraId="4F36491F" w14:textId="77777777" w:rsidR="00FF4ECB" w:rsidRPr="00CA3D84" w:rsidRDefault="00FF4ECB" w:rsidP="00CA3D84">
            <w:pPr>
              <w:pStyle w:val="HeadNoNum1"/>
              <w:keepNext/>
              <w:widowControl w:val="0"/>
              <w:suppressAutoHyphens w:val="0"/>
              <w:ind w:left="0" w:firstLine="0"/>
              <w:rPr>
                <w:b w:val="0"/>
                <w:noProof w:val="0"/>
                <w:szCs w:val="22"/>
                <w:lang w:val="nb-NO"/>
              </w:rPr>
            </w:pPr>
            <w:r w:rsidRPr="00CA3D84">
              <w:rPr>
                <w:noProof w:val="0"/>
                <w:szCs w:val="22"/>
                <w:lang w:val="nb-NO"/>
              </w:rPr>
              <w:t>Lietuva</w:t>
            </w:r>
          </w:p>
          <w:p w14:paraId="70A01389" w14:textId="77777777" w:rsidR="00FF4ECB" w:rsidRPr="00CA3D84" w:rsidRDefault="00FF4ECB" w:rsidP="00CA3D84">
            <w:pPr>
              <w:pStyle w:val="PIbodytext"/>
              <w:keepNext/>
              <w:widowControl w:val="0"/>
              <w:rPr>
                <w:noProof w:val="0"/>
                <w:szCs w:val="22"/>
                <w:lang w:val="nb-NO"/>
              </w:rPr>
            </w:pPr>
            <w:r w:rsidRPr="00CA3D84">
              <w:rPr>
                <w:noProof w:val="0"/>
                <w:szCs w:val="22"/>
                <w:lang w:val="nb-NO"/>
              </w:rPr>
              <w:t>Boehringer Ingelheim RCV GmbH &amp; Co KG Lietuvos filialas</w:t>
            </w:r>
          </w:p>
          <w:p w14:paraId="481A507A" w14:textId="77777777" w:rsidR="00FF4ECB" w:rsidRPr="00CA3D84" w:rsidRDefault="008223B3" w:rsidP="00CA3D84">
            <w:pPr>
              <w:pStyle w:val="PIbodytext"/>
              <w:keepNext/>
              <w:widowControl w:val="0"/>
              <w:rPr>
                <w:noProof w:val="0"/>
                <w:color w:val="000000"/>
                <w:szCs w:val="22"/>
                <w:lang w:val="nb-NO"/>
              </w:rPr>
            </w:pPr>
            <w:r w:rsidRPr="00CA3D84">
              <w:rPr>
                <w:szCs w:val="22"/>
                <w:lang w:val="nb-NO"/>
              </w:rPr>
              <w:t>Tel: +370 5 2595942</w:t>
            </w:r>
          </w:p>
          <w:p w14:paraId="348E2CC4" w14:textId="77777777" w:rsidR="00FF4ECB" w:rsidRPr="00CA3D84" w:rsidRDefault="00FF4ECB" w:rsidP="00CA3D84">
            <w:pPr>
              <w:pStyle w:val="PLBodyText"/>
              <w:keepNext/>
              <w:widowControl w:val="0"/>
              <w:rPr>
                <w:noProof w:val="0"/>
                <w:szCs w:val="22"/>
                <w:lang w:val="nb-NO"/>
              </w:rPr>
            </w:pPr>
          </w:p>
        </w:tc>
      </w:tr>
      <w:tr w:rsidR="00FF4ECB" w:rsidRPr="00864A10" w14:paraId="7579C036" w14:textId="77777777" w:rsidTr="00CA3D84">
        <w:tc>
          <w:tcPr>
            <w:tcW w:w="2501" w:type="pct"/>
          </w:tcPr>
          <w:p w14:paraId="4A4B6BF0" w14:textId="77777777" w:rsidR="00FF4ECB" w:rsidRPr="00CA3D84" w:rsidRDefault="00FF4ECB" w:rsidP="00CA3D84">
            <w:pPr>
              <w:pStyle w:val="HeadNoNum1"/>
              <w:widowControl w:val="0"/>
              <w:suppressAutoHyphens w:val="0"/>
              <w:ind w:left="0" w:firstLine="0"/>
              <w:rPr>
                <w:b w:val="0"/>
                <w:noProof w:val="0"/>
                <w:szCs w:val="22"/>
                <w:lang w:val="ru-RU"/>
              </w:rPr>
            </w:pPr>
            <w:r w:rsidRPr="00CA3D84">
              <w:rPr>
                <w:noProof w:val="0"/>
                <w:szCs w:val="22"/>
                <w:lang w:val="ru-RU"/>
              </w:rPr>
              <w:t>България</w:t>
            </w:r>
          </w:p>
          <w:p w14:paraId="4A78AFCD" w14:textId="5BF69F9C" w:rsidR="00FF4ECB" w:rsidRPr="00CA3D84" w:rsidRDefault="00FF4ECB" w:rsidP="00CA3D84">
            <w:pPr>
              <w:pStyle w:val="PIbodytext"/>
              <w:widowControl w:val="0"/>
              <w:rPr>
                <w:noProof w:val="0"/>
                <w:szCs w:val="22"/>
                <w:lang w:val="ru-RU"/>
              </w:rPr>
            </w:pPr>
            <w:r w:rsidRPr="00CA3D84">
              <w:rPr>
                <w:noProof w:val="0"/>
                <w:szCs w:val="22"/>
                <w:lang w:val="ru-RU"/>
              </w:rPr>
              <w:t xml:space="preserve">Бьорингер Ингелхайм РЦВ ГмбХ и Ко КГ </w:t>
            </w:r>
            <w:r w:rsidR="00CE415B" w:rsidRPr="00CA3D84">
              <w:rPr>
                <w:noProof w:val="0"/>
                <w:szCs w:val="22"/>
                <w:lang w:val="en-US"/>
              </w:rPr>
              <w:t>–</w:t>
            </w:r>
            <w:r w:rsidRPr="00CA3D84">
              <w:rPr>
                <w:noProof w:val="0"/>
                <w:szCs w:val="22"/>
                <w:lang w:val="ru-RU"/>
              </w:rPr>
              <w:t xml:space="preserve"> клон България</w:t>
            </w:r>
          </w:p>
          <w:p w14:paraId="12FD2E9B" w14:textId="77777777" w:rsidR="00FF4ECB" w:rsidRPr="00CA3D84" w:rsidRDefault="00FF4ECB" w:rsidP="00CA3D84">
            <w:pPr>
              <w:pStyle w:val="PIbodytext"/>
              <w:widowControl w:val="0"/>
              <w:rPr>
                <w:noProof w:val="0"/>
                <w:szCs w:val="22"/>
                <w:lang w:val="nb-NO"/>
              </w:rPr>
            </w:pPr>
            <w:r w:rsidRPr="00CA3D84">
              <w:rPr>
                <w:noProof w:val="0"/>
                <w:szCs w:val="22"/>
                <w:lang w:val="nb-NO"/>
              </w:rPr>
              <w:t>Тел: +359 2 958 79 98</w:t>
            </w:r>
          </w:p>
          <w:p w14:paraId="15F1AFB3" w14:textId="77777777" w:rsidR="00FF4ECB" w:rsidRPr="00CA3D84" w:rsidRDefault="00FF4ECB" w:rsidP="00CA3D84">
            <w:pPr>
              <w:pStyle w:val="PLBodyText"/>
              <w:widowControl w:val="0"/>
              <w:rPr>
                <w:noProof w:val="0"/>
                <w:szCs w:val="22"/>
                <w:lang w:val="nb-NO"/>
              </w:rPr>
            </w:pPr>
          </w:p>
        </w:tc>
        <w:tc>
          <w:tcPr>
            <w:tcW w:w="2499" w:type="pct"/>
          </w:tcPr>
          <w:p w14:paraId="73EE3320" w14:textId="77777777" w:rsidR="00FF4ECB" w:rsidRPr="00CA3D84" w:rsidRDefault="00FF4ECB" w:rsidP="00CA3D84">
            <w:pPr>
              <w:pStyle w:val="HeadNoNum1"/>
              <w:widowControl w:val="0"/>
              <w:suppressAutoHyphens w:val="0"/>
              <w:ind w:left="0" w:firstLine="0"/>
              <w:rPr>
                <w:b w:val="0"/>
                <w:noProof w:val="0"/>
                <w:szCs w:val="22"/>
                <w:lang w:val="de-DE"/>
              </w:rPr>
            </w:pPr>
            <w:r w:rsidRPr="00CA3D84">
              <w:rPr>
                <w:noProof w:val="0"/>
                <w:szCs w:val="22"/>
                <w:lang w:val="de-DE"/>
              </w:rPr>
              <w:t>Luxembourg/Luxemburg</w:t>
            </w:r>
          </w:p>
          <w:p w14:paraId="142C4F4F" w14:textId="0AA421B8" w:rsidR="00FF4ECB" w:rsidRPr="00CA3D84" w:rsidRDefault="00FF4ECB" w:rsidP="00CA3D84">
            <w:pPr>
              <w:pStyle w:val="PIbodytext"/>
              <w:widowControl w:val="0"/>
              <w:rPr>
                <w:noProof w:val="0"/>
                <w:szCs w:val="22"/>
                <w:lang w:val="de-DE"/>
              </w:rPr>
            </w:pPr>
            <w:r w:rsidRPr="00CA3D84">
              <w:rPr>
                <w:noProof w:val="0"/>
                <w:szCs w:val="22"/>
                <w:lang w:val="de-DE"/>
              </w:rPr>
              <w:t xml:space="preserve">Boehringer Ingelheim </w:t>
            </w:r>
            <w:proofErr w:type="spellStart"/>
            <w:r w:rsidR="00E00AC5" w:rsidRPr="00CA3D84">
              <w:rPr>
                <w:noProof w:val="0"/>
                <w:szCs w:val="22"/>
                <w:lang w:val="de-DE"/>
              </w:rPr>
              <w:t>S</w:t>
            </w:r>
            <w:r w:rsidRPr="00CA3D84">
              <w:rPr>
                <w:noProof w:val="0"/>
                <w:szCs w:val="22"/>
                <w:lang w:val="de-DE"/>
              </w:rPr>
              <w:t>Comm</w:t>
            </w:r>
            <w:proofErr w:type="spellEnd"/>
          </w:p>
          <w:p w14:paraId="02EB46C5" w14:textId="77777777" w:rsidR="00FF4ECB" w:rsidRPr="00D5620A" w:rsidRDefault="00FF4ECB" w:rsidP="00CA3D84">
            <w:pPr>
              <w:pStyle w:val="PIbodytext"/>
              <w:widowControl w:val="0"/>
              <w:rPr>
                <w:noProof w:val="0"/>
                <w:szCs w:val="22"/>
                <w:lang w:val="de-DE"/>
              </w:rPr>
            </w:pPr>
            <w:proofErr w:type="spellStart"/>
            <w:r w:rsidRPr="00D5620A">
              <w:rPr>
                <w:noProof w:val="0"/>
                <w:szCs w:val="22"/>
                <w:lang w:val="de-DE"/>
              </w:rPr>
              <w:t>Tél</w:t>
            </w:r>
            <w:proofErr w:type="spellEnd"/>
            <w:r w:rsidRPr="00D5620A">
              <w:rPr>
                <w:noProof w:val="0"/>
                <w:szCs w:val="22"/>
                <w:lang w:val="de-DE"/>
              </w:rPr>
              <w:t>/Tel: +32 2 773 33 11</w:t>
            </w:r>
          </w:p>
          <w:p w14:paraId="1706A878" w14:textId="77777777" w:rsidR="00FF4ECB" w:rsidRPr="00D5620A" w:rsidRDefault="00FF4ECB" w:rsidP="00CA3D84">
            <w:pPr>
              <w:pStyle w:val="PLBodyText"/>
              <w:widowControl w:val="0"/>
              <w:rPr>
                <w:noProof w:val="0"/>
                <w:szCs w:val="22"/>
                <w:lang w:val="de-DE"/>
              </w:rPr>
            </w:pPr>
          </w:p>
        </w:tc>
      </w:tr>
      <w:tr w:rsidR="00FF4ECB" w:rsidRPr="00CA3D84" w14:paraId="14CF0B07" w14:textId="77777777" w:rsidTr="00CA3D84">
        <w:trPr>
          <w:trHeight w:val="725"/>
        </w:trPr>
        <w:tc>
          <w:tcPr>
            <w:tcW w:w="2501" w:type="pct"/>
          </w:tcPr>
          <w:p w14:paraId="5ACFC66F" w14:textId="77777777" w:rsidR="00FF4ECB" w:rsidRPr="002572FF" w:rsidRDefault="00FF4ECB" w:rsidP="00CA3D84">
            <w:pPr>
              <w:pStyle w:val="HeadNoNum1"/>
              <w:widowControl w:val="0"/>
              <w:suppressAutoHyphens w:val="0"/>
              <w:ind w:left="0" w:firstLine="0"/>
              <w:rPr>
                <w:b w:val="0"/>
                <w:noProof w:val="0"/>
                <w:szCs w:val="22"/>
                <w:lang w:val="de-DE"/>
              </w:rPr>
            </w:pPr>
            <w:proofErr w:type="spellStart"/>
            <w:r w:rsidRPr="002572FF">
              <w:rPr>
                <w:noProof w:val="0"/>
                <w:szCs w:val="22"/>
                <w:lang w:val="de-DE"/>
              </w:rPr>
              <w:t>Česká</w:t>
            </w:r>
            <w:proofErr w:type="spellEnd"/>
            <w:r w:rsidRPr="002572FF">
              <w:rPr>
                <w:noProof w:val="0"/>
                <w:szCs w:val="22"/>
                <w:lang w:val="de-DE"/>
              </w:rPr>
              <w:t xml:space="preserve"> </w:t>
            </w:r>
            <w:proofErr w:type="spellStart"/>
            <w:r w:rsidRPr="002572FF">
              <w:rPr>
                <w:noProof w:val="0"/>
                <w:szCs w:val="22"/>
                <w:lang w:val="de-DE"/>
              </w:rPr>
              <w:t>republika</w:t>
            </w:r>
            <w:proofErr w:type="spellEnd"/>
          </w:p>
          <w:p w14:paraId="6FFC8309" w14:textId="77777777" w:rsidR="00FF4ECB" w:rsidRPr="002572FF" w:rsidRDefault="00FF4ECB" w:rsidP="00CA3D84">
            <w:pPr>
              <w:pStyle w:val="PIbodytext"/>
              <w:widowControl w:val="0"/>
              <w:rPr>
                <w:noProof w:val="0"/>
                <w:szCs w:val="22"/>
                <w:lang w:val="de-DE"/>
              </w:rPr>
            </w:pPr>
            <w:r w:rsidRPr="002572FF">
              <w:rPr>
                <w:noProof w:val="0"/>
                <w:szCs w:val="22"/>
                <w:lang w:val="de-DE"/>
              </w:rPr>
              <w:t xml:space="preserve">Boehringer Ingelheim </w:t>
            </w:r>
            <w:proofErr w:type="spellStart"/>
            <w:r w:rsidRPr="002572FF">
              <w:rPr>
                <w:noProof w:val="0"/>
                <w:szCs w:val="22"/>
                <w:lang w:val="de-DE"/>
              </w:rPr>
              <w:t>spol</w:t>
            </w:r>
            <w:proofErr w:type="spellEnd"/>
            <w:r w:rsidRPr="002572FF">
              <w:rPr>
                <w:noProof w:val="0"/>
                <w:szCs w:val="22"/>
                <w:lang w:val="de-DE"/>
              </w:rPr>
              <w:t>. s r.o.</w:t>
            </w:r>
          </w:p>
          <w:p w14:paraId="453BF3FE" w14:textId="77777777" w:rsidR="00FF4ECB" w:rsidRPr="00CA3D84" w:rsidRDefault="00FF4ECB" w:rsidP="00CA3D84">
            <w:pPr>
              <w:pStyle w:val="PIbodytext"/>
              <w:widowControl w:val="0"/>
              <w:rPr>
                <w:noProof w:val="0"/>
                <w:szCs w:val="22"/>
                <w:lang w:val="nb-NO"/>
              </w:rPr>
            </w:pPr>
            <w:r w:rsidRPr="00CA3D84">
              <w:rPr>
                <w:noProof w:val="0"/>
                <w:szCs w:val="22"/>
                <w:lang w:val="nb-NO"/>
              </w:rPr>
              <w:t>Tel: +420 234 655 111</w:t>
            </w:r>
          </w:p>
          <w:p w14:paraId="280C3DB4" w14:textId="77777777" w:rsidR="00FF4ECB" w:rsidRPr="00CA3D84" w:rsidRDefault="00FF4ECB" w:rsidP="00CA3D84">
            <w:pPr>
              <w:pStyle w:val="PLBodyText"/>
              <w:widowControl w:val="0"/>
              <w:rPr>
                <w:noProof w:val="0"/>
                <w:szCs w:val="22"/>
                <w:lang w:val="nb-NO"/>
              </w:rPr>
            </w:pPr>
          </w:p>
        </w:tc>
        <w:tc>
          <w:tcPr>
            <w:tcW w:w="2499" w:type="pct"/>
          </w:tcPr>
          <w:p w14:paraId="78A7E17A" w14:textId="77777777" w:rsidR="00FF4ECB" w:rsidRPr="00CA3D84" w:rsidRDefault="00FF4ECB" w:rsidP="00CA3D84">
            <w:pPr>
              <w:pStyle w:val="HeadNoNum1"/>
              <w:widowControl w:val="0"/>
              <w:suppressAutoHyphens w:val="0"/>
              <w:ind w:left="0" w:firstLine="0"/>
              <w:rPr>
                <w:b w:val="0"/>
                <w:noProof w:val="0"/>
                <w:szCs w:val="22"/>
                <w:lang w:val="nb-NO"/>
              </w:rPr>
            </w:pPr>
            <w:r w:rsidRPr="00CA3D84">
              <w:rPr>
                <w:noProof w:val="0"/>
                <w:szCs w:val="22"/>
                <w:lang w:val="nb-NO"/>
              </w:rPr>
              <w:t>Magyarország</w:t>
            </w:r>
          </w:p>
          <w:p w14:paraId="5B820346" w14:textId="77777777" w:rsidR="00FF4ECB" w:rsidRPr="00CA3D84" w:rsidRDefault="00FF4ECB" w:rsidP="00CA3D84">
            <w:pPr>
              <w:pStyle w:val="PIbodytext"/>
              <w:widowControl w:val="0"/>
              <w:rPr>
                <w:noProof w:val="0"/>
                <w:szCs w:val="22"/>
                <w:lang w:val="nb-NO"/>
              </w:rPr>
            </w:pPr>
            <w:r w:rsidRPr="00CA3D84">
              <w:rPr>
                <w:noProof w:val="0"/>
                <w:szCs w:val="22"/>
                <w:lang w:val="nb-NO"/>
              </w:rPr>
              <w:t>Boehringer Ingelheim RCV GmbH &amp; Co KG Magyarországi Fióktelepe</w:t>
            </w:r>
          </w:p>
          <w:p w14:paraId="25C47B4F" w14:textId="77777777" w:rsidR="00FF4ECB" w:rsidRPr="00CA3D84" w:rsidRDefault="00FF4ECB" w:rsidP="00CA3D84">
            <w:pPr>
              <w:pStyle w:val="PIbodytext"/>
              <w:widowControl w:val="0"/>
              <w:rPr>
                <w:noProof w:val="0"/>
                <w:szCs w:val="22"/>
                <w:lang w:val="nb-NO"/>
              </w:rPr>
            </w:pPr>
            <w:r w:rsidRPr="00CA3D84">
              <w:rPr>
                <w:noProof w:val="0"/>
                <w:szCs w:val="22"/>
                <w:lang w:val="nb-NO"/>
              </w:rPr>
              <w:t>Tel.: +36 1 299 8900</w:t>
            </w:r>
          </w:p>
          <w:p w14:paraId="7DBB483B" w14:textId="77777777" w:rsidR="00FF4ECB" w:rsidRPr="00CA3D84" w:rsidRDefault="00FF4ECB" w:rsidP="00CA3D84">
            <w:pPr>
              <w:pStyle w:val="PLBodyText"/>
              <w:widowControl w:val="0"/>
              <w:rPr>
                <w:noProof w:val="0"/>
                <w:szCs w:val="22"/>
                <w:lang w:val="nb-NO"/>
              </w:rPr>
            </w:pPr>
          </w:p>
        </w:tc>
      </w:tr>
      <w:tr w:rsidR="00FF4ECB" w:rsidRPr="00CA3D84" w14:paraId="0ACE3035" w14:textId="77777777" w:rsidTr="00CA3D84">
        <w:tc>
          <w:tcPr>
            <w:tcW w:w="2501" w:type="pct"/>
          </w:tcPr>
          <w:p w14:paraId="65E6CE4D" w14:textId="77777777" w:rsidR="00FF4ECB" w:rsidRPr="00CA3D84" w:rsidRDefault="00FF4ECB" w:rsidP="00CA3D84">
            <w:pPr>
              <w:pStyle w:val="HeadNoNum1"/>
              <w:widowControl w:val="0"/>
              <w:suppressAutoHyphens w:val="0"/>
              <w:ind w:left="0" w:firstLine="0"/>
              <w:rPr>
                <w:b w:val="0"/>
                <w:noProof w:val="0"/>
                <w:szCs w:val="22"/>
                <w:lang w:val="nb-NO"/>
              </w:rPr>
            </w:pPr>
            <w:r w:rsidRPr="00CA3D84">
              <w:rPr>
                <w:noProof w:val="0"/>
                <w:szCs w:val="22"/>
                <w:lang w:val="nb-NO"/>
              </w:rPr>
              <w:t>Danmark</w:t>
            </w:r>
          </w:p>
          <w:p w14:paraId="62855A1B" w14:textId="77777777" w:rsidR="00FF4ECB" w:rsidRPr="00CA3D84" w:rsidRDefault="00FF4ECB" w:rsidP="00CA3D84">
            <w:pPr>
              <w:pStyle w:val="PIbodytext"/>
              <w:widowControl w:val="0"/>
              <w:rPr>
                <w:noProof w:val="0"/>
                <w:szCs w:val="22"/>
                <w:lang w:val="nb-NO"/>
              </w:rPr>
            </w:pPr>
            <w:r w:rsidRPr="00CA3D84">
              <w:rPr>
                <w:noProof w:val="0"/>
                <w:szCs w:val="22"/>
                <w:lang w:val="nb-NO"/>
              </w:rPr>
              <w:t>Boehringer Ingelheim Danmark A/S</w:t>
            </w:r>
          </w:p>
          <w:p w14:paraId="30DE9A7F" w14:textId="783116A2" w:rsidR="00FF4ECB" w:rsidRPr="00CA3D84" w:rsidRDefault="00FF4ECB" w:rsidP="00CA3D84">
            <w:pPr>
              <w:pStyle w:val="PIbodytext"/>
              <w:widowControl w:val="0"/>
              <w:rPr>
                <w:noProof w:val="0"/>
                <w:szCs w:val="22"/>
                <w:lang w:val="nb-NO"/>
              </w:rPr>
            </w:pPr>
            <w:r w:rsidRPr="00CA3D84">
              <w:rPr>
                <w:noProof w:val="0"/>
                <w:szCs w:val="22"/>
                <w:lang w:val="nb-NO"/>
              </w:rPr>
              <w:t>Tlf</w:t>
            </w:r>
            <w:r w:rsidR="00A71E0A">
              <w:rPr>
                <w:noProof w:val="0"/>
                <w:szCs w:val="22"/>
                <w:lang w:val="nb-NO"/>
              </w:rPr>
              <w:t>.</w:t>
            </w:r>
            <w:r w:rsidRPr="00CA3D84">
              <w:rPr>
                <w:noProof w:val="0"/>
                <w:szCs w:val="22"/>
                <w:lang w:val="nb-NO"/>
              </w:rPr>
              <w:t>: +45 39 15 88 88</w:t>
            </w:r>
          </w:p>
          <w:p w14:paraId="66D9C80F" w14:textId="77777777" w:rsidR="00FF4ECB" w:rsidRPr="00CA3D84" w:rsidRDefault="00FF4ECB" w:rsidP="00CA3D84">
            <w:pPr>
              <w:pStyle w:val="PIbodytext"/>
              <w:widowControl w:val="0"/>
              <w:rPr>
                <w:noProof w:val="0"/>
                <w:szCs w:val="22"/>
                <w:lang w:val="nb-NO"/>
              </w:rPr>
            </w:pPr>
          </w:p>
        </w:tc>
        <w:tc>
          <w:tcPr>
            <w:tcW w:w="2499" w:type="pct"/>
          </w:tcPr>
          <w:p w14:paraId="4BDCE40E" w14:textId="77777777" w:rsidR="00FF4ECB" w:rsidRPr="00CA3D84" w:rsidRDefault="00FF4ECB" w:rsidP="00CA3D84">
            <w:pPr>
              <w:pStyle w:val="HeadNoNum1"/>
              <w:widowControl w:val="0"/>
              <w:suppressAutoHyphens w:val="0"/>
              <w:ind w:left="0" w:firstLine="0"/>
              <w:rPr>
                <w:b w:val="0"/>
                <w:noProof w:val="0"/>
                <w:szCs w:val="22"/>
                <w:lang w:val="nb-NO"/>
              </w:rPr>
            </w:pPr>
            <w:r w:rsidRPr="00CA3D84">
              <w:rPr>
                <w:noProof w:val="0"/>
                <w:szCs w:val="22"/>
                <w:lang w:val="nb-NO"/>
              </w:rPr>
              <w:t>Malta</w:t>
            </w:r>
          </w:p>
          <w:p w14:paraId="7425C98B" w14:textId="77777777" w:rsidR="000E11FC" w:rsidRPr="00CA3D84" w:rsidRDefault="000E11FC" w:rsidP="00CA3D84">
            <w:pPr>
              <w:pStyle w:val="PIbodytext"/>
              <w:widowControl w:val="0"/>
              <w:rPr>
                <w:szCs w:val="22"/>
                <w:lang w:val="nb-NO"/>
              </w:rPr>
            </w:pPr>
            <w:r w:rsidRPr="00CA3D84">
              <w:rPr>
                <w:szCs w:val="22"/>
                <w:lang w:val="nb-NO"/>
              </w:rPr>
              <w:t>Boehringer Ingelheim Ireland Ltd.</w:t>
            </w:r>
          </w:p>
          <w:p w14:paraId="68B1DF3E" w14:textId="77777777" w:rsidR="00FF4ECB" w:rsidRPr="00CA3D84" w:rsidRDefault="000E11FC" w:rsidP="00CA3D84">
            <w:pPr>
              <w:pStyle w:val="PLBodyText"/>
              <w:widowControl w:val="0"/>
              <w:rPr>
                <w:noProof w:val="0"/>
                <w:szCs w:val="22"/>
                <w:lang w:val="nb-NO"/>
              </w:rPr>
            </w:pPr>
            <w:r w:rsidRPr="00CA3D84">
              <w:rPr>
                <w:szCs w:val="22"/>
                <w:lang w:val="nb-NO"/>
              </w:rPr>
              <w:t>Tel: +353 1 295 9620</w:t>
            </w:r>
          </w:p>
        </w:tc>
      </w:tr>
      <w:tr w:rsidR="00FF4ECB" w:rsidRPr="00CA3D84" w14:paraId="578FEABB" w14:textId="77777777" w:rsidTr="00CA3D84">
        <w:tc>
          <w:tcPr>
            <w:tcW w:w="2501" w:type="pct"/>
          </w:tcPr>
          <w:p w14:paraId="231C1D33" w14:textId="77777777" w:rsidR="00FF4ECB" w:rsidRPr="00CA3D84" w:rsidRDefault="00FF4ECB" w:rsidP="00CA3D84">
            <w:pPr>
              <w:pStyle w:val="HeadNoNum1"/>
              <w:widowControl w:val="0"/>
              <w:suppressAutoHyphens w:val="0"/>
              <w:ind w:left="0" w:firstLine="0"/>
              <w:rPr>
                <w:b w:val="0"/>
                <w:noProof w:val="0"/>
                <w:szCs w:val="22"/>
                <w:lang w:val="de-DE"/>
              </w:rPr>
            </w:pPr>
            <w:r w:rsidRPr="00CA3D84">
              <w:rPr>
                <w:noProof w:val="0"/>
                <w:szCs w:val="22"/>
                <w:lang w:val="de-DE"/>
              </w:rPr>
              <w:t>Deutschland</w:t>
            </w:r>
          </w:p>
          <w:p w14:paraId="0898ECFF" w14:textId="77777777" w:rsidR="00FF4ECB" w:rsidRPr="00CA3D84" w:rsidRDefault="00FF4ECB" w:rsidP="00CA3D84">
            <w:pPr>
              <w:pStyle w:val="PIbodytext"/>
              <w:widowControl w:val="0"/>
              <w:rPr>
                <w:noProof w:val="0"/>
                <w:szCs w:val="22"/>
                <w:lang w:val="nb-NO"/>
              </w:rPr>
            </w:pPr>
            <w:r w:rsidRPr="00CA3D84">
              <w:rPr>
                <w:noProof w:val="0"/>
                <w:szCs w:val="22"/>
                <w:lang w:val="de-DE"/>
              </w:rPr>
              <w:t xml:space="preserve">Boehringer Ingelheim </w:t>
            </w:r>
            <w:proofErr w:type="spellStart"/>
            <w:r w:rsidRPr="00CA3D84">
              <w:rPr>
                <w:noProof w:val="0"/>
                <w:szCs w:val="22"/>
                <w:lang w:val="de-DE"/>
              </w:rPr>
              <w:t>Pharma</w:t>
            </w:r>
            <w:proofErr w:type="spellEnd"/>
            <w:r w:rsidRPr="00CA3D84">
              <w:rPr>
                <w:noProof w:val="0"/>
                <w:szCs w:val="22"/>
                <w:lang w:val="de-DE"/>
              </w:rPr>
              <w:t xml:space="preserve"> GmbH &amp; Co. </w:t>
            </w:r>
            <w:r w:rsidRPr="00CA3D84">
              <w:rPr>
                <w:noProof w:val="0"/>
                <w:szCs w:val="22"/>
                <w:lang w:val="nb-NO"/>
              </w:rPr>
              <w:t>KG</w:t>
            </w:r>
          </w:p>
          <w:p w14:paraId="6DC8A057" w14:textId="77777777" w:rsidR="00FF4ECB" w:rsidRPr="00CA3D84" w:rsidRDefault="00FF4ECB" w:rsidP="00CA3D84">
            <w:pPr>
              <w:pStyle w:val="PIbodytext"/>
              <w:widowControl w:val="0"/>
              <w:rPr>
                <w:noProof w:val="0"/>
                <w:szCs w:val="22"/>
                <w:lang w:val="nb-NO"/>
              </w:rPr>
            </w:pPr>
            <w:r w:rsidRPr="00CA3D84">
              <w:rPr>
                <w:noProof w:val="0"/>
                <w:szCs w:val="22"/>
                <w:lang w:val="nb-NO"/>
              </w:rPr>
              <w:t>Tel: +49 (0) 800 77 90 900</w:t>
            </w:r>
          </w:p>
          <w:p w14:paraId="44BC222A" w14:textId="77777777" w:rsidR="00FF4ECB" w:rsidRPr="00CA3D84" w:rsidRDefault="00FF4ECB" w:rsidP="00CA3D84">
            <w:pPr>
              <w:pStyle w:val="PIbodytext"/>
              <w:widowControl w:val="0"/>
              <w:rPr>
                <w:noProof w:val="0"/>
                <w:szCs w:val="22"/>
                <w:lang w:val="nb-NO"/>
              </w:rPr>
            </w:pPr>
          </w:p>
        </w:tc>
        <w:tc>
          <w:tcPr>
            <w:tcW w:w="2499" w:type="pct"/>
          </w:tcPr>
          <w:p w14:paraId="00778924" w14:textId="77777777" w:rsidR="00FF4ECB" w:rsidRPr="00CA3D84" w:rsidRDefault="00FF4ECB" w:rsidP="00CA3D84">
            <w:pPr>
              <w:pStyle w:val="HeadNoNum1"/>
              <w:widowControl w:val="0"/>
              <w:suppressAutoHyphens w:val="0"/>
              <w:ind w:left="0" w:firstLine="0"/>
              <w:rPr>
                <w:b w:val="0"/>
                <w:noProof w:val="0"/>
                <w:szCs w:val="22"/>
                <w:lang w:val="nb-NO"/>
              </w:rPr>
            </w:pPr>
            <w:r w:rsidRPr="00CA3D84">
              <w:rPr>
                <w:noProof w:val="0"/>
                <w:szCs w:val="22"/>
                <w:lang w:val="nb-NO"/>
              </w:rPr>
              <w:t>Nederland</w:t>
            </w:r>
          </w:p>
          <w:p w14:paraId="04D4E26E" w14:textId="132F0278" w:rsidR="00FF4ECB" w:rsidRPr="00CA3D84" w:rsidRDefault="00FF4ECB" w:rsidP="00CA3D84">
            <w:pPr>
              <w:pStyle w:val="PIbodytext"/>
              <w:widowControl w:val="0"/>
              <w:rPr>
                <w:noProof w:val="0"/>
                <w:szCs w:val="22"/>
                <w:lang w:val="nb-NO"/>
              </w:rPr>
            </w:pPr>
            <w:r w:rsidRPr="00CA3D84">
              <w:rPr>
                <w:noProof w:val="0"/>
                <w:szCs w:val="22"/>
                <w:lang w:val="nb-NO"/>
              </w:rPr>
              <w:t xml:space="preserve">Boehringer Ingelheim </w:t>
            </w:r>
            <w:r w:rsidR="00E00AC5" w:rsidRPr="00CA3D84">
              <w:rPr>
                <w:noProof w:val="0"/>
                <w:szCs w:val="22"/>
                <w:lang w:val="nb-NO"/>
              </w:rPr>
              <w:t>B.V.</w:t>
            </w:r>
          </w:p>
          <w:p w14:paraId="75FF39DA" w14:textId="77777777" w:rsidR="00FF4ECB" w:rsidRPr="00CA3D84" w:rsidRDefault="00FF4ECB" w:rsidP="00CA3D84">
            <w:pPr>
              <w:pStyle w:val="PIbodytext"/>
              <w:widowControl w:val="0"/>
              <w:rPr>
                <w:noProof w:val="0"/>
                <w:szCs w:val="22"/>
                <w:lang w:val="nb-NO"/>
              </w:rPr>
            </w:pPr>
            <w:r w:rsidRPr="00CA3D84">
              <w:rPr>
                <w:noProof w:val="0"/>
                <w:szCs w:val="22"/>
                <w:lang w:val="nb-NO"/>
              </w:rPr>
              <w:t>Tel: +31 (0) 800 22 55 889</w:t>
            </w:r>
          </w:p>
          <w:p w14:paraId="5B5B45C1" w14:textId="77777777" w:rsidR="00FF4ECB" w:rsidRPr="00CA3D84" w:rsidRDefault="00FF4ECB" w:rsidP="00CA3D84">
            <w:pPr>
              <w:pStyle w:val="PLBodyText"/>
              <w:widowControl w:val="0"/>
              <w:rPr>
                <w:noProof w:val="0"/>
                <w:szCs w:val="22"/>
                <w:lang w:val="nb-NO"/>
              </w:rPr>
            </w:pPr>
          </w:p>
        </w:tc>
      </w:tr>
      <w:tr w:rsidR="00FF4ECB" w:rsidRPr="00A71E0A" w14:paraId="11E61D72" w14:textId="77777777" w:rsidTr="00CA3D84">
        <w:tc>
          <w:tcPr>
            <w:tcW w:w="2501" w:type="pct"/>
          </w:tcPr>
          <w:p w14:paraId="472CFE2C" w14:textId="77777777" w:rsidR="00FF4ECB" w:rsidRPr="00864A10" w:rsidRDefault="00FF4ECB" w:rsidP="00CA3D84">
            <w:pPr>
              <w:pStyle w:val="HeadNoNum1"/>
              <w:widowControl w:val="0"/>
              <w:suppressAutoHyphens w:val="0"/>
              <w:ind w:left="0" w:firstLine="0"/>
              <w:rPr>
                <w:b w:val="0"/>
                <w:noProof w:val="0"/>
                <w:szCs w:val="22"/>
                <w:lang w:val="nl-NL"/>
              </w:rPr>
            </w:pPr>
            <w:r w:rsidRPr="00864A10">
              <w:rPr>
                <w:noProof w:val="0"/>
                <w:szCs w:val="22"/>
                <w:lang w:val="nl-NL"/>
              </w:rPr>
              <w:t>Eesti</w:t>
            </w:r>
          </w:p>
          <w:p w14:paraId="241FA997" w14:textId="77777777" w:rsidR="00FF4ECB" w:rsidRPr="00864A10" w:rsidRDefault="00FF4ECB" w:rsidP="00CA3D84">
            <w:pPr>
              <w:pStyle w:val="PIbodytext"/>
              <w:widowControl w:val="0"/>
              <w:rPr>
                <w:noProof w:val="0"/>
                <w:szCs w:val="22"/>
                <w:lang w:val="nl-NL"/>
              </w:rPr>
            </w:pPr>
            <w:proofErr w:type="spellStart"/>
            <w:r w:rsidRPr="00864A10">
              <w:rPr>
                <w:noProof w:val="0"/>
                <w:szCs w:val="22"/>
                <w:lang w:val="nl-NL"/>
              </w:rPr>
              <w:t>Boehringer</w:t>
            </w:r>
            <w:proofErr w:type="spellEnd"/>
            <w:r w:rsidRPr="00864A10">
              <w:rPr>
                <w:noProof w:val="0"/>
                <w:szCs w:val="22"/>
                <w:lang w:val="nl-NL"/>
              </w:rPr>
              <w:t xml:space="preserve"> </w:t>
            </w:r>
            <w:proofErr w:type="spellStart"/>
            <w:r w:rsidRPr="00864A10">
              <w:rPr>
                <w:noProof w:val="0"/>
                <w:szCs w:val="22"/>
                <w:lang w:val="nl-NL"/>
              </w:rPr>
              <w:t>Ingelheim</w:t>
            </w:r>
            <w:proofErr w:type="spellEnd"/>
            <w:r w:rsidRPr="00864A10">
              <w:rPr>
                <w:noProof w:val="0"/>
                <w:szCs w:val="22"/>
                <w:lang w:val="nl-NL"/>
              </w:rPr>
              <w:t xml:space="preserve"> RCV GmbH &amp; Co KG</w:t>
            </w:r>
          </w:p>
          <w:p w14:paraId="6DB9C3E5" w14:textId="77777777" w:rsidR="00FF4ECB" w:rsidRPr="00FC7F6B" w:rsidRDefault="00FF4ECB" w:rsidP="00CA3D84">
            <w:pPr>
              <w:pStyle w:val="PIbodytext"/>
              <w:widowControl w:val="0"/>
              <w:rPr>
                <w:noProof w:val="0"/>
                <w:szCs w:val="22"/>
              </w:rPr>
            </w:pPr>
            <w:r w:rsidRPr="00FC7F6B">
              <w:rPr>
                <w:noProof w:val="0"/>
                <w:szCs w:val="22"/>
              </w:rPr>
              <w:t xml:space="preserve">Eesti </w:t>
            </w:r>
            <w:proofErr w:type="spellStart"/>
            <w:r w:rsidRPr="00FC7F6B">
              <w:rPr>
                <w:noProof w:val="0"/>
                <w:szCs w:val="22"/>
              </w:rPr>
              <w:t>filiaal</w:t>
            </w:r>
            <w:proofErr w:type="spellEnd"/>
          </w:p>
          <w:p w14:paraId="0A9D1152" w14:textId="77777777" w:rsidR="00FF4ECB" w:rsidRPr="00CA3D84" w:rsidRDefault="00FF4ECB" w:rsidP="00CA3D84">
            <w:pPr>
              <w:pStyle w:val="PIbodytext"/>
              <w:widowControl w:val="0"/>
              <w:rPr>
                <w:noProof w:val="0"/>
                <w:szCs w:val="22"/>
                <w:lang w:val="nb-NO"/>
              </w:rPr>
            </w:pPr>
            <w:r w:rsidRPr="00CA3D84">
              <w:rPr>
                <w:noProof w:val="0"/>
                <w:szCs w:val="22"/>
                <w:lang w:val="nb-NO"/>
              </w:rPr>
              <w:t>Tel: +372 60 80 940</w:t>
            </w:r>
          </w:p>
          <w:p w14:paraId="46AE2445" w14:textId="77777777" w:rsidR="00FF4ECB" w:rsidRPr="00CA3D84" w:rsidRDefault="00FF4ECB" w:rsidP="00CA3D84">
            <w:pPr>
              <w:pStyle w:val="PIbodytext"/>
              <w:widowControl w:val="0"/>
              <w:rPr>
                <w:noProof w:val="0"/>
                <w:szCs w:val="22"/>
                <w:lang w:val="nb-NO"/>
              </w:rPr>
            </w:pPr>
          </w:p>
        </w:tc>
        <w:tc>
          <w:tcPr>
            <w:tcW w:w="2499" w:type="pct"/>
          </w:tcPr>
          <w:p w14:paraId="21B24EB9" w14:textId="77777777" w:rsidR="00FF4ECB" w:rsidRPr="00CA3D84" w:rsidRDefault="00FF4ECB" w:rsidP="00CA3D84">
            <w:pPr>
              <w:pStyle w:val="HeadNoNum1"/>
              <w:widowControl w:val="0"/>
              <w:suppressAutoHyphens w:val="0"/>
              <w:ind w:left="0" w:firstLine="0"/>
              <w:rPr>
                <w:b w:val="0"/>
                <w:noProof w:val="0"/>
                <w:szCs w:val="22"/>
                <w:lang w:val="nb-NO"/>
              </w:rPr>
            </w:pPr>
            <w:r w:rsidRPr="00CA3D84">
              <w:rPr>
                <w:noProof w:val="0"/>
                <w:szCs w:val="22"/>
                <w:lang w:val="nb-NO"/>
              </w:rPr>
              <w:t>Norge</w:t>
            </w:r>
          </w:p>
          <w:p w14:paraId="5082D903" w14:textId="3E856CA4" w:rsidR="00FF4ECB" w:rsidRPr="00FC7F6B" w:rsidRDefault="00FF4ECB" w:rsidP="00CA3D84">
            <w:pPr>
              <w:pStyle w:val="PIbodytext"/>
              <w:widowControl w:val="0"/>
              <w:rPr>
                <w:noProof w:val="0"/>
                <w:szCs w:val="22"/>
                <w:lang w:val="sv-SE"/>
              </w:rPr>
            </w:pPr>
            <w:proofErr w:type="spellStart"/>
            <w:r w:rsidRPr="00FC7F6B">
              <w:rPr>
                <w:noProof w:val="0"/>
                <w:szCs w:val="22"/>
                <w:lang w:val="sv-SE"/>
              </w:rPr>
              <w:t>Boehringer</w:t>
            </w:r>
            <w:proofErr w:type="spellEnd"/>
            <w:r w:rsidRPr="00FC7F6B">
              <w:rPr>
                <w:noProof w:val="0"/>
                <w:szCs w:val="22"/>
                <w:lang w:val="sv-SE"/>
              </w:rPr>
              <w:t xml:space="preserve"> </w:t>
            </w:r>
            <w:proofErr w:type="spellStart"/>
            <w:r w:rsidRPr="00FC7F6B">
              <w:rPr>
                <w:noProof w:val="0"/>
                <w:szCs w:val="22"/>
                <w:lang w:val="sv-SE"/>
              </w:rPr>
              <w:t>Ingelheim</w:t>
            </w:r>
            <w:proofErr w:type="spellEnd"/>
            <w:r w:rsidRPr="00FC7F6B">
              <w:rPr>
                <w:noProof w:val="0"/>
                <w:szCs w:val="22"/>
                <w:lang w:val="sv-SE"/>
              </w:rPr>
              <w:t xml:space="preserve"> </w:t>
            </w:r>
            <w:r w:rsidR="00A71E0A" w:rsidRPr="00FC7F6B">
              <w:rPr>
                <w:noProof w:val="0"/>
                <w:szCs w:val="22"/>
                <w:lang w:val="sv-SE"/>
              </w:rPr>
              <w:t>Danmark</w:t>
            </w:r>
            <w:ins w:id="30" w:author="translator" w:date="2026-05-07T13:03:00Z">
              <w:r w:rsidR="00B51F2E">
                <w:rPr>
                  <w:noProof w:val="0"/>
                  <w:szCs w:val="22"/>
                  <w:lang w:val="sv-SE"/>
                </w:rPr>
                <w:t xml:space="preserve"> </w:t>
              </w:r>
              <w:r w:rsidR="00B51F2E" w:rsidRPr="00BE459C">
                <w:rPr>
                  <w:szCs w:val="22"/>
                  <w:lang w:val="de-DE"/>
                </w:rPr>
                <w:t>A/S NUF</w:t>
              </w:r>
            </w:ins>
          </w:p>
          <w:p w14:paraId="5BB7BB21" w14:textId="33E93873" w:rsidR="00A71E0A" w:rsidRPr="00FC7F6B" w:rsidDel="00B51F2E" w:rsidRDefault="00A71E0A" w:rsidP="00CA3D84">
            <w:pPr>
              <w:pStyle w:val="PIbodytext"/>
              <w:widowControl w:val="0"/>
              <w:rPr>
                <w:del w:id="31" w:author="translator" w:date="2026-05-07T13:03:00Z"/>
                <w:noProof w:val="0"/>
                <w:szCs w:val="22"/>
                <w:lang w:val="sv-SE"/>
              </w:rPr>
            </w:pPr>
            <w:del w:id="32" w:author="translator" w:date="2026-05-07T13:03:00Z">
              <w:r w:rsidRPr="00FC7F6B" w:rsidDel="00B51F2E">
                <w:rPr>
                  <w:noProof w:val="0"/>
                  <w:szCs w:val="22"/>
                  <w:lang w:val="sv-SE"/>
                </w:rPr>
                <w:delText>Norwegian bra</w:delText>
              </w:r>
              <w:r w:rsidDel="00B51F2E">
                <w:rPr>
                  <w:noProof w:val="0"/>
                  <w:szCs w:val="22"/>
                  <w:lang w:val="sv-SE"/>
                </w:rPr>
                <w:delText>nch</w:delText>
              </w:r>
            </w:del>
          </w:p>
          <w:p w14:paraId="46CC1EB5" w14:textId="77777777" w:rsidR="00FF4ECB" w:rsidRPr="00CA3D84" w:rsidRDefault="00FF4ECB" w:rsidP="00CA3D84">
            <w:pPr>
              <w:pStyle w:val="PIbodytext"/>
              <w:widowControl w:val="0"/>
              <w:rPr>
                <w:noProof w:val="0"/>
                <w:szCs w:val="22"/>
                <w:lang w:val="nb-NO"/>
              </w:rPr>
            </w:pPr>
            <w:r w:rsidRPr="00CA3D84">
              <w:rPr>
                <w:noProof w:val="0"/>
                <w:szCs w:val="22"/>
                <w:lang w:val="nb-NO"/>
              </w:rPr>
              <w:t>Tlf: +47 66 76 13 00</w:t>
            </w:r>
          </w:p>
          <w:p w14:paraId="1FC2DEB2" w14:textId="77777777" w:rsidR="00FF4ECB" w:rsidRPr="00CA3D84" w:rsidRDefault="00FF4ECB" w:rsidP="00CA3D84">
            <w:pPr>
              <w:pStyle w:val="PLBodyText"/>
              <w:widowControl w:val="0"/>
              <w:rPr>
                <w:noProof w:val="0"/>
                <w:szCs w:val="22"/>
                <w:lang w:val="nb-NO"/>
              </w:rPr>
            </w:pPr>
          </w:p>
        </w:tc>
      </w:tr>
      <w:tr w:rsidR="00FF4ECB" w:rsidRPr="00CA3D84" w14:paraId="3A0C5F04" w14:textId="77777777" w:rsidTr="00CA3D84">
        <w:tc>
          <w:tcPr>
            <w:tcW w:w="2501" w:type="pct"/>
          </w:tcPr>
          <w:p w14:paraId="44045C88" w14:textId="77777777" w:rsidR="00FF4ECB" w:rsidRPr="00FC7F6B" w:rsidRDefault="00FF4ECB" w:rsidP="00CA3D84">
            <w:pPr>
              <w:pStyle w:val="HeadNoNum1"/>
              <w:widowControl w:val="0"/>
              <w:suppressAutoHyphens w:val="0"/>
              <w:ind w:left="0" w:firstLine="0"/>
              <w:rPr>
                <w:b w:val="0"/>
                <w:noProof w:val="0"/>
                <w:szCs w:val="22"/>
              </w:rPr>
            </w:pPr>
            <w:r w:rsidRPr="00CA3D84">
              <w:rPr>
                <w:noProof w:val="0"/>
                <w:szCs w:val="22"/>
                <w:lang w:val="nb-NO"/>
              </w:rPr>
              <w:t>Ελλάδα</w:t>
            </w:r>
          </w:p>
          <w:p w14:paraId="765E9722" w14:textId="1312FF9C" w:rsidR="00FF4ECB" w:rsidRPr="00FC7F6B" w:rsidRDefault="00FF4ECB" w:rsidP="00CA3D84">
            <w:pPr>
              <w:pStyle w:val="PIbodytext"/>
              <w:widowControl w:val="0"/>
              <w:rPr>
                <w:noProof w:val="0"/>
                <w:szCs w:val="22"/>
              </w:rPr>
            </w:pPr>
            <w:r w:rsidRPr="00FC7F6B">
              <w:rPr>
                <w:noProof w:val="0"/>
                <w:szCs w:val="22"/>
              </w:rPr>
              <w:t xml:space="preserve">Boehringer Ingelheim </w:t>
            </w:r>
            <w:r w:rsidR="00605F87" w:rsidRPr="00CA3D84">
              <w:rPr>
                <w:noProof w:val="0"/>
                <w:szCs w:val="22"/>
                <w:lang w:val="nb-NO"/>
              </w:rPr>
              <w:t>Ελλάς</w:t>
            </w:r>
            <w:r w:rsidR="00605F87" w:rsidRPr="00FC7F6B">
              <w:rPr>
                <w:noProof w:val="0"/>
                <w:szCs w:val="22"/>
              </w:rPr>
              <w:t xml:space="preserve"> </w:t>
            </w:r>
            <w:r w:rsidR="00605F87" w:rsidRPr="00CA3D84">
              <w:rPr>
                <w:noProof w:val="0"/>
                <w:szCs w:val="22"/>
                <w:lang w:val="nb-NO"/>
              </w:rPr>
              <w:t>Μονοπρόσωπη</w:t>
            </w:r>
            <w:r w:rsidR="00605F87" w:rsidRPr="00FC7F6B">
              <w:rPr>
                <w:noProof w:val="0"/>
                <w:szCs w:val="22"/>
              </w:rPr>
              <w:t xml:space="preserve"> </w:t>
            </w:r>
            <w:r w:rsidR="00605F87" w:rsidRPr="00CA3D84">
              <w:rPr>
                <w:noProof w:val="0"/>
                <w:szCs w:val="22"/>
                <w:lang w:val="nb-NO"/>
              </w:rPr>
              <w:t>Α</w:t>
            </w:r>
            <w:r w:rsidR="00605F87" w:rsidRPr="00FC7F6B">
              <w:rPr>
                <w:noProof w:val="0"/>
                <w:szCs w:val="22"/>
              </w:rPr>
              <w:t>.</w:t>
            </w:r>
            <w:r w:rsidR="00605F87" w:rsidRPr="00CA3D84">
              <w:rPr>
                <w:noProof w:val="0"/>
                <w:szCs w:val="22"/>
                <w:lang w:val="nb-NO"/>
              </w:rPr>
              <w:t>Ε</w:t>
            </w:r>
            <w:r w:rsidR="00605F87" w:rsidRPr="00FC7F6B">
              <w:rPr>
                <w:noProof w:val="0"/>
                <w:szCs w:val="22"/>
              </w:rPr>
              <w:t>.</w:t>
            </w:r>
          </w:p>
          <w:p w14:paraId="25D8E95E" w14:textId="77777777" w:rsidR="00FF4ECB" w:rsidRPr="00CA3D84" w:rsidRDefault="00FF4ECB" w:rsidP="00CA3D84">
            <w:pPr>
              <w:pStyle w:val="PIbodytext"/>
              <w:widowControl w:val="0"/>
              <w:rPr>
                <w:noProof w:val="0"/>
                <w:szCs w:val="22"/>
                <w:lang w:val="nb-NO"/>
              </w:rPr>
            </w:pPr>
            <w:r w:rsidRPr="00CA3D84">
              <w:rPr>
                <w:noProof w:val="0"/>
                <w:szCs w:val="22"/>
                <w:lang w:val="nb-NO"/>
              </w:rPr>
              <w:t>Tηλ: +30 2 10 89 06 300</w:t>
            </w:r>
          </w:p>
          <w:p w14:paraId="0D7D71ED" w14:textId="77777777" w:rsidR="00FF4ECB" w:rsidRPr="00CA3D84" w:rsidRDefault="00FF4ECB" w:rsidP="00CA3D84">
            <w:pPr>
              <w:pStyle w:val="PLBodyText"/>
              <w:widowControl w:val="0"/>
              <w:rPr>
                <w:noProof w:val="0"/>
                <w:szCs w:val="22"/>
                <w:lang w:val="nb-NO"/>
              </w:rPr>
            </w:pPr>
          </w:p>
        </w:tc>
        <w:tc>
          <w:tcPr>
            <w:tcW w:w="2499" w:type="pct"/>
          </w:tcPr>
          <w:p w14:paraId="20883C1C" w14:textId="77777777" w:rsidR="00FF4ECB" w:rsidRPr="00FC7F6B" w:rsidRDefault="00FF4ECB" w:rsidP="00CA3D84">
            <w:pPr>
              <w:pStyle w:val="HeadNoNum1"/>
              <w:widowControl w:val="0"/>
              <w:suppressAutoHyphens w:val="0"/>
              <w:ind w:left="0" w:firstLine="0"/>
              <w:rPr>
                <w:b w:val="0"/>
                <w:noProof w:val="0"/>
                <w:szCs w:val="22"/>
                <w:lang w:val="nb-NO"/>
              </w:rPr>
            </w:pPr>
            <w:r w:rsidRPr="00FC7F6B">
              <w:rPr>
                <w:noProof w:val="0"/>
                <w:szCs w:val="22"/>
                <w:lang w:val="nb-NO"/>
              </w:rPr>
              <w:t>Österreich</w:t>
            </w:r>
          </w:p>
          <w:p w14:paraId="2576BBB1" w14:textId="77777777" w:rsidR="00FF4ECB" w:rsidRPr="00FC7F6B" w:rsidRDefault="00FF4ECB" w:rsidP="00CA3D84">
            <w:pPr>
              <w:pStyle w:val="PIbodytext"/>
              <w:widowControl w:val="0"/>
              <w:rPr>
                <w:noProof w:val="0"/>
                <w:szCs w:val="22"/>
                <w:lang w:val="nb-NO"/>
              </w:rPr>
            </w:pPr>
            <w:r w:rsidRPr="00FC7F6B">
              <w:rPr>
                <w:noProof w:val="0"/>
                <w:szCs w:val="22"/>
                <w:lang w:val="nb-NO"/>
              </w:rPr>
              <w:t>Boehringer Ingelheim RCV GmbH &amp; Co KG</w:t>
            </w:r>
          </w:p>
          <w:p w14:paraId="570B2DA5" w14:textId="77777777" w:rsidR="00FF4ECB" w:rsidRPr="00CA3D84" w:rsidRDefault="00FF4ECB" w:rsidP="00CA3D84">
            <w:pPr>
              <w:pStyle w:val="PIbodytext"/>
              <w:widowControl w:val="0"/>
              <w:rPr>
                <w:noProof w:val="0"/>
                <w:szCs w:val="22"/>
                <w:lang w:val="nb-NO"/>
              </w:rPr>
            </w:pPr>
            <w:r w:rsidRPr="00CA3D84">
              <w:rPr>
                <w:noProof w:val="0"/>
                <w:szCs w:val="22"/>
                <w:lang w:val="nb-NO"/>
              </w:rPr>
              <w:t>Tel: +43 1 80 105-</w:t>
            </w:r>
            <w:r w:rsidR="00D84994" w:rsidRPr="00CA3D84">
              <w:rPr>
                <w:noProof w:val="0"/>
                <w:szCs w:val="22"/>
                <w:lang w:val="nb-NO"/>
              </w:rPr>
              <w:t>7870</w:t>
            </w:r>
          </w:p>
          <w:p w14:paraId="62E3038F" w14:textId="77777777" w:rsidR="00FF4ECB" w:rsidRPr="00CA3D84" w:rsidRDefault="00FF4ECB" w:rsidP="00CA3D84">
            <w:pPr>
              <w:pStyle w:val="PLBodyText"/>
              <w:widowControl w:val="0"/>
              <w:rPr>
                <w:noProof w:val="0"/>
                <w:szCs w:val="22"/>
                <w:lang w:val="nb-NO"/>
              </w:rPr>
            </w:pPr>
          </w:p>
        </w:tc>
      </w:tr>
      <w:tr w:rsidR="00FF4ECB" w:rsidRPr="00CA3D84" w14:paraId="6452AA44" w14:textId="77777777" w:rsidTr="00CA3D84">
        <w:tc>
          <w:tcPr>
            <w:tcW w:w="2501" w:type="pct"/>
          </w:tcPr>
          <w:p w14:paraId="07A5DCAC" w14:textId="77777777" w:rsidR="00FF4ECB" w:rsidRPr="00CA3D84" w:rsidRDefault="00FF4ECB" w:rsidP="00CA3D84">
            <w:pPr>
              <w:pStyle w:val="HeadNoNum1"/>
              <w:keepNext/>
              <w:widowControl w:val="0"/>
              <w:suppressAutoHyphens w:val="0"/>
              <w:ind w:left="0" w:firstLine="0"/>
              <w:rPr>
                <w:b w:val="0"/>
                <w:noProof w:val="0"/>
                <w:szCs w:val="22"/>
                <w:lang w:val="es-ES"/>
              </w:rPr>
            </w:pPr>
            <w:r w:rsidRPr="00CA3D84">
              <w:rPr>
                <w:noProof w:val="0"/>
                <w:szCs w:val="22"/>
                <w:lang w:val="es-ES"/>
              </w:rPr>
              <w:t>España</w:t>
            </w:r>
          </w:p>
          <w:p w14:paraId="010F5927" w14:textId="77777777" w:rsidR="00FF4ECB" w:rsidRPr="00CA3D84" w:rsidRDefault="00FF4ECB" w:rsidP="00CA3D84">
            <w:pPr>
              <w:pStyle w:val="PIbodytext"/>
              <w:keepNext/>
              <w:widowControl w:val="0"/>
              <w:rPr>
                <w:noProof w:val="0"/>
                <w:szCs w:val="22"/>
                <w:lang w:val="es-ES"/>
              </w:rPr>
            </w:pPr>
            <w:r w:rsidRPr="00CA3D84">
              <w:rPr>
                <w:noProof w:val="0"/>
                <w:szCs w:val="22"/>
                <w:lang w:val="es-ES"/>
              </w:rPr>
              <w:t>Boehringer Ingelheim España</w:t>
            </w:r>
            <w:r w:rsidR="00C1195C" w:rsidRPr="00CA3D84">
              <w:rPr>
                <w:noProof w:val="0"/>
                <w:szCs w:val="22"/>
                <w:lang w:val="es-ES"/>
              </w:rPr>
              <w:t>,</w:t>
            </w:r>
            <w:r w:rsidRPr="00CA3D84">
              <w:rPr>
                <w:noProof w:val="0"/>
                <w:szCs w:val="22"/>
                <w:lang w:val="es-ES"/>
              </w:rPr>
              <w:t xml:space="preserve"> S.A.</w:t>
            </w:r>
          </w:p>
          <w:p w14:paraId="44DBD627" w14:textId="77777777" w:rsidR="00FF4ECB" w:rsidRPr="00CA3D84" w:rsidRDefault="00FF4ECB" w:rsidP="00CA3D84">
            <w:pPr>
              <w:pStyle w:val="PIbodytext"/>
              <w:keepNext/>
              <w:widowControl w:val="0"/>
              <w:rPr>
                <w:noProof w:val="0"/>
                <w:szCs w:val="22"/>
                <w:lang w:val="nb-NO"/>
              </w:rPr>
            </w:pPr>
            <w:r w:rsidRPr="00CA3D84">
              <w:rPr>
                <w:noProof w:val="0"/>
                <w:szCs w:val="22"/>
                <w:lang w:val="nb-NO"/>
              </w:rPr>
              <w:t>Tel: +34 93 404 51 00</w:t>
            </w:r>
          </w:p>
          <w:p w14:paraId="40B37DB8" w14:textId="77777777" w:rsidR="00FF4ECB" w:rsidRPr="00CA3D84" w:rsidRDefault="00FF4ECB" w:rsidP="00CA3D84">
            <w:pPr>
              <w:pStyle w:val="PLBodyText"/>
              <w:keepNext/>
              <w:widowControl w:val="0"/>
              <w:rPr>
                <w:noProof w:val="0"/>
                <w:szCs w:val="22"/>
                <w:lang w:val="nb-NO"/>
              </w:rPr>
            </w:pPr>
          </w:p>
        </w:tc>
        <w:tc>
          <w:tcPr>
            <w:tcW w:w="2499" w:type="pct"/>
          </w:tcPr>
          <w:p w14:paraId="40EAE232" w14:textId="77777777" w:rsidR="00FF4ECB" w:rsidRPr="00CA3D84" w:rsidRDefault="00FF4ECB" w:rsidP="00CA3D84">
            <w:pPr>
              <w:pStyle w:val="HeadNoNum1"/>
              <w:widowControl w:val="0"/>
              <w:suppressAutoHyphens w:val="0"/>
              <w:ind w:left="0" w:firstLine="0"/>
              <w:rPr>
                <w:b w:val="0"/>
                <w:noProof w:val="0"/>
                <w:szCs w:val="22"/>
                <w:lang w:val="sv-SE"/>
              </w:rPr>
            </w:pPr>
            <w:r w:rsidRPr="00CA3D84">
              <w:rPr>
                <w:noProof w:val="0"/>
                <w:szCs w:val="22"/>
                <w:lang w:val="sv-SE"/>
              </w:rPr>
              <w:t>Polska</w:t>
            </w:r>
          </w:p>
          <w:p w14:paraId="0DF476A7" w14:textId="77777777" w:rsidR="00FF4ECB" w:rsidRPr="00CA3D84" w:rsidRDefault="00FF4ECB" w:rsidP="00CA3D84">
            <w:pPr>
              <w:pStyle w:val="PIbodytext"/>
              <w:widowControl w:val="0"/>
              <w:rPr>
                <w:noProof w:val="0"/>
                <w:szCs w:val="22"/>
                <w:lang w:val="sv-SE"/>
              </w:rPr>
            </w:pPr>
            <w:proofErr w:type="spellStart"/>
            <w:r w:rsidRPr="00CA3D84">
              <w:rPr>
                <w:noProof w:val="0"/>
                <w:szCs w:val="22"/>
                <w:lang w:val="sv-SE"/>
              </w:rPr>
              <w:t>Boehringer</w:t>
            </w:r>
            <w:proofErr w:type="spellEnd"/>
            <w:r w:rsidRPr="00CA3D84">
              <w:rPr>
                <w:noProof w:val="0"/>
                <w:szCs w:val="22"/>
                <w:lang w:val="sv-SE"/>
              </w:rPr>
              <w:t xml:space="preserve"> </w:t>
            </w:r>
            <w:proofErr w:type="spellStart"/>
            <w:r w:rsidRPr="00CA3D84">
              <w:rPr>
                <w:noProof w:val="0"/>
                <w:szCs w:val="22"/>
                <w:lang w:val="sv-SE"/>
              </w:rPr>
              <w:t>Ingelheim</w:t>
            </w:r>
            <w:proofErr w:type="spellEnd"/>
            <w:r w:rsidRPr="00CA3D84">
              <w:rPr>
                <w:noProof w:val="0"/>
                <w:szCs w:val="22"/>
                <w:lang w:val="sv-SE"/>
              </w:rPr>
              <w:t xml:space="preserve"> </w:t>
            </w:r>
            <w:proofErr w:type="spellStart"/>
            <w:r w:rsidRPr="00CA3D84">
              <w:rPr>
                <w:noProof w:val="0"/>
                <w:szCs w:val="22"/>
                <w:lang w:val="sv-SE"/>
              </w:rPr>
              <w:t>Sp.zo.o</w:t>
            </w:r>
            <w:proofErr w:type="spellEnd"/>
            <w:r w:rsidRPr="00CA3D84">
              <w:rPr>
                <w:noProof w:val="0"/>
                <w:szCs w:val="22"/>
                <w:lang w:val="sv-SE"/>
              </w:rPr>
              <w:t>.</w:t>
            </w:r>
          </w:p>
          <w:p w14:paraId="76789A04" w14:textId="77777777" w:rsidR="00FF4ECB" w:rsidRPr="00CA3D84" w:rsidRDefault="00FF4ECB" w:rsidP="00CA3D84">
            <w:pPr>
              <w:pStyle w:val="PIbodytext"/>
              <w:widowControl w:val="0"/>
              <w:rPr>
                <w:noProof w:val="0"/>
                <w:szCs w:val="22"/>
                <w:lang w:val="nb-NO"/>
              </w:rPr>
            </w:pPr>
            <w:r w:rsidRPr="00CA3D84">
              <w:rPr>
                <w:noProof w:val="0"/>
                <w:szCs w:val="22"/>
                <w:lang w:val="nb-NO"/>
              </w:rPr>
              <w:t>Tel.: +48 22 699 0 699</w:t>
            </w:r>
          </w:p>
          <w:p w14:paraId="0BB971E2" w14:textId="77777777" w:rsidR="00FF4ECB" w:rsidRPr="00CA3D84" w:rsidRDefault="00FF4ECB" w:rsidP="00CA3D84">
            <w:pPr>
              <w:pStyle w:val="PLBodyText"/>
              <w:widowControl w:val="0"/>
              <w:rPr>
                <w:noProof w:val="0"/>
                <w:szCs w:val="22"/>
                <w:lang w:val="nb-NO"/>
              </w:rPr>
            </w:pPr>
          </w:p>
        </w:tc>
      </w:tr>
      <w:tr w:rsidR="00FF4ECB" w:rsidRPr="00CA3D84" w14:paraId="494F832C" w14:textId="77777777" w:rsidTr="00CA3D84">
        <w:tc>
          <w:tcPr>
            <w:tcW w:w="2501" w:type="pct"/>
          </w:tcPr>
          <w:p w14:paraId="525AD143" w14:textId="77777777" w:rsidR="00FF4ECB" w:rsidRPr="00CA3D84" w:rsidRDefault="00FF4ECB" w:rsidP="00CA3D84">
            <w:pPr>
              <w:pStyle w:val="HeadNoNum1"/>
              <w:widowControl w:val="0"/>
              <w:suppressAutoHyphens w:val="0"/>
              <w:ind w:left="0" w:firstLine="0"/>
              <w:rPr>
                <w:b w:val="0"/>
                <w:noProof w:val="0"/>
                <w:szCs w:val="22"/>
                <w:lang w:val="de-DE"/>
              </w:rPr>
            </w:pPr>
            <w:r w:rsidRPr="00CA3D84">
              <w:rPr>
                <w:noProof w:val="0"/>
                <w:szCs w:val="22"/>
                <w:lang w:val="de-DE"/>
              </w:rPr>
              <w:t>France</w:t>
            </w:r>
          </w:p>
          <w:p w14:paraId="011ADA06" w14:textId="77777777" w:rsidR="00FF4ECB" w:rsidRPr="00CA3D84" w:rsidRDefault="00FF4ECB" w:rsidP="00CA3D84">
            <w:pPr>
              <w:pStyle w:val="PIbodytext"/>
              <w:widowControl w:val="0"/>
              <w:rPr>
                <w:noProof w:val="0"/>
                <w:szCs w:val="22"/>
                <w:lang w:val="de-DE"/>
              </w:rPr>
            </w:pPr>
            <w:r w:rsidRPr="00CA3D84">
              <w:rPr>
                <w:noProof w:val="0"/>
                <w:szCs w:val="22"/>
                <w:lang w:val="de-DE"/>
              </w:rPr>
              <w:t>Boehringer Ingelheim France S.A.S.</w:t>
            </w:r>
          </w:p>
          <w:p w14:paraId="7E2AD41E" w14:textId="77777777" w:rsidR="00FF4ECB" w:rsidRPr="00CA3D84" w:rsidRDefault="00FF4ECB" w:rsidP="00CA3D84">
            <w:pPr>
              <w:pStyle w:val="PIbodytext"/>
              <w:widowControl w:val="0"/>
              <w:rPr>
                <w:noProof w:val="0"/>
                <w:szCs w:val="22"/>
                <w:lang w:val="nb-NO"/>
              </w:rPr>
            </w:pPr>
            <w:r w:rsidRPr="00CA3D84">
              <w:rPr>
                <w:noProof w:val="0"/>
                <w:szCs w:val="22"/>
                <w:lang w:val="nb-NO"/>
              </w:rPr>
              <w:t>Tél: +33 3 26 50 45 33</w:t>
            </w:r>
          </w:p>
          <w:p w14:paraId="4C188F17" w14:textId="77777777" w:rsidR="00FF4ECB" w:rsidRPr="00CA3D84" w:rsidRDefault="00FF4ECB" w:rsidP="00CA3D84">
            <w:pPr>
              <w:pStyle w:val="PIbodytext"/>
              <w:widowControl w:val="0"/>
              <w:rPr>
                <w:noProof w:val="0"/>
                <w:szCs w:val="22"/>
                <w:lang w:val="nb-NO"/>
              </w:rPr>
            </w:pPr>
          </w:p>
        </w:tc>
        <w:tc>
          <w:tcPr>
            <w:tcW w:w="2499" w:type="pct"/>
          </w:tcPr>
          <w:p w14:paraId="65364509" w14:textId="77777777" w:rsidR="00FF4ECB" w:rsidRPr="00CA3D84" w:rsidRDefault="00FF4ECB" w:rsidP="00CA3D84">
            <w:pPr>
              <w:pStyle w:val="HeadNoNum1"/>
              <w:keepNext/>
              <w:widowControl w:val="0"/>
              <w:suppressAutoHyphens w:val="0"/>
              <w:ind w:left="0" w:firstLine="0"/>
              <w:rPr>
                <w:b w:val="0"/>
                <w:noProof w:val="0"/>
                <w:szCs w:val="22"/>
                <w:lang w:val="pt-PT"/>
              </w:rPr>
            </w:pPr>
            <w:r w:rsidRPr="00CA3D84">
              <w:rPr>
                <w:noProof w:val="0"/>
                <w:szCs w:val="22"/>
                <w:lang w:val="pt-PT"/>
              </w:rPr>
              <w:t>Portugal</w:t>
            </w:r>
          </w:p>
          <w:p w14:paraId="6E0368BF" w14:textId="77777777" w:rsidR="00FF4ECB" w:rsidRPr="00CA3D84" w:rsidRDefault="00FF4ECB" w:rsidP="00CA3D84">
            <w:pPr>
              <w:pStyle w:val="PIbodytext"/>
              <w:keepNext/>
              <w:widowControl w:val="0"/>
              <w:rPr>
                <w:noProof w:val="0"/>
                <w:szCs w:val="22"/>
                <w:lang w:val="pt-PT"/>
              </w:rPr>
            </w:pPr>
            <w:proofErr w:type="spellStart"/>
            <w:r w:rsidRPr="00CA3D84">
              <w:rPr>
                <w:noProof w:val="0"/>
                <w:szCs w:val="22"/>
                <w:lang w:val="pt-PT"/>
              </w:rPr>
              <w:t>Boehringer</w:t>
            </w:r>
            <w:proofErr w:type="spellEnd"/>
            <w:r w:rsidRPr="00CA3D84">
              <w:rPr>
                <w:noProof w:val="0"/>
                <w:szCs w:val="22"/>
                <w:lang w:val="pt-PT"/>
              </w:rPr>
              <w:t xml:space="preserve"> </w:t>
            </w:r>
            <w:proofErr w:type="spellStart"/>
            <w:r w:rsidRPr="00CA3D84">
              <w:rPr>
                <w:noProof w:val="0"/>
                <w:szCs w:val="22"/>
                <w:lang w:val="pt-PT"/>
              </w:rPr>
              <w:t>Ingelheim</w:t>
            </w:r>
            <w:proofErr w:type="spellEnd"/>
            <w:r w:rsidR="008223B3" w:rsidRPr="00CA3D84">
              <w:rPr>
                <w:szCs w:val="22"/>
                <w:lang w:val="pt-PT"/>
              </w:rPr>
              <w:t xml:space="preserve"> Portugal</w:t>
            </w:r>
            <w:r w:rsidR="00C1195C" w:rsidRPr="00CA3D84">
              <w:rPr>
                <w:noProof w:val="0"/>
                <w:szCs w:val="22"/>
                <w:lang w:val="pt-PT"/>
              </w:rPr>
              <w:t xml:space="preserve">, </w:t>
            </w:r>
            <w:r w:rsidRPr="00CA3D84">
              <w:rPr>
                <w:noProof w:val="0"/>
                <w:szCs w:val="22"/>
                <w:lang w:val="pt-PT"/>
              </w:rPr>
              <w:t>Lda.</w:t>
            </w:r>
          </w:p>
          <w:p w14:paraId="13D6589B" w14:textId="77777777" w:rsidR="00FF4ECB" w:rsidRPr="00CA3D84" w:rsidRDefault="00FF4ECB" w:rsidP="00CA3D84">
            <w:pPr>
              <w:pStyle w:val="PIbodytext"/>
              <w:keepNext/>
              <w:widowControl w:val="0"/>
              <w:rPr>
                <w:noProof w:val="0"/>
                <w:szCs w:val="22"/>
                <w:lang w:val="pt-PT"/>
              </w:rPr>
            </w:pPr>
            <w:proofErr w:type="spellStart"/>
            <w:r w:rsidRPr="00CA3D84">
              <w:rPr>
                <w:noProof w:val="0"/>
                <w:szCs w:val="22"/>
                <w:lang w:val="pt-PT"/>
              </w:rPr>
              <w:t>Tel</w:t>
            </w:r>
            <w:proofErr w:type="spellEnd"/>
            <w:r w:rsidRPr="00CA3D84">
              <w:rPr>
                <w:noProof w:val="0"/>
                <w:szCs w:val="22"/>
                <w:lang w:val="pt-PT"/>
              </w:rPr>
              <w:t>: +351 21 313 53 00</w:t>
            </w:r>
          </w:p>
          <w:p w14:paraId="2111F778" w14:textId="77777777" w:rsidR="00FF4ECB" w:rsidRPr="00CA3D84" w:rsidRDefault="00FF4ECB" w:rsidP="00CA3D84">
            <w:pPr>
              <w:pStyle w:val="PLBodyText"/>
              <w:keepNext/>
              <w:widowControl w:val="0"/>
              <w:rPr>
                <w:noProof w:val="0"/>
                <w:szCs w:val="22"/>
                <w:lang w:val="pt-PT"/>
              </w:rPr>
            </w:pPr>
          </w:p>
        </w:tc>
      </w:tr>
      <w:tr w:rsidR="00FF4ECB" w:rsidRPr="00CA3D84" w14:paraId="7A4E6004" w14:textId="77777777" w:rsidTr="00CA3D84">
        <w:tc>
          <w:tcPr>
            <w:tcW w:w="2501" w:type="pct"/>
          </w:tcPr>
          <w:p w14:paraId="0A67FAE4" w14:textId="77777777" w:rsidR="00FF4ECB" w:rsidRPr="00864A10" w:rsidRDefault="00FF4ECB" w:rsidP="00CA3D84">
            <w:pPr>
              <w:widowControl w:val="0"/>
              <w:tabs>
                <w:tab w:val="clear" w:pos="567"/>
              </w:tabs>
              <w:spacing w:line="240" w:lineRule="auto"/>
              <w:rPr>
                <w:b/>
                <w:szCs w:val="22"/>
                <w:lang w:val="nl-NL"/>
              </w:rPr>
            </w:pPr>
            <w:r w:rsidRPr="00864A10">
              <w:rPr>
                <w:b/>
                <w:szCs w:val="22"/>
                <w:lang w:val="nl-NL"/>
              </w:rPr>
              <w:t>Hrvatska</w:t>
            </w:r>
          </w:p>
          <w:p w14:paraId="5210B061" w14:textId="77777777" w:rsidR="00FF4ECB" w:rsidRPr="00864A10" w:rsidRDefault="00FF4ECB" w:rsidP="00CA3D84">
            <w:pPr>
              <w:pStyle w:val="HeadNoNum1"/>
              <w:widowControl w:val="0"/>
              <w:suppressAutoHyphens w:val="0"/>
              <w:ind w:left="0" w:firstLine="0"/>
              <w:rPr>
                <w:b w:val="0"/>
                <w:noProof w:val="0"/>
                <w:szCs w:val="22"/>
                <w:lang w:val="nl-NL"/>
              </w:rPr>
            </w:pPr>
            <w:proofErr w:type="spellStart"/>
            <w:r w:rsidRPr="00864A10">
              <w:rPr>
                <w:b w:val="0"/>
                <w:noProof w:val="0"/>
                <w:szCs w:val="22"/>
                <w:lang w:val="nl-NL"/>
              </w:rPr>
              <w:t>Boehringer</w:t>
            </w:r>
            <w:proofErr w:type="spellEnd"/>
            <w:r w:rsidRPr="00864A10">
              <w:rPr>
                <w:b w:val="0"/>
                <w:noProof w:val="0"/>
                <w:szCs w:val="22"/>
                <w:lang w:val="nl-NL"/>
              </w:rPr>
              <w:t xml:space="preserve"> </w:t>
            </w:r>
            <w:proofErr w:type="spellStart"/>
            <w:r w:rsidRPr="00864A10">
              <w:rPr>
                <w:b w:val="0"/>
                <w:noProof w:val="0"/>
                <w:szCs w:val="22"/>
                <w:lang w:val="nl-NL"/>
              </w:rPr>
              <w:t>Ingelheim</w:t>
            </w:r>
            <w:proofErr w:type="spellEnd"/>
            <w:r w:rsidRPr="00864A10">
              <w:rPr>
                <w:b w:val="0"/>
                <w:noProof w:val="0"/>
                <w:szCs w:val="22"/>
                <w:lang w:val="nl-NL"/>
              </w:rPr>
              <w:t xml:space="preserve"> Zagreb </w:t>
            </w:r>
            <w:proofErr w:type="spellStart"/>
            <w:r w:rsidRPr="00864A10">
              <w:rPr>
                <w:b w:val="0"/>
                <w:noProof w:val="0"/>
                <w:szCs w:val="22"/>
                <w:lang w:val="nl-NL"/>
              </w:rPr>
              <w:t>d.o.o</w:t>
            </w:r>
            <w:proofErr w:type="spellEnd"/>
            <w:r w:rsidRPr="00864A10">
              <w:rPr>
                <w:b w:val="0"/>
                <w:noProof w:val="0"/>
                <w:szCs w:val="22"/>
                <w:lang w:val="nl-NL"/>
              </w:rPr>
              <w:t>.</w:t>
            </w:r>
          </w:p>
          <w:p w14:paraId="654B51E0" w14:textId="77777777" w:rsidR="00FF4ECB" w:rsidRPr="00CA3D84" w:rsidRDefault="00FF4ECB" w:rsidP="00CA3D84">
            <w:pPr>
              <w:pStyle w:val="PLBodyText"/>
              <w:widowControl w:val="0"/>
              <w:rPr>
                <w:noProof w:val="0"/>
                <w:szCs w:val="22"/>
                <w:lang w:val="nb-NO"/>
              </w:rPr>
            </w:pPr>
            <w:r w:rsidRPr="00CA3D84">
              <w:rPr>
                <w:noProof w:val="0"/>
                <w:szCs w:val="22"/>
                <w:lang w:val="nb-NO"/>
              </w:rPr>
              <w:t>Tel: +385 1 2444 600</w:t>
            </w:r>
          </w:p>
        </w:tc>
        <w:tc>
          <w:tcPr>
            <w:tcW w:w="2499" w:type="pct"/>
          </w:tcPr>
          <w:p w14:paraId="1590FA02" w14:textId="77777777" w:rsidR="00FF4ECB" w:rsidRPr="00CA3D84" w:rsidRDefault="00FF4ECB" w:rsidP="00CA3D84">
            <w:pPr>
              <w:pStyle w:val="HeadNoNum1"/>
              <w:widowControl w:val="0"/>
              <w:suppressAutoHyphens w:val="0"/>
              <w:ind w:left="0" w:firstLine="0"/>
              <w:rPr>
                <w:b w:val="0"/>
                <w:noProof w:val="0"/>
                <w:szCs w:val="22"/>
                <w:lang w:val="nb-NO"/>
              </w:rPr>
            </w:pPr>
            <w:r w:rsidRPr="00CA3D84">
              <w:rPr>
                <w:noProof w:val="0"/>
                <w:szCs w:val="22"/>
                <w:lang w:val="nb-NO"/>
              </w:rPr>
              <w:t>România</w:t>
            </w:r>
          </w:p>
          <w:p w14:paraId="75D3ED53" w14:textId="77777777" w:rsidR="00FF4ECB" w:rsidRPr="00CA3D84" w:rsidRDefault="00FF4ECB" w:rsidP="00CA3D84">
            <w:pPr>
              <w:pStyle w:val="PIbodytext"/>
              <w:widowControl w:val="0"/>
              <w:rPr>
                <w:bCs/>
                <w:noProof w:val="0"/>
                <w:color w:val="000000"/>
                <w:szCs w:val="22"/>
                <w:lang w:val="nb-NO"/>
              </w:rPr>
            </w:pPr>
            <w:r w:rsidRPr="00CA3D84">
              <w:rPr>
                <w:noProof w:val="0"/>
                <w:szCs w:val="22"/>
                <w:lang w:val="nb-NO"/>
              </w:rPr>
              <w:t>Boehringer Ingelheim RCV GmbH &amp; Co KG Viena - Sucursala Bucureşti</w:t>
            </w:r>
          </w:p>
          <w:p w14:paraId="5E4477BF" w14:textId="77777777" w:rsidR="00FF4ECB" w:rsidRPr="00CA3D84" w:rsidRDefault="00FF4ECB" w:rsidP="00CA3D84">
            <w:pPr>
              <w:pStyle w:val="PIbodytext"/>
              <w:widowControl w:val="0"/>
              <w:rPr>
                <w:bCs/>
                <w:noProof w:val="0"/>
                <w:color w:val="000000"/>
                <w:szCs w:val="22"/>
                <w:lang w:val="nb-NO"/>
              </w:rPr>
            </w:pPr>
            <w:r w:rsidRPr="00CA3D84">
              <w:rPr>
                <w:bCs/>
                <w:noProof w:val="0"/>
                <w:color w:val="000000"/>
                <w:szCs w:val="22"/>
                <w:lang w:val="nb-NO"/>
              </w:rPr>
              <w:t>Tel: +40 21 302 28 00</w:t>
            </w:r>
          </w:p>
          <w:p w14:paraId="03B2B820" w14:textId="77777777" w:rsidR="00FF4ECB" w:rsidRPr="00CA3D84" w:rsidRDefault="00FF4ECB" w:rsidP="00CA3D84">
            <w:pPr>
              <w:pStyle w:val="PLBodyText"/>
              <w:widowControl w:val="0"/>
              <w:rPr>
                <w:noProof w:val="0"/>
                <w:szCs w:val="22"/>
                <w:lang w:val="nb-NO"/>
              </w:rPr>
            </w:pPr>
          </w:p>
        </w:tc>
      </w:tr>
      <w:tr w:rsidR="00FF4ECB" w:rsidRPr="00CA3D84" w14:paraId="4293BD1C" w14:textId="77777777" w:rsidTr="00CA3D84">
        <w:tc>
          <w:tcPr>
            <w:tcW w:w="2501" w:type="pct"/>
          </w:tcPr>
          <w:p w14:paraId="2BC662BB" w14:textId="77777777" w:rsidR="00FF4ECB" w:rsidRPr="00CA3D84" w:rsidRDefault="00FF4ECB" w:rsidP="00CA3D84">
            <w:pPr>
              <w:pStyle w:val="HeadNoNum1"/>
              <w:widowControl w:val="0"/>
              <w:suppressAutoHyphens w:val="0"/>
              <w:ind w:left="0" w:firstLine="0"/>
              <w:rPr>
                <w:b w:val="0"/>
                <w:noProof w:val="0"/>
                <w:szCs w:val="22"/>
                <w:lang w:val="nb-NO"/>
              </w:rPr>
            </w:pPr>
            <w:r w:rsidRPr="00CA3D84">
              <w:rPr>
                <w:b w:val="0"/>
                <w:noProof w:val="0"/>
                <w:szCs w:val="22"/>
                <w:lang w:val="nb-NO"/>
              </w:rPr>
              <w:br w:type="page"/>
            </w:r>
            <w:r w:rsidRPr="00CA3D84">
              <w:rPr>
                <w:noProof w:val="0"/>
                <w:szCs w:val="22"/>
                <w:lang w:val="nb-NO"/>
              </w:rPr>
              <w:t>Ireland</w:t>
            </w:r>
          </w:p>
          <w:p w14:paraId="74C65B59" w14:textId="77777777" w:rsidR="00FF4ECB" w:rsidRPr="00CA3D84" w:rsidRDefault="00FF4ECB" w:rsidP="00CA3D84">
            <w:pPr>
              <w:pStyle w:val="PIbodytext"/>
              <w:widowControl w:val="0"/>
              <w:rPr>
                <w:noProof w:val="0"/>
                <w:szCs w:val="22"/>
                <w:lang w:val="nb-NO"/>
              </w:rPr>
            </w:pPr>
            <w:r w:rsidRPr="00CA3D84">
              <w:rPr>
                <w:noProof w:val="0"/>
                <w:szCs w:val="22"/>
                <w:lang w:val="nb-NO"/>
              </w:rPr>
              <w:t>Boehringer Ingelheim Ireland Ltd.</w:t>
            </w:r>
          </w:p>
          <w:p w14:paraId="78AB671B" w14:textId="77777777" w:rsidR="00FF4ECB" w:rsidRPr="00CA3D84" w:rsidRDefault="00FF4ECB" w:rsidP="00CA3D84">
            <w:pPr>
              <w:pStyle w:val="PIbodytext"/>
              <w:widowControl w:val="0"/>
              <w:rPr>
                <w:noProof w:val="0"/>
                <w:szCs w:val="22"/>
                <w:lang w:val="nb-NO"/>
              </w:rPr>
            </w:pPr>
            <w:r w:rsidRPr="00CA3D84">
              <w:rPr>
                <w:noProof w:val="0"/>
                <w:szCs w:val="22"/>
                <w:lang w:val="nb-NO"/>
              </w:rPr>
              <w:t>Tel: +353 1 295 9620</w:t>
            </w:r>
          </w:p>
          <w:p w14:paraId="629F67B9" w14:textId="77777777" w:rsidR="00FF4ECB" w:rsidRPr="00CA3D84" w:rsidRDefault="00FF4ECB" w:rsidP="00CA3D84">
            <w:pPr>
              <w:pStyle w:val="PLBodyText"/>
              <w:widowControl w:val="0"/>
              <w:rPr>
                <w:noProof w:val="0"/>
                <w:szCs w:val="22"/>
                <w:lang w:val="nb-NO"/>
              </w:rPr>
            </w:pPr>
          </w:p>
        </w:tc>
        <w:tc>
          <w:tcPr>
            <w:tcW w:w="2499" w:type="pct"/>
          </w:tcPr>
          <w:p w14:paraId="185B1A39" w14:textId="77777777" w:rsidR="00FF4ECB" w:rsidRPr="00CA3D84" w:rsidRDefault="00FF4ECB" w:rsidP="00CA3D84">
            <w:pPr>
              <w:pStyle w:val="HeadNoNum1"/>
              <w:widowControl w:val="0"/>
              <w:suppressAutoHyphens w:val="0"/>
              <w:ind w:left="0" w:firstLine="0"/>
              <w:rPr>
                <w:b w:val="0"/>
                <w:noProof w:val="0"/>
                <w:szCs w:val="22"/>
                <w:lang w:val="nb-NO"/>
              </w:rPr>
            </w:pPr>
            <w:r w:rsidRPr="00CA3D84">
              <w:rPr>
                <w:noProof w:val="0"/>
                <w:szCs w:val="22"/>
                <w:lang w:val="nb-NO"/>
              </w:rPr>
              <w:t>Slovenija</w:t>
            </w:r>
          </w:p>
          <w:p w14:paraId="7A09B367" w14:textId="77777777" w:rsidR="00FF4ECB" w:rsidRPr="00CA3D84" w:rsidRDefault="00FF4ECB" w:rsidP="00CA3D84">
            <w:pPr>
              <w:pStyle w:val="PIbodytext"/>
              <w:widowControl w:val="0"/>
              <w:rPr>
                <w:noProof w:val="0"/>
                <w:szCs w:val="22"/>
                <w:lang w:val="nb-NO"/>
              </w:rPr>
            </w:pPr>
            <w:r w:rsidRPr="00CA3D84">
              <w:rPr>
                <w:noProof w:val="0"/>
                <w:szCs w:val="22"/>
                <w:lang w:val="nb-NO"/>
              </w:rPr>
              <w:t>Boehringer Ingelheim RCV GmbH &amp; Co KG, Podružnica Ljubljana</w:t>
            </w:r>
          </w:p>
          <w:p w14:paraId="6134672F" w14:textId="77777777" w:rsidR="00FF4ECB" w:rsidRPr="00CA3D84" w:rsidRDefault="00FF4ECB" w:rsidP="00CA3D84">
            <w:pPr>
              <w:pStyle w:val="PIbodytext"/>
              <w:widowControl w:val="0"/>
              <w:rPr>
                <w:noProof w:val="0"/>
                <w:szCs w:val="22"/>
                <w:lang w:val="nb-NO"/>
              </w:rPr>
            </w:pPr>
            <w:r w:rsidRPr="00CA3D84">
              <w:rPr>
                <w:noProof w:val="0"/>
                <w:szCs w:val="22"/>
                <w:lang w:val="nb-NO"/>
              </w:rPr>
              <w:t>Tel: +386 1 586 40 00</w:t>
            </w:r>
          </w:p>
          <w:p w14:paraId="32675E27" w14:textId="77777777" w:rsidR="00FF4ECB" w:rsidRPr="00CA3D84" w:rsidRDefault="00FF4ECB" w:rsidP="00CA3D84">
            <w:pPr>
              <w:pStyle w:val="PLBodyText"/>
              <w:widowControl w:val="0"/>
              <w:rPr>
                <w:noProof w:val="0"/>
                <w:szCs w:val="22"/>
                <w:lang w:val="nb-NO"/>
              </w:rPr>
            </w:pPr>
          </w:p>
        </w:tc>
      </w:tr>
      <w:tr w:rsidR="00FF4ECB" w:rsidRPr="00CA3D84" w14:paraId="3AF4509F" w14:textId="77777777" w:rsidTr="00CA3D84">
        <w:tc>
          <w:tcPr>
            <w:tcW w:w="2501" w:type="pct"/>
          </w:tcPr>
          <w:p w14:paraId="38CAA4D4" w14:textId="77777777" w:rsidR="00FF4ECB" w:rsidRPr="00CA3D84" w:rsidRDefault="00FF4ECB" w:rsidP="00CA3D84">
            <w:pPr>
              <w:pStyle w:val="HeadNoNum1"/>
              <w:widowControl w:val="0"/>
              <w:suppressAutoHyphens w:val="0"/>
              <w:ind w:left="0" w:firstLine="0"/>
              <w:rPr>
                <w:b w:val="0"/>
                <w:noProof w:val="0"/>
                <w:szCs w:val="22"/>
                <w:lang w:val="nb-NO"/>
              </w:rPr>
            </w:pPr>
            <w:r w:rsidRPr="00CA3D84">
              <w:rPr>
                <w:noProof w:val="0"/>
                <w:szCs w:val="22"/>
                <w:lang w:val="nb-NO"/>
              </w:rPr>
              <w:lastRenderedPageBreak/>
              <w:t>Ísland</w:t>
            </w:r>
          </w:p>
          <w:p w14:paraId="512221B2" w14:textId="712387E7" w:rsidR="00FF4ECB" w:rsidRPr="00CA3D84" w:rsidRDefault="00FF4ECB" w:rsidP="00CA3D84">
            <w:pPr>
              <w:pStyle w:val="PIbodytext"/>
              <w:widowControl w:val="0"/>
              <w:rPr>
                <w:noProof w:val="0"/>
                <w:szCs w:val="22"/>
                <w:lang w:val="nb-NO"/>
              </w:rPr>
            </w:pPr>
            <w:r w:rsidRPr="00CA3D84">
              <w:rPr>
                <w:noProof w:val="0"/>
                <w:szCs w:val="22"/>
                <w:lang w:val="nb-NO"/>
              </w:rPr>
              <w:t xml:space="preserve">Vistor </w:t>
            </w:r>
            <w:r w:rsidR="00A71E0A">
              <w:rPr>
                <w:noProof w:val="0"/>
                <w:szCs w:val="22"/>
                <w:lang w:val="nb-NO"/>
              </w:rPr>
              <w:t>e</w:t>
            </w:r>
            <w:r w:rsidRPr="00CA3D84">
              <w:rPr>
                <w:noProof w:val="0"/>
                <w:szCs w:val="22"/>
                <w:lang w:val="nb-NO"/>
              </w:rPr>
              <w:t>hf.</w:t>
            </w:r>
          </w:p>
          <w:p w14:paraId="25738AD9" w14:textId="77777777" w:rsidR="00FF4ECB" w:rsidRPr="00CA3D84" w:rsidRDefault="00FF4ECB" w:rsidP="00CA3D84">
            <w:pPr>
              <w:pStyle w:val="PIbodytext"/>
              <w:widowControl w:val="0"/>
              <w:rPr>
                <w:noProof w:val="0"/>
                <w:szCs w:val="22"/>
                <w:lang w:val="nb-NO"/>
              </w:rPr>
            </w:pPr>
            <w:r w:rsidRPr="00CA3D84">
              <w:rPr>
                <w:noProof w:val="0"/>
                <w:szCs w:val="22"/>
                <w:lang w:val="nb-NO"/>
              </w:rPr>
              <w:t>Sími: +354 535 7000</w:t>
            </w:r>
          </w:p>
          <w:p w14:paraId="5CA270DC" w14:textId="77777777" w:rsidR="00FF4ECB" w:rsidRPr="00CA3D84" w:rsidRDefault="00FF4ECB" w:rsidP="00CA3D84">
            <w:pPr>
              <w:pStyle w:val="PIbodytext"/>
              <w:widowControl w:val="0"/>
              <w:rPr>
                <w:noProof w:val="0"/>
                <w:szCs w:val="22"/>
                <w:lang w:val="nb-NO"/>
              </w:rPr>
            </w:pPr>
          </w:p>
        </w:tc>
        <w:tc>
          <w:tcPr>
            <w:tcW w:w="2499" w:type="pct"/>
          </w:tcPr>
          <w:p w14:paraId="5ED09371" w14:textId="77777777" w:rsidR="00FF4ECB" w:rsidRPr="00CA3D84" w:rsidRDefault="00FF4ECB" w:rsidP="00E30CAE">
            <w:pPr>
              <w:pStyle w:val="HeadNoNum1"/>
              <w:keepNext/>
              <w:keepLines/>
              <w:widowControl w:val="0"/>
              <w:suppressAutoHyphens w:val="0"/>
              <w:ind w:left="0" w:firstLine="0"/>
              <w:rPr>
                <w:b w:val="0"/>
                <w:noProof w:val="0"/>
                <w:szCs w:val="22"/>
                <w:lang w:val="nb-NO"/>
              </w:rPr>
            </w:pPr>
            <w:r w:rsidRPr="00CA3D84">
              <w:rPr>
                <w:noProof w:val="0"/>
                <w:szCs w:val="22"/>
                <w:lang w:val="nb-NO"/>
              </w:rPr>
              <w:t>Slovenská republika</w:t>
            </w:r>
          </w:p>
          <w:p w14:paraId="02B548FF" w14:textId="77777777" w:rsidR="00FF4ECB" w:rsidRPr="00CA3D84" w:rsidRDefault="00FF4ECB" w:rsidP="00E30CAE">
            <w:pPr>
              <w:pStyle w:val="PIbodytext"/>
              <w:keepNext/>
              <w:keepLines/>
              <w:widowControl w:val="0"/>
              <w:rPr>
                <w:noProof w:val="0"/>
                <w:szCs w:val="22"/>
                <w:lang w:val="nb-NO"/>
              </w:rPr>
            </w:pPr>
            <w:r w:rsidRPr="00CA3D84">
              <w:rPr>
                <w:noProof w:val="0"/>
                <w:szCs w:val="22"/>
                <w:lang w:val="nb-NO"/>
              </w:rPr>
              <w:t>Boehringer Ingelheim RCV GmbH &amp; Co KG,</w:t>
            </w:r>
          </w:p>
          <w:p w14:paraId="7FBE042C" w14:textId="77777777" w:rsidR="00FF4ECB" w:rsidRPr="00CA3D84" w:rsidRDefault="00FF4ECB" w:rsidP="00E30CAE">
            <w:pPr>
              <w:pStyle w:val="PIbodytext"/>
              <w:keepNext/>
              <w:keepLines/>
              <w:widowControl w:val="0"/>
              <w:rPr>
                <w:noProof w:val="0"/>
                <w:szCs w:val="22"/>
                <w:lang w:val="nb-NO"/>
              </w:rPr>
            </w:pPr>
            <w:r w:rsidRPr="00CA3D84">
              <w:rPr>
                <w:noProof w:val="0"/>
                <w:szCs w:val="22"/>
                <w:lang w:val="nb-NO"/>
              </w:rPr>
              <w:t>organizačná zložka</w:t>
            </w:r>
          </w:p>
          <w:p w14:paraId="37B30C44" w14:textId="77777777" w:rsidR="00FF4ECB" w:rsidRPr="00CA3D84" w:rsidRDefault="00FF4ECB" w:rsidP="00E30CAE">
            <w:pPr>
              <w:pStyle w:val="PIbodytext"/>
              <w:keepNext/>
              <w:keepLines/>
              <w:widowControl w:val="0"/>
              <w:rPr>
                <w:noProof w:val="0"/>
                <w:color w:val="000000"/>
                <w:szCs w:val="22"/>
                <w:lang w:val="nb-NO"/>
              </w:rPr>
            </w:pPr>
            <w:r w:rsidRPr="00CA3D84">
              <w:rPr>
                <w:noProof w:val="0"/>
                <w:color w:val="000000"/>
                <w:szCs w:val="22"/>
                <w:lang w:val="nb-NO"/>
              </w:rPr>
              <w:t>Tel: +421 2 5810 1211</w:t>
            </w:r>
          </w:p>
          <w:p w14:paraId="6AEA560E" w14:textId="77777777" w:rsidR="00215EE9" w:rsidRPr="00CA3D84" w:rsidRDefault="00215EE9" w:rsidP="00CA3D84">
            <w:pPr>
              <w:pStyle w:val="PIbodytext"/>
              <w:widowControl w:val="0"/>
              <w:rPr>
                <w:b/>
                <w:noProof w:val="0"/>
                <w:szCs w:val="22"/>
                <w:lang w:val="nb-NO"/>
              </w:rPr>
            </w:pPr>
          </w:p>
        </w:tc>
      </w:tr>
      <w:tr w:rsidR="00FF4ECB" w:rsidRPr="00A71E0A" w14:paraId="6AC2C76A" w14:textId="77777777" w:rsidTr="00CA3D84">
        <w:tc>
          <w:tcPr>
            <w:tcW w:w="2501" w:type="pct"/>
          </w:tcPr>
          <w:p w14:paraId="49C5AF37" w14:textId="77777777" w:rsidR="00FF4ECB" w:rsidRPr="00864A10" w:rsidRDefault="00FF4ECB" w:rsidP="00CA3D84">
            <w:pPr>
              <w:pStyle w:val="HeadNoNum1"/>
              <w:widowControl w:val="0"/>
              <w:suppressAutoHyphens w:val="0"/>
              <w:ind w:left="0" w:firstLine="0"/>
              <w:rPr>
                <w:b w:val="0"/>
                <w:noProof w:val="0"/>
                <w:szCs w:val="22"/>
                <w:lang w:val="nl-NL"/>
              </w:rPr>
            </w:pPr>
            <w:r w:rsidRPr="00864A10">
              <w:rPr>
                <w:noProof w:val="0"/>
                <w:szCs w:val="22"/>
                <w:lang w:val="nl-NL"/>
              </w:rPr>
              <w:t>Italia</w:t>
            </w:r>
          </w:p>
          <w:p w14:paraId="3FDFA773" w14:textId="77777777" w:rsidR="00FF4ECB" w:rsidRPr="00864A10" w:rsidRDefault="00FF4ECB" w:rsidP="00CA3D84">
            <w:pPr>
              <w:pStyle w:val="PIbodytext"/>
              <w:widowControl w:val="0"/>
              <w:rPr>
                <w:noProof w:val="0"/>
                <w:szCs w:val="22"/>
                <w:lang w:val="nl-NL"/>
              </w:rPr>
            </w:pPr>
            <w:proofErr w:type="spellStart"/>
            <w:r w:rsidRPr="00864A10">
              <w:rPr>
                <w:noProof w:val="0"/>
                <w:szCs w:val="22"/>
                <w:lang w:val="nl-NL"/>
              </w:rPr>
              <w:t>Boehringer</w:t>
            </w:r>
            <w:proofErr w:type="spellEnd"/>
            <w:r w:rsidRPr="00864A10">
              <w:rPr>
                <w:noProof w:val="0"/>
                <w:szCs w:val="22"/>
                <w:lang w:val="nl-NL"/>
              </w:rPr>
              <w:t xml:space="preserve"> </w:t>
            </w:r>
            <w:proofErr w:type="spellStart"/>
            <w:r w:rsidRPr="00864A10">
              <w:rPr>
                <w:noProof w:val="0"/>
                <w:szCs w:val="22"/>
                <w:lang w:val="nl-NL"/>
              </w:rPr>
              <w:t>Ingelheim</w:t>
            </w:r>
            <w:proofErr w:type="spellEnd"/>
            <w:r w:rsidRPr="00864A10">
              <w:rPr>
                <w:noProof w:val="0"/>
                <w:szCs w:val="22"/>
                <w:lang w:val="nl-NL"/>
              </w:rPr>
              <w:t xml:space="preserve"> Italia </w:t>
            </w:r>
            <w:proofErr w:type="spellStart"/>
            <w:r w:rsidRPr="00864A10">
              <w:rPr>
                <w:noProof w:val="0"/>
                <w:szCs w:val="22"/>
                <w:lang w:val="nl-NL"/>
              </w:rPr>
              <w:t>S.p.A</w:t>
            </w:r>
            <w:proofErr w:type="spellEnd"/>
            <w:r w:rsidRPr="00864A10">
              <w:rPr>
                <w:noProof w:val="0"/>
                <w:szCs w:val="22"/>
                <w:lang w:val="nl-NL"/>
              </w:rPr>
              <w:t>.</w:t>
            </w:r>
          </w:p>
          <w:p w14:paraId="0227B1C9" w14:textId="77777777" w:rsidR="00FF4ECB" w:rsidRPr="00CA3D84" w:rsidRDefault="00FF4ECB" w:rsidP="00CA3D84">
            <w:pPr>
              <w:pStyle w:val="PIbodytext"/>
              <w:widowControl w:val="0"/>
              <w:rPr>
                <w:noProof w:val="0"/>
                <w:szCs w:val="22"/>
                <w:lang w:val="nb-NO"/>
              </w:rPr>
            </w:pPr>
            <w:r w:rsidRPr="00CA3D84">
              <w:rPr>
                <w:noProof w:val="0"/>
                <w:szCs w:val="22"/>
                <w:lang w:val="nb-NO"/>
              </w:rPr>
              <w:t>Tel: +39 02 5355 1</w:t>
            </w:r>
          </w:p>
          <w:p w14:paraId="47DC18AD" w14:textId="77777777" w:rsidR="00FF4ECB" w:rsidRPr="00CA3D84" w:rsidRDefault="00FF4ECB" w:rsidP="00CA3D84">
            <w:pPr>
              <w:pStyle w:val="PLBodyText"/>
              <w:widowControl w:val="0"/>
              <w:rPr>
                <w:b/>
                <w:noProof w:val="0"/>
                <w:szCs w:val="22"/>
                <w:lang w:val="nb-NO"/>
              </w:rPr>
            </w:pPr>
          </w:p>
        </w:tc>
        <w:tc>
          <w:tcPr>
            <w:tcW w:w="2499" w:type="pct"/>
          </w:tcPr>
          <w:p w14:paraId="61AB8894" w14:textId="77777777" w:rsidR="00FF4ECB" w:rsidRPr="00FC7F6B" w:rsidRDefault="00FF4ECB" w:rsidP="00CA3D84">
            <w:pPr>
              <w:pStyle w:val="HeadNoNum1"/>
              <w:widowControl w:val="0"/>
              <w:suppressAutoHyphens w:val="0"/>
              <w:ind w:left="0" w:firstLine="0"/>
              <w:rPr>
                <w:b w:val="0"/>
                <w:noProof w:val="0"/>
                <w:szCs w:val="22"/>
                <w:lang w:val="sv-SE"/>
              </w:rPr>
            </w:pPr>
            <w:r w:rsidRPr="00FC7F6B">
              <w:rPr>
                <w:noProof w:val="0"/>
                <w:szCs w:val="22"/>
                <w:lang w:val="sv-SE"/>
              </w:rPr>
              <w:t>Suomi/Finland</w:t>
            </w:r>
          </w:p>
          <w:p w14:paraId="0CA37D8B" w14:textId="77777777" w:rsidR="00FF4ECB" w:rsidRPr="00FC7F6B" w:rsidRDefault="00FF4ECB" w:rsidP="00CA3D84">
            <w:pPr>
              <w:pStyle w:val="PIbodytext"/>
              <w:widowControl w:val="0"/>
              <w:rPr>
                <w:noProof w:val="0"/>
                <w:szCs w:val="22"/>
                <w:lang w:val="sv-SE"/>
              </w:rPr>
            </w:pPr>
            <w:proofErr w:type="spellStart"/>
            <w:r w:rsidRPr="00FC7F6B">
              <w:rPr>
                <w:noProof w:val="0"/>
                <w:szCs w:val="22"/>
                <w:lang w:val="sv-SE"/>
              </w:rPr>
              <w:t>Boehringer</w:t>
            </w:r>
            <w:proofErr w:type="spellEnd"/>
            <w:r w:rsidRPr="00FC7F6B">
              <w:rPr>
                <w:noProof w:val="0"/>
                <w:szCs w:val="22"/>
                <w:lang w:val="sv-SE"/>
              </w:rPr>
              <w:t xml:space="preserve"> </w:t>
            </w:r>
            <w:proofErr w:type="spellStart"/>
            <w:r w:rsidRPr="00FC7F6B">
              <w:rPr>
                <w:noProof w:val="0"/>
                <w:szCs w:val="22"/>
                <w:lang w:val="sv-SE"/>
              </w:rPr>
              <w:t>Ingelheim</w:t>
            </w:r>
            <w:proofErr w:type="spellEnd"/>
            <w:r w:rsidRPr="00FC7F6B">
              <w:rPr>
                <w:noProof w:val="0"/>
                <w:szCs w:val="22"/>
                <w:lang w:val="sv-SE"/>
              </w:rPr>
              <w:t xml:space="preserve"> Finland Ky</w:t>
            </w:r>
          </w:p>
          <w:p w14:paraId="771406EC" w14:textId="77777777" w:rsidR="00FF4ECB" w:rsidRPr="00CA3D84" w:rsidRDefault="00FF4ECB" w:rsidP="00CA3D84">
            <w:pPr>
              <w:pStyle w:val="PIbodytext"/>
              <w:widowControl w:val="0"/>
              <w:rPr>
                <w:noProof w:val="0"/>
                <w:szCs w:val="22"/>
                <w:lang w:val="nb-NO"/>
              </w:rPr>
            </w:pPr>
            <w:r w:rsidRPr="00CA3D84">
              <w:rPr>
                <w:noProof w:val="0"/>
                <w:szCs w:val="22"/>
                <w:lang w:val="nb-NO"/>
              </w:rPr>
              <w:t>Puh/Tel: +358 10 3102 800</w:t>
            </w:r>
          </w:p>
          <w:p w14:paraId="565A8C3C" w14:textId="77777777" w:rsidR="00FF4ECB" w:rsidRPr="00CA3D84" w:rsidRDefault="00FF4ECB" w:rsidP="00CA3D84">
            <w:pPr>
              <w:pStyle w:val="PLBodyText"/>
              <w:widowControl w:val="0"/>
              <w:rPr>
                <w:noProof w:val="0"/>
                <w:szCs w:val="22"/>
                <w:lang w:val="nb-NO"/>
              </w:rPr>
            </w:pPr>
          </w:p>
        </w:tc>
      </w:tr>
      <w:tr w:rsidR="00FF4ECB" w:rsidRPr="00864A10" w14:paraId="60388D14" w14:textId="77777777" w:rsidTr="00CA3D84">
        <w:tc>
          <w:tcPr>
            <w:tcW w:w="2501" w:type="pct"/>
          </w:tcPr>
          <w:p w14:paraId="4D6923BF" w14:textId="77777777" w:rsidR="00FF4ECB" w:rsidRPr="00FC7F6B" w:rsidRDefault="00FF4ECB" w:rsidP="00CA3D84">
            <w:pPr>
              <w:pStyle w:val="HeadNoNum1"/>
              <w:widowControl w:val="0"/>
              <w:suppressAutoHyphens w:val="0"/>
              <w:ind w:left="0" w:firstLine="0"/>
              <w:rPr>
                <w:b w:val="0"/>
                <w:noProof w:val="0"/>
                <w:szCs w:val="22"/>
              </w:rPr>
            </w:pPr>
            <w:r w:rsidRPr="00CA3D84">
              <w:rPr>
                <w:noProof w:val="0"/>
                <w:szCs w:val="22"/>
                <w:lang w:val="nb-NO"/>
              </w:rPr>
              <w:t>Κύπρος</w:t>
            </w:r>
          </w:p>
          <w:p w14:paraId="558D21FD" w14:textId="5AE4BC04" w:rsidR="00FF4ECB" w:rsidRPr="00FC7F6B" w:rsidRDefault="00FF4ECB" w:rsidP="00CA3D84">
            <w:pPr>
              <w:pStyle w:val="PIbodytext"/>
              <w:widowControl w:val="0"/>
              <w:rPr>
                <w:noProof w:val="0"/>
                <w:szCs w:val="22"/>
              </w:rPr>
            </w:pPr>
            <w:r w:rsidRPr="00FC7F6B">
              <w:rPr>
                <w:noProof w:val="0"/>
                <w:szCs w:val="22"/>
              </w:rPr>
              <w:t xml:space="preserve">Boehringer Ingelheim </w:t>
            </w:r>
            <w:proofErr w:type="spellStart"/>
            <w:r w:rsidR="00605F87" w:rsidRPr="00CA3D84">
              <w:rPr>
                <w:noProof w:val="0"/>
                <w:szCs w:val="22"/>
              </w:rPr>
              <w:t>Ελλάς</w:t>
            </w:r>
            <w:proofErr w:type="spellEnd"/>
            <w:r w:rsidR="00605F87" w:rsidRPr="00FC7F6B">
              <w:rPr>
                <w:noProof w:val="0"/>
                <w:szCs w:val="22"/>
              </w:rPr>
              <w:t xml:space="preserve"> </w:t>
            </w:r>
            <w:proofErr w:type="spellStart"/>
            <w:r w:rsidR="00605F87" w:rsidRPr="00CA3D84">
              <w:rPr>
                <w:noProof w:val="0"/>
                <w:szCs w:val="22"/>
              </w:rPr>
              <w:t>Μονο</w:t>
            </w:r>
            <w:proofErr w:type="spellEnd"/>
            <w:r w:rsidR="00605F87" w:rsidRPr="00CA3D84">
              <w:rPr>
                <w:noProof w:val="0"/>
                <w:szCs w:val="22"/>
              </w:rPr>
              <w:t>πρόσωπη</w:t>
            </w:r>
            <w:r w:rsidR="00605F87" w:rsidRPr="00FC7F6B">
              <w:rPr>
                <w:noProof w:val="0"/>
                <w:szCs w:val="22"/>
              </w:rPr>
              <w:t xml:space="preserve"> </w:t>
            </w:r>
            <w:r w:rsidR="00605F87" w:rsidRPr="00CA3D84">
              <w:rPr>
                <w:noProof w:val="0"/>
                <w:szCs w:val="22"/>
              </w:rPr>
              <w:t>Α</w:t>
            </w:r>
            <w:r w:rsidR="00605F87" w:rsidRPr="00FC7F6B">
              <w:rPr>
                <w:noProof w:val="0"/>
                <w:szCs w:val="22"/>
              </w:rPr>
              <w:t>.</w:t>
            </w:r>
            <w:r w:rsidR="00605F87" w:rsidRPr="00CA3D84">
              <w:rPr>
                <w:noProof w:val="0"/>
                <w:szCs w:val="22"/>
              </w:rPr>
              <w:t>Ε</w:t>
            </w:r>
            <w:r w:rsidR="00605F87" w:rsidRPr="00FC7F6B">
              <w:rPr>
                <w:noProof w:val="0"/>
                <w:szCs w:val="22"/>
              </w:rPr>
              <w:t>.</w:t>
            </w:r>
          </w:p>
          <w:p w14:paraId="225DCB51" w14:textId="77777777" w:rsidR="00FF4ECB" w:rsidRPr="00CA3D84" w:rsidRDefault="00FF4ECB" w:rsidP="00CA3D84">
            <w:pPr>
              <w:pStyle w:val="PIbodytext"/>
              <w:widowControl w:val="0"/>
              <w:rPr>
                <w:noProof w:val="0"/>
                <w:szCs w:val="22"/>
                <w:lang w:val="nb-NO"/>
              </w:rPr>
            </w:pPr>
            <w:r w:rsidRPr="00CA3D84">
              <w:rPr>
                <w:noProof w:val="0"/>
                <w:szCs w:val="22"/>
                <w:lang w:val="nb-NO"/>
              </w:rPr>
              <w:t>Tηλ: +30 2 10 89 06 300</w:t>
            </w:r>
          </w:p>
          <w:p w14:paraId="034DA531" w14:textId="77777777" w:rsidR="00FF4ECB" w:rsidRPr="00CA3D84" w:rsidRDefault="00FF4ECB" w:rsidP="00CA3D84">
            <w:pPr>
              <w:pStyle w:val="PLBodyText"/>
              <w:widowControl w:val="0"/>
              <w:rPr>
                <w:noProof w:val="0"/>
                <w:szCs w:val="22"/>
                <w:lang w:val="nb-NO"/>
              </w:rPr>
            </w:pPr>
          </w:p>
        </w:tc>
        <w:tc>
          <w:tcPr>
            <w:tcW w:w="2499" w:type="pct"/>
          </w:tcPr>
          <w:p w14:paraId="54C6F635" w14:textId="77777777" w:rsidR="00FF4ECB" w:rsidRPr="00CA3D84" w:rsidRDefault="00FF4ECB" w:rsidP="00CA3D84">
            <w:pPr>
              <w:pStyle w:val="HeadNoNum1"/>
              <w:widowControl w:val="0"/>
              <w:suppressAutoHyphens w:val="0"/>
              <w:ind w:left="0" w:firstLine="0"/>
              <w:rPr>
                <w:b w:val="0"/>
                <w:noProof w:val="0"/>
                <w:szCs w:val="22"/>
                <w:lang w:val="de-DE"/>
              </w:rPr>
            </w:pPr>
            <w:proofErr w:type="spellStart"/>
            <w:r w:rsidRPr="00CA3D84">
              <w:rPr>
                <w:noProof w:val="0"/>
                <w:szCs w:val="22"/>
                <w:lang w:val="de-DE"/>
              </w:rPr>
              <w:t>Sverige</w:t>
            </w:r>
            <w:proofErr w:type="spellEnd"/>
          </w:p>
          <w:p w14:paraId="174EBD96" w14:textId="77777777" w:rsidR="0048675E" w:rsidRDefault="00FF4ECB" w:rsidP="00CA3D84">
            <w:pPr>
              <w:pStyle w:val="PIbodytext"/>
              <w:widowControl w:val="0"/>
              <w:rPr>
                <w:noProof w:val="0"/>
                <w:szCs w:val="22"/>
                <w:lang w:val="de-DE"/>
              </w:rPr>
            </w:pPr>
            <w:r w:rsidRPr="00CA3D84">
              <w:rPr>
                <w:noProof w:val="0"/>
                <w:szCs w:val="22"/>
                <w:lang w:val="de-DE"/>
              </w:rPr>
              <w:t>Boehringer Ingelheim AB</w:t>
            </w:r>
          </w:p>
          <w:p w14:paraId="0602A17C" w14:textId="17579DD5" w:rsidR="00FF4ECB" w:rsidRPr="00CA3D84" w:rsidRDefault="00FF4ECB" w:rsidP="00CA3D84">
            <w:pPr>
              <w:pStyle w:val="PIbodytext"/>
              <w:widowControl w:val="0"/>
              <w:rPr>
                <w:noProof w:val="0"/>
                <w:szCs w:val="22"/>
                <w:lang w:val="de-DE"/>
              </w:rPr>
            </w:pPr>
            <w:r w:rsidRPr="00CA3D84">
              <w:rPr>
                <w:noProof w:val="0"/>
                <w:szCs w:val="22"/>
                <w:lang w:val="de-DE"/>
              </w:rPr>
              <w:t>Tel: +46 8 721 21 00</w:t>
            </w:r>
          </w:p>
          <w:p w14:paraId="2DF9B8F0" w14:textId="77777777" w:rsidR="00FF4ECB" w:rsidRPr="00CA3D84" w:rsidRDefault="00FF4ECB" w:rsidP="00CA3D84">
            <w:pPr>
              <w:pStyle w:val="PLBodyText"/>
              <w:widowControl w:val="0"/>
              <w:rPr>
                <w:b/>
                <w:noProof w:val="0"/>
                <w:szCs w:val="22"/>
                <w:lang w:val="de-DE"/>
              </w:rPr>
            </w:pPr>
          </w:p>
        </w:tc>
      </w:tr>
      <w:tr w:rsidR="00FF4ECB" w:rsidRPr="00CA3D84" w14:paraId="5BAF5428" w14:textId="77777777" w:rsidTr="00CA3D84">
        <w:tc>
          <w:tcPr>
            <w:tcW w:w="2501" w:type="pct"/>
          </w:tcPr>
          <w:p w14:paraId="74891373" w14:textId="77777777" w:rsidR="00FF4ECB" w:rsidRPr="002572FF" w:rsidRDefault="00FF4ECB" w:rsidP="00CA3D84">
            <w:pPr>
              <w:pStyle w:val="HeadNoNum1"/>
              <w:keepNext/>
              <w:keepLines/>
              <w:widowControl w:val="0"/>
              <w:suppressAutoHyphens w:val="0"/>
              <w:ind w:left="0" w:firstLine="0"/>
              <w:rPr>
                <w:b w:val="0"/>
                <w:noProof w:val="0"/>
                <w:szCs w:val="22"/>
                <w:lang w:val="de-DE"/>
              </w:rPr>
            </w:pPr>
            <w:proofErr w:type="spellStart"/>
            <w:r w:rsidRPr="002572FF">
              <w:rPr>
                <w:noProof w:val="0"/>
                <w:szCs w:val="22"/>
                <w:lang w:val="de-DE"/>
              </w:rPr>
              <w:t>Latvija</w:t>
            </w:r>
            <w:proofErr w:type="spellEnd"/>
          </w:p>
          <w:p w14:paraId="49BC2527" w14:textId="77777777" w:rsidR="00FF4ECB" w:rsidRPr="002572FF" w:rsidRDefault="00FF4ECB" w:rsidP="00CA3D84">
            <w:pPr>
              <w:pStyle w:val="PIbodytext"/>
              <w:keepNext/>
              <w:keepLines/>
              <w:widowControl w:val="0"/>
              <w:rPr>
                <w:noProof w:val="0"/>
                <w:szCs w:val="22"/>
                <w:lang w:val="de-DE"/>
              </w:rPr>
            </w:pPr>
            <w:r w:rsidRPr="002572FF">
              <w:rPr>
                <w:noProof w:val="0"/>
                <w:szCs w:val="22"/>
                <w:lang w:val="de-DE"/>
              </w:rPr>
              <w:t>Boehringer Ingelheim RCV GmbH &amp; Co KG</w:t>
            </w:r>
          </w:p>
          <w:p w14:paraId="51EA251B" w14:textId="77777777" w:rsidR="00FF4ECB" w:rsidRPr="00CA3D84" w:rsidRDefault="00FF4ECB" w:rsidP="00CA3D84">
            <w:pPr>
              <w:pStyle w:val="PIbodytext"/>
              <w:keepNext/>
              <w:keepLines/>
              <w:widowControl w:val="0"/>
              <w:rPr>
                <w:noProof w:val="0"/>
                <w:color w:val="000000"/>
                <w:szCs w:val="22"/>
              </w:rPr>
            </w:pPr>
            <w:proofErr w:type="spellStart"/>
            <w:r w:rsidRPr="00CA3D84">
              <w:rPr>
                <w:noProof w:val="0"/>
                <w:szCs w:val="22"/>
              </w:rPr>
              <w:t>Latvijas</w:t>
            </w:r>
            <w:proofErr w:type="spellEnd"/>
            <w:r w:rsidRPr="00CA3D84">
              <w:rPr>
                <w:noProof w:val="0"/>
                <w:szCs w:val="22"/>
              </w:rPr>
              <w:t xml:space="preserve"> </w:t>
            </w:r>
            <w:proofErr w:type="spellStart"/>
            <w:r w:rsidRPr="00CA3D84">
              <w:rPr>
                <w:noProof w:val="0"/>
                <w:szCs w:val="22"/>
              </w:rPr>
              <w:t>filiāle</w:t>
            </w:r>
            <w:proofErr w:type="spellEnd"/>
          </w:p>
          <w:p w14:paraId="1E9E51C8" w14:textId="77777777" w:rsidR="00FF4ECB" w:rsidRPr="00CA3D84" w:rsidRDefault="00FF4ECB" w:rsidP="00CA3D84">
            <w:pPr>
              <w:pStyle w:val="PIbodytext"/>
              <w:keepNext/>
              <w:keepLines/>
              <w:widowControl w:val="0"/>
              <w:rPr>
                <w:noProof w:val="0"/>
                <w:color w:val="000000"/>
                <w:szCs w:val="22"/>
                <w:lang w:val="nb-NO"/>
              </w:rPr>
            </w:pPr>
            <w:r w:rsidRPr="00CA3D84">
              <w:rPr>
                <w:noProof w:val="0"/>
                <w:color w:val="000000"/>
                <w:szCs w:val="22"/>
                <w:lang w:val="nb-NO"/>
              </w:rPr>
              <w:t>Tel: +371 67 240 011</w:t>
            </w:r>
          </w:p>
          <w:p w14:paraId="3AB41862" w14:textId="77777777" w:rsidR="00FF4ECB" w:rsidRPr="00CA3D84" w:rsidRDefault="00FF4ECB" w:rsidP="00CA3D84">
            <w:pPr>
              <w:pStyle w:val="PLBodyText"/>
              <w:keepNext/>
              <w:keepLines/>
              <w:widowControl w:val="0"/>
              <w:rPr>
                <w:noProof w:val="0"/>
                <w:szCs w:val="22"/>
                <w:lang w:val="nb-NO"/>
              </w:rPr>
            </w:pPr>
          </w:p>
        </w:tc>
        <w:tc>
          <w:tcPr>
            <w:tcW w:w="2499" w:type="pct"/>
          </w:tcPr>
          <w:p w14:paraId="267117EB" w14:textId="77777777" w:rsidR="00FF4ECB" w:rsidRPr="00CA3D84" w:rsidRDefault="00FF4ECB" w:rsidP="00CA3D84">
            <w:pPr>
              <w:pStyle w:val="PLBodyText"/>
              <w:keepNext/>
              <w:keepLines/>
              <w:widowControl w:val="0"/>
              <w:rPr>
                <w:noProof w:val="0"/>
                <w:szCs w:val="22"/>
                <w:lang w:val="nb-NO"/>
              </w:rPr>
            </w:pPr>
          </w:p>
        </w:tc>
      </w:tr>
    </w:tbl>
    <w:p w14:paraId="703C6ECD" w14:textId="77777777" w:rsidR="00FF4ECB" w:rsidRPr="00CA3D84" w:rsidRDefault="00FF4ECB" w:rsidP="00212317">
      <w:pPr>
        <w:widowControl w:val="0"/>
        <w:tabs>
          <w:tab w:val="clear" w:pos="567"/>
        </w:tabs>
        <w:spacing w:line="240" w:lineRule="auto"/>
        <w:rPr>
          <w:szCs w:val="22"/>
          <w:lang w:val="nb-NO"/>
        </w:rPr>
      </w:pPr>
    </w:p>
    <w:p w14:paraId="59739A5E" w14:textId="77777777" w:rsidR="00D85E63" w:rsidRPr="00CA3D84" w:rsidRDefault="00D85E63" w:rsidP="00212317">
      <w:pPr>
        <w:widowControl w:val="0"/>
        <w:tabs>
          <w:tab w:val="clear" w:pos="567"/>
        </w:tabs>
        <w:spacing w:line="240" w:lineRule="auto"/>
        <w:rPr>
          <w:szCs w:val="22"/>
          <w:lang w:val="nb-NO"/>
        </w:rPr>
      </w:pPr>
    </w:p>
    <w:p w14:paraId="23ABFB1E" w14:textId="77777777" w:rsidR="0048675E" w:rsidRDefault="00FF4ECB" w:rsidP="00212317">
      <w:pPr>
        <w:pStyle w:val="PIbodytext"/>
        <w:keepNext/>
        <w:widowControl w:val="0"/>
        <w:rPr>
          <w:b/>
          <w:noProof w:val="0"/>
          <w:szCs w:val="22"/>
          <w:lang w:val="nb-NO"/>
        </w:rPr>
      </w:pPr>
      <w:r w:rsidRPr="00CA3D84">
        <w:rPr>
          <w:b/>
          <w:noProof w:val="0"/>
          <w:szCs w:val="22"/>
          <w:lang w:val="nb-NO"/>
        </w:rPr>
        <w:t>Dette pakningsvedlegget ble sist oppdatert</w:t>
      </w:r>
    </w:p>
    <w:p w14:paraId="71275355" w14:textId="42CBE8BA" w:rsidR="004D4AA0" w:rsidRPr="00CA3D84" w:rsidRDefault="004D4AA0" w:rsidP="00212317">
      <w:pPr>
        <w:pStyle w:val="PIbodytext"/>
        <w:keepNext/>
        <w:widowControl w:val="0"/>
        <w:rPr>
          <w:noProof w:val="0"/>
          <w:color w:val="000000"/>
          <w:szCs w:val="22"/>
          <w:lang w:val="nb-NO"/>
        </w:rPr>
      </w:pPr>
    </w:p>
    <w:p w14:paraId="0CB4E608" w14:textId="3891A3F4" w:rsidR="00930CE2" w:rsidRPr="00884094" w:rsidRDefault="00FF4ECB" w:rsidP="00212317">
      <w:pPr>
        <w:widowControl w:val="0"/>
        <w:numPr>
          <w:ilvl w:val="12"/>
          <w:numId w:val="0"/>
        </w:numPr>
        <w:tabs>
          <w:tab w:val="clear" w:pos="567"/>
        </w:tabs>
        <w:spacing w:line="240" w:lineRule="auto"/>
        <w:ind w:right="-2"/>
        <w:rPr>
          <w:szCs w:val="22"/>
          <w:lang w:val="nb-NO"/>
        </w:rPr>
      </w:pPr>
      <w:r w:rsidRPr="00CA3D84">
        <w:rPr>
          <w:color w:val="000000"/>
          <w:szCs w:val="22"/>
          <w:lang w:val="nb-NO"/>
        </w:rPr>
        <w:t>Detaljert informasjon om dette legemidlet er tilgjengelig på nettstedet til Det europeiske legemiddelkontoret (</w:t>
      </w:r>
      <w:r w:rsidR="00E00AC5" w:rsidRPr="00CA3D84">
        <w:rPr>
          <w:color w:val="000000"/>
          <w:szCs w:val="22"/>
          <w:lang w:val="nb-NO"/>
        </w:rPr>
        <w:t>t</w:t>
      </w:r>
      <w:r w:rsidRPr="00CA3D84">
        <w:rPr>
          <w:color w:val="000000"/>
          <w:szCs w:val="22"/>
          <w:lang w:val="nb-NO"/>
        </w:rPr>
        <w:t xml:space="preserve">he European Medicines Agency) </w:t>
      </w:r>
      <w:hyperlink r:id="rId14" w:history="1">
        <w:r w:rsidR="00FC7F6B" w:rsidRPr="00105C63">
          <w:rPr>
            <w:rStyle w:val="Hyperlink"/>
            <w:noProof/>
            <w:szCs w:val="22"/>
            <w:lang w:val="nb-NO"/>
          </w:rPr>
          <w:t>https://www.ema.europa.eu</w:t>
        </w:r>
      </w:hyperlink>
      <w:r w:rsidR="00930CE2" w:rsidRPr="00CA3D84">
        <w:rPr>
          <w:rStyle w:val="Hyperlink"/>
          <w:color w:val="auto"/>
          <w:szCs w:val="22"/>
          <w:u w:val="none"/>
          <w:lang w:val="nb-NO"/>
        </w:rPr>
        <w:t>, og på nettstedet til</w:t>
      </w:r>
      <w:r w:rsidR="00930CE2" w:rsidRPr="00CA3D84">
        <w:rPr>
          <w:rStyle w:val="Hyperlink"/>
          <w:szCs w:val="22"/>
          <w:lang w:val="nb-NO"/>
        </w:rPr>
        <w:t xml:space="preserve"> </w:t>
      </w:r>
      <w:hyperlink r:id="rId15" w:history="1">
        <w:r w:rsidR="00930CE2" w:rsidRPr="00CA3D84">
          <w:rPr>
            <w:rStyle w:val="Hyperlink"/>
            <w:szCs w:val="22"/>
            <w:lang w:val="nb-NO"/>
          </w:rPr>
          <w:t>www.felleskatalogen.no</w:t>
        </w:r>
      </w:hyperlink>
      <w:r w:rsidR="00930CE2" w:rsidRPr="00CA3D84">
        <w:rPr>
          <w:szCs w:val="22"/>
          <w:lang w:val="nb-NO"/>
        </w:rPr>
        <w:t>.</w:t>
      </w:r>
    </w:p>
    <w:p w14:paraId="12E98804" w14:textId="77777777" w:rsidR="00FF4ECB" w:rsidRPr="00884094" w:rsidRDefault="00FF4ECB" w:rsidP="00212317">
      <w:pPr>
        <w:pStyle w:val="PIbodytext"/>
        <w:widowControl w:val="0"/>
        <w:rPr>
          <w:noProof w:val="0"/>
          <w:szCs w:val="22"/>
          <w:lang w:val="nb-NO"/>
        </w:rPr>
      </w:pPr>
    </w:p>
    <w:sectPr w:rsidR="00FF4ECB" w:rsidRPr="00884094">
      <w:footerReference w:type="default" r:id="rId16"/>
      <w:footerReference w:type="first" r:id="rId17"/>
      <w:endnotePr>
        <w:numFmt w:val="decimal"/>
      </w:endnotePr>
      <w:pgSz w:w="11907" w:h="16840" w:code="9"/>
      <w:pgMar w:top="1134" w:right="1418" w:bottom="1134" w:left="1418" w:header="737" w:footer="73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18172A" w14:textId="77777777" w:rsidR="00C2148D" w:rsidRDefault="00C2148D">
      <w:pPr>
        <w:rPr>
          <w:lang w:val="de-DE"/>
        </w:rPr>
      </w:pPr>
      <w:r>
        <w:rPr>
          <w:lang w:val="de-DE"/>
        </w:rPr>
        <w:separator/>
      </w:r>
    </w:p>
  </w:endnote>
  <w:endnote w:type="continuationSeparator" w:id="0">
    <w:p w14:paraId="78DD946E" w14:textId="77777777" w:rsidR="00C2148D" w:rsidRDefault="00C2148D">
      <w:pPr>
        <w:rPr>
          <w:lang w:val="de-DE"/>
        </w:rPr>
      </w:pPr>
      <w:r>
        <w:rPr>
          <w:lang w:val="de-DE"/>
        </w:rPr>
        <w:continuationSeparator/>
      </w:r>
    </w:p>
  </w:endnote>
  <w:endnote w:type="continuationNotice" w:id="1">
    <w:p w14:paraId="3A5AC071" w14:textId="77777777" w:rsidR="00C2148D" w:rsidRDefault="00C2148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rinda">
    <w:panose1 w:val="00000400000000000000"/>
    <w:charset w:val="00"/>
    <w:family w:val="swiss"/>
    <w:pitch w:val="variable"/>
    <w:sig w:usb0="0001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LiberationSerif">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7D822" w14:textId="767D4047" w:rsidR="00792E09" w:rsidRPr="00186905" w:rsidRDefault="00792E09">
    <w:pPr>
      <w:pStyle w:val="Footer"/>
      <w:tabs>
        <w:tab w:val="clear" w:pos="8930"/>
        <w:tab w:val="right" w:pos="8931"/>
      </w:tabs>
      <w:ind w:right="96"/>
      <w:jc w:val="center"/>
      <w:rPr>
        <w:rFonts w:ascii="Arial" w:hAnsi="Arial" w:cs="Arial"/>
        <w:lang w:val="de-DE"/>
      </w:rPr>
    </w:pPr>
    <w:r w:rsidRPr="00186905">
      <w:rPr>
        <w:rFonts w:ascii="Arial" w:hAnsi="Arial" w:cs="Arial"/>
        <w:lang w:val="de-DE"/>
      </w:rPr>
      <w:fldChar w:fldCharType="begin"/>
    </w:r>
    <w:r w:rsidRPr="00186905">
      <w:rPr>
        <w:rFonts w:ascii="Arial" w:hAnsi="Arial" w:cs="Arial"/>
        <w:lang w:val="de-DE"/>
      </w:rPr>
      <w:instrText xml:space="preserve"> EQ </w:instrText>
    </w:r>
    <w:r w:rsidRPr="00186905">
      <w:rPr>
        <w:rFonts w:ascii="Arial" w:hAnsi="Arial" w:cs="Arial"/>
        <w:lang w:val="de-DE"/>
      </w:rPr>
      <w:fldChar w:fldCharType="end"/>
    </w:r>
    <w:r w:rsidRPr="00186905">
      <w:rPr>
        <w:rStyle w:val="PageNumber"/>
        <w:rFonts w:ascii="Arial" w:hAnsi="Arial" w:cs="Arial"/>
        <w:lang w:val="de-DE"/>
      </w:rPr>
      <w:fldChar w:fldCharType="begin"/>
    </w:r>
    <w:r w:rsidRPr="00186905">
      <w:rPr>
        <w:rStyle w:val="PageNumber"/>
        <w:rFonts w:ascii="Arial" w:hAnsi="Arial" w:cs="Arial"/>
        <w:lang w:val="de-DE"/>
      </w:rPr>
      <w:instrText xml:space="preserve">PAGE  </w:instrText>
    </w:r>
    <w:r w:rsidRPr="00186905">
      <w:rPr>
        <w:rStyle w:val="PageNumber"/>
        <w:rFonts w:ascii="Arial" w:hAnsi="Arial" w:cs="Arial"/>
        <w:lang w:val="de-DE"/>
      </w:rPr>
      <w:fldChar w:fldCharType="separate"/>
    </w:r>
    <w:r w:rsidR="00853C0F">
      <w:rPr>
        <w:rStyle w:val="PageNumber"/>
        <w:rFonts w:ascii="Arial" w:hAnsi="Arial" w:cs="Arial"/>
        <w:noProof/>
        <w:lang w:val="de-DE"/>
      </w:rPr>
      <w:t>31</w:t>
    </w:r>
    <w:r w:rsidRPr="00186905">
      <w:rPr>
        <w:rStyle w:val="PageNumber"/>
        <w:rFonts w:ascii="Arial" w:hAnsi="Arial" w:cs="Arial"/>
        <w:lang w:val="de-DE"/>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05DB5" w14:textId="2809C475" w:rsidR="00792E09" w:rsidRDefault="00792E09">
    <w:pPr>
      <w:pStyle w:val="Footer"/>
      <w:tabs>
        <w:tab w:val="clear" w:pos="8930"/>
        <w:tab w:val="right" w:pos="8931"/>
      </w:tabs>
      <w:ind w:right="96"/>
      <w:jc w:val="center"/>
      <w:rPr>
        <w:lang w:val="de-DE"/>
      </w:rPr>
    </w:pPr>
    <w:r>
      <w:rPr>
        <w:lang w:val="de-DE"/>
      </w:rPr>
      <w:fldChar w:fldCharType="begin"/>
    </w:r>
    <w:r>
      <w:rPr>
        <w:lang w:val="de-DE"/>
      </w:rPr>
      <w:instrText xml:space="preserve"> EQ </w:instrText>
    </w:r>
    <w:r>
      <w:rPr>
        <w:lang w:val="de-DE"/>
      </w:rPr>
      <w:fldChar w:fldCharType="end"/>
    </w:r>
    <w:r>
      <w:rPr>
        <w:rStyle w:val="PageNumber"/>
        <w:rFonts w:ascii="Arial" w:hAnsi="Arial" w:cs="Arial"/>
        <w:lang w:val="de-DE"/>
      </w:rPr>
      <w:fldChar w:fldCharType="begin"/>
    </w:r>
    <w:r>
      <w:rPr>
        <w:rStyle w:val="PageNumber"/>
        <w:rFonts w:ascii="Arial" w:hAnsi="Arial" w:cs="Arial"/>
        <w:lang w:val="de-DE"/>
      </w:rPr>
      <w:instrText xml:space="preserve">PAGE  </w:instrText>
    </w:r>
    <w:r>
      <w:rPr>
        <w:rStyle w:val="PageNumber"/>
        <w:rFonts w:ascii="Arial" w:hAnsi="Arial" w:cs="Arial"/>
        <w:lang w:val="de-DE"/>
      </w:rPr>
      <w:fldChar w:fldCharType="separate"/>
    </w:r>
    <w:r w:rsidR="00853C0F">
      <w:rPr>
        <w:rStyle w:val="PageNumber"/>
        <w:rFonts w:ascii="Arial" w:hAnsi="Arial" w:cs="Arial"/>
        <w:noProof/>
        <w:lang w:val="de-DE"/>
      </w:rPr>
      <w:t>1</w:t>
    </w:r>
    <w:r>
      <w:rPr>
        <w:rStyle w:val="PageNumber"/>
        <w:rFonts w:ascii="Arial" w:hAnsi="Arial" w:cs="Arial"/>
        <w:lang w:val="de-D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8BDB06" w14:textId="77777777" w:rsidR="00C2148D" w:rsidRDefault="00C2148D">
      <w:pPr>
        <w:rPr>
          <w:lang w:val="de-DE"/>
        </w:rPr>
      </w:pPr>
      <w:r>
        <w:rPr>
          <w:lang w:val="de-DE"/>
        </w:rPr>
        <w:separator/>
      </w:r>
    </w:p>
  </w:footnote>
  <w:footnote w:type="continuationSeparator" w:id="0">
    <w:p w14:paraId="6318A3D7" w14:textId="77777777" w:rsidR="00C2148D" w:rsidRDefault="00C2148D">
      <w:pPr>
        <w:rPr>
          <w:lang w:val="de-DE"/>
        </w:rPr>
      </w:pPr>
      <w:r>
        <w:rPr>
          <w:lang w:val="de-DE"/>
        </w:rPr>
        <w:continuationSeparator/>
      </w:r>
    </w:p>
  </w:footnote>
  <w:footnote w:type="continuationNotice" w:id="1">
    <w:p w14:paraId="495D3FB6" w14:textId="77777777" w:rsidR="00C2148D" w:rsidRDefault="00C2148D">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3B02A15"/>
    <w:multiLevelType w:val="hybridMultilevel"/>
    <w:tmpl w:val="325A0F8E"/>
    <w:lvl w:ilvl="0" w:tplc="AEF0B9F2">
      <w:start w:val="1"/>
      <w:numFmt w:val="bullet"/>
      <w:lvlText w:val=""/>
      <w:lvlJc w:val="left"/>
      <w:pPr>
        <w:tabs>
          <w:tab w:val="num" w:pos="764"/>
        </w:tabs>
        <w:ind w:left="764" w:hanging="360"/>
      </w:pPr>
      <w:rPr>
        <w:rFonts w:ascii="Symbol" w:hAnsi="Symbol" w:hint="default"/>
        <w:color w:val="auto"/>
      </w:rPr>
    </w:lvl>
    <w:lvl w:ilvl="1" w:tplc="08090003" w:tentative="1">
      <w:start w:val="1"/>
      <w:numFmt w:val="bullet"/>
      <w:lvlText w:val="o"/>
      <w:lvlJc w:val="left"/>
      <w:pPr>
        <w:tabs>
          <w:tab w:val="num" w:pos="1484"/>
        </w:tabs>
        <w:ind w:left="1484" w:hanging="360"/>
      </w:pPr>
      <w:rPr>
        <w:rFonts w:ascii="Courier New" w:hAnsi="Courier New" w:hint="default"/>
      </w:rPr>
    </w:lvl>
    <w:lvl w:ilvl="2" w:tplc="08090005" w:tentative="1">
      <w:start w:val="1"/>
      <w:numFmt w:val="bullet"/>
      <w:lvlText w:val=""/>
      <w:lvlJc w:val="left"/>
      <w:pPr>
        <w:tabs>
          <w:tab w:val="num" w:pos="2204"/>
        </w:tabs>
        <w:ind w:left="2204" w:hanging="360"/>
      </w:pPr>
      <w:rPr>
        <w:rFonts w:ascii="Wingdings" w:hAnsi="Wingdings" w:hint="default"/>
      </w:rPr>
    </w:lvl>
    <w:lvl w:ilvl="3" w:tplc="08090001" w:tentative="1">
      <w:start w:val="1"/>
      <w:numFmt w:val="bullet"/>
      <w:lvlText w:val=""/>
      <w:lvlJc w:val="left"/>
      <w:pPr>
        <w:tabs>
          <w:tab w:val="num" w:pos="2924"/>
        </w:tabs>
        <w:ind w:left="2924" w:hanging="360"/>
      </w:pPr>
      <w:rPr>
        <w:rFonts w:ascii="Symbol" w:hAnsi="Symbol" w:hint="default"/>
      </w:rPr>
    </w:lvl>
    <w:lvl w:ilvl="4" w:tplc="08090003" w:tentative="1">
      <w:start w:val="1"/>
      <w:numFmt w:val="bullet"/>
      <w:lvlText w:val="o"/>
      <w:lvlJc w:val="left"/>
      <w:pPr>
        <w:tabs>
          <w:tab w:val="num" w:pos="3644"/>
        </w:tabs>
        <w:ind w:left="3644" w:hanging="360"/>
      </w:pPr>
      <w:rPr>
        <w:rFonts w:ascii="Courier New" w:hAnsi="Courier New" w:hint="default"/>
      </w:rPr>
    </w:lvl>
    <w:lvl w:ilvl="5" w:tplc="08090005" w:tentative="1">
      <w:start w:val="1"/>
      <w:numFmt w:val="bullet"/>
      <w:lvlText w:val=""/>
      <w:lvlJc w:val="left"/>
      <w:pPr>
        <w:tabs>
          <w:tab w:val="num" w:pos="4364"/>
        </w:tabs>
        <w:ind w:left="4364" w:hanging="360"/>
      </w:pPr>
      <w:rPr>
        <w:rFonts w:ascii="Wingdings" w:hAnsi="Wingdings" w:hint="default"/>
      </w:rPr>
    </w:lvl>
    <w:lvl w:ilvl="6" w:tplc="08090001" w:tentative="1">
      <w:start w:val="1"/>
      <w:numFmt w:val="bullet"/>
      <w:lvlText w:val=""/>
      <w:lvlJc w:val="left"/>
      <w:pPr>
        <w:tabs>
          <w:tab w:val="num" w:pos="5084"/>
        </w:tabs>
        <w:ind w:left="5084" w:hanging="360"/>
      </w:pPr>
      <w:rPr>
        <w:rFonts w:ascii="Symbol" w:hAnsi="Symbol" w:hint="default"/>
      </w:rPr>
    </w:lvl>
    <w:lvl w:ilvl="7" w:tplc="08090003" w:tentative="1">
      <w:start w:val="1"/>
      <w:numFmt w:val="bullet"/>
      <w:lvlText w:val="o"/>
      <w:lvlJc w:val="left"/>
      <w:pPr>
        <w:tabs>
          <w:tab w:val="num" w:pos="5804"/>
        </w:tabs>
        <w:ind w:left="5804" w:hanging="360"/>
      </w:pPr>
      <w:rPr>
        <w:rFonts w:ascii="Courier New" w:hAnsi="Courier New" w:hint="default"/>
      </w:rPr>
    </w:lvl>
    <w:lvl w:ilvl="8" w:tplc="08090005" w:tentative="1">
      <w:start w:val="1"/>
      <w:numFmt w:val="bullet"/>
      <w:lvlText w:val=""/>
      <w:lvlJc w:val="left"/>
      <w:pPr>
        <w:tabs>
          <w:tab w:val="num" w:pos="6524"/>
        </w:tabs>
        <w:ind w:left="6524" w:hanging="360"/>
      </w:pPr>
      <w:rPr>
        <w:rFonts w:ascii="Wingdings" w:hAnsi="Wingdings" w:hint="default"/>
      </w:rPr>
    </w:lvl>
  </w:abstractNum>
  <w:abstractNum w:abstractNumId="2" w15:restartNumberingAfterBreak="0">
    <w:nsid w:val="04277AF3"/>
    <w:multiLevelType w:val="singleLevel"/>
    <w:tmpl w:val="2FDA33E8"/>
    <w:lvl w:ilvl="0">
      <w:start w:val="1"/>
      <w:numFmt w:val="upperLetter"/>
      <w:lvlText w:val="%1."/>
      <w:legacy w:legacy="1" w:legacySpace="0" w:legacyIndent="360"/>
      <w:lvlJc w:val="left"/>
      <w:pPr>
        <w:ind w:left="1494" w:hanging="360"/>
      </w:pPr>
      <w:rPr>
        <w:rFonts w:cs="Times New Roman"/>
      </w:rPr>
    </w:lvl>
  </w:abstractNum>
  <w:abstractNum w:abstractNumId="3" w15:restartNumberingAfterBreak="0">
    <w:nsid w:val="085F4D74"/>
    <w:multiLevelType w:val="multilevel"/>
    <w:tmpl w:val="A02E932A"/>
    <w:styleLink w:val="BulletsAgency"/>
    <w:lvl w:ilvl="0">
      <w:start w:val="1"/>
      <w:numFmt w:val="bullet"/>
      <w:lvlText w:val=""/>
      <w:lvlJc w:val="left"/>
      <w:pPr>
        <w:tabs>
          <w:tab w:val="num" w:pos="357"/>
        </w:tabs>
        <w:ind w:left="357" w:hanging="357"/>
      </w:pPr>
      <w:rPr>
        <w:rFonts w:ascii="Symbol" w:hAnsi="Symbol" w:hint="default"/>
        <w:color w:val="003399"/>
        <w:sz w:val="18"/>
      </w:rPr>
    </w:lvl>
    <w:lvl w:ilvl="1">
      <w:start w:val="1"/>
      <w:numFmt w:val="bullet"/>
      <w:lvlText w:val=""/>
      <w:lvlJc w:val="left"/>
      <w:pPr>
        <w:tabs>
          <w:tab w:val="num" w:pos="720"/>
        </w:tabs>
        <w:ind w:left="720" w:hanging="363"/>
      </w:pPr>
      <w:rPr>
        <w:rFonts w:ascii="Symbol" w:hAnsi="Symbol" w:hint="default"/>
        <w:color w:val="003399"/>
      </w:rPr>
    </w:lvl>
    <w:lvl w:ilvl="2">
      <w:start w:val="1"/>
      <w:numFmt w:val="none"/>
      <w:lvlText w:val=""/>
      <w:lvlJc w:val="left"/>
      <w:pPr>
        <w:tabs>
          <w:tab w:val="num" w:pos="720"/>
        </w:tabs>
        <w:ind w:left="720"/>
      </w:pPr>
      <w:rPr>
        <w:rFonts w:cs="Times New Roman" w:hint="default"/>
      </w:rPr>
    </w:lvl>
    <w:lvl w:ilvl="3">
      <w:start w:val="1"/>
      <w:numFmt w:val="none"/>
      <w:lvlText w:val=""/>
      <w:lvlJc w:val="left"/>
      <w:pPr>
        <w:tabs>
          <w:tab w:val="num" w:pos="720"/>
        </w:tabs>
        <w:ind w:left="720"/>
      </w:pPr>
      <w:rPr>
        <w:rFonts w:cs="Times New Roman" w:hint="default"/>
      </w:rPr>
    </w:lvl>
    <w:lvl w:ilvl="4">
      <w:start w:val="1"/>
      <w:numFmt w:val="none"/>
      <w:lvlText w:val=""/>
      <w:lvlJc w:val="left"/>
      <w:pPr>
        <w:tabs>
          <w:tab w:val="num" w:pos="720"/>
        </w:tabs>
        <w:ind w:left="720"/>
      </w:pPr>
      <w:rPr>
        <w:rFonts w:cs="Times New Roman" w:hint="default"/>
      </w:rPr>
    </w:lvl>
    <w:lvl w:ilvl="5">
      <w:start w:val="1"/>
      <w:numFmt w:val="none"/>
      <w:lvlText w:val=""/>
      <w:lvlJc w:val="left"/>
      <w:pPr>
        <w:tabs>
          <w:tab w:val="num" w:pos="720"/>
        </w:tabs>
        <w:ind w:left="720"/>
      </w:pPr>
      <w:rPr>
        <w:rFonts w:cs="Times New Roman" w:hint="default"/>
      </w:rPr>
    </w:lvl>
    <w:lvl w:ilvl="6">
      <w:start w:val="1"/>
      <w:numFmt w:val="none"/>
      <w:lvlText w:val=""/>
      <w:lvlJc w:val="left"/>
      <w:pPr>
        <w:tabs>
          <w:tab w:val="num" w:pos="720"/>
        </w:tabs>
        <w:ind w:left="720"/>
      </w:pPr>
      <w:rPr>
        <w:rFonts w:cs="Times New Roman" w:hint="default"/>
      </w:rPr>
    </w:lvl>
    <w:lvl w:ilvl="7">
      <w:start w:val="1"/>
      <w:numFmt w:val="none"/>
      <w:lvlText w:val=""/>
      <w:lvlJc w:val="left"/>
      <w:pPr>
        <w:tabs>
          <w:tab w:val="num" w:pos="720"/>
        </w:tabs>
        <w:ind w:left="720"/>
      </w:pPr>
      <w:rPr>
        <w:rFonts w:cs="Times New Roman" w:hint="default"/>
      </w:rPr>
    </w:lvl>
    <w:lvl w:ilvl="8">
      <w:start w:val="1"/>
      <w:numFmt w:val="none"/>
      <w:lvlText w:val=""/>
      <w:lvlJc w:val="left"/>
      <w:pPr>
        <w:tabs>
          <w:tab w:val="num" w:pos="720"/>
        </w:tabs>
        <w:ind w:left="720"/>
      </w:pPr>
      <w:rPr>
        <w:rFonts w:cs="Times New Roman" w:hint="default"/>
      </w:rPr>
    </w:lvl>
  </w:abstractNum>
  <w:abstractNum w:abstractNumId="4"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B8B109D"/>
    <w:multiLevelType w:val="hybridMultilevel"/>
    <w:tmpl w:val="783ADC56"/>
    <w:lvl w:ilvl="0" w:tplc="AEF0B9F2">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0390A6A"/>
    <w:multiLevelType w:val="hybridMultilevel"/>
    <w:tmpl w:val="717C01B2"/>
    <w:lvl w:ilvl="0" w:tplc="613E0208">
      <w:start w:val="1"/>
      <w:numFmt w:val="bullet"/>
      <w:lvlText w:val="-"/>
      <w:lvlJc w:val="left"/>
      <w:pPr>
        <w:tabs>
          <w:tab w:val="num" w:pos="720"/>
        </w:tabs>
        <w:ind w:left="720" w:hanging="360"/>
      </w:pPr>
      <w:rPr>
        <w:rFonts w:ascii="Times New Roman" w:hAnsi="Times New Roman" w:hint="default"/>
      </w:rPr>
    </w:lvl>
    <w:lvl w:ilvl="1" w:tplc="312026F6" w:tentative="1">
      <w:start w:val="1"/>
      <w:numFmt w:val="bullet"/>
      <w:lvlText w:val="-"/>
      <w:lvlJc w:val="left"/>
      <w:pPr>
        <w:tabs>
          <w:tab w:val="num" w:pos="1440"/>
        </w:tabs>
        <w:ind w:left="1440" w:hanging="360"/>
      </w:pPr>
      <w:rPr>
        <w:rFonts w:ascii="Times New Roman" w:hAnsi="Times New Roman" w:hint="default"/>
      </w:rPr>
    </w:lvl>
    <w:lvl w:ilvl="2" w:tplc="202451C2" w:tentative="1">
      <w:start w:val="1"/>
      <w:numFmt w:val="bullet"/>
      <w:lvlText w:val="-"/>
      <w:lvlJc w:val="left"/>
      <w:pPr>
        <w:tabs>
          <w:tab w:val="num" w:pos="2160"/>
        </w:tabs>
        <w:ind w:left="2160" w:hanging="360"/>
      </w:pPr>
      <w:rPr>
        <w:rFonts w:ascii="Times New Roman" w:hAnsi="Times New Roman" w:hint="default"/>
      </w:rPr>
    </w:lvl>
    <w:lvl w:ilvl="3" w:tplc="F298764C" w:tentative="1">
      <w:start w:val="1"/>
      <w:numFmt w:val="bullet"/>
      <w:lvlText w:val="-"/>
      <w:lvlJc w:val="left"/>
      <w:pPr>
        <w:tabs>
          <w:tab w:val="num" w:pos="2880"/>
        </w:tabs>
        <w:ind w:left="2880" w:hanging="360"/>
      </w:pPr>
      <w:rPr>
        <w:rFonts w:ascii="Times New Roman" w:hAnsi="Times New Roman" w:hint="default"/>
      </w:rPr>
    </w:lvl>
    <w:lvl w:ilvl="4" w:tplc="B11885D6" w:tentative="1">
      <w:start w:val="1"/>
      <w:numFmt w:val="bullet"/>
      <w:lvlText w:val="-"/>
      <w:lvlJc w:val="left"/>
      <w:pPr>
        <w:tabs>
          <w:tab w:val="num" w:pos="3600"/>
        </w:tabs>
        <w:ind w:left="3600" w:hanging="360"/>
      </w:pPr>
      <w:rPr>
        <w:rFonts w:ascii="Times New Roman" w:hAnsi="Times New Roman" w:hint="default"/>
      </w:rPr>
    </w:lvl>
    <w:lvl w:ilvl="5" w:tplc="D5A0E6B0" w:tentative="1">
      <w:start w:val="1"/>
      <w:numFmt w:val="bullet"/>
      <w:lvlText w:val="-"/>
      <w:lvlJc w:val="left"/>
      <w:pPr>
        <w:tabs>
          <w:tab w:val="num" w:pos="4320"/>
        </w:tabs>
        <w:ind w:left="4320" w:hanging="360"/>
      </w:pPr>
      <w:rPr>
        <w:rFonts w:ascii="Times New Roman" w:hAnsi="Times New Roman" w:hint="default"/>
      </w:rPr>
    </w:lvl>
    <w:lvl w:ilvl="6" w:tplc="7FD81838" w:tentative="1">
      <w:start w:val="1"/>
      <w:numFmt w:val="bullet"/>
      <w:lvlText w:val="-"/>
      <w:lvlJc w:val="left"/>
      <w:pPr>
        <w:tabs>
          <w:tab w:val="num" w:pos="5040"/>
        </w:tabs>
        <w:ind w:left="5040" w:hanging="360"/>
      </w:pPr>
      <w:rPr>
        <w:rFonts w:ascii="Times New Roman" w:hAnsi="Times New Roman" w:hint="default"/>
      </w:rPr>
    </w:lvl>
    <w:lvl w:ilvl="7" w:tplc="8D5C8532" w:tentative="1">
      <w:start w:val="1"/>
      <w:numFmt w:val="bullet"/>
      <w:lvlText w:val="-"/>
      <w:lvlJc w:val="left"/>
      <w:pPr>
        <w:tabs>
          <w:tab w:val="num" w:pos="5760"/>
        </w:tabs>
        <w:ind w:left="5760" w:hanging="360"/>
      </w:pPr>
      <w:rPr>
        <w:rFonts w:ascii="Times New Roman" w:hAnsi="Times New Roman" w:hint="default"/>
      </w:rPr>
    </w:lvl>
    <w:lvl w:ilvl="8" w:tplc="4148F13C"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150C1BB9"/>
    <w:multiLevelType w:val="hybridMultilevel"/>
    <w:tmpl w:val="C1987B60"/>
    <w:lvl w:ilvl="0" w:tplc="94E22662">
      <w:start w:val="1183"/>
      <w:numFmt w:val="bullet"/>
      <w:lvlText w:val="-"/>
      <w:lvlJc w:val="left"/>
      <w:pPr>
        <w:tabs>
          <w:tab w:val="num" w:pos="720"/>
        </w:tabs>
        <w:ind w:left="720" w:hanging="360"/>
      </w:pPr>
      <w:rPr>
        <w:rFonts w:ascii="Times New Roman" w:eastAsia="Times New Roman" w:hAnsi="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78D2A9F"/>
    <w:multiLevelType w:val="hybridMultilevel"/>
    <w:tmpl w:val="809C71C2"/>
    <w:lvl w:ilvl="0" w:tplc="AEF0B9F2">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lvlRestart w:val="0"/>
      <w:pStyle w:val="AHeader3abc"/>
      <w:lvlText w:val="%5)"/>
      <w:lvlJc w:val="left"/>
      <w:pPr>
        <w:tabs>
          <w:tab w:val="num" w:pos="1701"/>
        </w:tabs>
        <w:ind w:left="1701" w:hanging="425"/>
      </w:pPr>
      <w:rPr>
        <w:rFonts w:cs="Times New Roman" w:hint="default"/>
      </w:rPr>
    </w:lvl>
    <w:lvl w:ilvl="5">
      <w:start w:val="1"/>
      <w:numFmt w:val="lowerLetter"/>
      <w:lvlText w:val="%6)"/>
      <w:lvlJc w:val="left"/>
      <w:pPr>
        <w:tabs>
          <w:tab w:val="num" w:pos="1663"/>
        </w:tabs>
        <w:ind w:left="1663" w:hanging="432"/>
      </w:pPr>
      <w:rPr>
        <w:rFonts w:cs="Times New Roman" w:hint="default"/>
      </w:rPr>
    </w:lvl>
    <w:lvl w:ilvl="6">
      <w:start w:val="1"/>
      <w:numFmt w:val="lowerRoman"/>
      <w:lvlText w:val="%7)"/>
      <w:lvlJc w:val="right"/>
      <w:pPr>
        <w:tabs>
          <w:tab w:val="num" w:pos="1807"/>
        </w:tabs>
        <w:ind w:left="1807" w:hanging="288"/>
      </w:pPr>
      <w:rPr>
        <w:rFonts w:cs="Times New Roman" w:hint="default"/>
      </w:rPr>
    </w:lvl>
    <w:lvl w:ilvl="7">
      <w:start w:val="1"/>
      <w:numFmt w:val="lowerLetter"/>
      <w:lvlText w:val="%8."/>
      <w:lvlJc w:val="left"/>
      <w:pPr>
        <w:tabs>
          <w:tab w:val="num" w:pos="1951"/>
        </w:tabs>
        <w:ind w:left="1951" w:hanging="432"/>
      </w:pPr>
      <w:rPr>
        <w:rFonts w:cs="Times New Roman" w:hint="default"/>
      </w:rPr>
    </w:lvl>
    <w:lvl w:ilvl="8">
      <w:start w:val="1"/>
      <w:numFmt w:val="lowerRoman"/>
      <w:lvlText w:val="%9."/>
      <w:lvlJc w:val="left"/>
      <w:pPr>
        <w:tabs>
          <w:tab w:val="num" w:pos="2671"/>
        </w:tabs>
        <w:ind w:left="2311" w:hanging="360"/>
      </w:pPr>
      <w:rPr>
        <w:rFonts w:ascii="Arial" w:hAnsi="Arial" w:cs="Times New Roman" w:hint="default"/>
        <w:b w:val="0"/>
        <w:i w:val="0"/>
        <w:sz w:val="22"/>
      </w:rPr>
    </w:lvl>
  </w:abstractNum>
  <w:abstractNum w:abstractNumId="10" w15:restartNumberingAfterBreak="0">
    <w:nsid w:val="204E76AF"/>
    <w:multiLevelType w:val="multilevel"/>
    <w:tmpl w:val="ED740546"/>
    <w:lvl w:ilvl="0">
      <w:start w:val="4"/>
      <w:numFmt w:val="decimal"/>
      <w:lvlText w:val="%1"/>
      <w:lvlJc w:val="left"/>
      <w:pPr>
        <w:tabs>
          <w:tab w:val="num" w:pos="570"/>
        </w:tabs>
        <w:ind w:left="570" w:hanging="570"/>
      </w:pPr>
      <w:rPr>
        <w:rFonts w:cs="Times New Roman" w:hint="default"/>
      </w:rPr>
    </w:lvl>
    <w:lvl w:ilvl="1">
      <w:start w:val="2"/>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7"/>
      <w:lvlJc w:val="left"/>
      <w:pPr>
        <w:tabs>
          <w:tab w:val="num" w:pos="1440"/>
        </w:tabs>
        <w:ind w:left="1440" w:hanging="1440"/>
      </w:pPr>
      <w:rPr>
        <w:rFonts w:cs="Times New Roman" w:hint="default"/>
      </w:rPr>
    </w:lvl>
    <w:lvl w:ilvl="7">
      <w:start w:val="1"/>
      <w:numFmt w:val="decimal"/>
      <w:lvlText w:val="......%7."/>
      <w:lvlJc w:val="left"/>
      <w:pPr>
        <w:tabs>
          <w:tab w:val="num" w:pos="1440"/>
        </w:tabs>
        <w:ind w:left="1440" w:hanging="1440"/>
      </w:pPr>
      <w:rPr>
        <w:rFonts w:cs="Times New Roman" w:hint="default"/>
      </w:rPr>
    </w:lvl>
    <w:lvl w:ilvl="8">
      <w:start w:val="1"/>
      <w:numFmt w:val="decimal"/>
      <w:lvlText w:val="......%7.."/>
      <w:lvlJc w:val="left"/>
      <w:pPr>
        <w:tabs>
          <w:tab w:val="num" w:pos="1440"/>
        </w:tabs>
        <w:ind w:left="1440" w:hanging="1440"/>
      </w:pPr>
      <w:rPr>
        <w:rFonts w:cs="Times New Roman" w:hint="default"/>
      </w:rPr>
    </w:lvl>
  </w:abstractNum>
  <w:abstractNum w:abstractNumId="11" w15:restartNumberingAfterBreak="0">
    <w:nsid w:val="278B4369"/>
    <w:multiLevelType w:val="hybridMultilevel"/>
    <w:tmpl w:val="D6A29792"/>
    <w:lvl w:ilvl="0" w:tplc="43743A74">
      <w:start w:val="2"/>
      <w:numFmt w:val="upperLetter"/>
      <w:lvlText w:val="%1."/>
      <w:lvlJc w:val="left"/>
      <w:pPr>
        <w:ind w:left="1704" w:hanging="570"/>
      </w:pPr>
      <w:rPr>
        <w:rFonts w:hint="default"/>
      </w:rPr>
    </w:lvl>
    <w:lvl w:ilvl="1" w:tplc="04140019" w:tentative="1">
      <w:start w:val="1"/>
      <w:numFmt w:val="lowerLetter"/>
      <w:lvlText w:val="%2."/>
      <w:lvlJc w:val="left"/>
      <w:pPr>
        <w:ind w:left="2214" w:hanging="360"/>
      </w:pPr>
    </w:lvl>
    <w:lvl w:ilvl="2" w:tplc="0414001B" w:tentative="1">
      <w:start w:val="1"/>
      <w:numFmt w:val="lowerRoman"/>
      <w:lvlText w:val="%3."/>
      <w:lvlJc w:val="right"/>
      <w:pPr>
        <w:ind w:left="2934" w:hanging="180"/>
      </w:pPr>
    </w:lvl>
    <w:lvl w:ilvl="3" w:tplc="0414000F" w:tentative="1">
      <w:start w:val="1"/>
      <w:numFmt w:val="decimal"/>
      <w:lvlText w:val="%4."/>
      <w:lvlJc w:val="left"/>
      <w:pPr>
        <w:ind w:left="3654" w:hanging="360"/>
      </w:pPr>
    </w:lvl>
    <w:lvl w:ilvl="4" w:tplc="04140019" w:tentative="1">
      <w:start w:val="1"/>
      <w:numFmt w:val="lowerLetter"/>
      <w:lvlText w:val="%5."/>
      <w:lvlJc w:val="left"/>
      <w:pPr>
        <w:ind w:left="4374" w:hanging="360"/>
      </w:pPr>
    </w:lvl>
    <w:lvl w:ilvl="5" w:tplc="0414001B" w:tentative="1">
      <w:start w:val="1"/>
      <w:numFmt w:val="lowerRoman"/>
      <w:lvlText w:val="%6."/>
      <w:lvlJc w:val="right"/>
      <w:pPr>
        <w:ind w:left="5094" w:hanging="180"/>
      </w:pPr>
    </w:lvl>
    <w:lvl w:ilvl="6" w:tplc="0414000F" w:tentative="1">
      <w:start w:val="1"/>
      <w:numFmt w:val="decimal"/>
      <w:lvlText w:val="%7."/>
      <w:lvlJc w:val="left"/>
      <w:pPr>
        <w:ind w:left="5814" w:hanging="360"/>
      </w:pPr>
    </w:lvl>
    <w:lvl w:ilvl="7" w:tplc="04140019" w:tentative="1">
      <w:start w:val="1"/>
      <w:numFmt w:val="lowerLetter"/>
      <w:lvlText w:val="%8."/>
      <w:lvlJc w:val="left"/>
      <w:pPr>
        <w:ind w:left="6534" w:hanging="360"/>
      </w:pPr>
    </w:lvl>
    <w:lvl w:ilvl="8" w:tplc="0414001B" w:tentative="1">
      <w:start w:val="1"/>
      <w:numFmt w:val="lowerRoman"/>
      <w:lvlText w:val="%9."/>
      <w:lvlJc w:val="right"/>
      <w:pPr>
        <w:ind w:left="7254" w:hanging="180"/>
      </w:pPr>
    </w:lvl>
  </w:abstractNum>
  <w:abstractNum w:abstractNumId="12" w15:restartNumberingAfterBreak="0">
    <w:nsid w:val="2A1A5080"/>
    <w:multiLevelType w:val="multilevel"/>
    <w:tmpl w:val="2ACE6856"/>
    <w:lvl w:ilvl="0">
      <w:start w:val="6"/>
      <w:numFmt w:val="decimal"/>
      <w:lvlText w:val="%1"/>
      <w:lvlJc w:val="left"/>
      <w:pPr>
        <w:tabs>
          <w:tab w:val="num" w:pos="570"/>
        </w:tabs>
        <w:ind w:left="570" w:hanging="570"/>
      </w:pPr>
      <w:rPr>
        <w:rFonts w:cs="Times New Roman" w:hint="default"/>
      </w:rPr>
    </w:lvl>
    <w:lvl w:ilvl="1">
      <w:start w:val="4"/>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7"/>
      <w:lvlJc w:val="left"/>
      <w:pPr>
        <w:tabs>
          <w:tab w:val="num" w:pos="1440"/>
        </w:tabs>
        <w:ind w:left="1440" w:hanging="1440"/>
      </w:pPr>
      <w:rPr>
        <w:rFonts w:cs="Times New Roman" w:hint="default"/>
      </w:rPr>
    </w:lvl>
    <w:lvl w:ilvl="7">
      <w:start w:val="1"/>
      <w:numFmt w:val="decimal"/>
      <w:lvlText w:val="......%7."/>
      <w:lvlJc w:val="left"/>
      <w:pPr>
        <w:tabs>
          <w:tab w:val="num" w:pos="1440"/>
        </w:tabs>
        <w:ind w:left="1440" w:hanging="1440"/>
      </w:pPr>
      <w:rPr>
        <w:rFonts w:cs="Times New Roman" w:hint="default"/>
      </w:rPr>
    </w:lvl>
    <w:lvl w:ilvl="8">
      <w:start w:val="1"/>
      <w:numFmt w:val="decimal"/>
      <w:lvlText w:val="......%7.."/>
      <w:lvlJc w:val="left"/>
      <w:pPr>
        <w:tabs>
          <w:tab w:val="num" w:pos="1440"/>
        </w:tabs>
        <w:ind w:left="1440" w:hanging="1440"/>
      </w:pPr>
      <w:rPr>
        <w:rFonts w:cs="Times New Roman" w:hint="default"/>
      </w:rPr>
    </w:lvl>
  </w:abstractNum>
  <w:abstractNum w:abstractNumId="13" w15:restartNumberingAfterBreak="0">
    <w:nsid w:val="2E541609"/>
    <w:multiLevelType w:val="hybridMultilevel"/>
    <w:tmpl w:val="1E5AABE8"/>
    <w:lvl w:ilvl="0" w:tplc="B888CF38">
      <w:start w:val="1"/>
      <w:numFmt w:val="decimal"/>
      <w:lvlText w:val="%1."/>
      <w:lvlJc w:val="left"/>
      <w:pPr>
        <w:tabs>
          <w:tab w:val="num" w:pos="570"/>
        </w:tabs>
        <w:ind w:left="570" w:hanging="570"/>
      </w:pPr>
      <w:rPr>
        <w:rFonts w:cs="Times New Roman"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14" w15:restartNumberingAfterBreak="0">
    <w:nsid w:val="35E3015B"/>
    <w:multiLevelType w:val="hybridMultilevel"/>
    <w:tmpl w:val="6C1CEA2E"/>
    <w:lvl w:ilvl="0" w:tplc="AEF0B9F2">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68E30D3"/>
    <w:multiLevelType w:val="multilevel"/>
    <w:tmpl w:val="88209D68"/>
    <w:lvl w:ilvl="0">
      <w:start w:val="6"/>
      <w:numFmt w:val="decimal"/>
      <w:lvlText w:val="%1"/>
      <w:lvlJc w:val="left"/>
      <w:pPr>
        <w:tabs>
          <w:tab w:val="num" w:pos="570"/>
        </w:tabs>
        <w:ind w:left="570" w:hanging="570"/>
      </w:pPr>
      <w:rPr>
        <w:rFonts w:cs="Times New Roman" w:hint="default"/>
      </w:rPr>
    </w:lvl>
    <w:lvl w:ilvl="1">
      <w:start w:val="5"/>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7"/>
      <w:lvlJc w:val="left"/>
      <w:pPr>
        <w:tabs>
          <w:tab w:val="num" w:pos="1440"/>
        </w:tabs>
        <w:ind w:left="1440" w:hanging="1440"/>
      </w:pPr>
      <w:rPr>
        <w:rFonts w:cs="Times New Roman" w:hint="default"/>
      </w:rPr>
    </w:lvl>
    <w:lvl w:ilvl="7">
      <w:start w:val="1"/>
      <w:numFmt w:val="decimal"/>
      <w:lvlText w:val="......%7."/>
      <w:lvlJc w:val="left"/>
      <w:pPr>
        <w:tabs>
          <w:tab w:val="num" w:pos="1440"/>
        </w:tabs>
        <w:ind w:left="1440" w:hanging="1440"/>
      </w:pPr>
      <w:rPr>
        <w:rFonts w:cs="Times New Roman" w:hint="default"/>
      </w:rPr>
    </w:lvl>
    <w:lvl w:ilvl="8">
      <w:start w:val="1"/>
      <w:numFmt w:val="decimal"/>
      <w:lvlText w:val="......%7.."/>
      <w:lvlJc w:val="left"/>
      <w:pPr>
        <w:tabs>
          <w:tab w:val="num" w:pos="1440"/>
        </w:tabs>
        <w:ind w:left="1440" w:hanging="1440"/>
      </w:pPr>
      <w:rPr>
        <w:rFonts w:cs="Times New Roman" w:hint="default"/>
      </w:rPr>
    </w:lvl>
  </w:abstractNum>
  <w:abstractNum w:abstractNumId="16" w15:restartNumberingAfterBreak="0">
    <w:nsid w:val="3EAF739B"/>
    <w:multiLevelType w:val="hybridMultilevel"/>
    <w:tmpl w:val="8508F5EC"/>
    <w:lvl w:ilvl="0" w:tplc="AEF0B9F2">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C4B1728"/>
    <w:multiLevelType w:val="hybridMultilevel"/>
    <w:tmpl w:val="30582EE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58B56C73"/>
    <w:multiLevelType w:val="hybridMultilevel"/>
    <w:tmpl w:val="5BA42128"/>
    <w:lvl w:ilvl="0" w:tplc="EF94C522">
      <w:start w:val="2"/>
      <w:numFmt w:val="decimal"/>
      <w:lvlText w:val="%1."/>
      <w:lvlJc w:val="left"/>
      <w:pPr>
        <w:tabs>
          <w:tab w:val="num" w:pos="570"/>
        </w:tabs>
        <w:ind w:left="570" w:hanging="570"/>
      </w:pPr>
      <w:rPr>
        <w:rFonts w:cs="Times New Roman"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19" w15:restartNumberingAfterBreak="0">
    <w:nsid w:val="65CF04A8"/>
    <w:multiLevelType w:val="multilevel"/>
    <w:tmpl w:val="9138A390"/>
    <w:lvl w:ilvl="0">
      <w:start w:val="1"/>
      <w:numFmt w:val="bullet"/>
      <w:lvlText w:val="-"/>
      <w:lvlJc w:val="left"/>
      <w:pPr>
        <w:tabs>
          <w:tab w:val="num" w:pos="360"/>
        </w:tabs>
        <w:ind w:left="360" w:hanging="360"/>
      </w:pPr>
      <w:rPr>
        <w:rFonts w:ascii="Vrinda" w:hAnsi="Vrinda" w:hint="default"/>
        <w:color w:val="003399"/>
        <w:sz w:val="18"/>
      </w:rPr>
    </w:lvl>
    <w:lvl w:ilvl="1">
      <w:start w:val="1"/>
      <w:numFmt w:val="bullet"/>
      <w:lvlText w:val=""/>
      <w:lvlJc w:val="left"/>
      <w:pPr>
        <w:tabs>
          <w:tab w:val="num" w:pos="720"/>
        </w:tabs>
        <w:ind w:left="720" w:hanging="363"/>
      </w:pPr>
      <w:rPr>
        <w:rFonts w:ascii="Symbol" w:hAnsi="Symbol" w:hint="default"/>
        <w:color w:val="003399"/>
      </w:rPr>
    </w:lvl>
    <w:lvl w:ilvl="2">
      <w:start w:val="1"/>
      <w:numFmt w:val="none"/>
      <w:lvlText w:val=""/>
      <w:lvlJc w:val="left"/>
      <w:pPr>
        <w:tabs>
          <w:tab w:val="num" w:pos="720"/>
        </w:tabs>
        <w:ind w:left="720"/>
      </w:pPr>
      <w:rPr>
        <w:rFonts w:cs="Times New Roman" w:hint="default"/>
      </w:rPr>
    </w:lvl>
    <w:lvl w:ilvl="3">
      <w:start w:val="1"/>
      <w:numFmt w:val="none"/>
      <w:lvlText w:val=""/>
      <w:lvlJc w:val="left"/>
      <w:pPr>
        <w:tabs>
          <w:tab w:val="num" w:pos="720"/>
        </w:tabs>
        <w:ind w:left="720"/>
      </w:pPr>
      <w:rPr>
        <w:rFonts w:cs="Times New Roman" w:hint="default"/>
      </w:rPr>
    </w:lvl>
    <w:lvl w:ilvl="4">
      <w:start w:val="1"/>
      <w:numFmt w:val="none"/>
      <w:lvlText w:val=""/>
      <w:lvlJc w:val="left"/>
      <w:pPr>
        <w:tabs>
          <w:tab w:val="num" w:pos="720"/>
        </w:tabs>
        <w:ind w:left="720"/>
      </w:pPr>
      <w:rPr>
        <w:rFonts w:cs="Times New Roman" w:hint="default"/>
      </w:rPr>
    </w:lvl>
    <w:lvl w:ilvl="5">
      <w:start w:val="1"/>
      <w:numFmt w:val="none"/>
      <w:lvlText w:val=""/>
      <w:lvlJc w:val="left"/>
      <w:pPr>
        <w:tabs>
          <w:tab w:val="num" w:pos="720"/>
        </w:tabs>
        <w:ind w:left="720"/>
      </w:pPr>
      <w:rPr>
        <w:rFonts w:cs="Times New Roman" w:hint="default"/>
      </w:rPr>
    </w:lvl>
    <w:lvl w:ilvl="6">
      <w:start w:val="1"/>
      <w:numFmt w:val="none"/>
      <w:lvlText w:val=""/>
      <w:lvlJc w:val="left"/>
      <w:pPr>
        <w:tabs>
          <w:tab w:val="num" w:pos="720"/>
        </w:tabs>
        <w:ind w:left="720"/>
      </w:pPr>
      <w:rPr>
        <w:rFonts w:cs="Times New Roman" w:hint="default"/>
      </w:rPr>
    </w:lvl>
    <w:lvl w:ilvl="7">
      <w:start w:val="1"/>
      <w:numFmt w:val="none"/>
      <w:lvlText w:val=""/>
      <w:lvlJc w:val="left"/>
      <w:pPr>
        <w:tabs>
          <w:tab w:val="num" w:pos="720"/>
        </w:tabs>
        <w:ind w:left="720"/>
      </w:pPr>
      <w:rPr>
        <w:rFonts w:cs="Times New Roman" w:hint="default"/>
      </w:rPr>
    </w:lvl>
    <w:lvl w:ilvl="8">
      <w:start w:val="1"/>
      <w:numFmt w:val="none"/>
      <w:lvlText w:val=""/>
      <w:lvlJc w:val="left"/>
      <w:pPr>
        <w:tabs>
          <w:tab w:val="num" w:pos="720"/>
        </w:tabs>
        <w:ind w:left="720"/>
      </w:pPr>
      <w:rPr>
        <w:rFonts w:cs="Times New Roman" w:hint="default"/>
      </w:rPr>
    </w:lvl>
  </w:abstractNum>
  <w:abstractNum w:abstractNumId="20" w15:restartNumberingAfterBreak="0">
    <w:nsid w:val="663E34AD"/>
    <w:multiLevelType w:val="hybridMultilevel"/>
    <w:tmpl w:val="39829E16"/>
    <w:lvl w:ilvl="0" w:tplc="AEF0B9F2">
      <w:start w:val="1"/>
      <w:numFmt w:val="bullet"/>
      <w:lvlText w:val=""/>
      <w:lvlJc w:val="left"/>
      <w:pPr>
        <w:tabs>
          <w:tab w:val="num" w:pos="709"/>
        </w:tabs>
        <w:ind w:left="709" w:hanging="360"/>
      </w:pPr>
      <w:rPr>
        <w:rFonts w:ascii="Symbol" w:hAnsi="Symbol" w:hint="default"/>
        <w:color w:val="auto"/>
      </w:rPr>
    </w:lvl>
    <w:lvl w:ilvl="1" w:tplc="04070003" w:tentative="1">
      <w:start w:val="1"/>
      <w:numFmt w:val="bullet"/>
      <w:lvlText w:val="o"/>
      <w:lvlJc w:val="left"/>
      <w:pPr>
        <w:tabs>
          <w:tab w:val="num" w:pos="1429"/>
        </w:tabs>
        <w:ind w:left="1429" w:hanging="360"/>
      </w:pPr>
      <w:rPr>
        <w:rFonts w:ascii="Courier New" w:hAnsi="Courier New" w:hint="default"/>
      </w:rPr>
    </w:lvl>
    <w:lvl w:ilvl="2" w:tplc="04070005" w:tentative="1">
      <w:start w:val="1"/>
      <w:numFmt w:val="bullet"/>
      <w:lvlText w:val=""/>
      <w:lvlJc w:val="left"/>
      <w:pPr>
        <w:tabs>
          <w:tab w:val="num" w:pos="2149"/>
        </w:tabs>
        <w:ind w:left="2149" w:hanging="360"/>
      </w:pPr>
      <w:rPr>
        <w:rFonts w:ascii="Wingdings" w:hAnsi="Wingdings" w:hint="default"/>
      </w:rPr>
    </w:lvl>
    <w:lvl w:ilvl="3" w:tplc="04070001" w:tentative="1">
      <w:start w:val="1"/>
      <w:numFmt w:val="bullet"/>
      <w:lvlText w:val=""/>
      <w:lvlJc w:val="left"/>
      <w:pPr>
        <w:tabs>
          <w:tab w:val="num" w:pos="2869"/>
        </w:tabs>
        <w:ind w:left="2869" w:hanging="360"/>
      </w:pPr>
      <w:rPr>
        <w:rFonts w:ascii="Symbol" w:hAnsi="Symbol" w:hint="default"/>
      </w:rPr>
    </w:lvl>
    <w:lvl w:ilvl="4" w:tplc="04070003" w:tentative="1">
      <w:start w:val="1"/>
      <w:numFmt w:val="bullet"/>
      <w:lvlText w:val="o"/>
      <w:lvlJc w:val="left"/>
      <w:pPr>
        <w:tabs>
          <w:tab w:val="num" w:pos="3589"/>
        </w:tabs>
        <w:ind w:left="3589" w:hanging="360"/>
      </w:pPr>
      <w:rPr>
        <w:rFonts w:ascii="Courier New" w:hAnsi="Courier New" w:hint="default"/>
      </w:rPr>
    </w:lvl>
    <w:lvl w:ilvl="5" w:tplc="04070005" w:tentative="1">
      <w:start w:val="1"/>
      <w:numFmt w:val="bullet"/>
      <w:lvlText w:val=""/>
      <w:lvlJc w:val="left"/>
      <w:pPr>
        <w:tabs>
          <w:tab w:val="num" w:pos="4309"/>
        </w:tabs>
        <w:ind w:left="4309" w:hanging="360"/>
      </w:pPr>
      <w:rPr>
        <w:rFonts w:ascii="Wingdings" w:hAnsi="Wingdings" w:hint="default"/>
      </w:rPr>
    </w:lvl>
    <w:lvl w:ilvl="6" w:tplc="04070001" w:tentative="1">
      <w:start w:val="1"/>
      <w:numFmt w:val="bullet"/>
      <w:lvlText w:val=""/>
      <w:lvlJc w:val="left"/>
      <w:pPr>
        <w:tabs>
          <w:tab w:val="num" w:pos="5029"/>
        </w:tabs>
        <w:ind w:left="5029" w:hanging="360"/>
      </w:pPr>
      <w:rPr>
        <w:rFonts w:ascii="Symbol" w:hAnsi="Symbol" w:hint="default"/>
      </w:rPr>
    </w:lvl>
    <w:lvl w:ilvl="7" w:tplc="04070003" w:tentative="1">
      <w:start w:val="1"/>
      <w:numFmt w:val="bullet"/>
      <w:lvlText w:val="o"/>
      <w:lvlJc w:val="left"/>
      <w:pPr>
        <w:tabs>
          <w:tab w:val="num" w:pos="5749"/>
        </w:tabs>
        <w:ind w:left="5749" w:hanging="360"/>
      </w:pPr>
      <w:rPr>
        <w:rFonts w:ascii="Courier New" w:hAnsi="Courier New" w:hint="default"/>
      </w:rPr>
    </w:lvl>
    <w:lvl w:ilvl="8" w:tplc="04070005" w:tentative="1">
      <w:start w:val="1"/>
      <w:numFmt w:val="bullet"/>
      <w:lvlText w:val=""/>
      <w:lvlJc w:val="left"/>
      <w:pPr>
        <w:tabs>
          <w:tab w:val="num" w:pos="6469"/>
        </w:tabs>
        <w:ind w:left="6469" w:hanging="360"/>
      </w:pPr>
      <w:rPr>
        <w:rFonts w:ascii="Wingdings" w:hAnsi="Wingdings" w:hint="default"/>
      </w:rPr>
    </w:lvl>
  </w:abstractNum>
  <w:abstractNum w:abstractNumId="21" w15:restartNumberingAfterBreak="0">
    <w:nsid w:val="68247730"/>
    <w:multiLevelType w:val="singleLevel"/>
    <w:tmpl w:val="6096C72A"/>
    <w:lvl w:ilvl="0">
      <w:start w:val="5"/>
      <w:numFmt w:val="decimal"/>
      <w:lvlText w:val="%1."/>
      <w:lvlJc w:val="left"/>
      <w:pPr>
        <w:tabs>
          <w:tab w:val="num" w:pos="570"/>
        </w:tabs>
        <w:ind w:left="570" w:hanging="570"/>
      </w:pPr>
      <w:rPr>
        <w:rFonts w:cs="Times New Roman" w:hint="default"/>
      </w:rPr>
    </w:lvl>
  </w:abstractNum>
  <w:abstractNum w:abstractNumId="22" w15:restartNumberingAfterBreak="0">
    <w:nsid w:val="69E95A54"/>
    <w:multiLevelType w:val="hybridMultilevel"/>
    <w:tmpl w:val="EDE059A0"/>
    <w:lvl w:ilvl="0" w:tplc="42147094">
      <w:start w:val="1"/>
      <w:numFmt w:val="bullet"/>
      <w:lvlText w:val=""/>
      <w:lvlJc w:val="left"/>
      <w:pPr>
        <w:tabs>
          <w:tab w:val="num" w:pos="397"/>
        </w:tabs>
        <w:ind w:left="397"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B014835"/>
    <w:multiLevelType w:val="multilevel"/>
    <w:tmpl w:val="CFACB26E"/>
    <w:lvl w:ilvl="0">
      <w:start w:val="4"/>
      <w:numFmt w:val="decimal"/>
      <w:lvlText w:val="%1"/>
      <w:lvlJc w:val="left"/>
      <w:pPr>
        <w:tabs>
          <w:tab w:val="num" w:pos="570"/>
        </w:tabs>
        <w:ind w:left="570" w:hanging="570"/>
      </w:pPr>
      <w:rPr>
        <w:rFonts w:cs="Times New Roman" w:hint="default"/>
      </w:rPr>
    </w:lvl>
    <w:lvl w:ilvl="1">
      <w:start w:val="8"/>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7"/>
      <w:lvlJc w:val="left"/>
      <w:pPr>
        <w:tabs>
          <w:tab w:val="num" w:pos="1440"/>
        </w:tabs>
        <w:ind w:left="1440" w:hanging="1440"/>
      </w:pPr>
      <w:rPr>
        <w:rFonts w:cs="Times New Roman" w:hint="default"/>
      </w:rPr>
    </w:lvl>
    <w:lvl w:ilvl="7">
      <w:start w:val="1"/>
      <w:numFmt w:val="decimal"/>
      <w:lvlText w:val="......%7."/>
      <w:lvlJc w:val="left"/>
      <w:pPr>
        <w:tabs>
          <w:tab w:val="num" w:pos="1440"/>
        </w:tabs>
        <w:ind w:left="1440" w:hanging="1440"/>
      </w:pPr>
      <w:rPr>
        <w:rFonts w:cs="Times New Roman" w:hint="default"/>
      </w:rPr>
    </w:lvl>
    <w:lvl w:ilvl="8">
      <w:start w:val="1"/>
      <w:numFmt w:val="decimal"/>
      <w:lvlText w:val="......%7.."/>
      <w:lvlJc w:val="left"/>
      <w:pPr>
        <w:tabs>
          <w:tab w:val="num" w:pos="1440"/>
        </w:tabs>
        <w:ind w:left="1440" w:hanging="1440"/>
      </w:pPr>
      <w:rPr>
        <w:rFonts w:cs="Times New Roman" w:hint="default"/>
      </w:rPr>
    </w:lvl>
  </w:abstractNum>
  <w:abstractNum w:abstractNumId="24" w15:restartNumberingAfterBreak="0">
    <w:nsid w:val="6DC26EC8"/>
    <w:multiLevelType w:val="hybridMultilevel"/>
    <w:tmpl w:val="57582D68"/>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5"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25D1BBD"/>
    <w:multiLevelType w:val="hybridMultilevel"/>
    <w:tmpl w:val="23908D78"/>
    <w:lvl w:ilvl="0" w:tplc="B3BEED02">
      <w:start w:val="2"/>
      <w:numFmt w:val="upperLetter"/>
      <w:lvlText w:val="%1."/>
      <w:lvlJc w:val="left"/>
      <w:pPr>
        <w:ind w:left="920" w:hanging="5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7" w15:restartNumberingAfterBreak="0">
    <w:nsid w:val="797E2708"/>
    <w:multiLevelType w:val="hybridMultilevel"/>
    <w:tmpl w:val="02944A94"/>
    <w:lvl w:ilvl="0" w:tplc="FFFFFFFF">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abstractNum w:abstractNumId="28" w15:restartNumberingAfterBreak="0">
    <w:nsid w:val="7BC16C8B"/>
    <w:multiLevelType w:val="hybridMultilevel"/>
    <w:tmpl w:val="297CE5CE"/>
    <w:lvl w:ilvl="0" w:tplc="AEF0B9F2">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D29630B"/>
    <w:multiLevelType w:val="hybridMultilevel"/>
    <w:tmpl w:val="ADA888D6"/>
    <w:lvl w:ilvl="0" w:tplc="AEF0B9F2">
      <w:start w:val="1"/>
      <w:numFmt w:val="bullet"/>
      <w:lvlText w:val=""/>
      <w:lvlJc w:val="left"/>
      <w:pPr>
        <w:tabs>
          <w:tab w:val="num" w:pos="720"/>
        </w:tabs>
        <w:ind w:left="720" w:hanging="360"/>
      </w:pPr>
      <w:rPr>
        <w:rFonts w:ascii="Symbol" w:hAnsi="Symbol" w:hint="default"/>
        <w:color w:val="auto"/>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2131581758">
    <w:abstractNumId w:val="0"/>
    <w:lvlOverride w:ilvl="0">
      <w:lvl w:ilvl="0">
        <w:start w:val="1"/>
        <w:numFmt w:val="bullet"/>
        <w:lvlText w:val="-"/>
        <w:legacy w:legacy="1" w:legacySpace="0" w:legacyIndent="360"/>
        <w:lvlJc w:val="left"/>
        <w:pPr>
          <w:ind w:left="360" w:hanging="360"/>
        </w:pPr>
      </w:lvl>
    </w:lvlOverride>
  </w:num>
  <w:num w:numId="2" w16cid:durableId="184638880">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 w16cid:durableId="392461100">
    <w:abstractNumId w:val="21"/>
  </w:num>
  <w:num w:numId="4" w16cid:durableId="2124763261">
    <w:abstractNumId w:val="23"/>
  </w:num>
  <w:num w:numId="5" w16cid:durableId="203248939">
    <w:abstractNumId w:val="15"/>
  </w:num>
  <w:num w:numId="6" w16cid:durableId="267197813">
    <w:abstractNumId w:val="18"/>
  </w:num>
  <w:num w:numId="7" w16cid:durableId="685789605">
    <w:abstractNumId w:val="13"/>
  </w:num>
  <w:num w:numId="8" w16cid:durableId="345210567">
    <w:abstractNumId w:val="10"/>
  </w:num>
  <w:num w:numId="9" w16cid:durableId="1925650689">
    <w:abstractNumId w:val="9"/>
  </w:num>
  <w:num w:numId="10" w16cid:durableId="279344373">
    <w:abstractNumId w:val="4"/>
  </w:num>
  <w:num w:numId="11" w16cid:durableId="31082097">
    <w:abstractNumId w:val="12"/>
  </w:num>
  <w:num w:numId="12" w16cid:durableId="2125341920">
    <w:abstractNumId w:val="14"/>
  </w:num>
  <w:num w:numId="13" w16cid:durableId="1854031817">
    <w:abstractNumId w:val="5"/>
  </w:num>
  <w:num w:numId="14" w16cid:durableId="2025860598">
    <w:abstractNumId w:val="29"/>
  </w:num>
  <w:num w:numId="15" w16cid:durableId="500317588">
    <w:abstractNumId w:val="8"/>
  </w:num>
  <w:num w:numId="16" w16cid:durableId="411313757">
    <w:abstractNumId w:val="16"/>
  </w:num>
  <w:num w:numId="17" w16cid:durableId="762579349">
    <w:abstractNumId w:val="1"/>
  </w:num>
  <w:num w:numId="18" w16cid:durableId="395664533">
    <w:abstractNumId w:val="28"/>
  </w:num>
  <w:num w:numId="19" w16cid:durableId="1620840102">
    <w:abstractNumId w:val="0"/>
    <w:lvlOverride w:ilvl="0">
      <w:lvl w:ilvl="0">
        <w:numFmt w:val="bullet"/>
        <w:lvlText w:val=""/>
        <w:legacy w:legacy="1" w:legacySpace="0" w:legacyIndent="0"/>
        <w:lvlJc w:val="left"/>
        <w:rPr>
          <w:rFonts w:ascii="Symbol" w:hAnsi="Symbol" w:hint="default"/>
        </w:rPr>
      </w:lvl>
    </w:lvlOverride>
  </w:num>
  <w:num w:numId="20" w16cid:durableId="136338188">
    <w:abstractNumId w:val="7"/>
  </w:num>
  <w:num w:numId="21" w16cid:durableId="1645306259">
    <w:abstractNumId w:val="20"/>
  </w:num>
  <w:num w:numId="22" w16cid:durableId="1436561291">
    <w:abstractNumId w:val="24"/>
  </w:num>
  <w:num w:numId="23" w16cid:durableId="1710031595">
    <w:abstractNumId w:val="17"/>
  </w:num>
  <w:num w:numId="24" w16cid:durableId="319620614">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39206167">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25508316">
    <w:abstractNumId w:val="22"/>
  </w:num>
  <w:num w:numId="27" w16cid:durableId="1301106432">
    <w:abstractNumId w:val="19"/>
  </w:num>
  <w:num w:numId="28" w16cid:durableId="721907639">
    <w:abstractNumId w:val="6"/>
  </w:num>
  <w:num w:numId="29" w16cid:durableId="1297881064">
    <w:abstractNumId w:val="2"/>
  </w:num>
  <w:num w:numId="30" w16cid:durableId="68964378">
    <w:abstractNumId w:val="3"/>
  </w:num>
  <w:num w:numId="31" w16cid:durableId="1524435074">
    <w:abstractNumId w:val="25"/>
  </w:num>
  <w:num w:numId="32" w16cid:durableId="1751803651">
    <w:abstractNumId w:val="27"/>
  </w:num>
  <w:num w:numId="33" w16cid:durableId="1055812018">
    <w:abstractNumId w:val="11"/>
  </w:num>
  <w:num w:numId="34" w16cid:durableId="2121146878">
    <w:abstractNumId w:val="2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ranslator">
    <w15:presenceInfo w15:providerId="None" w15:userId="transla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NLMwMzczMTM2tTQ1NDFU0lEKTi0uzszPAykwrQUAy1BjbCwAAAA="/>
    <w:docVar w:name="Registered" w:val="-1"/>
    <w:docVar w:name="VAULT_ND_19102081-1998-487c-9030-da0f8832b7f7" w:val=" "/>
    <w:docVar w:name="VAULT_ND_333547b5-c331-4352-8528-0b3b60cc16dd" w:val=" "/>
    <w:docVar w:name="VAULT_ND_33909a2e-d48a-48ed-ae97-8b2e01c05dc8" w:val=" "/>
    <w:docVar w:name="VAULT_ND_5eb21745-fe03-46cb-b93b-d4cef608e2ae" w:val=" "/>
    <w:docVar w:name="VAULT_ND_a0666c7c-facc-49c8-8c76-e94fa99d886d" w:val=" "/>
    <w:docVar w:name="VAULT_ND_ad78be18-ebf4-4277-96a4-4b68f0eba184" w:val=" "/>
    <w:docVar w:name="VAULT_ND_b617979c-779d-41ff-b1b2-2a2fea33e073" w:val=" "/>
    <w:docVar w:name="Version" w:val="0"/>
  </w:docVars>
  <w:rsids>
    <w:rsidRoot w:val="00B03A6C"/>
    <w:rsid w:val="00000373"/>
    <w:rsid w:val="000029E4"/>
    <w:rsid w:val="00003003"/>
    <w:rsid w:val="00003C61"/>
    <w:rsid w:val="000043BC"/>
    <w:rsid w:val="00011F50"/>
    <w:rsid w:val="00015C12"/>
    <w:rsid w:val="000160E6"/>
    <w:rsid w:val="0001750D"/>
    <w:rsid w:val="00022B1C"/>
    <w:rsid w:val="00030B10"/>
    <w:rsid w:val="00030F75"/>
    <w:rsid w:val="000313E9"/>
    <w:rsid w:val="00032C84"/>
    <w:rsid w:val="0003363A"/>
    <w:rsid w:val="000349DB"/>
    <w:rsid w:val="000377C9"/>
    <w:rsid w:val="00040AD4"/>
    <w:rsid w:val="00043CE8"/>
    <w:rsid w:val="00045341"/>
    <w:rsid w:val="00050A13"/>
    <w:rsid w:val="000529E6"/>
    <w:rsid w:val="00053177"/>
    <w:rsid w:val="000531A7"/>
    <w:rsid w:val="00057588"/>
    <w:rsid w:val="0006057D"/>
    <w:rsid w:val="0006330B"/>
    <w:rsid w:val="00065025"/>
    <w:rsid w:val="00065B4E"/>
    <w:rsid w:val="00067B16"/>
    <w:rsid w:val="00071779"/>
    <w:rsid w:val="0007383D"/>
    <w:rsid w:val="0007397D"/>
    <w:rsid w:val="00073DC7"/>
    <w:rsid w:val="00081F5A"/>
    <w:rsid w:val="0008236F"/>
    <w:rsid w:val="000837DB"/>
    <w:rsid w:val="00084FAD"/>
    <w:rsid w:val="00086CEF"/>
    <w:rsid w:val="000879DD"/>
    <w:rsid w:val="00092420"/>
    <w:rsid w:val="00092CCC"/>
    <w:rsid w:val="000A0488"/>
    <w:rsid w:val="000A7EC5"/>
    <w:rsid w:val="000B5955"/>
    <w:rsid w:val="000C1EC9"/>
    <w:rsid w:val="000C2D8A"/>
    <w:rsid w:val="000C3B96"/>
    <w:rsid w:val="000C70A4"/>
    <w:rsid w:val="000C7D66"/>
    <w:rsid w:val="000C7DFD"/>
    <w:rsid w:val="000D00B3"/>
    <w:rsid w:val="000D07AB"/>
    <w:rsid w:val="000D393C"/>
    <w:rsid w:val="000D5EDB"/>
    <w:rsid w:val="000D6E32"/>
    <w:rsid w:val="000D7AD5"/>
    <w:rsid w:val="000E0488"/>
    <w:rsid w:val="000E11FC"/>
    <w:rsid w:val="000E1E8A"/>
    <w:rsid w:val="000E2ACA"/>
    <w:rsid w:val="000E2DAD"/>
    <w:rsid w:val="000E68D7"/>
    <w:rsid w:val="000F05FB"/>
    <w:rsid w:val="000F0BF9"/>
    <w:rsid w:val="000F1ECC"/>
    <w:rsid w:val="00102273"/>
    <w:rsid w:val="001048E6"/>
    <w:rsid w:val="0010624E"/>
    <w:rsid w:val="00106388"/>
    <w:rsid w:val="00107F41"/>
    <w:rsid w:val="00113A70"/>
    <w:rsid w:val="001141D6"/>
    <w:rsid w:val="0011537E"/>
    <w:rsid w:val="001211BC"/>
    <w:rsid w:val="001222DC"/>
    <w:rsid w:val="00124DD7"/>
    <w:rsid w:val="001253F6"/>
    <w:rsid w:val="00126474"/>
    <w:rsid w:val="00127A75"/>
    <w:rsid w:val="00127D9C"/>
    <w:rsid w:val="00132831"/>
    <w:rsid w:val="0013351B"/>
    <w:rsid w:val="001336D3"/>
    <w:rsid w:val="00134830"/>
    <w:rsid w:val="0013504D"/>
    <w:rsid w:val="00135905"/>
    <w:rsid w:val="0013596E"/>
    <w:rsid w:val="00140668"/>
    <w:rsid w:val="00140D98"/>
    <w:rsid w:val="00141E78"/>
    <w:rsid w:val="0014336B"/>
    <w:rsid w:val="00144B35"/>
    <w:rsid w:val="00145B8D"/>
    <w:rsid w:val="00145C8F"/>
    <w:rsid w:val="00145D6E"/>
    <w:rsid w:val="001524D9"/>
    <w:rsid w:val="001544D2"/>
    <w:rsid w:val="00156D73"/>
    <w:rsid w:val="001604CA"/>
    <w:rsid w:val="0016064C"/>
    <w:rsid w:val="001612C7"/>
    <w:rsid w:val="00163CE9"/>
    <w:rsid w:val="00164383"/>
    <w:rsid w:val="00165263"/>
    <w:rsid w:val="00165D28"/>
    <w:rsid w:val="0017012A"/>
    <w:rsid w:val="00170E92"/>
    <w:rsid w:val="00174FF1"/>
    <w:rsid w:val="00175385"/>
    <w:rsid w:val="00175680"/>
    <w:rsid w:val="001759EE"/>
    <w:rsid w:val="00176BDE"/>
    <w:rsid w:val="0018006E"/>
    <w:rsid w:val="001835E6"/>
    <w:rsid w:val="0018375B"/>
    <w:rsid w:val="00184007"/>
    <w:rsid w:val="00184CDE"/>
    <w:rsid w:val="00185786"/>
    <w:rsid w:val="00186905"/>
    <w:rsid w:val="001909B6"/>
    <w:rsid w:val="00190E3B"/>
    <w:rsid w:val="001928B8"/>
    <w:rsid w:val="0019422F"/>
    <w:rsid w:val="001957D7"/>
    <w:rsid w:val="00196F92"/>
    <w:rsid w:val="001A018D"/>
    <w:rsid w:val="001A1778"/>
    <w:rsid w:val="001A2DFA"/>
    <w:rsid w:val="001A4B63"/>
    <w:rsid w:val="001A5C66"/>
    <w:rsid w:val="001B1DAB"/>
    <w:rsid w:val="001B1EB1"/>
    <w:rsid w:val="001B2CDB"/>
    <w:rsid w:val="001B3854"/>
    <w:rsid w:val="001B5869"/>
    <w:rsid w:val="001C0B4D"/>
    <w:rsid w:val="001C1424"/>
    <w:rsid w:val="001C1D44"/>
    <w:rsid w:val="001C3EE0"/>
    <w:rsid w:val="001C5A8E"/>
    <w:rsid w:val="001C64A6"/>
    <w:rsid w:val="001D45CB"/>
    <w:rsid w:val="001D4B0B"/>
    <w:rsid w:val="001E0395"/>
    <w:rsid w:val="001E1801"/>
    <w:rsid w:val="001E1A5F"/>
    <w:rsid w:val="001E35AF"/>
    <w:rsid w:val="001E5FD4"/>
    <w:rsid w:val="001E7C6C"/>
    <w:rsid w:val="001F212C"/>
    <w:rsid w:val="001F2751"/>
    <w:rsid w:val="001F287D"/>
    <w:rsid w:val="001F30C6"/>
    <w:rsid w:val="001F51DF"/>
    <w:rsid w:val="001F58F2"/>
    <w:rsid w:val="001F75D6"/>
    <w:rsid w:val="00202242"/>
    <w:rsid w:val="00204B47"/>
    <w:rsid w:val="00204BD6"/>
    <w:rsid w:val="00205A25"/>
    <w:rsid w:val="00205C0C"/>
    <w:rsid w:val="00210AAF"/>
    <w:rsid w:val="00210C12"/>
    <w:rsid w:val="00212317"/>
    <w:rsid w:val="002132E9"/>
    <w:rsid w:val="002136D6"/>
    <w:rsid w:val="00213963"/>
    <w:rsid w:val="00215EE9"/>
    <w:rsid w:val="00216B06"/>
    <w:rsid w:val="00217AE0"/>
    <w:rsid w:val="00223383"/>
    <w:rsid w:val="002316D5"/>
    <w:rsid w:val="00232A27"/>
    <w:rsid w:val="0023517C"/>
    <w:rsid w:val="0023538C"/>
    <w:rsid w:val="00235EDD"/>
    <w:rsid w:val="002403FF"/>
    <w:rsid w:val="002404FC"/>
    <w:rsid w:val="00240CFD"/>
    <w:rsid w:val="00242166"/>
    <w:rsid w:val="002448B6"/>
    <w:rsid w:val="0024653C"/>
    <w:rsid w:val="002512B4"/>
    <w:rsid w:val="00251444"/>
    <w:rsid w:val="0025417D"/>
    <w:rsid w:val="0025524E"/>
    <w:rsid w:val="00256B1A"/>
    <w:rsid w:val="00257284"/>
    <w:rsid w:val="002572FF"/>
    <w:rsid w:val="002611C2"/>
    <w:rsid w:val="002622CA"/>
    <w:rsid w:val="00262F09"/>
    <w:rsid w:val="00263AE3"/>
    <w:rsid w:val="00275B95"/>
    <w:rsid w:val="0027788B"/>
    <w:rsid w:val="00281016"/>
    <w:rsid w:val="00282D8A"/>
    <w:rsid w:val="002851DE"/>
    <w:rsid w:val="00286305"/>
    <w:rsid w:val="00286891"/>
    <w:rsid w:val="002911DA"/>
    <w:rsid w:val="0029132C"/>
    <w:rsid w:val="00293A68"/>
    <w:rsid w:val="00293C56"/>
    <w:rsid w:val="002A0A2C"/>
    <w:rsid w:val="002A0D25"/>
    <w:rsid w:val="002A1037"/>
    <w:rsid w:val="002A3112"/>
    <w:rsid w:val="002A33F0"/>
    <w:rsid w:val="002A3886"/>
    <w:rsid w:val="002A4130"/>
    <w:rsid w:val="002A7680"/>
    <w:rsid w:val="002A792F"/>
    <w:rsid w:val="002A7F8A"/>
    <w:rsid w:val="002B1521"/>
    <w:rsid w:val="002B1846"/>
    <w:rsid w:val="002B2FB9"/>
    <w:rsid w:val="002B3159"/>
    <w:rsid w:val="002B324A"/>
    <w:rsid w:val="002B3765"/>
    <w:rsid w:val="002B3A91"/>
    <w:rsid w:val="002B3C84"/>
    <w:rsid w:val="002B58D9"/>
    <w:rsid w:val="002B7664"/>
    <w:rsid w:val="002C1E7B"/>
    <w:rsid w:val="002C5A10"/>
    <w:rsid w:val="002C5CD7"/>
    <w:rsid w:val="002C6C77"/>
    <w:rsid w:val="002C7CD3"/>
    <w:rsid w:val="002D09AF"/>
    <w:rsid w:val="002D0ADC"/>
    <w:rsid w:val="002D0CF0"/>
    <w:rsid w:val="002D1168"/>
    <w:rsid w:val="002D24DE"/>
    <w:rsid w:val="002D3202"/>
    <w:rsid w:val="002D44F7"/>
    <w:rsid w:val="002D6171"/>
    <w:rsid w:val="002D6380"/>
    <w:rsid w:val="002D6788"/>
    <w:rsid w:val="002E29BD"/>
    <w:rsid w:val="002E2A43"/>
    <w:rsid w:val="002E671C"/>
    <w:rsid w:val="002F222D"/>
    <w:rsid w:val="002F6D1A"/>
    <w:rsid w:val="00303D25"/>
    <w:rsid w:val="00303F8F"/>
    <w:rsid w:val="00305D86"/>
    <w:rsid w:val="00305E57"/>
    <w:rsid w:val="003061F6"/>
    <w:rsid w:val="00307ADA"/>
    <w:rsid w:val="00310A15"/>
    <w:rsid w:val="00310F23"/>
    <w:rsid w:val="00312750"/>
    <w:rsid w:val="00315E17"/>
    <w:rsid w:val="00320018"/>
    <w:rsid w:val="0032195F"/>
    <w:rsid w:val="003232EC"/>
    <w:rsid w:val="003247FD"/>
    <w:rsid w:val="00325E14"/>
    <w:rsid w:val="00325FF7"/>
    <w:rsid w:val="003278CD"/>
    <w:rsid w:val="00327F8B"/>
    <w:rsid w:val="0033158E"/>
    <w:rsid w:val="0033168F"/>
    <w:rsid w:val="003347B6"/>
    <w:rsid w:val="003374B9"/>
    <w:rsid w:val="003374D2"/>
    <w:rsid w:val="00337FBB"/>
    <w:rsid w:val="0034067C"/>
    <w:rsid w:val="0034588D"/>
    <w:rsid w:val="00346DE3"/>
    <w:rsid w:val="00354876"/>
    <w:rsid w:val="003603A3"/>
    <w:rsid w:val="00360759"/>
    <w:rsid w:val="003616A5"/>
    <w:rsid w:val="003628A2"/>
    <w:rsid w:val="00363037"/>
    <w:rsid w:val="00363EE4"/>
    <w:rsid w:val="00364282"/>
    <w:rsid w:val="00365652"/>
    <w:rsid w:val="00367BA9"/>
    <w:rsid w:val="00371134"/>
    <w:rsid w:val="003716AE"/>
    <w:rsid w:val="0037419F"/>
    <w:rsid w:val="00375426"/>
    <w:rsid w:val="00375B5F"/>
    <w:rsid w:val="003768D2"/>
    <w:rsid w:val="00380FC9"/>
    <w:rsid w:val="00382966"/>
    <w:rsid w:val="00382A88"/>
    <w:rsid w:val="00386940"/>
    <w:rsid w:val="00387DB8"/>
    <w:rsid w:val="003909C5"/>
    <w:rsid w:val="0039471A"/>
    <w:rsid w:val="00394E32"/>
    <w:rsid w:val="00395AD8"/>
    <w:rsid w:val="00396694"/>
    <w:rsid w:val="003A0FAA"/>
    <w:rsid w:val="003A140F"/>
    <w:rsid w:val="003A4799"/>
    <w:rsid w:val="003A7636"/>
    <w:rsid w:val="003A7F36"/>
    <w:rsid w:val="003B11A4"/>
    <w:rsid w:val="003B4539"/>
    <w:rsid w:val="003B5D29"/>
    <w:rsid w:val="003B67C5"/>
    <w:rsid w:val="003B6C17"/>
    <w:rsid w:val="003B7D75"/>
    <w:rsid w:val="003B7F55"/>
    <w:rsid w:val="003C0E08"/>
    <w:rsid w:val="003C2532"/>
    <w:rsid w:val="003C4C6F"/>
    <w:rsid w:val="003C655E"/>
    <w:rsid w:val="003D0866"/>
    <w:rsid w:val="003D0A87"/>
    <w:rsid w:val="003D0AC2"/>
    <w:rsid w:val="003D10F3"/>
    <w:rsid w:val="003D1207"/>
    <w:rsid w:val="003D1ECA"/>
    <w:rsid w:val="003D2DF1"/>
    <w:rsid w:val="003D6436"/>
    <w:rsid w:val="003D79EB"/>
    <w:rsid w:val="003E1818"/>
    <w:rsid w:val="003E39BA"/>
    <w:rsid w:val="003E6B75"/>
    <w:rsid w:val="003E71A8"/>
    <w:rsid w:val="003F002C"/>
    <w:rsid w:val="003F0A15"/>
    <w:rsid w:val="003F0B02"/>
    <w:rsid w:val="003F1419"/>
    <w:rsid w:val="003F4925"/>
    <w:rsid w:val="003F6873"/>
    <w:rsid w:val="003F6F4D"/>
    <w:rsid w:val="00401F02"/>
    <w:rsid w:val="00406881"/>
    <w:rsid w:val="0040736E"/>
    <w:rsid w:val="00407EF1"/>
    <w:rsid w:val="00410C28"/>
    <w:rsid w:val="004163C5"/>
    <w:rsid w:val="00420313"/>
    <w:rsid w:val="004211A3"/>
    <w:rsid w:val="00422E28"/>
    <w:rsid w:val="0042339E"/>
    <w:rsid w:val="00423B9D"/>
    <w:rsid w:val="00423E61"/>
    <w:rsid w:val="0042682A"/>
    <w:rsid w:val="0043315A"/>
    <w:rsid w:val="00433336"/>
    <w:rsid w:val="00434281"/>
    <w:rsid w:val="00434C3F"/>
    <w:rsid w:val="00434F8A"/>
    <w:rsid w:val="0043586E"/>
    <w:rsid w:val="00435F45"/>
    <w:rsid w:val="00436232"/>
    <w:rsid w:val="00436BB7"/>
    <w:rsid w:val="00442ACD"/>
    <w:rsid w:val="00444246"/>
    <w:rsid w:val="0044433C"/>
    <w:rsid w:val="004458CF"/>
    <w:rsid w:val="004462EC"/>
    <w:rsid w:val="00446DD6"/>
    <w:rsid w:val="00452FC5"/>
    <w:rsid w:val="00453E2E"/>
    <w:rsid w:val="00455DC7"/>
    <w:rsid w:val="004562A7"/>
    <w:rsid w:val="004576E6"/>
    <w:rsid w:val="00462BF4"/>
    <w:rsid w:val="0046458D"/>
    <w:rsid w:val="004658B7"/>
    <w:rsid w:val="00465FC2"/>
    <w:rsid w:val="00466102"/>
    <w:rsid w:val="0046724D"/>
    <w:rsid w:val="004706B5"/>
    <w:rsid w:val="00471065"/>
    <w:rsid w:val="0047262C"/>
    <w:rsid w:val="004803BC"/>
    <w:rsid w:val="00482BAD"/>
    <w:rsid w:val="00483369"/>
    <w:rsid w:val="00483EBC"/>
    <w:rsid w:val="0048675E"/>
    <w:rsid w:val="00492302"/>
    <w:rsid w:val="004925E7"/>
    <w:rsid w:val="00492C34"/>
    <w:rsid w:val="0049461F"/>
    <w:rsid w:val="00494BFA"/>
    <w:rsid w:val="00497B7E"/>
    <w:rsid w:val="004A005F"/>
    <w:rsid w:val="004A08C5"/>
    <w:rsid w:val="004A15DB"/>
    <w:rsid w:val="004A1C18"/>
    <w:rsid w:val="004A2773"/>
    <w:rsid w:val="004A5BB9"/>
    <w:rsid w:val="004A5BCA"/>
    <w:rsid w:val="004A5D6E"/>
    <w:rsid w:val="004A632D"/>
    <w:rsid w:val="004A7637"/>
    <w:rsid w:val="004B0F23"/>
    <w:rsid w:val="004B36FF"/>
    <w:rsid w:val="004B388B"/>
    <w:rsid w:val="004B65E7"/>
    <w:rsid w:val="004B6BB0"/>
    <w:rsid w:val="004C0662"/>
    <w:rsid w:val="004C0E40"/>
    <w:rsid w:val="004C13CF"/>
    <w:rsid w:val="004C296A"/>
    <w:rsid w:val="004C3C49"/>
    <w:rsid w:val="004C3D6D"/>
    <w:rsid w:val="004C4BD4"/>
    <w:rsid w:val="004C5F09"/>
    <w:rsid w:val="004C6A9E"/>
    <w:rsid w:val="004D27D7"/>
    <w:rsid w:val="004D490E"/>
    <w:rsid w:val="004D4AA0"/>
    <w:rsid w:val="004D79EA"/>
    <w:rsid w:val="004E3533"/>
    <w:rsid w:val="004E44EB"/>
    <w:rsid w:val="004E4F8A"/>
    <w:rsid w:val="004E5BF4"/>
    <w:rsid w:val="004E793D"/>
    <w:rsid w:val="004E7964"/>
    <w:rsid w:val="004F2177"/>
    <w:rsid w:val="004F24FE"/>
    <w:rsid w:val="004F4C4B"/>
    <w:rsid w:val="004F5B38"/>
    <w:rsid w:val="004F6263"/>
    <w:rsid w:val="004F7422"/>
    <w:rsid w:val="005025AD"/>
    <w:rsid w:val="005025F5"/>
    <w:rsid w:val="00503468"/>
    <w:rsid w:val="005060AB"/>
    <w:rsid w:val="00506849"/>
    <w:rsid w:val="00511E86"/>
    <w:rsid w:val="005120B8"/>
    <w:rsid w:val="005121DE"/>
    <w:rsid w:val="00512B36"/>
    <w:rsid w:val="00513A11"/>
    <w:rsid w:val="005154F2"/>
    <w:rsid w:val="00515D26"/>
    <w:rsid w:val="00520D9E"/>
    <w:rsid w:val="00524BBC"/>
    <w:rsid w:val="00527A01"/>
    <w:rsid w:val="005361CA"/>
    <w:rsid w:val="00536B9D"/>
    <w:rsid w:val="00537763"/>
    <w:rsid w:val="00537E56"/>
    <w:rsid w:val="00542D2B"/>
    <w:rsid w:val="00544E27"/>
    <w:rsid w:val="00545665"/>
    <w:rsid w:val="00545F45"/>
    <w:rsid w:val="00546B34"/>
    <w:rsid w:val="005474C7"/>
    <w:rsid w:val="005501B6"/>
    <w:rsid w:val="0055035D"/>
    <w:rsid w:val="00552D1F"/>
    <w:rsid w:val="005532A9"/>
    <w:rsid w:val="00553D62"/>
    <w:rsid w:val="00555E35"/>
    <w:rsid w:val="005563C1"/>
    <w:rsid w:val="0055646E"/>
    <w:rsid w:val="005567E3"/>
    <w:rsid w:val="00556959"/>
    <w:rsid w:val="00556F82"/>
    <w:rsid w:val="005637E0"/>
    <w:rsid w:val="0056522B"/>
    <w:rsid w:val="0056742C"/>
    <w:rsid w:val="00567954"/>
    <w:rsid w:val="005705A0"/>
    <w:rsid w:val="0057279B"/>
    <w:rsid w:val="00574BF9"/>
    <w:rsid w:val="00574C06"/>
    <w:rsid w:val="00574FAB"/>
    <w:rsid w:val="00575637"/>
    <w:rsid w:val="00580453"/>
    <w:rsid w:val="00581420"/>
    <w:rsid w:val="00581D36"/>
    <w:rsid w:val="00582A29"/>
    <w:rsid w:val="005849F0"/>
    <w:rsid w:val="0058541E"/>
    <w:rsid w:val="00590D67"/>
    <w:rsid w:val="00590F66"/>
    <w:rsid w:val="005910F9"/>
    <w:rsid w:val="00592F9F"/>
    <w:rsid w:val="00593BBD"/>
    <w:rsid w:val="005A081E"/>
    <w:rsid w:val="005A099D"/>
    <w:rsid w:val="005A320A"/>
    <w:rsid w:val="005A4739"/>
    <w:rsid w:val="005A4B39"/>
    <w:rsid w:val="005A78CA"/>
    <w:rsid w:val="005B2B37"/>
    <w:rsid w:val="005B2EB8"/>
    <w:rsid w:val="005B5CEC"/>
    <w:rsid w:val="005B5F80"/>
    <w:rsid w:val="005B6D25"/>
    <w:rsid w:val="005C2512"/>
    <w:rsid w:val="005C2935"/>
    <w:rsid w:val="005C3548"/>
    <w:rsid w:val="005C3F46"/>
    <w:rsid w:val="005C4631"/>
    <w:rsid w:val="005C4D8D"/>
    <w:rsid w:val="005C70DC"/>
    <w:rsid w:val="005D1204"/>
    <w:rsid w:val="005D4159"/>
    <w:rsid w:val="005D4C92"/>
    <w:rsid w:val="005D5007"/>
    <w:rsid w:val="005D5751"/>
    <w:rsid w:val="005E1C0C"/>
    <w:rsid w:val="005E395E"/>
    <w:rsid w:val="005E409C"/>
    <w:rsid w:val="005E4313"/>
    <w:rsid w:val="005E7CA4"/>
    <w:rsid w:val="005F243F"/>
    <w:rsid w:val="005F482C"/>
    <w:rsid w:val="005F654B"/>
    <w:rsid w:val="005F7872"/>
    <w:rsid w:val="0060148D"/>
    <w:rsid w:val="00603268"/>
    <w:rsid w:val="00603EEB"/>
    <w:rsid w:val="006051A6"/>
    <w:rsid w:val="00605F87"/>
    <w:rsid w:val="0060607A"/>
    <w:rsid w:val="006060EE"/>
    <w:rsid w:val="00606126"/>
    <w:rsid w:val="006075DB"/>
    <w:rsid w:val="0061274C"/>
    <w:rsid w:val="006134DB"/>
    <w:rsid w:val="00614BA6"/>
    <w:rsid w:val="00615975"/>
    <w:rsid w:val="0062130E"/>
    <w:rsid w:val="0062411B"/>
    <w:rsid w:val="006244B6"/>
    <w:rsid w:val="00626BE1"/>
    <w:rsid w:val="00627DA7"/>
    <w:rsid w:val="00627DD2"/>
    <w:rsid w:val="00627E51"/>
    <w:rsid w:val="00630EE3"/>
    <w:rsid w:val="0063124A"/>
    <w:rsid w:val="006315E6"/>
    <w:rsid w:val="00633C2B"/>
    <w:rsid w:val="00633D48"/>
    <w:rsid w:val="00635C9F"/>
    <w:rsid w:val="00636062"/>
    <w:rsid w:val="0063629A"/>
    <w:rsid w:val="00636C71"/>
    <w:rsid w:val="00637E9C"/>
    <w:rsid w:val="0064079C"/>
    <w:rsid w:val="006407CE"/>
    <w:rsid w:val="006417EC"/>
    <w:rsid w:val="006430E9"/>
    <w:rsid w:val="0064331F"/>
    <w:rsid w:val="00644926"/>
    <w:rsid w:val="00645676"/>
    <w:rsid w:val="00645DD4"/>
    <w:rsid w:val="0064632F"/>
    <w:rsid w:val="006503B1"/>
    <w:rsid w:val="006503F5"/>
    <w:rsid w:val="006517F4"/>
    <w:rsid w:val="006526F2"/>
    <w:rsid w:val="006548E1"/>
    <w:rsid w:val="00654DDB"/>
    <w:rsid w:val="0065578A"/>
    <w:rsid w:val="006577EB"/>
    <w:rsid w:val="00661C4B"/>
    <w:rsid w:val="006628AE"/>
    <w:rsid w:val="00667D7D"/>
    <w:rsid w:val="0067114D"/>
    <w:rsid w:val="0067163D"/>
    <w:rsid w:val="00672ACE"/>
    <w:rsid w:val="006769B9"/>
    <w:rsid w:val="00676A68"/>
    <w:rsid w:val="00677354"/>
    <w:rsid w:val="00677C8F"/>
    <w:rsid w:val="0068035D"/>
    <w:rsid w:val="006806DE"/>
    <w:rsid w:val="00682316"/>
    <w:rsid w:val="006824FD"/>
    <w:rsid w:val="006828CD"/>
    <w:rsid w:val="00682E43"/>
    <w:rsid w:val="006836DA"/>
    <w:rsid w:val="006857BB"/>
    <w:rsid w:val="00686241"/>
    <w:rsid w:val="00692C57"/>
    <w:rsid w:val="006965D0"/>
    <w:rsid w:val="006A07D9"/>
    <w:rsid w:val="006A17A3"/>
    <w:rsid w:val="006A28CD"/>
    <w:rsid w:val="006A3886"/>
    <w:rsid w:val="006A54F5"/>
    <w:rsid w:val="006A7171"/>
    <w:rsid w:val="006B14DD"/>
    <w:rsid w:val="006B22E8"/>
    <w:rsid w:val="006B2D89"/>
    <w:rsid w:val="006C293D"/>
    <w:rsid w:val="006C2982"/>
    <w:rsid w:val="006C3F95"/>
    <w:rsid w:val="006D135A"/>
    <w:rsid w:val="006D1B63"/>
    <w:rsid w:val="006D1F7A"/>
    <w:rsid w:val="006D3343"/>
    <w:rsid w:val="006E0326"/>
    <w:rsid w:val="006E21CE"/>
    <w:rsid w:val="006E326D"/>
    <w:rsid w:val="006E3EAD"/>
    <w:rsid w:val="006E66AF"/>
    <w:rsid w:val="006E7A2A"/>
    <w:rsid w:val="006F052D"/>
    <w:rsid w:val="006F0B3F"/>
    <w:rsid w:val="006F2E32"/>
    <w:rsid w:val="006F31CA"/>
    <w:rsid w:val="006F3C4C"/>
    <w:rsid w:val="006F658E"/>
    <w:rsid w:val="006F7412"/>
    <w:rsid w:val="006F788A"/>
    <w:rsid w:val="0070025C"/>
    <w:rsid w:val="00700E5A"/>
    <w:rsid w:val="0070163C"/>
    <w:rsid w:val="00706682"/>
    <w:rsid w:val="00707465"/>
    <w:rsid w:val="007077B8"/>
    <w:rsid w:val="00707F75"/>
    <w:rsid w:val="00710260"/>
    <w:rsid w:val="00710729"/>
    <w:rsid w:val="00716460"/>
    <w:rsid w:val="00717C31"/>
    <w:rsid w:val="007221CE"/>
    <w:rsid w:val="00722FB0"/>
    <w:rsid w:val="0072320E"/>
    <w:rsid w:val="007235EB"/>
    <w:rsid w:val="007238A8"/>
    <w:rsid w:val="007258E1"/>
    <w:rsid w:val="00726B16"/>
    <w:rsid w:val="00726C2E"/>
    <w:rsid w:val="00727B40"/>
    <w:rsid w:val="00731EBA"/>
    <w:rsid w:val="00734A50"/>
    <w:rsid w:val="00736A17"/>
    <w:rsid w:val="00737CF5"/>
    <w:rsid w:val="00742B89"/>
    <w:rsid w:val="00745D06"/>
    <w:rsid w:val="00746CCB"/>
    <w:rsid w:val="0074790A"/>
    <w:rsid w:val="00753875"/>
    <w:rsid w:val="00753C0C"/>
    <w:rsid w:val="00754529"/>
    <w:rsid w:val="007545C7"/>
    <w:rsid w:val="00755EEA"/>
    <w:rsid w:val="00757482"/>
    <w:rsid w:val="007604B6"/>
    <w:rsid w:val="00760ACC"/>
    <w:rsid w:val="00760CA6"/>
    <w:rsid w:val="00761C63"/>
    <w:rsid w:val="007637CD"/>
    <w:rsid w:val="007642DB"/>
    <w:rsid w:val="00764464"/>
    <w:rsid w:val="00766898"/>
    <w:rsid w:val="00767CC1"/>
    <w:rsid w:val="007715E8"/>
    <w:rsid w:val="00771CD7"/>
    <w:rsid w:val="00775850"/>
    <w:rsid w:val="00776693"/>
    <w:rsid w:val="00777EDD"/>
    <w:rsid w:val="007802D1"/>
    <w:rsid w:val="00785421"/>
    <w:rsid w:val="007876DB"/>
    <w:rsid w:val="00790E3C"/>
    <w:rsid w:val="00790F71"/>
    <w:rsid w:val="007915B5"/>
    <w:rsid w:val="00792E09"/>
    <w:rsid w:val="007940A1"/>
    <w:rsid w:val="00794A48"/>
    <w:rsid w:val="00795AA8"/>
    <w:rsid w:val="0079704F"/>
    <w:rsid w:val="007A3215"/>
    <w:rsid w:val="007A3941"/>
    <w:rsid w:val="007A4781"/>
    <w:rsid w:val="007A5908"/>
    <w:rsid w:val="007A6BFA"/>
    <w:rsid w:val="007A7ED1"/>
    <w:rsid w:val="007A7EFB"/>
    <w:rsid w:val="007B08D3"/>
    <w:rsid w:val="007B34AF"/>
    <w:rsid w:val="007B7547"/>
    <w:rsid w:val="007C24CA"/>
    <w:rsid w:val="007C2A86"/>
    <w:rsid w:val="007C5F82"/>
    <w:rsid w:val="007C6BF9"/>
    <w:rsid w:val="007C794F"/>
    <w:rsid w:val="007C7D80"/>
    <w:rsid w:val="007D4A93"/>
    <w:rsid w:val="007D61B0"/>
    <w:rsid w:val="007D6924"/>
    <w:rsid w:val="007D7605"/>
    <w:rsid w:val="007E07C7"/>
    <w:rsid w:val="007E596E"/>
    <w:rsid w:val="007E75BF"/>
    <w:rsid w:val="007F46B0"/>
    <w:rsid w:val="007F5637"/>
    <w:rsid w:val="007F5EA3"/>
    <w:rsid w:val="00802B22"/>
    <w:rsid w:val="00803F3A"/>
    <w:rsid w:val="00805B4D"/>
    <w:rsid w:val="00810B2F"/>
    <w:rsid w:val="008119B4"/>
    <w:rsid w:val="00812400"/>
    <w:rsid w:val="008135CE"/>
    <w:rsid w:val="008141EE"/>
    <w:rsid w:val="00814C9B"/>
    <w:rsid w:val="00815FC3"/>
    <w:rsid w:val="00816843"/>
    <w:rsid w:val="00816D81"/>
    <w:rsid w:val="008201D4"/>
    <w:rsid w:val="00820207"/>
    <w:rsid w:val="00820344"/>
    <w:rsid w:val="00820556"/>
    <w:rsid w:val="008223B3"/>
    <w:rsid w:val="00823CAD"/>
    <w:rsid w:val="00824354"/>
    <w:rsid w:val="00830897"/>
    <w:rsid w:val="008365E3"/>
    <w:rsid w:val="00837E43"/>
    <w:rsid w:val="0084024E"/>
    <w:rsid w:val="008410DC"/>
    <w:rsid w:val="00841C2F"/>
    <w:rsid w:val="008426F5"/>
    <w:rsid w:val="00843A8A"/>
    <w:rsid w:val="00847AF5"/>
    <w:rsid w:val="00852AE4"/>
    <w:rsid w:val="00852BCE"/>
    <w:rsid w:val="0085341A"/>
    <w:rsid w:val="00853C0F"/>
    <w:rsid w:val="00853DE1"/>
    <w:rsid w:val="008556D4"/>
    <w:rsid w:val="008568B2"/>
    <w:rsid w:val="00861732"/>
    <w:rsid w:val="00861A48"/>
    <w:rsid w:val="0086322E"/>
    <w:rsid w:val="00863266"/>
    <w:rsid w:val="00864A10"/>
    <w:rsid w:val="00865197"/>
    <w:rsid w:val="00867B80"/>
    <w:rsid w:val="0087097A"/>
    <w:rsid w:val="00873B67"/>
    <w:rsid w:val="00874B81"/>
    <w:rsid w:val="00874CFF"/>
    <w:rsid w:val="00876A60"/>
    <w:rsid w:val="00876E8E"/>
    <w:rsid w:val="0088182A"/>
    <w:rsid w:val="00882DFF"/>
    <w:rsid w:val="00884094"/>
    <w:rsid w:val="00884BCA"/>
    <w:rsid w:val="00885892"/>
    <w:rsid w:val="0088628A"/>
    <w:rsid w:val="00887A36"/>
    <w:rsid w:val="00890E5B"/>
    <w:rsid w:val="00894B6B"/>
    <w:rsid w:val="008A3A5B"/>
    <w:rsid w:val="008A6B6E"/>
    <w:rsid w:val="008B0E18"/>
    <w:rsid w:val="008B1794"/>
    <w:rsid w:val="008B37AD"/>
    <w:rsid w:val="008B6DE3"/>
    <w:rsid w:val="008C16F9"/>
    <w:rsid w:val="008C1BB3"/>
    <w:rsid w:val="008C1EA8"/>
    <w:rsid w:val="008D08BF"/>
    <w:rsid w:val="008D1C3D"/>
    <w:rsid w:val="008D42AF"/>
    <w:rsid w:val="008D5E50"/>
    <w:rsid w:val="008E08A4"/>
    <w:rsid w:val="008E207C"/>
    <w:rsid w:val="008E2517"/>
    <w:rsid w:val="008E4931"/>
    <w:rsid w:val="008E50EF"/>
    <w:rsid w:val="008E57C6"/>
    <w:rsid w:val="008E7AC8"/>
    <w:rsid w:val="008F00FF"/>
    <w:rsid w:val="008F264D"/>
    <w:rsid w:val="008F68B0"/>
    <w:rsid w:val="008F7B64"/>
    <w:rsid w:val="008F7E64"/>
    <w:rsid w:val="0090145B"/>
    <w:rsid w:val="009016A8"/>
    <w:rsid w:val="00903E76"/>
    <w:rsid w:val="00904F6C"/>
    <w:rsid w:val="00905895"/>
    <w:rsid w:val="009161C6"/>
    <w:rsid w:val="00920AE2"/>
    <w:rsid w:val="009234C2"/>
    <w:rsid w:val="00924AFA"/>
    <w:rsid w:val="00927C6D"/>
    <w:rsid w:val="009301A1"/>
    <w:rsid w:val="00930CE2"/>
    <w:rsid w:val="00930D44"/>
    <w:rsid w:val="00932264"/>
    <w:rsid w:val="009331C7"/>
    <w:rsid w:val="009332FE"/>
    <w:rsid w:val="0093478D"/>
    <w:rsid w:val="0093493E"/>
    <w:rsid w:val="0093552B"/>
    <w:rsid w:val="009441A5"/>
    <w:rsid w:val="00944C94"/>
    <w:rsid w:val="00945AD3"/>
    <w:rsid w:val="00947492"/>
    <w:rsid w:val="00947BBE"/>
    <w:rsid w:val="00947E12"/>
    <w:rsid w:val="00951206"/>
    <w:rsid w:val="00952E61"/>
    <w:rsid w:val="00955567"/>
    <w:rsid w:val="0095674F"/>
    <w:rsid w:val="0096366A"/>
    <w:rsid w:val="009642C8"/>
    <w:rsid w:val="00967813"/>
    <w:rsid w:val="009701B0"/>
    <w:rsid w:val="00970229"/>
    <w:rsid w:val="00973791"/>
    <w:rsid w:val="00973D9B"/>
    <w:rsid w:val="00974061"/>
    <w:rsid w:val="009763A7"/>
    <w:rsid w:val="009803E1"/>
    <w:rsid w:val="009818A8"/>
    <w:rsid w:val="009834EC"/>
    <w:rsid w:val="00983D5A"/>
    <w:rsid w:val="00987FA1"/>
    <w:rsid w:val="009926A2"/>
    <w:rsid w:val="00995F65"/>
    <w:rsid w:val="00996D90"/>
    <w:rsid w:val="00997247"/>
    <w:rsid w:val="009A259B"/>
    <w:rsid w:val="009A6196"/>
    <w:rsid w:val="009A634F"/>
    <w:rsid w:val="009B1286"/>
    <w:rsid w:val="009B17C7"/>
    <w:rsid w:val="009B38E4"/>
    <w:rsid w:val="009B58CB"/>
    <w:rsid w:val="009C2171"/>
    <w:rsid w:val="009C3EA5"/>
    <w:rsid w:val="009C5E4D"/>
    <w:rsid w:val="009C6810"/>
    <w:rsid w:val="009C7239"/>
    <w:rsid w:val="009D1394"/>
    <w:rsid w:val="009D65A1"/>
    <w:rsid w:val="009D7261"/>
    <w:rsid w:val="009E3B8E"/>
    <w:rsid w:val="009E4CC2"/>
    <w:rsid w:val="009E5321"/>
    <w:rsid w:val="009E781D"/>
    <w:rsid w:val="009E7F57"/>
    <w:rsid w:val="009F131C"/>
    <w:rsid w:val="009F134C"/>
    <w:rsid w:val="009F1E08"/>
    <w:rsid w:val="009F512C"/>
    <w:rsid w:val="009F62E6"/>
    <w:rsid w:val="009F66AE"/>
    <w:rsid w:val="009F67AD"/>
    <w:rsid w:val="009F6B41"/>
    <w:rsid w:val="00A00025"/>
    <w:rsid w:val="00A0240B"/>
    <w:rsid w:val="00A05AD9"/>
    <w:rsid w:val="00A05C97"/>
    <w:rsid w:val="00A103F7"/>
    <w:rsid w:val="00A138F3"/>
    <w:rsid w:val="00A145EF"/>
    <w:rsid w:val="00A149B2"/>
    <w:rsid w:val="00A14CB9"/>
    <w:rsid w:val="00A161F5"/>
    <w:rsid w:val="00A163E8"/>
    <w:rsid w:val="00A17824"/>
    <w:rsid w:val="00A2119C"/>
    <w:rsid w:val="00A21F2D"/>
    <w:rsid w:val="00A22F20"/>
    <w:rsid w:val="00A23866"/>
    <w:rsid w:val="00A24574"/>
    <w:rsid w:val="00A270A4"/>
    <w:rsid w:val="00A324CF"/>
    <w:rsid w:val="00A329F0"/>
    <w:rsid w:val="00A3403F"/>
    <w:rsid w:val="00A34C8B"/>
    <w:rsid w:val="00A35186"/>
    <w:rsid w:val="00A3676B"/>
    <w:rsid w:val="00A41EE9"/>
    <w:rsid w:val="00A42506"/>
    <w:rsid w:val="00A5001A"/>
    <w:rsid w:val="00A52C84"/>
    <w:rsid w:val="00A53AA0"/>
    <w:rsid w:val="00A549D7"/>
    <w:rsid w:val="00A612AC"/>
    <w:rsid w:val="00A631C0"/>
    <w:rsid w:val="00A6540F"/>
    <w:rsid w:val="00A658A5"/>
    <w:rsid w:val="00A67F19"/>
    <w:rsid w:val="00A719B6"/>
    <w:rsid w:val="00A71E0A"/>
    <w:rsid w:val="00A72BC8"/>
    <w:rsid w:val="00A74F06"/>
    <w:rsid w:val="00A7504C"/>
    <w:rsid w:val="00A751A9"/>
    <w:rsid w:val="00A8042B"/>
    <w:rsid w:val="00A809BC"/>
    <w:rsid w:val="00A81D4E"/>
    <w:rsid w:val="00A8203E"/>
    <w:rsid w:val="00A831B4"/>
    <w:rsid w:val="00A8427B"/>
    <w:rsid w:val="00A8452E"/>
    <w:rsid w:val="00A848EB"/>
    <w:rsid w:val="00A85A57"/>
    <w:rsid w:val="00A864BC"/>
    <w:rsid w:val="00A9173B"/>
    <w:rsid w:val="00A92771"/>
    <w:rsid w:val="00A95CA9"/>
    <w:rsid w:val="00A967F2"/>
    <w:rsid w:val="00AA13FD"/>
    <w:rsid w:val="00AA2E70"/>
    <w:rsid w:val="00AA3A44"/>
    <w:rsid w:val="00AA4CA4"/>
    <w:rsid w:val="00AA5B2A"/>
    <w:rsid w:val="00AA6901"/>
    <w:rsid w:val="00AB01E2"/>
    <w:rsid w:val="00AB093C"/>
    <w:rsid w:val="00AB34BF"/>
    <w:rsid w:val="00AB3EC4"/>
    <w:rsid w:val="00AB3F2E"/>
    <w:rsid w:val="00AB5B92"/>
    <w:rsid w:val="00AB6F24"/>
    <w:rsid w:val="00AB76E3"/>
    <w:rsid w:val="00AC4032"/>
    <w:rsid w:val="00AC4851"/>
    <w:rsid w:val="00AC56BA"/>
    <w:rsid w:val="00AC76BD"/>
    <w:rsid w:val="00AD063C"/>
    <w:rsid w:val="00AD1656"/>
    <w:rsid w:val="00AD2614"/>
    <w:rsid w:val="00AD35E1"/>
    <w:rsid w:val="00AD3929"/>
    <w:rsid w:val="00AD4D27"/>
    <w:rsid w:val="00AD5575"/>
    <w:rsid w:val="00AD5695"/>
    <w:rsid w:val="00AD6465"/>
    <w:rsid w:val="00AD6527"/>
    <w:rsid w:val="00AD6647"/>
    <w:rsid w:val="00AD7AE6"/>
    <w:rsid w:val="00AE0660"/>
    <w:rsid w:val="00AE0D92"/>
    <w:rsid w:val="00AE5D10"/>
    <w:rsid w:val="00AE5F39"/>
    <w:rsid w:val="00AE6FB9"/>
    <w:rsid w:val="00AE74AC"/>
    <w:rsid w:val="00AE750A"/>
    <w:rsid w:val="00AF0A7A"/>
    <w:rsid w:val="00AF118F"/>
    <w:rsid w:val="00AF3435"/>
    <w:rsid w:val="00AF4BFB"/>
    <w:rsid w:val="00AF511B"/>
    <w:rsid w:val="00AF6DFA"/>
    <w:rsid w:val="00AF7760"/>
    <w:rsid w:val="00B02A52"/>
    <w:rsid w:val="00B030A2"/>
    <w:rsid w:val="00B039EF"/>
    <w:rsid w:val="00B03A6C"/>
    <w:rsid w:val="00B042C8"/>
    <w:rsid w:val="00B0474C"/>
    <w:rsid w:val="00B06645"/>
    <w:rsid w:val="00B12189"/>
    <w:rsid w:val="00B135DE"/>
    <w:rsid w:val="00B13F40"/>
    <w:rsid w:val="00B1424B"/>
    <w:rsid w:val="00B14876"/>
    <w:rsid w:val="00B14DC7"/>
    <w:rsid w:val="00B150AE"/>
    <w:rsid w:val="00B15354"/>
    <w:rsid w:val="00B215C6"/>
    <w:rsid w:val="00B23285"/>
    <w:rsid w:val="00B23A62"/>
    <w:rsid w:val="00B24B09"/>
    <w:rsid w:val="00B24BEB"/>
    <w:rsid w:val="00B261CB"/>
    <w:rsid w:val="00B26897"/>
    <w:rsid w:val="00B30932"/>
    <w:rsid w:val="00B31841"/>
    <w:rsid w:val="00B325A0"/>
    <w:rsid w:val="00B345D5"/>
    <w:rsid w:val="00B35C71"/>
    <w:rsid w:val="00B375B9"/>
    <w:rsid w:val="00B40D3F"/>
    <w:rsid w:val="00B41E8A"/>
    <w:rsid w:val="00B4295C"/>
    <w:rsid w:val="00B45808"/>
    <w:rsid w:val="00B45E1B"/>
    <w:rsid w:val="00B46674"/>
    <w:rsid w:val="00B4672B"/>
    <w:rsid w:val="00B47375"/>
    <w:rsid w:val="00B47F38"/>
    <w:rsid w:val="00B50E59"/>
    <w:rsid w:val="00B51147"/>
    <w:rsid w:val="00B51F2E"/>
    <w:rsid w:val="00B53389"/>
    <w:rsid w:val="00B53453"/>
    <w:rsid w:val="00B54DE4"/>
    <w:rsid w:val="00B57041"/>
    <w:rsid w:val="00B57ADB"/>
    <w:rsid w:val="00B63CC2"/>
    <w:rsid w:val="00B643CA"/>
    <w:rsid w:val="00B65779"/>
    <w:rsid w:val="00B7078C"/>
    <w:rsid w:val="00B728DA"/>
    <w:rsid w:val="00B733E9"/>
    <w:rsid w:val="00B75AD5"/>
    <w:rsid w:val="00B760B8"/>
    <w:rsid w:val="00B773CC"/>
    <w:rsid w:val="00B82888"/>
    <w:rsid w:val="00B8465A"/>
    <w:rsid w:val="00B861A5"/>
    <w:rsid w:val="00B8674B"/>
    <w:rsid w:val="00B87F67"/>
    <w:rsid w:val="00B94EB2"/>
    <w:rsid w:val="00B962BF"/>
    <w:rsid w:val="00B964A7"/>
    <w:rsid w:val="00B9681D"/>
    <w:rsid w:val="00B96C99"/>
    <w:rsid w:val="00B96F88"/>
    <w:rsid w:val="00BA2355"/>
    <w:rsid w:val="00BA23BC"/>
    <w:rsid w:val="00BA3735"/>
    <w:rsid w:val="00BA7252"/>
    <w:rsid w:val="00BB0C84"/>
    <w:rsid w:val="00BB1118"/>
    <w:rsid w:val="00BB211B"/>
    <w:rsid w:val="00BB2ABE"/>
    <w:rsid w:val="00BB309A"/>
    <w:rsid w:val="00BB33A3"/>
    <w:rsid w:val="00BB526D"/>
    <w:rsid w:val="00BB5BB3"/>
    <w:rsid w:val="00BB73BA"/>
    <w:rsid w:val="00BB7648"/>
    <w:rsid w:val="00BB7F8E"/>
    <w:rsid w:val="00BC19C0"/>
    <w:rsid w:val="00BC3AF8"/>
    <w:rsid w:val="00BC479A"/>
    <w:rsid w:val="00BC490A"/>
    <w:rsid w:val="00BC5B3B"/>
    <w:rsid w:val="00BC72B9"/>
    <w:rsid w:val="00BD21B3"/>
    <w:rsid w:val="00BD39A9"/>
    <w:rsid w:val="00BD448E"/>
    <w:rsid w:val="00BD4636"/>
    <w:rsid w:val="00BD495B"/>
    <w:rsid w:val="00BE2004"/>
    <w:rsid w:val="00BE3FF0"/>
    <w:rsid w:val="00BE6D8B"/>
    <w:rsid w:val="00BE7DA6"/>
    <w:rsid w:val="00BF3730"/>
    <w:rsid w:val="00BF5F91"/>
    <w:rsid w:val="00BF62C2"/>
    <w:rsid w:val="00BF785F"/>
    <w:rsid w:val="00BF7A94"/>
    <w:rsid w:val="00C012A1"/>
    <w:rsid w:val="00C028B7"/>
    <w:rsid w:val="00C0449E"/>
    <w:rsid w:val="00C047F3"/>
    <w:rsid w:val="00C04847"/>
    <w:rsid w:val="00C048E7"/>
    <w:rsid w:val="00C064C1"/>
    <w:rsid w:val="00C06C47"/>
    <w:rsid w:val="00C1019A"/>
    <w:rsid w:val="00C1195C"/>
    <w:rsid w:val="00C12D75"/>
    <w:rsid w:val="00C12D9D"/>
    <w:rsid w:val="00C1345F"/>
    <w:rsid w:val="00C142C5"/>
    <w:rsid w:val="00C155E1"/>
    <w:rsid w:val="00C15886"/>
    <w:rsid w:val="00C16F11"/>
    <w:rsid w:val="00C20C41"/>
    <w:rsid w:val="00C2148D"/>
    <w:rsid w:val="00C2458D"/>
    <w:rsid w:val="00C245F8"/>
    <w:rsid w:val="00C30F31"/>
    <w:rsid w:val="00C30F6B"/>
    <w:rsid w:val="00C32870"/>
    <w:rsid w:val="00C33687"/>
    <w:rsid w:val="00C3413E"/>
    <w:rsid w:val="00C4105A"/>
    <w:rsid w:val="00C41232"/>
    <w:rsid w:val="00C435CF"/>
    <w:rsid w:val="00C45A5E"/>
    <w:rsid w:val="00C5278E"/>
    <w:rsid w:val="00C52DD8"/>
    <w:rsid w:val="00C5318B"/>
    <w:rsid w:val="00C55262"/>
    <w:rsid w:val="00C55A15"/>
    <w:rsid w:val="00C56EA9"/>
    <w:rsid w:val="00C57D23"/>
    <w:rsid w:val="00C610CF"/>
    <w:rsid w:val="00C63418"/>
    <w:rsid w:val="00C639DA"/>
    <w:rsid w:val="00C63BB4"/>
    <w:rsid w:val="00C654A7"/>
    <w:rsid w:val="00C65E91"/>
    <w:rsid w:val="00C729E2"/>
    <w:rsid w:val="00C72E83"/>
    <w:rsid w:val="00C73E43"/>
    <w:rsid w:val="00C76CAA"/>
    <w:rsid w:val="00C77CFE"/>
    <w:rsid w:val="00C83CA6"/>
    <w:rsid w:val="00C84CFD"/>
    <w:rsid w:val="00C8675A"/>
    <w:rsid w:val="00C86A1A"/>
    <w:rsid w:val="00C91583"/>
    <w:rsid w:val="00C92114"/>
    <w:rsid w:val="00C92C4D"/>
    <w:rsid w:val="00C936F4"/>
    <w:rsid w:val="00C948FB"/>
    <w:rsid w:val="00C94C89"/>
    <w:rsid w:val="00C95A3B"/>
    <w:rsid w:val="00C95EE7"/>
    <w:rsid w:val="00C96088"/>
    <w:rsid w:val="00C972F3"/>
    <w:rsid w:val="00C97424"/>
    <w:rsid w:val="00CA1022"/>
    <w:rsid w:val="00CA185D"/>
    <w:rsid w:val="00CA2C57"/>
    <w:rsid w:val="00CA2E18"/>
    <w:rsid w:val="00CA2F30"/>
    <w:rsid w:val="00CA3D84"/>
    <w:rsid w:val="00CB1060"/>
    <w:rsid w:val="00CB2981"/>
    <w:rsid w:val="00CB2A39"/>
    <w:rsid w:val="00CB4266"/>
    <w:rsid w:val="00CB5B84"/>
    <w:rsid w:val="00CC3444"/>
    <w:rsid w:val="00CC4C8F"/>
    <w:rsid w:val="00CC7FE2"/>
    <w:rsid w:val="00CD2345"/>
    <w:rsid w:val="00CD241E"/>
    <w:rsid w:val="00CD7517"/>
    <w:rsid w:val="00CE2393"/>
    <w:rsid w:val="00CE2C25"/>
    <w:rsid w:val="00CE415B"/>
    <w:rsid w:val="00CE48C2"/>
    <w:rsid w:val="00CE4B1F"/>
    <w:rsid w:val="00CE78FB"/>
    <w:rsid w:val="00CE7E10"/>
    <w:rsid w:val="00CF1F09"/>
    <w:rsid w:val="00CF3A06"/>
    <w:rsid w:val="00CF44EA"/>
    <w:rsid w:val="00CF4709"/>
    <w:rsid w:val="00CF7BDF"/>
    <w:rsid w:val="00D0063F"/>
    <w:rsid w:val="00D03525"/>
    <w:rsid w:val="00D0396B"/>
    <w:rsid w:val="00D05EF9"/>
    <w:rsid w:val="00D131AD"/>
    <w:rsid w:val="00D13F0B"/>
    <w:rsid w:val="00D153C9"/>
    <w:rsid w:val="00D15889"/>
    <w:rsid w:val="00D15898"/>
    <w:rsid w:val="00D162C7"/>
    <w:rsid w:val="00D202D6"/>
    <w:rsid w:val="00D20DF6"/>
    <w:rsid w:val="00D2148D"/>
    <w:rsid w:val="00D21F56"/>
    <w:rsid w:val="00D247CF"/>
    <w:rsid w:val="00D26DB6"/>
    <w:rsid w:val="00D27092"/>
    <w:rsid w:val="00D27626"/>
    <w:rsid w:val="00D32F28"/>
    <w:rsid w:val="00D332A2"/>
    <w:rsid w:val="00D33FE4"/>
    <w:rsid w:val="00D351A8"/>
    <w:rsid w:val="00D35877"/>
    <w:rsid w:val="00D3604F"/>
    <w:rsid w:val="00D36992"/>
    <w:rsid w:val="00D36A54"/>
    <w:rsid w:val="00D40077"/>
    <w:rsid w:val="00D45760"/>
    <w:rsid w:val="00D461DA"/>
    <w:rsid w:val="00D470A8"/>
    <w:rsid w:val="00D50130"/>
    <w:rsid w:val="00D51F70"/>
    <w:rsid w:val="00D53851"/>
    <w:rsid w:val="00D53E2F"/>
    <w:rsid w:val="00D54B8F"/>
    <w:rsid w:val="00D5620A"/>
    <w:rsid w:val="00D605FA"/>
    <w:rsid w:val="00D60E5D"/>
    <w:rsid w:val="00D60FFB"/>
    <w:rsid w:val="00D62203"/>
    <w:rsid w:val="00D62C3D"/>
    <w:rsid w:val="00D62EC6"/>
    <w:rsid w:val="00D6649B"/>
    <w:rsid w:val="00D67B61"/>
    <w:rsid w:val="00D67C8C"/>
    <w:rsid w:val="00D729C9"/>
    <w:rsid w:val="00D73D65"/>
    <w:rsid w:val="00D74914"/>
    <w:rsid w:val="00D80000"/>
    <w:rsid w:val="00D824E5"/>
    <w:rsid w:val="00D833D4"/>
    <w:rsid w:val="00D83BB8"/>
    <w:rsid w:val="00D83BBA"/>
    <w:rsid w:val="00D8461A"/>
    <w:rsid w:val="00D84669"/>
    <w:rsid w:val="00D8493C"/>
    <w:rsid w:val="00D84994"/>
    <w:rsid w:val="00D85E63"/>
    <w:rsid w:val="00D87C00"/>
    <w:rsid w:val="00D914CD"/>
    <w:rsid w:val="00D921E6"/>
    <w:rsid w:val="00D93CB2"/>
    <w:rsid w:val="00D94FFD"/>
    <w:rsid w:val="00D96D17"/>
    <w:rsid w:val="00DA4304"/>
    <w:rsid w:val="00DA64BA"/>
    <w:rsid w:val="00DB0035"/>
    <w:rsid w:val="00DB0C08"/>
    <w:rsid w:val="00DB17C1"/>
    <w:rsid w:val="00DB1DA1"/>
    <w:rsid w:val="00DB2F8A"/>
    <w:rsid w:val="00DB32A1"/>
    <w:rsid w:val="00DB4367"/>
    <w:rsid w:val="00DB4A09"/>
    <w:rsid w:val="00DB534C"/>
    <w:rsid w:val="00DB53E4"/>
    <w:rsid w:val="00DB6A82"/>
    <w:rsid w:val="00DB7FF6"/>
    <w:rsid w:val="00DC07A4"/>
    <w:rsid w:val="00DC3A40"/>
    <w:rsid w:val="00DC4C5B"/>
    <w:rsid w:val="00DC7772"/>
    <w:rsid w:val="00DC7CCC"/>
    <w:rsid w:val="00DD1115"/>
    <w:rsid w:val="00DD4DE0"/>
    <w:rsid w:val="00DD7BEC"/>
    <w:rsid w:val="00DE003B"/>
    <w:rsid w:val="00DE34B3"/>
    <w:rsid w:val="00DF3C9E"/>
    <w:rsid w:val="00DF59DE"/>
    <w:rsid w:val="00DF633C"/>
    <w:rsid w:val="00DF6ABF"/>
    <w:rsid w:val="00DF7D67"/>
    <w:rsid w:val="00DF7EB9"/>
    <w:rsid w:val="00E00AC5"/>
    <w:rsid w:val="00E0643E"/>
    <w:rsid w:val="00E06BA8"/>
    <w:rsid w:val="00E0724F"/>
    <w:rsid w:val="00E10A82"/>
    <w:rsid w:val="00E10CEC"/>
    <w:rsid w:val="00E11085"/>
    <w:rsid w:val="00E11E0C"/>
    <w:rsid w:val="00E12B3E"/>
    <w:rsid w:val="00E1312F"/>
    <w:rsid w:val="00E13712"/>
    <w:rsid w:val="00E1686B"/>
    <w:rsid w:val="00E2017C"/>
    <w:rsid w:val="00E21651"/>
    <w:rsid w:val="00E23D37"/>
    <w:rsid w:val="00E270C2"/>
    <w:rsid w:val="00E30CAE"/>
    <w:rsid w:val="00E3239E"/>
    <w:rsid w:val="00E3244D"/>
    <w:rsid w:val="00E32EE0"/>
    <w:rsid w:val="00E337C5"/>
    <w:rsid w:val="00E34EC1"/>
    <w:rsid w:val="00E35367"/>
    <w:rsid w:val="00E376D4"/>
    <w:rsid w:val="00E44019"/>
    <w:rsid w:val="00E4480B"/>
    <w:rsid w:val="00E44C3D"/>
    <w:rsid w:val="00E52183"/>
    <w:rsid w:val="00E52B34"/>
    <w:rsid w:val="00E5476B"/>
    <w:rsid w:val="00E579DF"/>
    <w:rsid w:val="00E57DF2"/>
    <w:rsid w:val="00E60460"/>
    <w:rsid w:val="00E6047D"/>
    <w:rsid w:val="00E606B9"/>
    <w:rsid w:val="00E609FF"/>
    <w:rsid w:val="00E60A2C"/>
    <w:rsid w:val="00E62097"/>
    <w:rsid w:val="00E62DFF"/>
    <w:rsid w:val="00E62F42"/>
    <w:rsid w:val="00E63668"/>
    <w:rsid w:val="00E6670C"/>
    <w:rsid w:val="00E67437"/>
    <w:rsid w:val="00E71339"/>
    <w:rsid w:val="00E726F0"/>
    <w:rsid w:val="00E72BCA"/>
    <w:rsid w:val="00E72DA7"/>
    <w:rsid w:val="00E75065"/>
    <w:rsid w:val="00E77359"/>
    <w:rsid w:val="00E776EC"/>
    <w:rsid w:val="00E81292"/>
    <w:rsid w:val="00E812E6"/>
    <w:rsid w:val="00E8185A"/>
    <w:rsid w:val="00E84D52"/>
    <w:rsid w:val="00E860ED"/>
    <w:rsid w:val="00E86F4F"/>
    <w:rsid w:val="00E92E12"/>
    <w:rsid w:val="00E93EC7"/>
    <w:rsid w:val="00E94297"/>
    <w:rsid w:val="00E947F2"/>
    <w:rsid w:val="00E94A70"/>
    <w:rsid w:val="00E95D93"/>
    <w:rsid w:val="00E97B39"/>
    <w:rsid w:val="00EA3D9B"/>
    <w:rsid w:val="00EB1242"/>
    <w:rsid w:val="00EB13B0"/>
    <w:rsid w:val="00EB2A04"/>
    <w:rsid w:val="00EB2F04"/>
    <w:rsid w:val="00EB4751"/>
    <w:rsid w:val="00EB5B01"/>
    <w:rsid w:val="00EB66BB"/>
    <w:rsid w:val="00EB673C"/>
    <w:rsid w:val="00EB7CE3"/>
    <w:rsid w:val="00EC0EA6"/>
    <w:rsid w:val="00EC1C5A"/>
    <w:rsid w:val="00EC22A5"/>
    <w:rsid w:val="00EC2872"/>
    <w:rsid w:val="00EC46A4"/>
    <w:rsid w:val="00EC56F1"/>
    <w:rsid w:val="00EC58A1"/>
    <w:rsid w:val="00EC7C06"/>
    <w:rsid w:val="00ED1AF7"/>
    <w:rsid w:val="00ED40BC"/>
    <w:rsid w:val="00EE03F3"/>
    <w:rsid w:val="00EE164B"/>
    <w:rsid w:val="00EE2479"/>
    <w:rsid w:val="00EE54B1"/>
    <w:rsid w:val="00EE6FAC"/>
    <w:rsid w:val="00EF1B22"/>
    <w:rsid w:val="00EF1B4D"/>
    <w:rsid w:val="00EF1FDA"/>
    <w:rsid w:val="00EF231B"/>
    <w:rsid w:val="00EF27B7"/>
    <w:rsid w:val="00EF28A5"/>
    <w:rsid w:val="00EF33F2"/>
    <w:rsid w:val="00EF4BF0"/>
    <w:rsid w:val="00EF6098"/>
    <w:rsid w:val="00EF674F"/>
    <w:rsid w:val="00EF6DF4"/>
    <w:rsid w:val="00EF72C3"/>
    <w:rsid w:val="00F00261"/>
    <w:rsid w:val="00F01BB2"/>
    <w:rsid w:val="00F01E7C"/>
    <w:rsid w:val="00F01EB4"/>
    <w:rsid w:val="00F01F22"/>
    <w:rsid w:val="00F03250"/>
    <w:rsid w:val="00F0495C"/>
    <w:rsid w:val="00F05578"/>
    <w:rsid w:val="00F05734"/>
    <w:rsid w:val="00F05AFB"/>
    <w:rsid w:val="00F05E58"/>
    <w:rsid w:val="00F110E6"/>
    <w:rsid w:val="00F12FF8"/>
    <w:rsid w:val="00F13183"/>
    <w:rsid w:val="00F13378"/>
    <w:rsid w:val="00F13FE9"/>
    <w:rsid w:val="00F14F47"/>
    <w:rsid w:val="00F2054A"/>
    <w:rsid w:val="00F2057A"/>
    <w:rsid w:val="00F21CDA"/>
    <w:rsid w:val="00F2271D"/>
    <w:rsid w:val="00F2294C"/>
    <w:rsid w:val="00F22A4C"/>
    <w:rsid w:val="00F24867"/>
    <w:rsid w:val="00F24A27"/>
    <w:rsid w:val="00F24A7E"/>
    <w:rsid w:val="00F24E57"/>
    <w:rsid w:val="00F27318"/>
    <w:rsid w:val="00F32A85"/>
    <w:rsid w:val="00F349A6"/>
    <w:rsid w:val="00F35436"/>
    <w:rsid w:val="00F3596B"/>
    <w:rsid w:val="00F4018D"/>
    <w:rsid w:val="00F4040C"/>
    <w:rsid w:val="00F40A9F"/>
    <w:rsid w:val="00F44383"/>
    <w:rsid w:val="00F44E74"/>
    <w:rsid w:val="00F47778"/>
    <w:rsid w:val="00F50711"/>
    <w:rsid w:val="00F52B55"/>
    <w:rsid w:val="00F530BF"/>
    <w:rsid w:val="00F5595B"/>
    <w:rsid w:val="00F63022"/>
    <w:rsid w:val="00F64A58"/>
    <w:rsid w:val="00F65103"/>
    <w:rsid w:val="00F658B9"/>
    <w:rsid w:val="00F675B8"/>
    <w:rsid w:val="00F702FE"/>
    <w:rsid w:val="00F7416B"/>
    <w:rsid w:val="00F8300A"/>
    <w:rsid w:val="00F844F0"/>
    <w:rsid w:val="00F84B5B"/>
    <w:rsid w:val="00F8559B"/>
    <w:rsid w:val="00F8588A"/>
    <w:rsid w:val="00F86C7C"/>
    <w:rsid w:val="00F9062D"/>
    <w:rsid w:val="00F949F5"/>
    <w:rsid w:val="00FA081D"/>
    <w:rsid w:val="00FA124D"/>
    <w:rsid w:val="00FA18EE"/>
    <w:rsid w:val="00FA40BD"/>
    <w:rsid w:val="00FA758F"/>
    <w:rsid w:val="00FB2DFD"/>
    <w:rsid w:val="00FB5C9A"/>
    <w:rsid w:val="00FB6415"/>
    <w:rsid w:val="00FB6793"/>
    <w:rsid w:val="00FB7A60"/>
    <w:rsid w:val="00FB7C47"/>
    <w:rsid w:val="00FC2CAA"/>
    <w:rsid w:val="00FC7DB9"/>
    <w:rsid w:val="00FC7F6B"/>
    <w:rsid w:val="00FD3FE7"/>
    <w:rsid w:val="00FD6AA2"/>
    <w:rsid w:val="00FD7E1A"/>
    <w:rsid w:val="00FE25CD"/>
    <w:rsid w:val="00FE2BCA"/>
    <w:rsid w:val="00FE2C7B"/>
    <w:rsid w:val="00FE2EC0"/>
    <w:rsid w:val="00FE5601"/>
    <w:rsid w:val="00FE5DBF"/>
    <w:rsid w:val="00FE6D35"/>
    <w:rsid w:val="00FE7612"/>
    <w:rsid w:val="00FE7D64"/>
    <w:rsid w:val="00FF12E8"/>
    <w:rsid w:val="00FF13E6"/>
    <w:rsid w:val="00FF2ABA"/>
    <w:rsid w:val="00FF4D44"/>
    <w:rsid w:val="00FF4ECB"/>
    <w:rsid w:val="00FF624E"/>
    <w:rsid w:val="00FF7742"/>
    <w:rsid w:val="00FF7FD9"/>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D346690"/>
  <w15:docId w15:val="{5E4C50EA-969E-4C8E-970A-53D18C306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B2E40"/>
    <w:pPr>
      <w:tabs>
        <w:tab w:val="left" w:pos="567"/>
      </w:tabs>
      <w:spacing w:line="260" w:lineRule="exact"/>
    </w:pPr>
    <w:rPr>
      <w:sz w:val="22"/>
      <w:lang w:val="en-GB" w:eastAsia="en-US"/>
    </w:rPr>
  </w:style>
  <w:style w:type="paragraph" w:styleId="Heading1">
    <w:name w:val="heading 1"/>
    <w:basedOn w:val="Normal"/>
    <w:next w:val="Normal"/>
    <w:link w:val="Heading1Char"/>
    <w:uiPriority w:val="9"/>
    <w:qFormat/>
    <w:rsid w:val="00EB2E40"/>
    <w:pPr>
      <w:spacing w:before="240" w:after="120"/>
      <w:ind w:left="357" w:hanging="357"/>
      <w:outlineLvl w:val="0"/>
    </w:pPr>
    <w:rPr>
      <w:b/>
      <w:caps/>
      <w:sz w:val="26"/>
      <w:lang w:val="en-US"/>
    </w:rPr>
  </w:style>
  <w:style w:type="paragraph" w:styleId="Heading2">
    <w:name w:val="heading 2"/>
    <w:basedOn w:val="Normal"/>
    <w:next w:val="Normal"/>
    <w:link w:val="Heading2Char"/>
    <w:uiPriority w:val="9"/>
    <w:qFormat/>
    <w:rsid w:val="00EB2E40"/>
    <w:pPr>
      <w:keepNext/>
      <w:spacing w:before="240" w:after="60"/>
      <w:outlineLvl w:val="1"/>
    </w:pPr>
    <w:rPr>
      <w:rFonts w:ascii="Helvetica" w:hAnsi="Helvetica"/>
      <w:b/>
      <w:i/>
      <w:sz w:val="24"/>
    </w:rPr>
  </w:style>
  <w:style w:type="paragraph" w:styleId="Heading3">
    <w:name w:val="heading 3"/>
    <w:basedOn w:val="Normal"/>
    <w:next w:val="Normal"/>
    <w:link w:val="Heading3Char"/>
    <w:uiPriority w:val="9"/>
    <w:qFormat/>
    <w:rsid w:val="00EB2E40"/>
    <w:pPr>
      <w:keepNext/>
      <w:keepLines/>
      <w:spacing w:before="120" w:after="80"/>
      <w:outlineLvl w:val="2"/>
    </w:pPr>
    <w:rPr>
      <w:b/>
      <w:kern w:val="28"/>
      <w:sz w:val="24"/>
      <w:lang w:val="en-US"/>
    </w:rPr>
  </w:style>
  <w:style w:type="paragraph" w:styleId="Heading4">
    <w:name w:val="heading 4"/>
    <w:basedOn w:val="Normal"/>
    <w:next w:val="Normal"/>
    <w:link w:val="Heading4Char"/>
    <w:uiPriority w:val="9"/>
    <w:qFormat/>
    <w:rsid w:val="00EB2E40"/>
    <w:pPr>
      <w:keepNext/>
      <w:jc w:val="both"/>
      <w:outlineLvl w:val="3"/>
    </w:pPr>
    <w:rPr>
      <w:b/>
      <w:noProof/>
    </w:rPr>
  </w:style>
  <w:style w:type="paragraph" w:styleId="Heading5">
    <w:name w:val="heading 5"/>
    <w:basedOn w:val="Normal"/>
    <w:next w:val="Normal"/>
    <w:link w:val="Heading5Char"/>
    <w:uiPriority w:val="9"/>
    <w:qFormat/>
    <w:rsid w:val="00EB2E40"/>
    <w:pPr>
      <w:keepNext/>
      <w:jc w:val="both"/>
      <w:outlineLvl w:val="4"/>
    </w:pPr>
    <w:rPr>
      <w:noProof/>
    </w:rPr>
  </w:style>
  <w:style w:type="paragraph" w:styleId="Heading6">
    <w:name w:val="heading 6"/>
    <w:basedOn w:val="Normal"/>
    <w:next w:val="Normal"/>
    <w:link w:val="Heading6Char"/>
    <w:uiPriority w:val="9"/>
    <w:qFormat/>
    <w:rsid w:val="00EB2E40"/>
    <w:pPr>
      <w:keepNext/>
      <w:tabs>
        <w:tab w:val="left" w:pos="-720"/>
        <w:tab w:val="left" w:pos="4536"/>
      </w:tabs>
      <w:suppressAutoHyphens/>
      <w:outlineLvl w:val="5"/>
    </w:pPr>
    <w:rPr>
      <w:i/>
    </w:rPr>
  </w:style>
  <w:style w:type="paragraph" w:styleId="Heading7">
    <w:name w:val="heading 7"/>
    <w:basedOn w:val="Normal"/>
    <w:next w:val="Normal"/>
    <w:link w:val="Heading7Char"/>
    <w:uiPriority w:val="9"/>
    <w:qFormat/>
    <w:rsid w:val="00EB2E40"/>
    <w:pPr>
      <w:keepNext/>
      <w:tabs>
        <w:tab w:val="left" w:pos="-720"/>
        <w:tab w:val="left" w:pos="4536"/>
      </w:tabs>
      <w:suppressAutoHyphens/>
      <w:jc w:val="both"/>
      <w:outlineLvl w:val="6"/>
    </w:pPr>
    <w:rPr>
      <w:i/>
    </w:rPr>
  </w:style>
  <w:style w:type="paragraph" w:styleId="Heading8">
    <w:name w:val="heading 8"/>
    <w:basedOn w:val="Normal"/>
    <w:next w:val="Normal"/>
    <w:link w:val="Heading8Char"/>
    <w:uiPriority w:val="9"/>
    <w:qFormat/>
    <w:rsid w:val="00EB2E40"/>
    <w:pPr>
      <w:keepNext/>
      <w:ind w:left="567" w:hanging="567"/>
      <w:jc w:val="both"/>
      <w:outlineLvl w:val="7"/>
    </w:pPr>
    <w:rPr>
      <w:b/>
      <w:i/>
    </w:rPr>
  </w:style>
  <w:style w:type="paragraph" w:styleId="Heading9">
    <w:name w:val="heading 9"/>
    <w:basedOn w:val="Normal"/>
    <w:next w:val="Normal"/>
    <w:link w:val="Heading9Char"/>
    <w:uiPriority w:val="9"/>
    <w:qFormat/>
    <w:rsid w:val="00EB2E40"/>
    <w:pPr>
      <w:keepNext/>
      <w:jc w:val="both"/>
      <w:outlineLvl w:val="8"/>
    </w:pPr>
    <w:rPr>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Cambria" w:eastAsia="Times New Roman" w:hAnsi="Cambria" w:cs="Times New Roman"/>
      <w:b/>
      <w:bCs/>
      <w:kern w:val="32"/>
      <w:sz w:val="32"/>
      <w:szCs w:val="32"/>
      <w:lang w:val="en-GB" w:eastAsia="en-US"/>
    </w:rPr>
  </w:style>
  <w:style w:type="character" w:customStyle="1" w:styleId="Heading2Char">
    <w:name w:val="Heading 2 Char"/>
    <w:link w:val="Heading2"/>
    <w:uiPriority w:val="9"/>
    <w:semiHidden/>
    <w:rPr>
      <w:rFonts w:ascii="Cambria" w:eastAsia="Times New Roman" w:hAnsi="Cambria" w:cs="Times New Roman"/>
      <w:b/>
      <w:bCs/>
      <w:i/>
      <w:iCs/>
      <w:sz w:val="28"/>
      <w:szCs w:val="28"/>
      <w:lang w:val="en-GB" w:eastAsia="en-US"/>
    </w:rPr>
  </w:style>
  <w:style w:type="character" w:customStyle="1" w:styleId="Heading3Char">
    <w:name w:val="Heading 3 Char"/>
    <w:link w:val="Heading3"/>
    <w:uiPriority w:val="9"/>
    <w:semiHidden/>
    <w:rPr>
      <w:rFonts w:ascii="Cambria" w:eastAsia="Times New Roman" w:hAnsi="Cambria" w:cs="Times New Roman"/>
      <w:b/>
      <w:bCs/>
      <w:sz w:val="26"/>
      <w:szCs w:val="26"/>
      <w:lang w:val="en-GB" w:eastAsia="en-US"/>
    </w:rPr>
  </w:style>
  <w:style w:type="character" w:customStyle="1" w:styleId="Heading4Char">
    <w:name w:val="Heading 4 Char"/>
    <w:link w:val="Heading4"/>
    <w:uiPriority w:val="9"/>
    <w:semiHidden/>
    <w:rPr>
      <w:rFonts w:ascii="Calibri" w:eastAsia="Times New Roman" w:hAnsi="Calibri" w:cs="Times New Roman"/>
      <w:b/>
      <w:bCs/>
      <w:sz w:val="28"/>
      <w:szCs w:val="28"/>
      <w:lang w:val="en-GB" w:eastAsia="en-US"/>
    </w:rPr>
  </w:style>
  <w:style w:type="character" w:customStyle="1" w:styleId="Heading5Char">
    <w:name w:val="Heading 5 Char"/>
    <w:link w:val="Heading5"/>
    <w:uiPriority w:val="9"/>
    <w:semiHidden/>
    <w:rPr>
      <w:rFonts w:ascii="Calibri" w:eastAsia="Times New Roman" w:hAnsi="Calibri" w:cs="Times New Roman"/>
      <w:b/>
      <w:bCs/>
      <w:i/>
      <w:iCs/>
      <w:sz w:val="26"/>
      <w:szCs w:val="26"/>
      <w:lang w:val="en-GB" w:eastAsia="en-US"/>
    </w:rPr>
  </w:style>
  <w:style w:type="character" w:customStyle="1" w:styleId="Heading6Char">
    <w:name w:val="Heading 6 Char"/>
    <w:link w:val="Heading6"/>
    <w:uiPriority w:val="9"/>
    <w:semiHidden/>
    <w:rPr>
      <w:rFonts w:ascii="Calibri" w:eastAsia="Times New Roman" w:hAnsi="Calibri" w:cs="Times New Roman"/>
      <w:b/>
      <w:bCs/>
      <w:sz w:val="22"/>
      <w:szCs w:val="22"/>
      <w:lang w:val="en-GB" w:eastAsia="en-US"/>
    </w:rPr>
  </w:style>
  <w:style w:type="character" w:customStyle="1" w:styleId="Heading7Char">
    <w:name w:val="Heading 7 Char"/>
    <w:link w:val="Heading7"/>
    <w:uiPriority w:val="9"/>
    <w:semiHidden/>
    <w:rPr>
      <w:rFonts w:ascii="Calibri" w:eastAsia="Times New Roman" w:hAnsi="Calibri" w:cs="Times New Roman"/>
      <w:sz w:val="24"/>
      <w:szCs w:val="24"/>
      <w:lang w:val="en-GB" w:eastAsia="en-US"/>
    </w:rPr>
  </w:style>
  <w:style w:type="character" w:customStyle="1" w:styleId="Heading8Char">
    <w:name w:val="Heading 8 Char"/>
    <w:link w:val="Heading8"/>
    <w:uiPriority w:val="9"/>
    <w:semiHidden/>
    <w:rPr>
      <w:rFonts w:ascii="Calibri" w:eastAsia="Times New Roman" w:hAnsi="Calibri" w:cs="Times New Roman"/>
      <w:i/>
      <w:iCs/>
      <w:sz w:val="24"/>
      <w:szCs w:val="24"/>
      <w:lang w:val="en-GB" w:eastAsia="en-US"/>
    </w:rPr>
  </w:style>
  <w:style w:type="character" w:customStyle="1" w:styleId="Heading9Char">
    <w:name w:val="Heading 9 Char"/>
    <w:link w:val="Heading9"/>
    <w:uiPriority w:val="9"/>
    <w:semiHidden/>
    <w:rPr>
      <w:rFonts w:ascii="Cambria" w:eastAsia="Times New Roman" w:hAnsi="Cambria" w:cs="Times New Roman"/>
      <w:sz w:val="22"/>
      <w:szCs w:val="22"/>
      <w:lang w:val="en-GB" w:eastAsia="en-US"/>
    </w:rPr>
  </w:style>
  <w:style w:type="paragraph" w:styleId="Header">
    <w:name w:val="header"/>
    <w:basedOn w:val="Normal"/>
    <w:link w:val="HeaderChar"/>
    <w:uiPriority w:val="99"/>
    <w:rsid w:val="00EB2E40"/>
    <w:pPr>
      <w:tabs>
        <w:tab w:val="center" w:pos="4153"/>
        <w:tab w:val="right" w:pos="8306"/>
      </w:tabs>
      <w:spacing w:line="240" w:lineRule="auto"/>
    </w:pPr>
    <w:rPr>
      <w:rFonts w:ascii="Helvetica" w:hAnsi="Helvetica"/>
      <w:sz w:val="20"/>
    </w:rPr>
  </w:style>
  <w:style w:type="character" w:customStyle="1" w:styleId="HeaderChar">
    <w:name w:val="Header Char"/>
    <w:link w:val="Header"/>
    <w:uiPriority w:val="99"/>
    <w:semiHidden/>
    <w:rPr>
      <w:sz w:val="22"/>
      <w:lang w:val="en-GB" w:eastAsia="en-US"/>
    </w:rPr>
  </w:style>
  <w:style w:type="paragraph" w:styleId="Footer">
    <w:name w:val="footer"/>
    <w:basedOn w:val="Normal"/>
    <w:link w:val="FooterChar"/>
    <w:uiPriority w:val="99"/>
    <w:rsid w:val="00EB2E40"/>
    <w:pPr>
      <w:tabs>
        <w:tab w:val="center" w:pos="4536"/>
        <w:tab w:val="center" w:pos="8930"/>
      </w:tabs>
      <w:spacing w:line="240" w:lineRule="auto"/>
    </w:pPr>
    <w:rPr>
      <w:rFonts w:ascii="Helvetica" w:hAnsi="Helvetica"/>
      <w:sz w:val="16"/>
    </w:rPr>
  </w:style>
  <w:style w:type="character" w:customStyle="1" w:styleId="FooterChar">
    <w:name w:val="Footer Char"/>
    <w:link w:val="Footer"/>
    <w:uiPriority w:val="99"/>
    <w:semiHidden/>
    <w:rPr>
      <w:sz w:val="22"/>
      <w:lang w:val="en-GB" w:eastAsia="en-US"/>
    </w:rPr>
  </w:style>
  <w:style w:type="character" w:styleId="PageNumber">
    <w:name w:val="page number"/>
    <w:uiPriority w:val="99"/>
    <w:rPr>
      <w:rFonts w:cs="Times New Roman"/>
    </w:rPr>
  </w:style>
  <w:style w:type="paragraph" w:styleId="BodyTextIndent">
    <w:name w:val="Body Text Indent"/>
    <w:basedOn w:val="Normal"/>
    <w:link w:val="BodyTextIndentChar"/>
    <w:uiPriority w:val="99"/>
    <w:rsid w:val="00EB2E40"/>
    <w:pPr>
      <w:tabs>
        <w:tab w:val="clear" w:pos="567"/>
      </w:tabs>
      <w:autoSpaceDE w:val="0"/>
      <w:autoSpaceDN w:val="0"/>
      <w:adjustRightInd w:val="0"/>
      <w:spacing w:line="240" w:lineRule="auto"/>
      <w:ind w:left="720"/>
      <w:jc w:val="both"/>
    </w:pPr>
    <w:rPr>
      <w:szCs w:val="22"/>
      <w:lang w:eastAsia="en-GB"/>
    </w:rPr>
  </w:style>
  <w:style w:type="character" w:customStyle="1" w:styleId="BodyTextIndentChar">
    <w:name w:val="Body Text Indent Char"/>
    <w:link w:val="BodyTextIndent"/>
    <w:uiPriority w:val="99"/>
    <w:semiHidden/>
    <w:rPr>
      <w:sz w:val="22"/>
      <w:lang w:val="en-GB" w:eastAsia="en-US"/>
    </w:rPr>
  </w:style>
  <w:style w:type="paragraph" w:styleId="BodyText3">
    <w:name w:val="Body Text 3"/>
    <w:basedOn w:val="Normal"/>
    <w:link w:val="BodyText3Char"/>
    <w:uiPriority w:val="99"/>
    <w:rsid w:val="00EB2E40"/>
    <w:pPr>
      <w:tabs>
        <w:tab w:val="clear" w:pos="567"/>
      </w:tabs>
      <w:autoSpaceDE w:val="0"/>
      <w:autoSpaceDN w:val="0"/>
      <w:adjustRightInd w:val="0"/>
      <w:spacing w:line="240" w:lineRule="auto"/>
      <w:jc w:val="both"/>
    </w:pPr>
    <w:rPr>
      <w:color w:val="0000FF"/>
      <w:szCs w:val="22"/>
      <w:lang w:eastAsia="en-GB"/>
    </w:rPr>
  </w:style>
  <w:style w:type="character" w:customStyle="1" w:styleId="BodyText3Char">
    <w:name w:val="Body Text 3 Char"/>
    <w:link w:val="BodyText3"/>
    <w:uiPriority w:val="99"/>
    <w:semiHidden/>
    <w:rPr>
      <w:sz w:val="16"/>
      <w:szCs w:val="16"/>
      <w:lang w:val="en-GB" w:eastAsia="en-US"/>
    </w:rPr>
  </w:style>
  <w:style w:type="paragraph" w:styleId="BodyTextIndent2">
    <w:name w:val="Body Text Indent 2"/>
    <w:basedOn w:val="Normal"/>
    <w:link w:val="BodyTextIndent2Char"/>
    <w:uiPriority w:val="99"/>
    <w:rsid w:val="00EB2E40"/>
    <w:pPr>
      <w:pBdr>
        <w:top w:val="wave" w:sz="6" w:space="0" w:color="auto"/>
        <w:left w:val="wave" w:sz="6" w:space="3" w:color="auto"/>
        <w:bottom w:val="wave" w:sz="6" w:space="1" w:color="auto"/>
        <w:right w:val="wave" w:sz="6" w:space="4" w:color="auto"/>
      </w:pBdr>
      <w:autoSpaceDE w:val="0"/>
      <w:autoSpaceDN w:val="0"/>
      <w:adjustRightInd w:val="0"/>
      <w:ind w:left="1134"/>
      <w:jc w:val="both"/>
    </w:pPr>
    <w:rPr>
      <w:b/>
      <w:bCs/>
      <w:color w:val="0000FF"/>
      <w:szCs w:val="22"/>
    </w:rPr>
  </w:style>
  <w:style w:type="character" w:customStyle="1" w:styleId="BodyTextIndent2Char">
    <w:name w:val="Body Text Indent 2 Char"/>
    <w:link w:val="BodyTextIndent2"/>
    <w:uiPriority w:val="99"/>
    <w:semiHidden/>
    <w:rPr>
      <w:sz w:val="22"/>
      <w:lang w:val="en-GB" w:eastAsia="en-US"/>
    </w:rPr>
  </w:style>
  <w:style w:type="paragraph" w:styleId="BodyText">
    <w:name w:val="Body Text"/>
    <w:basedOn w:val="Normal"/>
    <w:link w:val="BodyTextChar"/>
    <w:uiPriority w:val="99"/>
    <w:rsid w:val="00EB2E40"/>
    <w:pPr>
      <w:tabs>
        <w:tab w:val="clear" w:pos="567"/>
      </w:tabs>
      <w:spacing w:line="240" w:lineRule="auto"/>
    </w:pPr>
    <w:rPr>
      <w:i/>
      <w:color w:val="008000"/>
    </w:rPr>
  </w:style>
  <w:style w:type="character" w:customStyle="1" w:styleId="BodyTextChar">
    <w:name w:val="Body Text Char"/>
    <w:link w:val="BodyText"/>
    <w:uiPriority w:val="99"/>
    <w:semiHidden/>
    <w:rPr>
      <w:sz w:val="22"/>
      <w:lang w:val="en-GB" w:eastAsia="en-US"/>
    </w:rPr>
  </w:style>
  <w:style w:type="paragraph" w:styleId="BodyText2">
    <w:name w:val="Body Text 2"/>
    <w:basedOn w:val="Normal"/>
    <w:link w:val="BodyText2Char"/>
    <w:uiPriority w:val="99"/>
    <w:rsid w:val="00EB2E40"/>
    <w:pPr>
      <w:pBdr>
        <w:top w:val="wave" w:sz="6" w:space="0" w:color="auto"/>
        <w:left w:val="wave" w:sz="6" w:space="3" w:color="auto"/>
        <w:bottom w:val="wave" w:sz="6" w:space="1" w:color="auto"/>
        <w:right w:val="wave" w:sz="6" w:space="4" w:color="auto"/>
      </w:pBdr>
      <w:autoSpaceDE w:val="0"/>
      <w:autoSpaceDN w:val="0"/>
      <w:adjustRightInd w:val="0"/>
      <w:jc w:val="both"/>
    </w:pPr>
    <w:rPr>
      <w:b/>
      <w:bCs/>
      <w:color w:val="0000FF"/>
      <w:szCs w:val="22"/>
      <w:u w:val="single"/>
    </w:rPr>
  </w:style>
  <w:style w:type="character" w:customStyle="1" w:styleId="BodyText2Char">
    <w:name w:val="Body Text 2 Char"/>
    <w:link w:val="BodyText2"/>
    <w:uiPriority w:val="99"/>
    <w:semiHidden/>
    <w:rPr>
      <w:sz w:val="22"/>
      <w:lang w:val="en-GB" w:eastAsia="en-US"/>
    </w:rPr>
  </w:style>
  <w:style w:type="character" w:styleId="CommentReference">
    <w:name w:val="annotation reference"/>
    <w:uiPriority w:val="99"/>
    <w:semiHidden/>
    <w:rPr>
      <w:sz w:val="16"/>
    </w:rPr>
  </w:style>
  <w:style w:type="paragraph" w:styleId="CommentText">
    <w:name w:val="annotation text"/>
    <w:basedOn w:val="Normal"/>
    <w:link w:val="CommentTextChar"/>
    <w:uiPriority w:val="99"/>
    <w:semiHidden/>
    <w:rsid w:val="00EB2E40"/>
    <w:rPr>
      <w:sz w:val="20"/>
    </w:rPr>
  </w:style>
  <w:style w:type="character" w:customStyle="1" w:styleId="CommentTextChar">
    <w:name w:val="Comment Text Char"/>
    <w:link w:val="CommentText"/>
    <w:uiPriority w:val="99"/>
    <w:semiHidden/>
    <w:locked/>
    <w:rPr>
      <w:lang w:eastAsia="en-US"/>
    </w:rPr>
  </w:style>
  <w:style w:type="paragraph" w:customStyle="1" w:styleId="EMEAEnBodyText">
    <w:name w:val="EMEA En Body Text"/>
    <w:basedOn w:val="Normal"/>
    <w:rsid w:val="00EB2E40"/>
    <w:pPr>
      <w:tabs>
        <w:tab w:val="clear" w:pos="567"/>
      </w:tabs>
      <w:spacing w:before="120" w:after="120" w:line="240" w:lineRule="auto"/>
      <w:jc w:val="both"/>
    </w:pPr>
    <w:rPr>
      <w:lang w:val="en-US"/>
    </w:rPr>
  </w:style>
  <w:style w:type="paragraph" w:styleId="DocumentMap">
    <w:name w:val="Document Map"/>
    <w:basedOn w:val="Normal"/>
    <w:link w:val="DocumentMapChar"/>
    <w:uiPriority w:val="99"/>
    <w:semiHidden/>
    <w:rsid w:val="00EB2E40"/>
    <w:pPr>
      <w:shd w:val="clear" w:color="auto" w:fill="000080"/>
    </w:pPr>
    <w:rPr>
      <w:rFonts w:ascii="Tahoma" w:hAnsi="Tahoma" w:cs="Tahoma"/>
    </w:rPr>
  </w:style>
  <w:style w:type="character" w:customStyle="1" w:styleId="DocumentMapChar">
    <w:name w:val="Document Map Char"/>
    <w:link w:val="DocumentMap"/>
    <w:uiPriority w:val="99"/>
    <w:semiHidden/>
    <w:rPr>
      <w:rFonts w:ascii="Tahoma" w:hAnsi="Tahoma" w:cs="Tahoma"/>
      <w:sz w:val="16"/>
      <w:szCs w:val="16"/>
      <w:lang w:val="en-GB" w:eastAsia="en-US"/>
    </w:rPr>
  </w:style>
  <w:style w:type="character" w:styleId="Hyperlink">
    <w:name w:val="Hyperlink"/>
    <w:uiPriority w:val="99"/>
    <w:rPr>
      <w:color w:val="0000FF"/>
      <w:u w:val="single"/>
    </w:rPr>
  </w:style>
  <w:style w:type="paragraph" w:customStyle="1" w:styleId="AHeader1">
    <w:name w:val="AHeader 1"/>
    <w:basedOn w:val="Normal"/>
    <w:rsid w:val="00EB2E40"/>
    <w:pPr>
      <w:numPr>
        <w:numId w:val="9"/>
      </w:numPr>
      <w:tabs>
        <w:tab w:val="clear" w:pos="567"/>
      </w:tabs>
      <w:spacing w:after="120" w:line="240" w:lineRule="auto"/>
    </w:pPr>
    <w:rPr>
      <w:rFonts w:ascii="Arial" w:hAnsi="Arial" w:cs="Arial"/>
      <w:b/>
      <w:bCs/>
      <w:sz w:val="24"/>
    </w:rPr>
  </w:style>
  <w:style w:type="paragraph" w:customStyle="1" w:styleId="AHeader2">
    <w:name w:val="AHeader 2"/>
    <w:basedOn w:val="AHeader1"/>
    <w:rsid w:val="00EB2E40"/>
    <w:pPr>
      <w:numPr>
        <w:ilvl w:val="1"/>
      </w:numPr>
    </w:pPr>
    <w:rPr>
      <w:sz w:val="22"/>
    </w:rPr>
  </w:style>
  <w:style w:type="paragraph" w:customStyle="1" w:styleId="AHeader3">
    <w:name w:val="AHeader 3"/>
    <w:basedOn w:val="AHeader2"/>
    <w:rsid w:val="00EB2E40"/>
    <w:pPr>
      <w:numPr>
        <w:ilvl w:val="2"/>
      </w:numPr>
    </w:pPr>
  </w:style>
  <w:style w:type="paragraph" w:customStyle="1" w:styleId="AHeader2abc">
    <w:name w:val="AHeader 2 abc"/>
    <w:basedOn w:val="AHeader3"/>
    <w:rsid w:val="00EB2E40"/>
    <w:pPr>
      <w:numPr>
        <w:ilvl w:val="3"/>
      </w:numPr>
      <w:jc w:val="both"/>
    </w:pPr>
    <w:rPr>
      <w:b w:val="0"/>
      <w:bCs w:val="0"/>
    </w:rPr>
  </w:style>
  <w:style w:type="paragraph" w:customStyle="1" w:styleId="AHeader3abc">
    <w:name w:val="AHeader 3 abc"/>
    <w:basedOn w:val="AHeader2abc"/>
    <w:rsid w:val="00EB2E40"/>
    <w:pPr>
      <w:numPr>
        <w:ilvl w:val="4"/>
      </w:numPr>
    </w:pPr>
  </w:style>
  <w:style w:type="paragraph" w:styleId="BodyTextIndent3">
    <w:name w:val="Body Text Indent 3"/>
    <w:basedOn w:val="Normal"/>
    <w:link w:val="BodyTextIndent3Char"/>
    <w:uiPriority w:val="99"/>
    <w:rsid w:val="00EB2E40"/>
    <w:pPr>
      <w:tabs>
        <w:tab w:val="left" w:pos="1134"/>
      </w:tabs>
      <w:autoSpaceDE w:val="0"/>
      <w:autoSpaceDN w:val="0"/>
      <w:adjustRightInd w:val="0"/>
      <w:ind w:left="633"/>
      <w:jc w:val="both"/>
    </w:pPr>
    <w:rPr>
      <w:szCs w:val="21"/>
    </w:rPr>
  </w:style>
  <w:style w:type="character" w:customStyle="1" w:styleId="BodyTextIndent3Char">
    <w:name w:val="Body Text Indent 3 Char"/>
    <w:link w:val="BodyTextIndent3"/>
    <w:uiPriority w:val="99"/>
    <w:semiHidden/>
    <w:rPr>
      <w:sz w:val="16"/>
      <w:szCs w:val="16"/>
      <w:lang w:val="en-GB" w:eastAsia="en-US"/>
    </w:rPr>
  </w:style>
  <w:style w:type="character" w:styleId="FollowedHyperlink">
    <w:name w:val="FollowedHyperlink"/>
    <w:uiPriority w:val="99"/>
    <w:rPr>
      <w:color w:val="800080"/>
      <w:u w:val="single"/>
    </w:rPr>
  </w:style>
  <w:style w:type="paragraph" w:styleId="NormalWeb">
    <w:name w:val="Normal (Web)"/>
    <w:basedOn w:val="Normal"/>
    <w:uiPriority w:val="99"/>
    <w:rsid w:val="00EB2E40"/>
    <w:pPr>
      <w:tabs>
        <w:tab w:val="clear" w:pos="567"/>
      </w:tabs>
      <w:spacing w:before="100" w:beforeAutospacing="1" w:after="100" w:afterAutospacing="1" w:line="240" w:lineRule="auto"/>
    </w:pPr>
    <w:rPr>
      <w:rFonts w:ascii="Arial Unicode MS" w:eastAsia="Arial Unicode MS"/>
      <w:sz w:val="24"/>
      <w:szCs w:val="24"/>
    </w:rPr>
  </w:style>
  <w:style w:type="paragraph" w:styleId="BalloonText">
    <w:name w:val="Balloon Text"/>
    <w:basedOn w:val="Normal"/>
    <w:link w:val="BalloonTextChar"/>
    <w:uiPriority w:val="99"/>
    <w:semiHidden/>
    <w:rsid w:val="00EB2E40"/>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lang w:val="en-GB" w:eastAsia="en-US"/>
    </w:rPr>
  </w:style>
  <w:style w:type="paragraph" w:customStyle="1" w:styleId="Char1Char">
    <w:name w:val="Char1 Char"/>
    <w:basedOn w:val="Normal"/>
    <w:semiHidden/>
    <w:rsid w:val="003601E8"/>
    <w:pPr>
      <w:tabs>
        <w:tab w:val="clear" w:pos="567"/>
      </w:tabs>
      <w:spacing w:after="160" w:line="240" w:lineRule="exact"/>
    </w:pPr>
    <w:rPr>
      <w:rFonts w:ascii="Verdana" w:eastAsia="MS Mincho" w:hAnsi="Verdana" w:cs="Verdana"/>
      <w:sz w:val="20"/>
      <w:lang w:val="en-US" w:bidi="bn-IN"/>
    </w:rPr>
  </w:style>
  <w:style w:type="paragraph" w:styleId="CommentSubject">
    <w:name w:val="annotation subject"/>
    <w:basedOn w:val="CommentText"/>
    <w:next w:val="CommentText"/>
    <w:link w:val="CommentSubjectChar"/>
    <w:uiPriority w:val="99"/>
    <w:semiHidden/>
    <w:rsid w:val="00EB2E40"/>
    <w:rPr>
      <w:b/>
      <w:bCs/>
    </w:rPr>
  </w:style>
  <w:style w:type="character" w:customStyle="1" w:styleId="CommentSubjectChar">
    <w:name w:val="Comment Subject Char"/>
    <w:link w:val="CommentSubject"/>
    <w:uiPriority w:val="99"/>
    <w:semiHidden/>
    <w:rPr>
      <w:b/>
      <w:bCs/>
      <w:lang w:val="en-GB" w:eastAsia="en-US"/>
    </w:rPr>
  </w:style>
  <w:style w:type="paragraph" w:customStyle="1" w:styleId="Char">
    <w:name w:val="Char"/>
    <w:basedOn w:val="Normal"/>
    <w:semiHidden/>
    <w:rsid w:val="004253BA"/>
    <w:pPr>
      <w:tabs>
        <w:tab w:val="clear" w:pos="567"/>
      </w:tabs>
      <w:spacing w:after="160" w:line="240" w:lineRule="exact"/>
    </w:pPr>
    <w:rPr>
      <w:rFonts w:ascii="Verdana" w:eastAsia="MS Mincho" w:hAnsi="Verdana" w:cs="Verdana"/>
      <w:sz w:val="20"/>
      <w:lang w:val="en-US"/>
    </w:rPr>
  </w:style>
  <w:style w:type="paragraph" w:customStyle="1" w:styleId="Char1">
    <w:name w:val="Char1"/>
    <w:basedOn w:val="Normal"/>
    <w:semiHidden/>
    <w:rsid w:val="005662CF"/>
    <w:pPr>
      <w:tabs>
        <w:tab w:val="clear" w:pos="567"/>
      </w:tabs>
      <w:spacing w:after="160" w:line="240" w:lineRule="exact"/>
    </w:pPr>
    <w:rPr>
      <w:rFonts w:ascii="Verdana" w:eastAsia="MS Mincho" w:hAnsi="Verdana" w:cs="Verdana"/>
      <w:sz w:val="20"/>
      <w:lang w:val="en-US" w:bidi="bn-IN"/>
    </w:rPr>
  </w:style>
  <w:style w:type="paragraph" w:customStyle="1" w:styleId="CharCharChar">
    <w:name w:val="Char Char Char"/>
    <w:basedOn w:val="Normal"/>
    <w:semiHidden/>
    <w:rsid w:val="00596A6B"/>
    <w:pPr>
      <w:tabs>
        <w:tab w:val="clear" w:pos="567"/>
      </w:tabs>
      <w:spacing w:after="160" w:line="240" w:lineRule="exact"/>
    </w:pPr>
    <w:rPr>
      <w:rFonts w:ascii="Verdana" w:eastAsia="MS Mincho" w:hAnsi="Verdana" w:cs="Verdana"/>
      <w:sz w:val="20"/>
      <w:lang w:val="en-US"/>
    </w:rPr>
  </w:style>
  <w:style w:type="paragraph" w:customStyle="1" w:styleId="CharChar">
    <w:name w:val="Char Char"/>
    <w:basedOn w:val="Normal"/>
    <w:semiHidden/>
    <w:rsid w:val="007D708D"/>
    <w:pPr>
      <w:tabs>
        <w:tab w:val="clear" w:pos="567"/>
      </w:tabs>
      <w:spacing w:after="160" w:line="240" w:lineRule="exact"/>
    </w:pPr>
    <w:rPr>
      <w:rFonts w:ascii="Verdana" w:eastAsia="MS Mincho" w:hAnsi="Verdana" w:cs="Verdana"/>
      <w:sz w:val="20"/>
      <w:lang w:val="en-US"/>
    </w:rPr>
  </w:style>
  <w:style w:type="paragraph" w:customStyle="1" w:styleId="ZchnZchn1">
    <w:name w:val="Zchn Zchn1"/>
    <w:basedOn w:val="Normal"/>
    <w:semiHidden/>
    <w:rsid w:val="004D3222"/>
    <w:pPr>
      <w:tabs>
        <w:tab w:val="clear" w:pos="567"/>
      </w:tabs>
      <w:spacing w:after="160" w:line="240" w:lineRule="exact"/>
    </w:pPr>
    <w:rPr>
      <w:rFonts w:ascii="Verdana" w:eastAsia="MS Mincho" w:hAnsi="Verdana" w:cs="Verdana"/>
      <w:sz w:val="20"/>
      <w:lang w:val="en-US"/>
    </w:rPr>
  </w:style>
  <w:style w:type="paragraph" w:customStyle="1" w:styleId="HeadNoNum1">
    <w:name w:val="HeadNoNum1"/>
    <w:next w:val="Normal"/>
    <w:rsid w:val="00F94814"/>
    <w:pPr>
      <w:suppressAutoHyphens/>
      <w:ind w:left="567" w:hanging="567"/>
    </w:pPr>
    <w:rPr>
      <w:b/>
      <w:noProof/>
      <w:sz w:val="22"/>
      <w:lang w:val="en-GB" w:eastAsia="en-US"/>
    </w:rPr>
  </w:style>
  <w:style w:type="paragraph" w:customStyle="1" w:styleId="PLBodyText">
    <w:name w:val="PL Body Text"/>
    <w:rsid w:val="00F94814"/>
    <w:pPr>
      <w:numPr>
        <w:ilvl w:val="12"/>
      </w:numPr>
      <w:ind w:right="-2"/>
    </w:pPr>
    <w:rPr>
      <w:noProof/>
      <w:sz w:val="22"/>
      <w:lang w:val="en-GB" w:eastAsia="en-US"/>
    </w:rPr>
  </w:style>
  <w:style w:type="paragraph" w:customStyle="1" w:styleId="PIbodytext">
    <w:name w:val="PI body text"/>
    <w:link w:val="PIbodytextChar"/>
    <w:rsid w:val="00F94814"/>
    <w:rPr>
      <w:noProof/>
      <w:sz w:val="22"/>
      <w:lang w:val="en-GB" w:eastAsia="en-US"/>
    </w:rPr>
  </w:style>
  <w:style w:type="character" w:customStyle="1" w:styleId="PIbodytextChar">
    <w:name w:val="PI body text Char"/>
    <w:link w:val="PIbodytext"/>
    <w:locked/>
    <w:rPr>
      <w:sz w:val="22"/>
      <w:lang w:eastAsia="en-US"/>
    </w:rPr>
  </w:style>
  <w:style w:type="paragraph" w:styleId="Revision">
    <w:name w:val="Revision"/>
    <w:hidden/>
    <w:uiPriority w:val="99"/>
    <w:semiHidden/>
    <w:rsid w:val="005F1ED5"/>
    <w:rPr>
      <w:sz w:val="22"/>
      <w:lang w:val="en-GB" w:eastAsia="en-US"/>
    </w:rPr>
  </w:style>
  <w:style w:type="paragraph" w:customStyle="1" w:styleId="Default">
    <w:name w:val="Default"/>
    <w:rsid w:val="007666A1"/>
    <w:pPr>
      <w:autoSpaceDE w:val="0"/>
      <w:autoSpaceDN w:val="0"/>
      <w:adjustRightInd w:val="0"/>
    </w:pPr>
    <w:rPr>
      <w:color w:val="000000"/>
      <w:sz w:val="24"/>
      <w:szCs w:val="24"/>
      <w:lang w:val="de-DE" w:eastAsia="en-US"/>
    </w:rPr>
  </w:style>
  <w:style w:type="paragraph" w:customStyle="1" w:styleId="BodytextAgency">
    <w:name w:val="Body text (Agency)"/>
    <w:basedOn w:val="Normal"/>
    <w:link w:val="BodytextAgencyChar"/>
    <w:rsid w:val="004E3439"/>
    <w:pPr>
      <w:tabs>
        <w:tab w:val="clear" w:pos="567"/>
      </w:tabs>
      <w:spacing w:after="140" w:line="280" w:lineRule="atLeast"/>
    </w:pPr>
    <w:rPr>
      <w:rFonts w:ascii="Verdana" w:hAnsi="Verdana"/>
      <w:sz w:val="18"/>
      <w:szCs w:val="18"/>
      <w:lang w:eastAsia="en-GB"/>
    </w:rPr>
  </w:style>
  <w:style w:type="paragraph" w:customStyle="1" w:styleId="No-numheading3Agency">
    <w:name w:val="No-num heading 3 (Agency)"/>
    <w:basedOn w:val="Normal"/>
    <w:next w:val="BodytextAgency"/>
    <w:link w:val="No-numheading3AgencyChar"/>
    <w:rsid w:val="004E3439"/>
    <w:pPr>
      <w:keepNext/>
      <w:tabs>
        <w:tab w:val="clear" w:pos="567"/>
      </w:tabs>
      <w:spacing w:before="280" w:after="220" w:line="240" w:lineRule="auto"/>
      <w:outlineLvl w:val="2"/>
    </w:pPr>
    <w:rPr>
      <w:rFonts w:ascii="Verdana" w:hAnsi="Verdana"/>
      <w:b/>
      <w:bCs/>
      <w:kern w:val="32"/>
      <w:szCs w:val="22"/>
      <w:lang w:eastAsia="en-GB"/>
    </w:rPr>
  </w:style>
  <w:style w:type="paragraph" w:customStyle="1" w:styleId="NormalAgency">
    <w:name w:val="Normal (Agency)"/>
    <w:link w:val="NormalAgencyChar"/>
    <w:rsid w:val="004E3439"/>
    <w:rPr>
      <w:rFonts w:ascii="Verdana" w:hAnsi="Verdana" w:cs="Verdana"/>
      <w:sz w:val="18"/>
      <w:szCs w:val="18"/>
      <w:lang w:val="en-GB" w:eastAsia="en-GB"/>
    </w:rPr>
  </w:style>
  <w:style w:type="character" w:customStyle="1" w:styleId="NormalAgencyChar">
    <w:name w:val="Normal (Agency) Char"/>
    <w:link w:val="NormalAgency"/>
    <w:locked/>
    <w:rPr>
      <w:rFonts w:ascii="Verdana" w:eastAsia="Times New Roman" w:hAnsi="Verdana"/>
      <w:sz w:val="18"/>
      <w:lang w:eastAsia="en-GB"/>
    </w:rPr>
  </w:style>
  <w:style w:type="character" w:customStyle="1" w:styleId="BodytextAgencyChar">
    <w:name w:val="Body text (Agency) Char"/>
    <w:link w:val="BodytextAgency"/>
    <w:locked/>
    <w:rPr>
      <w:rFonts w:ascii="Verdana" w:eastAsia="Times New Roman" w:hAnsi="Verdana"/>
      <w:sz w:val="18"/>
      <w:lang w:eastAsia="en-GB"/>
    </w:rPr>
  </w:style>
  <w:style w:type="character" w:customStyle="1" w:styleId="No-numheading3AgencyChar">
    <w:name w:val="No-num heading 3 (Agency) Char"/>
    <w:link w:val="No-numheading3Agency"/>
    <w:locked/>
    <w:rPr>
      <w:rFonts w:ascii="Verdana" w:eastAsia="Times New Roman" w:hAnsi="Verdana"/>
      <w:b/>
      <w:kern w:val="32"/>
      <w:sz w:val="22"/>
      <w:lang w:eastAsia="en-GB"/>
    </w:rPr>
  </w:style>
  <w:style w:type="paragraph" w:styleId="EndnoteText">
    <w:name w:val="endnote text"/>
    <w:basedOn w:val="Normal"/>
    <w:link w:val="EndnoteTextChar"/>
    <w:uiPriority w:val="99"/>
    <w:rsid w:val="003B065A"/>
    <w:pPr>
      <w:spacing w:line="240" w:lineRule="auto"/>
    </w:pPr>
  </w:style>
  <w:style w:type="character" w:customStyle="1" w:styleId="EndnoteTextChar">
    <w:name w:val="Endnote Text Char"/>
    <w:link w:val="EndnoteText"/>
    <w:uiPriority w:val="99"/>
    <w:locked/>
    <w:rPr>
      <w:sz w:val="22"/>
      <w:lang w:eastAsia="en-US"/>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60FFB"/>
    <w:pPr>
      <w:ind w:left="708"/>
    </w:pPr>
  </w:style>
  <w:style w:type="character" w:customStyle="1" w:styleId="tw4winMark">
    <w:name w:val="tw4winMark"/>
    <w:uiPriority w:val="99"/>
    <w:rPr>
      <w:rFonts w:ascii="Courier New" w:hAnsi="Courier New"/>
      <w:vanish/>
      <w:color w:val="800080"/>
      <w:vertAlign w:val="subscript"/>
    </w:rPr>
  </w:style>
  <w:style w:type="numbering" w:customStyle="1" w:styleId="BulletsAgency">
    <w:name w:val="Bullets (Agency)"/>
    <w:pPr>
      <w:numPr>
        <w:numId w:val="30"/>
      </w:numPr>
    </w:pPr>
  </w:style>
  <w:style w:type="paragraph" w:customStyle="1" w:styleId="QRD1">
    <w:name w:val="QRD 1"/>
    <w:basedOn w:val="Normal"/>
    <w:link w:val="QRD1Zchn"/>
    <w:qFormat/>
    <w:rsid w:val="00D36A54"/>
    <w:pPr>
      <w:tabs>
        <w:tab w:val="clear" w:pos="567"/>
      </w:tabs>
      <w:spacing w:line="240" w:lineRule="auto"/>
      <w:ind w:left="562" w:hanging="562"/>
      <w:jc w:val="center"/>
      <w:outlineLvl w:val="0"/>
    </w:pPr>
    <w:rPr>
      <w:b/>
      <w:szCs w:val="22"/>
      <w:lang w:val="nb-NO"/>
    </w:rPr>
  </w:style>
  <w:style w:type="paragraph" w:customStyle="1" w:styleId="QRD2">
    <w:name w:val="QRD 2"/>
    <w:basedOn w:val="Normal"/>
    <w:link w:val="QRD2Zchn"/>
    <w:qFormat/>
    <w:rsid w:val="00D36A54"/>
    <w:pPr>
      <w:keepNext/>
      <w:keepLines/>
      <w:tabs>
        <w:tab w:val="clear" w:pos="567"/>
      </w:tabs>
      <w:spacing w:line="240" w:lineRule="auto"/>
      <w:ind w:left="562" w:hanging="562"/>
      <w:outlineLvl w:val="0"/>
    </w:pPr>
    <w:rPr>
      <w:b/>
      <w:lang w:val="nb-NO"/>
    </w:rPr>
  </w:style>
  <w:style w:type="character" w:customStyle="1" w:styleId="QRD1Zchn">
    <w:name w:val="QRD 1 Zchn"/>
    <w:link w:val="QRD1"/>
    <w:rsid w:val="00D36A54"/>
    <w:rPr>
      <w:b/>
      <w:sz w:val="22"/>
      <w:szCs w:val="22"/>
      <w:lang w:val="nb-NO" w:eastAsia="en-US" w:bidi="ar-SA"/>
    </w:rPr>
  </w:style>
  <w:style w:type="character" w:customStyle="1" w:styleId="QRDstandardZchn">
    <w:name w:val="QRD standard Zchn"/>
    <w:link w:val="QRDstandard"/>
    <w:locked/>
    <w:rsid w:val="00757482"/>
    <w:rPr>
      <w:rFonts w:ascii="PMingLiU" w:eastAsia="PMingLiU" w:hAnsi="PMingLiU"/>
      <w:noProof/>
      <w:sz w:val="22"/>
      <w:szCs w:val="22"/>
      <w:lang w:val="en-GB"/>
    </w:rPr>
  </w:style>
  <w:style w:type="character" w:customStyle="1" w:styleId="QRD2Zchn">
    <w:name w:val="QRD 2 Zchn"/>
    <w:link w:val="QRD2"/>
    <w:rsid w:val="00D36A54"/>
    <w:rPr>
      <w:b/>
      <w:sz w:val="22"/>
      <w:lang w:val="nb-NO" w:eastAsia="en-US" w:bidi="ar-SA"/>
    </w:rPr>
  </w:style>
  <w:style w:type="paragraph" w:customStyle="1" w:styleId="QRDstandard">
    <w:name w:val="QRD standard"/>
    <w:link w:val="QRDstandardZchn"/>
    <w:qFormat/>
    <w:rsid w:val="00757482"/>
    <w:rPr>
      <w:rFonts w:ascii="PMingLiU" w:eastAsia="PMingLiU" w:hAnsi="PMingLiU"/>
      <w:noProof/>
      <w:sz w:val="22"/>
      <w:szCs w:val="22"/>
      <w:lang w:val="en-GB" w:eastAsia="en-US"/>
    </w:rPr>
  </w:style>
  <w:style w:type="character" w:styleId="Emphasis">
    <w:name w:val="Emphasis"/>
    <w:uiPriority w:val="20"/>
    <w:qFormat/>
    <w:rsid w:val="000029E4"/>
    <w:rPr>
      <w:i/>
    </w:rPr>
  </w:style>
  <w:style w:type="character" w:customStyle="1" w:styleId="NichtaufgelsteErwhnung1">
    <w:name w:val="Nicht aufgelöste Erwähnung1"/>
    <w:uiPriority w:val="99"/>
    <w:semiHidden/>
    <w:unhideWhenUsed/>
    <w:rsid w:val="00930CE2"/>
    <w:rPr>
      <w:color w:val="605E5C"/>
      <w:shd w:val="clear" w:color="auto" w:fill="E1DFDD"/>
    </w:rPr>
  </w:style>
  <w:style w:type="character" w:customStyle="1" w:styleId="Hyperkobling1">
    <w:name w:val="Hyperkobling1"/>
    <w:rsid w:val="00E776EC"/>
    <w:rPr>
      <w:color w:val="0000FF"/>
      <w:u w:val="single"/>
    </w:rPr>
  </w:style>
  <w:style w:type="character" w:customStyle="1" w:styleId="UnresolvedMention1">
    <w:name w:val="Unresolved Mention1"/>
    <w:basedOn w:val="DefaultParagraphFont"/>
    <w:uiPriority w:val="99"/>
    <w:semiHidden/>
    <w:unhideWhenUsed/>
    <w:rsid w:val="00175680"/>
    <w:rPr>
      <w:color w:val="605E5C"/>
      <w:shd w:val="clear" w:color="auto" w:fill="E1DFDD"/>
    </w:rPr>
  </w:style>
  <w:style w:type="character" w:styleId="UnresolvedMention">
    <w:name w:val="Unresolved Mention"/>
    <w:basedOn w:val="DefaultParagraphFont"/>
    <w:uiPriority w:val="99"/>
    <w:semiHidden/>
    <w:unhideWhenUsed/>
    <w:rsid w:val="00A71E0A"/>
    <w:rPr>
      <w:color w:val="605E5C"/>
      <w:shd w:val="clear" w:color="auto" w:fill="E1DFDD"/>
    </w:rPr>
  </w:style>
  <w:style w:type="paragraph" w:styleId="Title">
    <w:name w:val="Title"/>
    <w:basedOn w:val="Normal"/>
    <w:next w:val="Normal"/>
    <w:link w:val="TitleChar"/>
    <w:qFormat/>
    <w:rsid w:val="007258E1"/>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7258E1"/>
    <w:rPr>
      <w:rFonts w:asciiTheme="majorHAnsi" w:eastAsiaTheme="majorEastAsia" w:hAnsiTheme="majorHAnsi" w:cstheme="majorBidi"/>
      <w:spacing w:val="-10"/>
      <w:kern w:val="28"/>
      <w:sz w:val="56"/>
      <w:szCs w:val="56"/>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523653">
      <w:bodyDiv w:val="1"/>
      <w:marLeft w:val="0"/>
      <w:marRight w:val="0"/>
      <w:marTop w:val="0"/>
      <w:marBottom w:val="0"/>
      <w:divBdr>
        <w:top w:val="none" w:sz="0" w:space="0" w:color="auto"/>
        <w:left w:val="none" w:sz="0" w:space="0" w:color="auto"/>
        <w:bottom w:val="none" w:sz="0" w:space="0" w:color="auto"/>
        <w:right w:val="none" w:sz="0" w:space="0" w:color="auto"/>
      </w:divBdr>
    </w:div>
    <w:div w:id="314262213">
      <w:marLeft w:val="0"/>
      <w:marRight w:val="0"/>
      <w:marTop w:val="0"/>
      <w:marBottom w:val="0"/>
      <w:divBdr>
        <w:top w:val="none" w:sz="0" w:space="0" w:color="auto"/>
        <w:left w:val="none" w:sz="0" w:space="0" w:color="auto"/>
        <w:bottom w:val="none" w:sz="0" w:space="0" w:color="auto"/>
        <w:right w:val="none" w:sz="0" w:space="0" w:color="auto"/>
      </w:divBdr>
    </w:div>
    <w:div w:id="314262214">
      <w:marLeft w:val="0"/>
      <w:marRight w:val="0"/>
      <w:marTop w:val="0"/>
      <w:marBottom w:val="0"/>
      <w:divBdr>
        <w:top w:val="none" w:sz="0" w:space="0" w:color="auto"/>
        <w:left w:val="none" w:sz="0" w:space="0" w:color="auto"/>
        <w:bottom w:val="none" w:sz="0" w:space="0" w:color="auto"/>
        <w:right w:val="none" w:sz="0" w:space="0" w:color="auto"/>
      </w:divBdr>
    </w:div>
    <w:div w:id="314262215">
      <w:marLeft w:val="0"/>
      <w:marRight w:val="0"/>
      <w:marTop w:val="0"/>
      <w:marBottom w:val="0"/>
      <w:divBdr>
        <w:top w:val="none" w:sz="0" w:space="0" w:color="auto"/>
        <w:left w:val="none" w:sz="0" w:space="0" w:color="auto"/>
        <w:bottom w:val="none" w:sz="0" w:space="0" w:color="auto"/>
        <w:right w:val="none" w:sz="0" w:space="0" w:color="auto"/>
      </w:divBdr>
    </w:div>
    <w:div w:id="314262216">
      <w:marLeft w:val="0"/>
      <w:marRight w:val="0"/>
      <w:marTop w:val="0"/>
      <w:marBottom w:val="0"/>
      <w:divBdr>
        <w:top w:val="none" w:sz="0" w:space="0" w:color="auto"/>
        <w:left w:val="none" w:sz="0" w:space="0" w:color="auto"/>
        <w:bottom w:val="none" w:sz="0" w:space="0" w:color="auto"/>
        <w:right w:val="none" w:sz="0" w:space="0" w:color="auto"/>
      </w:divBdr>
    </w:div>
    <w:div w:id="314262217">
      <w:marLeft w:val="0"/>
      <w:marRight w:val="0"/>
      <w:marTop w:val="0"/>
      <w:marBottom w:val="0"/>
      <w:divBdr>
        <w:top w:val="none" w:sz="0" w:space="0" w:color="auto"/>
        <w:left w:val="none" w:sz="0" w:space="0" w:color="auto"/>
        <w:bottom w:val="none" w:sz="0" w:space="0" w:color="auto"/>
        <w:right w:val="none" w:sz="0" w:space="0" w:color="auto"/>
      </w:divBdr>
    </w:div>
    <w:div w:id="314262218">
      <w:marLeft w:val="0"/>
      <w:marRight w:val="0"/>
      <w:marTop w:val="0"/>
      <w:marBottom w:val="0"/>
      <w:divBdr>
        <w:top w:val="none" w:sz="0" w:space="0" w:color="auto"/>
        <w:left w:val="none" w:sz="0" w:space="0" w:color="auto"/>
        <w:bottom w:val="none" w:sz="0" w:space="0" w:color="auto"/>
        <w:right w:val="none" w:sz="0" w:space="0" w:color="auto"/>
      </w:divBdr>
    </w:div>
    <w:div w:id="314262219">
      <w:marLeft w:val="0"/>
      <w:marRight w:val="0"/>
      <w:marTop w:val="0"/>
      <w:marBottom w:val="0"/>
      <w:divBdr>
        <w:top w:val="none" w:sz="0" w:space="0" w:color="auto"/>
        <w:left w:val="none" w:sz="0" w:space="0" w:color="auto"/>
        <w:bottom w:val="none" w:sz="0" w:space="0" w:color="auto"/>
        <w:right w:val="none" w:sz="0" w:space="0" w:color="auto"/>
      </w:divBdr>
    </w:div>
    <w:div w:id="314262220">
      <w:marLeft w:val="0"/>
      <w:marRight w:val="0"/>
      <w:marTop w:val="0"/>
      <w:marBottom w:val="0"/>
      <w:divBdr>
        <w:top w:val="none" w:sz="0" w:space="0" w:color="auto"/>
        <w:left w:val="none" w:sz="0" w:space="0" w:color="auto"/>
        <w:bottom w:val="none" w:sz="0" w:space="0" w:color="auto"/>
        <w:right w:val="none" w:sz="0" w:space="0" w:color="auto"/>
      </w:divBdr>
    </w:div>
    <w:div w:id="1343703521">
      <w:bodyDiv w:val="1"/>
      <w:marLeft w:val="0"/>
      <w:marRight w:val="0"/>
      <w:marTop w:val="0"/>
      <w:marBottom w:val="0"/>
      <w:divBdr>
        <w:top w:val="none" w:sz="0" w:space="0" w:color="auto"/>
        <w:left w:val="none" w:sz="0" w:space="0" w:color="auto"/>
        <w:bottom w:val="none" w:sz="0" w:space="0" w:color="auto"/>
        <w:right w:val="none" w:sz="0" w:space="0" w:color="auto"/>
      </w:divBdr>
    </w:div>
    <w:div w:id="19511604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www.ema.europa.eu/en/medicines/human/epar/trajenta"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www.felleskatalogen.no" TargetMode="External"/><Relationship Id="rId10" Type="http://schemas.openxmlformats.org/officeDocument/2006/relationships/webSettings" Target="webSetting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ema.europa.eu"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Terms xmlns="http://schemas.microsoft.com/office/infopath/2007/PartnerControls"/>
    </lcf76f155ced4ddcb4097134ff3c332f>
    <TaxCatchAll xmlns="a034c160-bfb7-45f5-8632-2eb7e0508071" xsi:nil="true"/>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EMADOC-1700519818-3280387</_dlc_DocId>
    <_dlc_DocIdUrl xmlns="a034c160-bfb7-45f5-8632-2eb7e0508071">
      <Url>https://euema.sharepoint.com/sites/CRM/_layouts/15/DocIdRedir.aspx?ID=EMADOC-1700519818-3280387</Url>
      <Description>EMADOC-1700519818-3280387</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064bfb9f3484ab428612b3796ac29fa2">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a734b6e3ba2512ceb1bbfa0715f7f58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FBCBCF-B07C-4B77-8495-06608D6E551E}">
  <ds:schemaRefs>
    <ds:schemaRef ds:uri="http://schemas.microsoft.com/office/2006/metadata/properties"/>
    <ds:schemaRef ds:uri="http://schemas.microsoft.com/office/infopath/2007/PartnerControls"/>
    <ds:schemaRef ds:uri="62874b74-7561-4a92-a6e7-f8370cb4455a"/>
    <ds:schemaRef ds:uri="a034c160-bfb7-45f5-8632-2eb7e0508071"/>
    <ds:schemaRef ds:uri="http://schemas.microsoft.com/sharepoint/v4"/>
  </ds:schemaRefs>
</ds:datastoreItem>
</file>

<file path=customXml/itemProps2.xml><?xml version="1.0" encoding="utf-8"?>
<ds:datastoreItem xmlns:ds="http://schemas.openxmlformats.org/officeDocument/2006/customXml" ds:itemID="{29E75517-F26C-468A-8289-9A39D5A6E0E9}"/>
</file>

<file path=customXml/itemProps3.xml><?xml version="1.0" encoding="utf-8"?>
<ds:datastoreItem xmlns:ds="http://schemas.openxmlformats.org/officeDocument/2006/customXml" ds:itemID="{10B1255B-D191-418D-9DB9-34372F3F8031}">
  <ds:schemaRefs>
    <ds:schemaRef ds:uri="http://schemas.microsoft.com/sharepoint/v3/contenttype/forms"/>
  </ds:schemaRefs>
</ds:datastoreItem>
</file>

<file path=customXml/itemProps4.xml><?xml version="1.0" encoding="utf-8"?>
<ds:datastoreItem xmlns:ds="http://schemas.openxmlformats.org/officeDocument/2006/customXml" ds:itemID="{BCA8D01F-D72A-4BEC-A268-EAE7B4BE1C2D}">
  <ds:schemaRefs>
    <ds:schemaRef ds:uri="http://schemas.openxmlformats.org/officeDocument/2006/bibliography"/>
  </ds:schemaRefs>
</ds:datastoreItem>
</file>

<file path=customXml/itemProps5.xml><?xml version="1.0" encoding="utf-8"?>
<ds:datastoreItem xmlns:ds="http://schemas.openxmlformats.org/officeDocument/2006/customXml" ds:itemID="{8EE63EB4-181A-4A21-9796-FCF35EDA14A3}">
  <ds:schemaRefs>
    <ds:schemaRef ds:uri="http://schemas.microsoft.com/sharepoint/events"/>
  </ds:schemaRefs>
</ds:datastoreItem>
</file>

<file path=customXml/itemProps6.xml><?xml version="1.0" encoding="utf-8"?>
<ds:datastoreItem xmlns:ds="http://schemas.openxmlformats.org/officeDocument/2006/customXml" ds:itemID="{23A6DBB9-8868-4D38-82ED-4AEE0F10614D}">
  <ds:schemaRefs>
    <ds:schemaRef ds:uri="http://schemas.openxmlformats.org/officeDocument/2006/bibliography"/>
  </ds:schemaRefs>
</ds:datastoreItem>
</file>

<file path=docMetadata/LabelInfo.xml><?xml version="1.0" encoding="utf-8"?>
<clbl:labelList xmlns:clbl="http://schemas.microsoft.com/office/2020/mipLabelMetadata">
  <clbl:label id="{0eea11ca-d417-4147-80ed-01a58412c458}" enabled="1" method="Standard" siteId="{bc9dc15c-61bc-4f03-b60b-e5b6d8922839}" removed="0"/>
  <clbl:label id="{bfd0b529-4a04-4616-88d2-531082d94bb8}" enabled="1" method="Standard" siteId="{e1f8af86-ee95-4718-bd0d-375b37366c83}" removed="0"/>
</clbl:labelList>
</file>

<file path=docProps/app.xml><?xml version="1.0" encoding="utf-8"?>
<Properties xmlns="http://schemas.openxmlformats.org/officeDocument/2006/extended-properties" xmlns:vt="http://schemas.openxmlformats.org/officeDocument/2006/docPropsVTypes">
  <Template>Normal</Template>
  <TotalTime>9</TotalTime>
  <Pages>31</Pages>
  <Words>9364</Words>
  <Characters>53381</Characters>
  <Application>Microsoft Office Word</Application>
  <DocSecurity>0</DocSecurity>
  <Lines>444</Lines>
  <Paragraphs>125</Paragraphs>
  <ScaleCrop>false</ScaleCrop>
  <HeadingPairs>
    <vt:vector size="8" baseType="variant">
      <vt:variant>
        <vt:lpstr>Title</vt:lpstr>
      </vt:variant>
      <vt:variant>
        <vt:i4>1</vt:i4>
      </vt:variant>
      <vt:variant>
        <vt:lpstr>Titel</vt:lpstr>
      </vt:variant>
      <vt:variant>
        <vt:i4>1</vt:i4>
      </vt:variant>
      <vt:variant>
        <vt:lpstr>Tittel</vt:lpstr>
      </vt:variant>
      <vt:variant>
        <vt:i4>1</vt:i4>
      </vt:variant>
      <vt:variant>
        <vt:lpstr>Название</vt:lpstr>
      </vt:variant>
      <vt:variant>
        <vt:i4>1</vt:i4>
      </vt:variant>
    </vt:vector>
  </HeadingPairs>
  <TitlesOfParts>
    <vt:vector size="4" baseType="lpstr">
      <vt:lpstr>Trajenta, INN-linagliptin</vt:lpstr>
      <vt:lpstr>Trajenta, INN-linagliptin</vt:lpstr>
      <vt:lpstr>Trajenta, INN-linagliptin</vt:lpstr>
      <vt:lpstr>Trajenta, INN-linagliptin</vt:lpstr>
    </vt:vector>
  </TitlesOfParts>
  <Manager/>
  <Company/>
  <LinksUpToDate>false</LinksUpToDate>
  <CharactersWithSpaces>62620</CharactersWithSpaces>
  <SharedDoc>false</SharedDoc>
  <HLinks>
    <vt:vector size="24" baseType="variant">
      <vt:variant>
        <vt:i4>1245197</vt:i4>
      </vt:variant>
      <vt:variant>
        <vt:i4>11</vt:i4>
      </vt:variant>
      <vt:variant>
        <vt:i4>0</vt:i4>
      </vt:variant>
      <vt:variant>
        <vt:i4>5</vt:i4>
      </vt:variant>
      <vt:variant>
        <vt:lpwstr>http://www.ema.europa.eu/</vt:lpwstr>
      </vt:variant>
      <vt:variant>
        <vt:lpwstr/>
      </vt:variant>
      <vt:variant>
        <vt:i4>2359399</vt:i4>
      </vt:variant>
      <vt:variant>
        <vt:i4>8</vt:i4>
      </vt:variant>
      <vt:variant>
        <vt:i4>0</vt:i4>
      </vt:variant>
      <vt:variant>
        <vt:i4>5</vt:i4>
      </vt:variant>
      <vt:variant>
        <vt:lpwstr>http://www.ema.europa.eu/docs/en_GB/document_library/Template_or_form/2013/03/WC500139752.doc</vt:lpwstr>
      </vt:variant>
      <vt:variant>
        <vt:lpwstr/>
      </vt:variant>
      <vt:variant>
        <vt:i4>1245197</vt:i4>
      </vt:variant>
      <vt:variant>
        <vt:i4>5</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Trajenta: EPAR – Product information - tracked changes</dc:title>
  <dc:subject>EPAR</dc:subject>
  <dc:creator>CHMP</dc:creator>
  <cp:keywords>Trajenta, INN-linagliptin</cp:keywords>
  <dc:description/>
  <cp:lastModifiedBy>Szittya Gabriella</cp:lastModifiedBy>
  <cp:revision>12</cp:revision>
  <cp:lastPrinted>2019-11-14T13:51:00Z</cp:lastPrinted>
  <dcterms:created xsi:type="dcterms:W3CDTF">2024-11-13T11:09:00Z</dcterms:created>
  <dcterms:modified xsi:type="dcterms:W3CDTF">2026-06-09T15:20:00Z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a3f460dc-adef-4d69-b0b1-cc51e4dc6109</vt:lpwstr>
  </property>
  <property fmtid="{D5CDD505-2E9C-101B-9397-08002B2CF9AE}" pid="4" name="MediaServiceImageTags">
    <vt:lpwstr/>
  </property>
</Properties>
</file>