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2"/>
      </w:tblGrid>
      <w:tr w:rsidR="00CA182C" w14:paraId="2D4603AB" w14:textId="77777777" w:rsidTr="00CA182C">
        <w:tc>
          <w:tcPr>
            <w:tcW w:w="9062" w:type="dxa"/>
          </w:tcPr>
          <w:p w14:paraId="385B5B64" w14:textId="4C49837A" w:rsidR="00CA182C" w:rsidRDefault="00CA182C" w:rsidP="00CA182C">
            <w:pPr>
              <w:rPr>
                <w:lang w:val="bg-BG" w:eastAsia="en-GB"/>
              </w:rPr>
            </w:pPr>
            <w:r>
              <w:rPr>
                <w:lang w:val="bg-BG" w:eastAsia="en-GB"/>
              </w:rPr>
              <w:t xml:space="preserve">Dette dokumentet er den godkjente produktinformasjonen for </w:t>
            </w:r>
            <w:r>
              <w:rPr>
                <w:lang w:val="nb-NO" w:eastAsia="en-GB"/>
              </w:rPr>
              <w:t>Trelegy</w:t>
            </w:r>
            <w:r w:rsidR="006276AF">
              <w:rPr>
                <w:lang w:val="nb-NO" w:eastAsia="en-GB"/>
              </w:rPr>
              <w:t xml:space="preserve"> Ellipta</w:t>
            </w:r>
            <w:r>
              <w:rPr>
                <w:lang w:val="bg-BG" w:eastAsia="en-GB"/>
              </w:rPr>
              <w:t xml:space="preserve">. Endringer siden forrige prosedyre som påvirker produktinformasjonen </w:t>
            </w:r>
            <w:r w:rsidR="00B637BC" w:rsidRPr="00B637BC">
              <w:rPr>
                <w:lang w:val="nb-NO"/>
              </w:rPr>
              <w:t>(EMEA/H/C/4363/WS/2460)</w:t>
            </w:r>
            <w:r>
              <w:rPr>
                <w:lang w:val="bg-BG" w:eastAsia="en-GB"/>
              </w:rPr>
              <w:t xml:space="preserve"> er uthevet.</w:t>
            </w:r>
          </w:p>
          <w:p w14:paraId="23CDD177" w14:textId="77777777" w:rsidR="00CA182C" w:rsidRDefault="00CA182C" w:rsidP="00CA182C">
            <w:pPr>
              <w:rPr>
                <w:lang w:val="bg-BG" w:eastAsia="en-GB"/>
              </w:rPr>
            </w:pPr>
          </w:p>
          <w:p w14:paraId="408E46FC" w14:textId="3E9513FB" w:rsidR="00CA182C" w:rsidRPr="00ED0D9C" w:rsidRDefault="00CA182C" w:rsidP="00CA182C">
            <w:pPr>
              <w:suppressAutoHyphens/>
              <w:spacing w:line="240" w:lineRule="auto"/>
              <w:rPr>
                <w:lang w:val="nb-NO"/>
              </w:rPr>
            </w:pPr>
            <w:r>
              <w:rPr>
                <w:lang w:val="bg-BG" w:eastAsia="en-GB"/>
                <w14:ligatures w14:val="standardContextual"/>
              </w:rPr>
              <w:t xml:space="preserve">Mer informasjon finnes på nettstedet til Det europeiske legemiddelkontoret: </w:t>
            </w:r>
            <w:hyperlink r:id="rId11" w:history="1">
              <w:r w:rsidR="00C137AF" w:rsidRPr="00C137AF">
                <w:rPr>
                  <w:rStyle w:val="Hyperlink"/>
                  <w:lang w:val="nb-NO"/>
                </w:rPr>
                <w:t>https://www.ema.europa.eu/en/medicines/human/EPAR/trelegy-ellipta</w:t>
              </w:r>
            </w:hyperlink>
          </w:p>
        </w:tc>
      </w:tr>
    </w:tbl>
    <w:p w14:paraId="5C10BB3B" w14:textId="77777777" w:rsidR="00F4411A" w:rsidRDefault="00F4411A" w:rsidP="00F4411A">
      <w:pPr>
        <w:suppressAutoHyphens/>
        <w:spacing w:line="240" w:lineRule="auto"/>
        <w:rPr>
          <w:lang w:val="nb-NO"/>
        </w:rPr>
      </w:pPr>
    </w:p>
    <w:p w14:paraId="08EBA718" w14:textId="77777777" w:rsidR="00F4411A" w:rsidRDefault="00F4411A" w:rsidP="00F4411A">
      <w:pPr>
        <w:suppressAutoHyphens/>
        <w:spacing w:line="240" w:lineRule="auto"/>
        <w:rPr>
          <w:lang w:val="nb-NO"/>
        </w:rPr>
      </w:pPr>
    </w:p>
    <w:p w14:paraId="53760355" w14:textId="77777777" w:rsidR="00F4411A" w:rsidRDefault="00F4411A" w:rsidP="00F4411A">
      <w:pPr>
        <w:suppressAutoHyphens/>
        <w:spacing w:line="240" w:lineRule="auto"/>
        <w:rPr>
          <w:lang w:val="nb-NO"/>
        </w:rPr>
      </w:pPr>
    </w:p>
    <w:p w14:paraId="716AB5E2" w14:textId="77777777" w:rsidR="00F4411A" w:rsidRDefault="00F4411A" w:rsidP="00F4411A">
      <w:pPr>
        <w:suppressAutoHyphens/>
        <w:spacing w:line="240" w:lineRule="auto"/>
        <w:rPr>
          <w:lang w:val="nb-NO"/>
        </w:rPr>
      </w:pPr>
    </w:p>
    <w:p w14:paraId="25D08F6C" w14:textId="77777777" w:rsidR="00F4411A" w:rsidRDefault="00F4411A" w:rsidP="00F4411A">
      <w:pPr>
        <w:suppressAutoHyphens/>
        <w:spacing w:line="240" w:lineRule="auto"/>
        <w:rPr>
          <w:lang w:val="nb-NO"/>
        </w:rPr>
      </w:pPr>
    </w:p>
    <w:p w14:paraId="4D1AE080" w14:textId="77777777" w:rsidR="00F4411A" w:rsidRDefault="00F4411A" w:rsidP="00F4411A">
      <w:pPr>
        <w:suppressAutoHyphens/>
        <w:spacing w:line="240" w:lineRule="auto"/>
        <w:rPr>
          <w:lang w:val="nb-NO"/>
        </w:rPr>
      </w:pPr>
    </w:p>
    <w:p w14:paraId="1B23662B" w14:textId="77777777" w:rsidR="00F4411A" w:rsidRDefault="00F4411A" w:rsidP="00F4411A">
      <w:pPr>
        <w:suppressAutoHyphens/>
        <w:spacing w:line="240" w:lineRule="auto"/>
        <w:rPr>
          <w:lang w:val="nb-NO"/>
        </w:rPr>
      </w:pPr>
    </w:p>
    <w:p w14:paraId="38134707" w14:textId="77777777" w:rsidR="00F4411A" w:rsidRDefault="00F4411A" w:rsidP="00F4411A">
      <w:pPr>
        <w:suppressAutoHyphens/>
        <w:spacing w:line="240" w:lineRule="auto"/>
        <w:rPr>
          <w:lang w:val="nb-NO"/>
        </w:rPr>
      </w:pPr>
    </w:p>
    <w:p w14:paraId="5698B55A" w14:textId="77777777" w:rsidR="00F4411A" w:rsidRDefault="00F4411A" w:rsidP="00F4411A">
      <w:pPr>
        <w:suppressAutoHyphens/>
        <w:spacing w:line="240" w:lineRule="auto"/>
        <w:rPr>
          <w:lang w:val="nb-NO"/>
        </w:rPr>
      </w:pPr>
    </w:p>
    <w:p w14:paraId="3B72276B" w14:textId="77777777" w:rsidR="00F4411A" w:rsidRDefault="00F4411A" w:rsidP="00F4411A">
      <w:pPr>
        <w:suppressAutoHyphens/>
        <w:spacing w:line="240" w:lineRule="auto"/>
        <w:rPr>
          <w:lang w:val="nb-NO"/>
        </w:rPr>
      </w:pPr>
    </w:p>
    <w:p w14:paraId="255F1907" w14:textId="77777777" w:rsidR="00F4411A" w:rsidRDefault="00F4411A" w:rsidP="00F4411A">
      <w:pPr>
        <w:suppressAutoHyphens/>
        <w:spacing w:line="240" w:lineRule="auto"/>
        <w:rPr>
          <w:lang w:val="nb-NO"/>
        </w:rPr>
      </w:pPr>
    </w:p>
    <w:p w14:paraId="4C4FDD43" w14:textId="77777777" w:rsidR="00F4411A" w:rsidRDefault="00F4411A" w:rsidP="00F4411A">
      <w:pPr>
        <w:suppressAutoHyphens/>
        <w:spacing w:line="240" w:lineRule="auto"/>
        <w:rPr>
          <w:lang w:val="nb-NO"/>
        </w:rPr>
      </w:pPr>
    </w:p>
    <w:p w14:paraId="2EE82444" w14:textId="77777777" w:rsidR="00F4411A" w:rsidRDefault="00F4411A" w:rsidP="00F4411A">
      <w:pPr>
        <w:suppressAutoHyphens/>
        <w:spacing w:line="240" w:lineRule="auto"/>
        <w:rPr>
          <w:lang w:val="nb-NO"/>
        </w:rPr>
      </w:pPr>
    </w:p>
    <w:p w14:paraId="1AC3FEC6" w14:textId="77777777" w:rsidR="00F4411A" w:rsidRDefault="00F4411A" w:rsidP="00F4411A">
      <w:pPr>
        <w:suppressAutoHyphens/>
        <w:spacing w:line="240" w:lineRule="auto"/>
        <w:rPr>
          <w:lang w:val="nb-NO"/>
        </w:rPr>
      </w:pPr>
    </w:p>
    <w:p w14:paraId="6C11C300" w14:textId="77777777" w:rsidR="00F4411A" w:rsidRDefault="00F4411A" w:rsidP="00F4411A">
      <w:pPr>
        <w:suppressAutoHyphens/>
        <w:spacing w:line="240" w:lineRule="auto"/>
        <w:rPr>
          <w:lang w:val="nb-NO"/>
        </w:rPr>
      </w:pPr>
    </w:p>
    <w:p w14:paraId="0072C560" w14:textId="77777777" w:rsidR="00F4411A" w:rsidRDefault="00F4411A" w:rsidP="00F4411A">
      <w:pPr>
        <w:suppressAutoHyphens/>
        <w:spacing w:line="240" w:lineRule="auto"/>
        <w:rPr>
          <w:lang w:val="nb-NO"/>
        </w:rPr>
      </w:pPr>
    </w:p>
    <w:p w14:paraId="4E0A966B" w14:textId="77777777" w:rsidR="00F4411A" w:rsidRDefault="00F4411A" w:rsidP="00F4411A">
      <w:pPr>
        <w:suppressAutoHyphens/>
        <w:spacing w:line="240" w:lineRule="auto"/>
        <w:rPr>
          <w:lang w:val="nb-NO"/>
        </w:rPr>
      </w:pPr>
    </w:p>
    <w:p w14:paraId="0739569A" w14:textId="77777777" w:rsidR="00F4411A" w:rsidRDefault="00F4411A" w:rsidP="00F4411A">
      <w:pPr>
        <w:suppressAutoHyphens/>
        <w:spacing w:line="240" w:lineRule="auto"/>
        <w:rPr>
          <w:lang w:val="nb-NO"/>
        </w:rPr>
      </w:pPr>
    </w:p>
    <w:p w14:paraId="3DBBF4B6" w14:textId="77777777" w:rsidR="00F4411A" w:rsidRDefault="00F4411A" w:rsidP="00F4411A">
      <w:pPr>
        <w:suppressAutoHyphens/>
        <w:spacing w:line="240" w:lineRule="auto"/>
        <w:rPr>
          <w:lang w:val="nb-NO"/>
        </w:rPr>
      </w:pPr>
    </w:p>
    <w:p w14:paraId="6EA7CEBE" w14:textId="77777777" w:rsidR="00F4411A" w:rsidRDefault="00F4411A" w:rsidP="00F4411A">
      <w:pPr>
        <w:suppressAutoHyphens/>
        <w:spacing w:line="240" w:lineRule="auto"/>
        <w:rPr>
          <w:lang w:val="nb-NO"/>
        </w:rPr>
      </w:pPr>
    </w:p>
    <w:p w14:paraId="36B34D0E" w14:textId="77777777" w:rsidR="00581F60" w:rsidRDefault="00581F60" w:rsidP="00427461">
      <w:pPr>
        <w:tabs>
          <w:tab w:val="left" w:pos="5827"/>
        </w:tabs>
        <w:rPr>
          <w:b/>
          <w:szCs w:val="22"/>
          <w:lang w:val="nb-NO"/>
        </w:rPr>
      </w:pPr>
    </w:p>
    <w:p w14:paraId="179FD9A5" w14:textId="77777777" w:rsidR="00581F60" w:rsidRDefault="00581F60" w:rsidP="00F4411A">
      <w:pPr>
        <w:jc w:val="center"/>
        <w:rPr>
          <w:b/>
          <w:szCs w:val="22"/>
          <w:lang w:val="nb-NO"/>
        </w:rPr>
      </w:pPr>
    </w:p>
    <w:p w14:paraId="6A6D5453" w14:textId="77777777" w:rsidR="00F4411A" w:rsidRPr="00117306" w:rsidRDefault="00F4411A" w:rsidP="00F4411A">
      <w:pPr>
        <w:jc w:val="center"/>
        <w:rPr>
          <w:b/>
          <w:szCs w:val="22"/>
          <w:lang w:val="nb-NO"/>
        </w:rPr>
      </w:pPr>
      <w:r w:rsidRPr="00117306">
        <w:rPr>
          <w:b/>
          <w:szCs w:val="22"/>
          <w:lang w:val="nb-NO"/>
        </w:rPr>
        <w:t>VEDLEGG I</w:t>
      </w:r>
    </w:p>
    <w:p w14:paraId="7F48D5A1" w14:textId="77777777" w:rsidR="00F4411A" w:rsidRPr="00117306" w:rsidRDefault="00F4411A" w:rsidP="00F4411A">
      <w:pPr>
        <w:suppressAutoHyphens/>
        <w:jc w:val="center"/>
        <w:rPr>
          <w:b/>
          <w:szCs w:val="22"/>
          <w:lang w:val="nb-NO"/>
        </w:rPr>
      </w:pPr>
    </w:p>
    <w:p w14:paraId="28388DC1" w14:textId="77777777" w:rsidR="00F4411A" w:rsidRDefault="00F4411A" w:rsidP="00F4411A">
      <w:pPr>
        <w:pStyle w:val="TitleA"/>
        <w:rPr>
          <w:sz w:val="22"/>
          <w:szCs w:val="22"/>
          <w:lang w:val="nb-NO"/>
        </w:rPr>
      </w:pPr>
      <w:r w:rsidRPr="00B015E8">
        <w:rPr>
          <w:sz w:val="22"/>
          <w:szCs w:val="22"/>
          <w:lang w:val="nb-NO"/>
        </w:rPr>
        <w:t>PREPARATOMTALE</w:t>
      </w:r>
    </w:p>
    <w:p w14:paraId="1CA30027" w14:textId="77777777" w:rsidR="00581F60" w:rsidRDefault="00581F60" w:rsidP="00F4411A">
      <w:pPr>
        <w:pStyle w:val="TitleA"/>
        <w:rPr>
          <w:sz w:val="22"/>
          <w:szCs w:val="22"/>
          <w:lang w:val="nb-NO"/>
        </w:rPr>
      </w:pPr>
    </w:p>
    <w:p w14:paraId="3449A63F" w14:textId="77777777" w:rsidR="00581F60" w:rsidRDefault="00581F60" w:rsidP="00F4411A">
      <w:pPr>
        <w:pStyle w:val="TitleA"/>
        <w:rPr>
          <w:sz w:val="22"/>
          <w:szCs w:val="22"/>
          <w:lang w:val="nb-NO"/>
        </w:rPr>
      </w:pPr>
    </w:p>
    <w:p w14:paraId="087B7CB5" w14:textId="77777777" w:rsidR="00581F60" w:rsidRDefault="00581F60" w:rsidP="00F4411A">
      <w:pPr>
        <w:pStyle w:val="TitleA"/>
        <w:rPr>
          <w:sz w:val="22"/>
          <w:szCs w:val="22"/>
          <w:lang w:val="nb-NO"/>
        </w:rPr>
      </w:pPr>
    </w:p>
    <w:p w14:paraId="046BD99D" w14:textId="77777777" w:rsidR="00581F60" w:rsidRDefault="00581F60" w:rsidP="00F4411A">
      <w:pPr>
        <w:pStyle w:val="TitleA"/>
        <w:rPr>
          <w:sz w:val="22"/>
          <w:szCs w:val="22"/>
          <w:lang w:val="nb-NO"/>
        </w:rPr>
      </w:pPr>
    </w:p>
    <w:p w14:paraId="388815CE" w14:textId="77777777" w:rsidR="00581F60" w:rsidRDefault="00581F60" w:rsidP="00F4411A">
      <w:pPr>
        <w:pStyle w:val="TitleA"/>
        <w:rPr>
          <w:sz w:val="22"/>
          <w:szCs w:val="22"/>
          <w:lang w:val="nb-NO"/>
        </w:rPr>
      </w:pPr>
    </w:p>
    <w:p w14:paraId="57B95B66" w14:textId="77777777" w:rsidR="00581F60" w:rsidRDefault="00581F60" w:rsidP="00F4411A">
      <w:pPr>
        <w:pStyle w:val="TitleA"/>
        <w:rPr>
          <w:sz w:val="22"/>
          <w:szCs w:val="22"/>
          <w:lang w:val="nb-NO"/>
        </w:rPr>
      </w:pPr>
    </w:p>
    <w:p w14:paraId="7CF4308B" w14:textId="77777777" w:rsidR="00581F60" w:rsidRDefault="00581F60" w:rsidP="00F4411A">
      <w:pPr>
        <w:pStyle w:val="TitleA"/>
        <w:rPr>
          <w:sz w:val="22"/>
          <w:szCs w:val="22"/>
          <w:lang w:val="nb-NO"/>
        </w:rPr>
      </w:pPr>
    </w:p>
    <w:p w14:paraId="3EF73231" w14:textId="77777777" w:rsidR="00581F60" w:rsidRDefault="00581F60" w:rsidP="00F4411A">
      <w:pPr>
        <w:pStyle w:val="TitleA"/>
        <w:rPr>
          <w:sz w:val="22"/>
          <w:szCs w:val="22"/>
          <w:lang w:val="nb-NO"/>
        </w:rPr>
      </w:pPr>
    </w:p>
    <w:p w14:paraId="2C4D58A5" w14:textId="77777777" w:rsidR="00581F60" w:rsidRDefault="00581F60" w:rsidP="00F4411A">
      <w:pPr>
        <w:pStyle w:val="TitleA"/>
        <w:rPr>
          <w:sz w:val="22"/>
          <w:szCs w:val="22"/>
          <w:lang w:val="nb-NO"/>
        </w:rPr>
      </w:pPr>
    </w:p>
    <w:p w14:paraId="2E4E796D" w14:textId="77777777" w:rsidR="00581F60" w:rsidRDefault="00581F60" w:rsidP="00F4411A">
      <w:pPr>
        <w:pStyle w:val="TitleA"/>
        <w:rPr>
          <w:sz w:val="22"/>
          <w:szCs w:val="22"/>
          <w:lang w:val="nb-NO"/>
        </w:rPr>
      </w:pPr>
    </w:p>
    <w:p w14:paraId="13950904" w14:textId="77777777" w:rsidR="00581F60" w:rsidRDefault="00581F60" w:rsidP="00F4411A">
      <w:pPr>
        <w:pStyle w:val="TitleA"/>
        <w:rPr>
          <w:sz w:val="22"/>
          <w:szCs w:val="22"/>
          <w:lang w:val="nb-NO"/>
        </w:rPr>
      </w:pPr>
    </w:p>
    <w:p w14:paraId="57879DB1" w14:textId="77777777" w:rsidR="00581F60" w:rsidRDefault="00581F60" w:rsidP="00F4411A">
      <w:pPr>
        <w:pStyle w:val="TitleA"/>
        <w:rPr>
          <w:sz w:val="22"/>
          <w:szCs w:val="22"/>
          <w:lang w:val="nb-NO"/>
        </w:rPr>
      </w:pPr>
    </w:p>
    <w:p w14:paraId="08B974D5" w14:textId="77777777" w:rsidR="00581F60" w:rsidRDefault="00581F60" w:rsidP="00F4411A">
      <w:pPr>
        <w:pStyle w:val="TitleA"/>
        <w:rPr>
          <w:sz w:val="22"/>
          <w:szCs w:val="22"/>
          <w:lang w:val="nb-NO"/>
        </w:rPr>
      </w:pPr>
    </w:p>
    <w:p w14:paraId="4DC3C793" w14:textId="77777777" w:rsidR="00581F60" w:rsidRDefault="00581F60" w:rsidP="00F4411A">
      <w:pPr>
        <w:pStyle w:val="TitleA"/>
        <w:rPr>
          <w:sz w:val="22"/>
          <w:szCs w:val="22"/>
          <w:lang w:val="nb-NO"/>
        </w:rPr>
      </w:pPr>
    </w:p>
    <w:p w14:paraId="6ACC3515" w14:textId="77777777" w:rsidR="00581F60" w:rsidRDefault="00581F60" w:rsidP="00F4411A">
      <w:pPr>
        <w:pStyle w:val="TitleA"/>
        <w:rPr>
          <w:sz w:val="22"/>
          <w:szCs w:val="22"/>
          <w:lang w:val="nb-NO"/>
        </w:rPr>
      </w:pPr>
    </w:p>
    <w:p w14:paraId="371D48F0" w14:textId="77777777" w:rsidR="00581F60" w:rsidRDefault="00581F60" w:rsidP="00F4411A">
      <w:pPr>
        <w:pStyle w:val="TitleA"/>
        <w:rPr>
          <w:sz w:val="22"/>
          <w:szCs w:val="22"/>
          <w:lang w:val="nb-NO"/>
        </w:rPr>
      </w:pPr>
    </w:p>
    <w:p w14:paraId="7983DEA6" w14:textId="77777777" w:rsidR="00581F60" w:rsidRDefault="00581F60" w:rsidP="00F4411A">
      <w:pPr>
        <w:pStyle w:val="TitleA"/>
        <w:rPr>
          <w:sz w:val="22"/>
          <w:szCs w:val="22"/>
          <w:lang w:val="nb-NO"/>
        </w:rPr>
      </w:pPr>
    </w:p>
    <w:p w14:paraId="530180BD" w14:textId="77777777" w:rsidR="00581F60" w:rsidRDefault="00581F60" w:rsidP="00F4411A">
      <w:pPr>
        <w:pStyle w:val="TitleA"/>
        <w:rPr>
          <w:sz w:val="22"/>
          <w:szCs w:val="22"/>
          <w:lang w:val="nb-NO"/>
        </w:rPr>
      </w:pPr>
    </w:p>
    <w:p w14:paraId="7BB4A501" w14:textId="77777777" w:rsidR="00581F60" w:rsidRDefault="00581F60" w:rsidP="00F4411A">
      <w:pPr>
        <w:pStyle w:val="TitleA"/>
        <w:rPr>
          <w:sz w:val="22"/>
          <w:szCs w:val="22"/>
          <w:lang w:val="nb-NO"/>
        </w:rPr>
      </w:pPr>
    </w:p>
    <w:p w14:paraId="5C2B091A" w14:textId="77777777" w:rsidR="00581F60" w:rsidRDefault="00581F60" w:rsidP="00F4411A">
      <w:pPr>
        <w:pStyle w:val="TitleA"/>
        <w:rPr>
          <w:sz w:val="22"/>
          <w:szCs w:val="22"/>
          <w:lang w:val="nb-NO"/>
        </w:rPr>
      </w:pPr>
    </w:p>
    <w:p w14:paraId="7A092074" w14:textId="77777777" w:rsidR="00581F60" w:rsidRDefault="00581F60" w:rsidP="00F4411A">
      <w:pPr>
        <w:pStyle w:val="TitleA"/>
        <w:rPr>
          <w:sz w:val="22"/>
          <w:szCs w:val="22"/>
          <w:lang w:val="nb-NO"/>
        </w:rPr>
      </w:pPr>
    </w:p>
    <w:p w14:paraId="4B2F0591" w14:textId="77777777" w:rsidR="00581F60" w:rsidRDefault="00581F60" w:rsidP="00F4411A">
      <w:pPr>
        <w:pStyle w:val="TitleA"/>
        <w:rPr>
          <w:sz w:val="22"/>
          <w:szCs w:val="22"/>
          <w:lang w:val="nb-NO"/>
        </w:rPr>
      </w:pPr>
    </w:p>
    <w:p w14:paraId="65F5563A" w14:textId="77777777" w:rsidR="00581F60" w:rsidRDefault="00581F60" w:rsidP="00F4411A">
      <w:pPr>
        <w:pStyle w:val="TitleA"/>
        <w:rPr>
          <w:sz w:val="22"/>
          <w:szCs w:val="22"/>
          <w:lang w:val="nb-NO"/>
        </w:rPr>
      </w:pPr>
    </w:p>
    <w:p w14:paraId="0FF9E503" w14:textId="77777777" w:rsidR="00581F60" w:rsidRDefault="00581F60" w:rsidP="00F4411A">
      <w:pPr>
        <w:pStyle w:val="TitleA"/>
        <w:rPr>
          <w:sz w:val="22"/>
          <w:szCs w:val="22"/>
          <w:lang w:val="nb-NO"/>
        </w:rPr>
      </w:pPr>
    </w:p>
    <w:p w14:paraId="707FCCB4" w14:textId="77777777" w:rsidR="00F4411A" w:rsidRPr="00117306" w:rsidRDefault="00F4411A" w:rsidP="00F4411A">
      <w:pPr>
        <w:tabs>
          <w:tab w:val="left" w:pos="-720"/>
        </w:tabs>
        <w:suppressAutoHyphens/>
        <w:ind w:left="567" w:hanging="567"/>
        <w:rPr>
          <w:szCs w:val="22"/>
          <w:lang w:val="nb-NO"/>
        </w:rPr>
      </w:pPr>
      <w:r w:rsidRPr="00117306">
        <w:rPr>
          <w:b/>
          <w:szCs w:val="22"/>
          <w:lang w:val="nb-NO"/>
        </w:rPr>
        <w:lastRenderedPageBreak/>
        <w:t>1.</w:t>
      </w:r>
      <w:r w:rsidRPr="00117306">
        <w:rPr>
          <w:b/>
          <w:szCs w:val="22"/>
          <w:lang w:val="nb-NO"/>
        </w:rPr>
        <w:tab/>
        <w:t>LEGEMIDLETS NAVN</w:t>
      </w:r>
    </w:p>
    <w:p w14:paraId="71DD0C99" w14:textId="77777777" w:rsidR="00A71FAC" w:rsidRPr="002C7341" w:rsidRDefault="00A71FAC">
      <w:pPr>
        <w:rPr>
          <w:lang w:val="nb-NO"/>
        </w:rPr>
      </w:pPr>
    </w:p>
    <w:p w14:paraId="4839497C" w14:textId="77777777" w:rsidR="00F4411A" w:rsidRDefault="00F4411A">
      <w:pPr>
        <w:rPr>
          <w:lang w:val="nb-NO"/>
        </w:rPr>
      </w:pPr>
      <w:r w:rsidRPr="00F4411A">
        <w:rPr>
          <w:lang w:val="nb-NO"/>
        </w:rPr>
        <w:t>Trelegy Ellipta 92 mikrogram/55 mikrogram/22 mikrogram inhalasjonspulver,</w:t>
      </w:r>
      <w:r w:rsidR="00DD21A7">
        <w:rPr>
          <w:lang w:val="nb-NO"/>
        </w:rPr>
        <w:t xml:space="preserve"> </w:t>
      </w:r>
      <w:r>
        <w:rPr>
          <w:lang w:val="nb-NO"/>
        </w:rPr>
        <w:t>dosedispensert</w:t>
      </w:r>
    </w:p>
    <w:p w14:paraId="58C4F648" w14:textId="77777777" w:rsidR="00581F60" w:rsidRDefault="00581F60">
      <w:pPr>
        <w:rPr>
          <w:lang w:val="nb-NO"/>
        </w:rPr>
      </w:pPr>
    </w:p>
    <w:p w14:paraId="17291900" w14:textId="77777777" w:rsidR="00F4411A" w:rsidRDefault="00F4411A">
      <w:pPr>
        <w:rPr>
          <w:lang w:val="nb-NO"/>
        </w:rPr>
      </w:pPr>
    </w:p>
    <w:p w14:paraId="1EB0DD9C" w14:textId="77777777" w:rsidR="00F4411A" w:rsidRPr="00F4411A" w:rsidRDefault="00F4411A" w:rsidP="00F4411A">
      <w:pPr>
        <w:suppressAutoHyphens/>
        <w:ind w:left="567" w:hanging="567"/>
        <w:rPr>
          <w:b/>
          <w:szCs w:val="22"/>
          <w:lang w:val="nb-NO"/>
        </w:rPr>
      </w:pPr>
      <w:r w:rsidRPr="00117306">
        <w:rPr>
          <w:b/>
          <w:szCs w:val="22"/>
          <w:lang w:val="nb-NO"/>
        </w:rPr>
        <w:t>2.</w:t>
      </w:r>
      <w:r w:rsidRPr="00117306">
        <w:rPr>
          <w:b/>
          <w:szCs w:val="22"/>
          <w:lang w:val="nb-NO"/>
        </w:rPr>
        <w:tab/>
        <w:t>KVALITATIV OG KVANTITATIV SAMMENSETNING</w:t>
      </w:r>
    </w:p>
    <w:p w14:paraId="02325D87" w14:textId="77777777" w:rsidR="00F4411A" w:rsidRDefault="00F4411A">
      <w:pPr>
        <w:rPr>
          <w:lang w:val="nb-NO"/>
        </w:rPr>
      </w:pPr>
    </w:p>
    <w:p w14:paraId="613AABD4" w14:textId="77777777" w:rsidR="00F4411A" w:rsidRDefault="00F4411A">
      <w:pPr>
        <w:rPr>
          <w:lang w:val="nb-NO"/>
        </w:rPr>
      </w:pPr>
      <w:r w:rsidRPr="00117306">
        <w:rPr>
          <w:lang w:val="nb-NO"/>
        </w:rPr>
        <w:t xml:space="preserve">Hver inhalasjon avgir </w:t>
      </w:r>
      <w:r w:rsidRPr="00117306">
        <w:rPr>
          <w:szCs w:val="22"/>
          <w:lang w:val="nb-NO"/>
        </w:rPr>
        <w:t>é</w:t>
      </w:r>
      <w:r w:rsidRPr="00117306">
        <w:rPr>
          <w:lang w:val="nb-NO"/>
        </w:rPr>
        <w:t>n dose (</w:t>
      </w:r>
      <w:r w:rsidRPr="00117306">
        <w:rPr>
          <w:szCs w:val="22"/>
          <w:lang w:val="nb-NO"/>
        </w:rPr>
        <w:t>dosen som kommer ut</w:t>
      </w:r>
      <w:r w:rsidR="00FC3073">
        <w:rPr>
          <w:szCs w:val="22"/>
          <w:lang w:val="nb-NO"/>
        </w:rPr>
        <w:t xml:space="preserve"> fra munnstykket</w:t>
      </w:r>
      <w:r w:rsidRPr="00117306">
        <w:rPr>
          <w:lang w:val="nb-NO"/>
        </w:rPr>
        <w:t>) på</w:t>
      </w:r>
      <w:r>
        <w:rPr>
          <w:lang w:val="nb-NO"/>
        </w:rPr>
        <w:t xml:space="preserve"> 92 mikrogram flu</w:t>
      </w:r>
      <w:r w:rsidR="00B30A33">
        <w:rPr>
          <w:lang w:val="nb-NO"/>
        </w:rPr>
        <w:t>tikasonfuroat, 65 mikrogram umek</w:t>
      </w:r>
      <w:r>
        <w:rPr>
          <w:lang w:val="nb-NO"/>
        </w:rPr>
        <w:t>lidiniumbromid tilsvarende 55 mikrogram ume</w:t>
      </w:r>
      <w:r w:rsidR="00B30A33">
        <w:rPr>
          <w:lang w:val="nb-NO"/>
        </w:rPr>
        <w:t>k</w:t>
      </w:r>
      <w:r>
        <w:rPr>
          <w:lang w:val="nb-NO"/>
        </w:rPr>
        <w:t>lidinium og 22 mikrogram vilanterol (som trifenatat). Dette tilsvarer en oppmålt dose på 100 mikrogram flutikasonf</w:t>
      </w:r>
      <w:r w:rsidR="00B30A33">
        <w:rPr>
          <w:lang w:val="nb-NO"/>
        </w:rPr>
        <w:t>uroat, 74,2 mikrogram umeklidini</w:t>
      </w:r>
      <w:r>
        <w:rPr>
          <w:lang w:val="nb-NO"/>
        </w:rPr>
        <w:t>umbromid tilsv</w:t>
      </w:r>
      <w:r w:rsidR="00B30A33">
        <w:rPr>
          <w:lang w:val="nb-NO"/>
        </w:rPr>
        <w:t>arende 62,5 mikrogram umeklidini</w:t>
      </w:r>
      <w:r>
        <w:rPr>
          <w:lang w:val="nb-NO"/>
        </w:rPr>
        <w:t>um og 25 mikrogram vilanterol (som trifenatat).</w:t>
      </w:r>
    </w:p>
    <w:p w14:paraId="22DECF2B" w14:textId="77777777" w:rsidR="00F4411A" w:rsidRDefault="00F4411A">
      <w:pPr>
        <w:rPr>
          <w:lang w:val="nb-NO"/>
        </w:rPr>
      </w:pPr>
    </w:p>
    <w:p w14:paraId="58BE655C" w14:textId="734E0A07" w:rsidR="00F4411A" w:rsidRPr="00117306" w:rsidRDefault="00F4411A" w:rsidP="00F4411A">
      <w:pPr>
        <w:outlineLvl w:val="0"/>
        <w:rPr>
          <w:rFonts w:eastAsia="SimSun"/>
          <w:color w:val="000000"/>
          <w:szCs w:val="22"/>
          <w:u w:val="single"/>
          <w:lang w:val="nb-NO" w:eastAsia="en-GB"/>
        </w:rPr>
      </w:pPr>
      <w:r w:rsidRPr="00117306">
        <w:rPr>
          <w:rFonts w:eastAsia="SimSun"/>
          <w:color w:val="000000"/>
          <w:szCs w:val="22"/>
          <w:u w:val="single"/>
          <w:lang w:val="nb-NO" w:eastAsia="en-GB"/>
        </w:rPr>
        <w:t>Hjelpestoff</w:t>
      </w:r>
      <w:r w:rsidR="00125F82">
        <w:rPr>
          <w:rFonts w:eastAsia="SimSun"/>
          <w:color w:val="000000"/>
          <w:szCs w:val="22"/>
          <w:u w:val="single"/>
          <w:lang w:val="nb-NO" w:eastAsia="en-GB"/>
        </w:rPr>
        <w:t xml:space="preserve"> </w:t>
      </w:r>
      <w:r w:rsidR="00581F60">
        <w:rPr>
          <w:rFonts w:eastAsia="SimSun"/>
          <w:color w:val="000000"/>
          <w:szCs w:val="22"/>
          <w:u w:val="single"/>
          <w:lang w:val="nb-NO" w:eastAsia="en-GB"/>
        </w:rPr>
        <w:t>med kjent effekt</w:t>
      </w:r>
      <w:r w:rsidR="00964FD7">
        <w:rPr>
          <w:rFonts w:eastAsia="SimSun"/>
          <w:color w:val="000000"/>
          <w:szCs w:val="22"/>
          <w:u w:val="single"/>
          <w:lang w:val="nb-NO" w:eastAsia="en-GB"/>
        </w:rPr>
        <w:fldChar w:fldCharType="begin"/>
      </w:r>
      <w:r w:rsidR="00964FD7">
        <w:rPr>
          <w:rFonts w:eastAsia="SimSun"/>
          <w:color w:val="000000"/>
          <w:szCs w:val="22"/>
          <w:u w:val="single"/>
          <w:lang w:val="nb-NO" w:eastAsia="en-GB"/>
        </w:rPr>
        <w:instrText xml:space="preserve"> DOCVARIABLE vault_nd_d0ed1082-f333-422d-bc84-e7cababe5ea8 \* MERGEFORMAT </w:instrText>
      </w:r>
      <w:r w:rsidR="00964FD7">
        <w:rPr>
          <w:rFonts w:eastAsia="SimSun"/>
          <w:color w:val="000000"/>
          <w:szCs w:val="22"/>
          <w:u w:val="single"/>
          <w:lang w:val="nb-NO" w:eastAsia="en-GB"/>
        </w:rPr>
        <w:fldChar w:fldCharType="separate"/>
      </w:r>
      <w:r w:rsidR="00964FD7">
        <w:rPr>
          <w:rFonts w:eastAsia="SimSun"/>
          <w:color w:val="000000"/>
          <w:szCs w:val="22"/>
          <w:u w:val="single"/>
          <w:lang w:val="nb-NO" w:eastAsia="en-GB"/>
        </w:rPr>
        <w:t xml:space="preserve"> </w:t>
      </w:r>
      <w:r w:rsidR="00964FD7">
        <w:rPr>
          <w:rFonts w:eastAsia="SimSun"/>
          <w:color w:val="000000"/>
          <w:szCs w:val="22"/>
          <w:u w:val="single"/>
          <w:lang w:val="nb-NO" w:eastAsia="en-GB"/>
        </w:rPr>
        <w:fldChar w:fldCharType="end"/>
      </w:r>
    </w:p>
    <w:p w14:paraId="1B4351DE" w14:textId="155D9A62" w:rsidR="00F4411A" w:rsidRPr="00117306" w:rsidRDefault="00F4411A" w:rsidP="00F4411A">
      <w:pPr>
        <w:outlineLvl w:val="0"/>
        <w:rPr>
          <w:rFonts w:eastAsia="SimSun"/>
          <w:color w:val="000000"/>
          <w:szCs w:val="22"/>
          <w:lang w:val="nb-NO" w:eastAsia="en-GB"/>
        </w:rPr>
      </w:pPr>
      <w:r w:rsidRPr="00117306">
        <w:rPr>
          <w:rFonts w:eastAsia="SimSun"/>
          <w:color w:val="000000"/>
          <w:szCs w:val="22"/>
          <w:lang w:val="nb-NO" w:eastAsia="en-GB"/>
        </w:rPr>
        <w:t>Hver av</w:t>
      </w:r>
      <w:r>
        <w:rPr>
          <w:rFonts w:eastAsia="SimSun"/>
          <w:color w:val="000000"/>
          <w:szCs w:val="22"/>
          <w:lang w:val="nb-NO" w:eastAsia="en-GB"/>
        </w:rPr>
        <w:t>gitt dose inneholder omtrent 25</w:t>
      </w:r>
      <w:r w:rsidRPr="00117306">
        <w:rPr>
          <w:rFonts w:eastAsia="SimSun"/>
          <w:color w:val="000000"/>
          <w:szCs w:val="22"/>
          <w:lang w:val="nb-NO" w:eastAsia="en-GB"/>
        </w:rPr>
        <w:t xml:space="preserve"> mg laktosemonohydrat.</w:t>
      </w:r>
      <w:r w:rsidR="00964FD7">
        <w:rPr>
          <w:rFonts w:eastAsia="SimSun"/>
          <w:color w:val="000000"/>
          <w:szCs w:val="22"/>
          <w:lang w:val="nb-NO" w:eastAsia="en-GB"/>
        </w:rPr>
        <w:fldChar w:fldCharType="begin"/>
      </w:r>
      <w:r w:rsidR="00964FD7">
        <w:rPr>
          <w:rFonts w:eastAsia="SimSun"/>
          <w:color w:val="000000"/>
          <w:szCs w:val="22"/>
          <w:lang w:val="nb-NO" w:eastAsia="en-GB"/>
        </w:rPr>
        <w:instrText xml:space="preserve"> DOCVARIABLE vault_nd_2427ca7b-7ca2-4944-a5b6-4565f7f86f53 \* MERGEFORMAT </w:instrText>
      </w:r>
      <w:r w:rsidR="00964FD7">
        <w:rPr>
          <w:rFonts w:eastAsia="SimSun"/>
          <w:color w:val="000000"/>
          <w:szCs w:val="22"/>
          <w:lang w:val="nb-NO" w:eastAsia="en-GB"/>
        </w:rPr>
        <w:fldChar w:fldCharType="separate"/>
      </w:r>
      <w:r w:rsidR="00964FD7">
        <w:rPr>
          <w:rFonts w:eastAsia="SimSun"/>
          <w:color w:val="000000"/>
          <w:szCs w:val="22"/>
          <w:lang w:val="nb-NO" w:eastAsia="en-GB"/>
        </w:rPr>
        <w:t xml:space="preserve"> </w:t>
      </w:r>
      <w:r w:rsidR="00964FD7">
        <w:rPr>
          <w:rFonts w:eastAsia="SimSun"/>
          <w:color w:val="000000"/>
          <w:szCs w:val="22"/>
          <w:lang w:val="nb-NO" w:eastAsia="en-GB"/>
        </w:rPr>
        <w:fldChar w:fldCharType="end"/>
      </w:r>
    </w:p>
    <w:p w14:paraId="00A86428" w14:textId="77777777" w:rsidR="00F4411A" w:rsidRPr="00117306" w:rsidRDefault="00F4411A" w:rsidP="00F4411A">
      <w:pPr>
        <w:outlineLvl w:val="0"/>
        <w:rPr>
          <w:rFonts w:eastAsia="SimSun"/>
          <w:color w:val="000000"/>
          <w:szCs w:val="22"/>
          <w:lang w:val="nb-NO" w:eastAsia="en-GB"/>
        </w:rPr>
      </w:pPr>
    </w:p>
    <w:p w14:paraId="5716EFFA" w14:textId="39F58BA1" w:rsidR="00F4411A" w:rsidRDefault="00F4411A" w:rsidP="00F4411A">
      <w:pPr>
        <w:outlineLvl w:val="0"/>
        <w:rPr>
          <w:rFonts w:eastAsia="SimSun"/>
          <w:color w:val="000000"/>
          <w:szCs w:val="22"/>
          <w:lang w:val="nb-NO" w:eastAsia="en-GB"/>
        </w:rPr>
      </w:pPr>
      <w:r w:rsidRPr="00117306">
        <w:rPr>
          <w:rFonts w:eastAsia="SimSun"/>
          <w:color w:val="000000"/>
          <w:szCs w:val="22"/>
          <w:lang w:val="nb-NO" w:eastAsia="en-GB"/>
        </w:rPr>
        <w:t>For fullstendig liste over hjelpestoffer, se pkt. 6.1.</w:t>
      </w:r>
      <w:r w:rsidR="00964FD7">
        <w:rPr>
          <w:rFonts w:eastAsia="SimSun"/>
          <w:color w:val="000000"/>
          <w:szCs w:val="22"/>
          <w:lang w:val="nb-NO" w:eastAsia="en-GB"/>
        </w:rPr>
        <w:fldChar w:fldCharType="begin"/>
      </w:r>
      <w:r w:rsidR="00964FD7">
        <w:rPr>
          <w:rFonts w:eastAsia="SimSun"/>
          <w:color w:val="000000"/>
          <w:szCs w:val="22"/>
          <w:lang w:val="nb-NO" w:eastAsia="en-GB"/>
        </w:rPr>
        <w:instrText xml:space="preserve"> DOCVARIABLE vault_nd_b7099078-1d9b-4b6b-a336-6102b216cd29 \* MERGEFORMAT </w:instrText>
      </w:r>
      <w:r w:rsidR="00964FD7">
        <w:rPr>
          <w:rFonts w:eastAsia="SimSun"/>
          <w:color w:val="000000"/>
          <w:szCs w:val="22"/>
          <w:lang w:val="nb-NO" w:eastAsia="en-GB"/>
        </w:rPr>
        <w:fldChar w:fldCharType="separate"/>
      </w:r>
      <w:r w:rsidR="00964FD7">
        <w:rPr>
          <w:rFonts w:eastAsia="SimSun"/>
          <w:color w:val="000000"/>
          <w:szCs w:val="22"/>
          <w:lang w:val="nb-NO" w:eastAsia="en-GB"/>
        </w:rPr>
        <w:t xml:space="preserve"> </w:t>
      </w:r>
      <w:r w:rsidR="00964FD7">
        <w:rPr>
          <w:rFonts w:eastAsia="SimSun"/>
          <w:color w:val="000000"/>
          <w:szCs w:val="22"/>
          <w:lang w:val="nb-NO" w:eastAsia="en-GB"/>
        </w:rPr>
        <w:fldChar w:fldCharType="end"/>
      </w:r>
    </w:p>
    <w:p w14:paraId="2601326C" w14:textId="77777777" w:rsidR="00FC3073" w:rsidRPr="00117306" w:rsidRDefault="00FC3073" w:rsidP="00F4411A">
      <w:pPr>
        <w:outlineLvl w:val="0"/>
        <w:rPr>
          <w:rFonts w:eastAsia="SimSun"/>
          <w:color w:val="000000"/>
          <w:szCs w:val="22"/>
          <w:lang w:val="nb-NO" w:eastAsia="en-GB"/>
        </w:rPr>
      </w:pPr>
    </w:p>
    <w:p w14:paraId="16F82E0E" w14:textId="77777777" w:rsidR="00F4411A" w:rsidRDefault="00F4411A">
      <w:pPr>
        <w:rPr>
          <w:lang w:val="nb-NO"/>
        </w:rPr>
      </w:pPr>
    </w:p>
    <w:p w14:paraId="4A0B9A3D" w14:textId="77777777" w:rsidR="00F4411A" w:rsidRPr="00117306" w:rsidRDefault="00F4411A" w:rsidP="00F4411A">
      <w:pPr>
        <w:suppressAutoHyphens/>
        <w:ind w:left="567" w:hanging="567"/>
        <w:rPr>
          <w:b/>
          <w:szCs w:val="22"/>
          <w:lang w:val="nb-NO"/>
        </w:rPr>
      </w:pPr>
      <w:r w:rsidRPr="00117306">
        <w:rPr>
          <w:b/>
          <w:szCs w:val="22"/>
          <w:lang w:val="nb-NO"/>
        </w:rPr>
        <w:t>3.</w:t>
      </w:r>
      <w:r w:rsidRPr="00117306">
        <w:rPr>
          <w:b/>
          <w:szCs w:val="22"/>
          <w:lang w:val="nb-NO"/>
        </w:rPr>
        <w:tab/>
        <w:t>LEGEMIDDELFORM</w:t>
      </w:r>
    </w:p>
    <w:p w14:paraId="3A28F71E" w14:textId="77777777" w:rsidR="00F4411A" w:rsidRPr="00117306" w:rsidRDefault="00F4411A" w:rsidP="00F4411A">
      <w:pPr>
        <w:widowControl w:val="0"/>
        <w:autoSpaceDE w:val="0"/>
        <w:autoSpaceDN w:val="0"/>
        <w:adjustRightInd w:val="0"/>
        <w:jc w:val="both"/>
        <w:rPr>
          <w:szCs w:val="22"/>
          <w:lang w:val="nb-NO"/>
        </w:rPr>
      </w:pPr>
    </w:p>
    <w:p w14:paraId="509D1563" w14:textId="494669D2" w:rsidR="00F4411A" w:rsidRPr="00117306" w:rsidRDefault="00F4411A" w:rsidP="00F4411A">
      <w:pPr>
        <w:autoSpaceDE w:val="0"/>
        <w:autoSpaceDN w:val="0"/>
        <w:adjustRightInd w:val="0"/>
        <w:rPr>
          <w:noProof/>
          <w:szCs w:val="22"/>
          <w:lang w:val="nb-NO"/>
        </w:rPr>
      </w:pPr>
      <w:r w:rsidRPr="00117306">
        <w:rPr>
          <w:noProof/>
          <w:szCs w:val="22"/>
          <w:lang w:val="nb-NO"/>
        </w:rPr>
        <w:t>Inhalasjonspulver, dosedispensert (inhalasjonspulver)</w:t>
      </w:r>
      <w:r w:rsidRPr="00117306">
        <w:rPr>
          <w:noProof/>
          <w:szCs w:val="22"/>
          <w:lang w:val="nb-NO"/>
        </w:rPr>
        <w:br/>
      </w:r>
    </w:p>
    <w:p w14:paraId="354A487D" w14:textId="77777777" w:rsidR="00F4411A" w:rsidRDefault="00F4411A" w:rsidP="00F4411A">
      <w:pPr>
        <w:rPr>
          <w:rFonts w:eastAsia="MS Mincho"/>
          <w:szCs w:val="22"/>
          <w:lang w:val="nb-NO"/>
        </w:rPr>
      </w:pPr>
      <w:r w:rsidRPr="00117306">
        <w:rPr>
          <w:noProof/>
          <w:szCs w:val="22"/>
          <w:lang w:val="nb-NO"/>
        </w:rPr>
        <w:t>Hvitt pulver i en</w:t>
      </w:r>
      <w:r w:rsidR="00DD21A7">
        <w:rPr>
          <w:noProof/>
          <w:szCs w:val="22"/>
          <w:lang w:val="nb-NO"/>
        </w:rPr>
        <w:t xml:space="preserve"> lys</w:t>
      </w:r>
      <w:r w:rsidR="003B17D9">
        <w:rPr>
          <w:noProof/>
          <w:szCs w:val="22"/>
          <w:lang w:val="nb-NO"/>
        </w:rPr>
        <w:t>e</w:t>
      </w:r>
      <w:r w:rsidRPr="00117306">
        <w:rPr>
          <w:noProof/>
          <w:szCs w:val="22"/>
          <w:lang w:val="nb-NO"/>
        </w:rPr>
        <w:t>grå inhalator (Ellipt</w:t>
      </w:r>
      <w:r>
        <w:rPr>
          <w:noProof/>
          <w:szCs w:val="22"/>
          <w:lang w:val="nb-NO"/>
        </w:rPr>
        <w:t>a) med et beige</w:t>
      </w:r>
      <w:r w:rsidRPr="00117306">
        <w:rPr>
          <w:noProof/>
          <w:szCs w:val="22"/>
          <w:lang w:val="nb-NO"/>
        </w:rPr>
        <w:t xml:space="preserve"> beskyttelseslokk og en doseteller</w:t>
      </w:r>
      <w:r w:rsidRPr="00117306">
        <w:rPr>
          <w:rFonts w:eastAsia="MS Mincho"/>
          <w:szCs w:val="22"/>
          <w:lang w:val="nb-NO"/>
        </w:rPr>
        <w:t>.</w:t>
      </w:r>
    </w:p>
    <w:p w14:paraId="7DCBAEDC" w14:textId="77777777" w:rsidR="00FC3073" w:rsidRPr="00117306" w:rsidRDefault="00FC3073" w:rsidP="00F4411A">
      <w:pPr>
        <w:rPr>
          <w:color w:val="0000FF"/>
          <w:szCs w:val="22"/>
          <w:lang w:val="nb-NO"/>
        </w:rPr>
      </w:pPr>
    </w:p>
    <w:p w14:paraId="0A002AC2" w14:textId="77777777" w:rsidR="00F4411A" w:rsidRDefault="00F4411A">
      <w:pPr>
        <w:rPr>
          <w:lang w:val="nb-NO"/>
        </w:rPr>
      </w:pPr>
    </w:p>
    <w:p w14:paraId="4374F944" w14:textId="77777777" w:rsidR="00F4411A" w:rsidRPr="00117306" w:rsidRDefault="00F4411A" w:rsidP="00F4411A">
      <w:pPr>
        <w:suppressAutoHyphens/>
        <w:ind w:left="567" w:hanging="567"/>
        <w:rPr>
          <w:szCs w:val="22"/>
          <w:lang w:val="nb-NO"/>
        </w:rPr>
      </w:pPr>
      <w:r w:rsidRPr="00117306">
        <w:rPr>
          <w:b/>
          <w:szCs w:val="22"/>
          <w:lang w:val="nb-NO"/>
        </w:rPr>
        <w:t>4.</w:t>
      </w:r>
      <w:r w:rsidRPr="00117306">
        <w:rPr>
          <w:b/>
          <w:szCs w:val="22"/>
          <w:lang w:val="nb-NO"/>
        </w:rPr>
        <w:tab/>
        <w:t>KLINISKE OPPLYSNINGER</w:t>
      </w:r>
    </w:p>
    <w:p w14:paraId="798B86A8" w14:textId="77777777" w:rsidR="00F4411A" w:rsidRPr="00117306" w:rsidRDefault="00F4411A" w:rsidP="00F4411A">
      <w:pPr>
        <w:suppressAutoHyphens/>
        <w:rPr>
          <w:szCs w:val="22"/>
          <w:lang w:val="nb-NO"/>
        </w:rPr>
      </w:pPr>
    </w:p>
    <w:p w14:paraId="78B9DCE1" w14:textId="77777777" w:rsidR="00F4411A" w:rsidRPr="00117306" w:rsidRDefault="00F4411A" w:rsidP="00F4411A">
      <w:pPr>
        <w:suppressAutoHyphens/>
        <w:ind w:left="570" w:hanging="570"/>
        <w:rPr>
          <w:b/>
          <w:szCs w:val="22"/>
          <w:lang w:val="nb-NO"/>
        </w:rPr>
      </w:pPr>
      <w:r w:rsidRPr="00117306">
        <w:rPr>
          <w:b/>
          <w:szCs w:val="22"/>
          <w:lang w:val="nb-NO"/>
        </w:rPr>
        <w:t>4.1</w:t>
      </w:r>
      <w:r w:rsidRPr="00117306">
        <w:rPr>
          <w:b/>
          <w:szCs w:val="22"/>
          <w:lang w:val="nb-NO"/>
        </w:rPr>
        <w:tab/>
        <w:t>Indikasjoner</w:t>
      </w:r>
    </w:p>
    <w:p w14:paraId="0D5B9BB4" w14:textId="77777777" w:rsidR="00F4411A" w:rsidRDefault="00F4411A">
      <w:pPr>
        <w:rPr>
          <w:lang w:val="nb-NO"/>
        </w:rPr>
      </w:pPr>
    </w:p>
    <w:p w14:paraId="0E70F487" w14:textId="105AFDFB" w:rsidR="00F4411A" w:rsidRPr="00260653" w:rsidRDefault="00F4411A" w:rsidP="00F4411A">
      <w:pPr>
        <w:widowControl w:val="0"/>
        <w:rPr>
          <w:szCs w:val="22"/>
          <w:lang w:val="nb-NO"/>
        </w:rPr>
      </w:pPr>
      <w:r w:rsidRPr="002F32D8">
        <w:rPr>
          <w:lang w:val="nb-NO"/>
        </w:rPr>
        <w:t>Trelegy Ellipta</w:t>
      </w:r>
      <w:r w:rsidR="00385BB7" w:rsidRPr="002F32D8">
        <w:rPr>
          <w:lang w:val="nb-NO"/>
        </w:rPr>
        <w:t xml:space="preserve"> </w:t>
      </w:r>
      <w:r w:rsidRPr="002F32D8">
        <w:rPr>
          <w:lang w:val="nb-NO"/>
        </w:rPr>
        <w:t xml:space="preserve">er </w:t>
      </w:r>
      <w:r w:rsidRPr="002F32D8">
        <w:rPr>
          <w:szCs w:val="22"/>
          <w:lang w:val="nb-NO"/>
        </w:rPr>
        <w:t xml:space="preserve">indisert </w:t>
      </w:r>
      <w:r w:rsidR="005C3573">
        <w:rPr>
          <w:szCs w:val="22"/>
          <w:lang w:val="nb-NO"/>
        </w:rPr>
        <w:t>for vedlikeholdsbehandling hos</w:t>
      </w:r>
      <w:r w:rsidR="00385BB7" w:rsidRPr="002F32D8">
        <w:rPr>
          <w:szCs w:val="22"/>
          <w:lang w:val="nb-NO"/>
        </w:rPr>
        <w:t xml:space="preserve"> voksne pasienter med</w:t>
      </w:r>
      <w:r w:rsidR="00200CD3" w:rsidRPr="002F32D8">
        <w:rPr>
          <w:szCs w:val="22"/>
          <w:lang w:val="nb-NO"/>
        </w:rPr>
        <w:t xml:space="preserve"> moderat til alvorlig</w:t>
      </w:r>
      <w:r w:rsidR="00385BB7" w:rsidRPr="002F32D8">
        <w:rPr>
          <w:szCs w:val="22"/>
          <w:lang w:val="nb-NO"/>
        </w:rPr>
        <w:t xml:space="preserve"> kronisk obstruktiv lungesykdom (kols) som</w:t>
      </w:r>
      <w:r w:rsidR="00200CD3" w:rsidRPr="002F32D8">
        <w:rPr>
          <w:szCs w:val="22"/>
          <w:lang w:val="nb-NO"/>
        </w:rPr>
        <w:t xml:space="preserve"> ikke</w:t>
      </w:r>
      <w:r w:rsidR="002A1353">
        <w:rPr>
          <w:szCs w:val="22"/>
          <w:lang w:val="nb-NO"/>
        </w:rPr>
        <w:t xml:space="preserve"> er </w:t>
      </w:r>
      <w:r w:rsidR="00200CD3" w:rsidRPr="002F32D8">
        <w:rPr>
          <w:szCs w:val="22"/>
          <w:lang w:val="nb-NO"/>
        </w:rPr>
        <w:t>tilstrekkelig behandlet med en kombinasjon av</w:t>
      </w:r>
      <w:r w:rsidR="00BD4102" w:rsidRPr="002F32D8">
        <w:rPr>
          <w:szCs w:val="22"/>
          <w:lang w:val="nb-NO"/>
        </w:rPr>
        <w:t xml:space="preserve"> </w:t>
      </w:r>
      <w:r w:rsidR="00385BB7" w:rsidRPr="002F32D8">
        <w:rPr>
          <w:szCs w:val="22"/>
          <w:lang w:val="nb-NO"/>
        </w:rPr>
        <w:t xml:space="preserve">  </w:t>
      </w:r>
      <w:r w:rsidR="00200CD3" w:rsidRPr="002F32D8">
        <w:rPr>
          <w:szCs w:val="22"/>
          <w:lang w:val="nb-NO"/>
        </w:rPr>
        <w:t>inhalert kortikosteroid og en lang</w:t>
      </w:r>
      <w:r w:rsidR="00BD4102" w:rsidRPr="002F32D8">
        <w:rPr>
          <w:szCs w:val="22"/>
          <w:lang w:val="nb-NO"/>
        </w:rPr>
        <w:t>tidsvirkende</w:t>
      </w:r>
      <w:r w:rsidR="00200CD3" w:rsidRPr="002F32D8">
        <w:rPr>
          <w:szCs w:val="22"/>
          <w:lang w:val="nb-NO"/>
        </w:rPr>
        <w:t xml:space="preserve"> </w:t>
      </w:r>
      <w:r w:rsidR="00200CD3" w:rsidRPr="002F32D8">
        <w:rPr>
          <w:szCs w:val="22"/>
        </w:rPr>
        <w:t>β</w:t>
      </w:r>
      <w:r w:rsidR="00200CD3" w:rsidRPr="002F32D8">
        <w:rPr>
          <w:szCs w:val="22"/>
          <w:lang w:val="nb-NO"/>
        </w:rPr>
        <w:t>2-agonist</w:t>
      </w:r>
      <w:r w:rsidR="0027102E">
        <w:rPr>
          <w:szCs w:val="22"/>
          <w:lang w:val="nb-NO"/>
        </w:rPr>
        <w:t xml:space="preserve"> eller en kombinasjon av en langtidsvirkende</w:t>
      </w:r>
      <w:r w:rsidR="00200CD3" w:rsidRPr="002F32D8">
        <w:rPr>
          <w:szCs w:val="22"/>
          <w:lang w:val="nb-NO"/>
        </w:rPr>
        <w:t xml:space="preserve"> </w:t>
      </w:r>
      <w:r w:rsidR="0027102E" w:rsidRPr="002F32D8">
        <w:rPr>
          <w:szCs w:val="22"/>
        </w:rPr>
        <w:t>β</w:t>
      </w:r>
      <w:r w:rsidR="0027102E" w:rsidRPr="002F32D8">
        <w:rPr>
          <w:szCs w:val="22"/>
          <w:lang w:val="nb-NO"/>
        </w:rPr>
        <w:t>2-agonist</w:t>
      </w:r>
      <w:r w:rsidR="0027102E">
        <w:rPr>
          <w:szCs w:val="22"/>
          <w:lang w:val="nb-NO"/>
        </w:rPr>
        <w:t xml:space="preserve"> og en langtidsvirkende muskarinerg antagonist </w:t>
      </w:r>
      <w:r w:rsidR="00200CD3" w:rsidRPr="002F32D8">
        <w:rPr>
          <w:szCs w:val="22"/>
          <w:lang w:val="nb-NO"/>
        </w:rPr>
        <w:t>(for</w:t>
      </w:r>
      <w:r w:rsidR="0086347D">
        <w:rPr>
          <w:szCs w:val="22"/>
          <w:lang w:val="nb-NO"/>
        </w:rPr>
        <w:t xml:space="preserve"> effekter på symptomkontroll</w:t>
      </w:r>
      <w:r w:rsidR="0027102E">
        <w:rPr>
          <w:szCs w:val="22"/>
          <w:lang w:val="nb-NO"/>
        </w:rPr>
        <w:t xml:space="preserve"> og forebygging av eksaserbasjoner</w:t>
      </w:r>
      <w:r w:rsidR="0086347D">
        <w:rPr>
          <w:szCs w:val="22"/>
          <w:lang w:val="nb-NO"/>
        </w:rPr>
        <w:t>,</w:t>
      </w:r>
      <w:r w:rsidR="00200CD3" w:rsidRPr="002F32D8">
        <w:rPr>
          <w:szCs w:val="22"/>
          <w:lang w:val="nb-NO"/>
        </w:rPr>
        <w:t xml:space="preserve"> </w:t>
      </w:r>
      <w:r w:rsidR="00385BB7" w:rsidRPr="002F32D8">
        <w:rPr>
          <w:szCs w:val="22"/>
          <w:lang w:val="nb-NO"/>
        </w:rPr>
        <w:t>se pkt 5.1).</w:t>
      </w:r>
    </w:p>
    <w:p w14:paraId="1E6191FF" w14:textId="77777777" w:rsidR="00385BB7" w:rsidRDefault="00385BB7" w:rsidP="00F4411A">
      <w:pPr>
        <w:widowControl w:val="0"/>
        <w:rPr>
          <w:szCs w:val="22"/>
          <w:lang w:val="nb-NO"/>
        </w:rPr>
      </w:pPr>
    </w:p>
    <w:p w14:paraId="202AAAE5" w14:textId="77777777" w:rsidR="00385BB7" w:rsidRPr="00117306" w:rsidRDefault="00385BB7" w:rsidP="00385BB7">
      <w:pPr>
        <w:suppressAutoHyphens/>
        <w:rPr>
          <w:b/>
          <w:szCs w:val="22"/>
          <w:lang w:val="nb-NO"/>
        </w:rPr>
      </w:pPr>
      <w:r w:rsidRPr="00117306">
        <w:rPr>
          <w:b/>
          <w:szCs w:val="22"/>
          <w:lang w:val="nb-NO"/>
        </w:rPr>
        <w:t>4.2</w:t>
      </w:r>
      <w:r w:rsidRPr="00117306">
        <w:rPr>
          <w:b/>
          <w:szCs w:val="22"/>
          <w:lang w:val="nb-NO"/>
        </w:rPr>
        <w:tab/>
        <w:t>Dosering og administrasjonsmåte</w:t>
      </w:r>
    </w:p>
    <w:p w14:paraId="1FEAE311" w14:textId="77777777" w:rsidR="00385BB7" w:rsidRPr="00117306" w:rsidRDefault="00385BB7" w:rsidP="00385BB7">
      <w:pPr>
        <w:suppressAutoHyphens/>
        <w:rPr>
          <w:b/>
          <w:szCs w:val="22"/>
          <w:lang w:val="nb-NO"/>
        </w:rPr>
      </w:pPr>
    </w:p>
    <w:p w14:paraId="1115CEC8" w14:textId="77777777" w:rsidR="00385BB7" w:rsidRPr="00117306" w:rsidRDefault="00385BB7" w:rsidP="00385BB7">
      <w:pPr>
        <w:rPr>
          <w:u w:val="single"/>
          <w:lang w:val="nb-NO"/>
        </w:rPr>
      </w:pPr>
      <w:r w:rsidRPr="00117306">
        <w:rPr>
          <w:u w:val="single"/>
          <w:lang w:val="nb-NO"/>
        </w:rPr>
        <w:t>Dosering</w:t>
      </w:r>
    </w:p>
    <w:p w14:paraId="0CAA8CB3" w14:textId="77777777" w:rsidR="00385BB7" w:rsidRDefault="00385BB7" w:rsidP="00F4411A">
      <w:pPr>
        <w:widowControl w:val="0"/>
        <w:rPr>
          <w:color w:val="000000"/>
          <w:szCs w:val="22"/>
          <w:lang w:val="nb-NO"/>
        </w:rPr>
      </w:pPr>
    </w:p>
    <w:p w14:paraId="27EE2628" w14:textId="3692355D" w:rsidR="00385BB7" w:rsidRDefault="000B084D" w:rsidP="00F4411A">
      <w:pPr>
        <w:widowControl w:val="0"/>
        <w:rPr>
          <w:color w:val="000000"/>
          <w:szCs w:val="22"/>
          <w:lang w:val="nb-NO"/>
        </w:rPr>
      </w:pPr>
      <w:r>
        <w:rPr>
          <w:color w:val="000000"/>
          <w:szCs w:val="22"/>
          <w:lang w:val="nb-NO"/>
        </w:rPr>
        <w:t xml:space="preserve">Den anbefalte og maksimale </w:t>
      </w:r>
      <w:r w:rsidR="00385BB7">
        <w:rPr>
          <w:color w:val="000000"/>
          <w:szCs w:val="22"/>
          <w:lang w:val="nb-NO"/>
        </w:rPr>
        <w:t>dose</w:t>
      </w:r>
      <w:r>
        <w:rPr>
          <w:color w:val="000000"/>
          <w:szCs w:val="22"/>
          <w:lang w:val="nb-NO"/>
        </w:rPr>
        <w:t>n</w:t>
      </w:r>
      <w:r w:rsidR="00385BB7">
        <w:rPr>
          <w:color w:val="000000"/>
          <w:szCs w:val="22"/>
          <w:lang w:val="nb-NO"/>
        </w:rPr>
        <w:t xml:space="preserve"> </w:t>
      </w:r>
      <w:r w:rsidR="0057256D">
        <w:rPr>
          <w:color w:val="000000"/>
          <w:szCs w:val="22"/>
          <w:lang w:val="nb-NO"/>
        </w:rPr>
        <w:t>er en inhalasjon én gan</w:t>
      </w:r>
      <w:r w:rsidR="009C3B45">
        <w:rPr>
          <w:color w:val="000000"/>
          <w:szCs w:val="22"/>
          <w:lang w:val="nb-NO"/>
        </w:rPr>
        <w:t xml:space="preserve">g daglig, </w:t>
      </w:r>
      <w:r w:rsidR="00FF61F6">
        <w:rPr>
          <w:color w:val="000000"/>
          <w:szCs w:val="22"/>
          <w:lang w:val="nb-NO"/>
        </w:rPr>
        <w:t xml:space="preserve">hver dag </w:t>
      </w:r>
      <w:r w:rsidR="009C3B45">
        <w:rPr>
          <w:color w:val="000000"/>
          <w:szCs w:val="22"/>
          <w:lang w:val="nb-NO"/>
        </w:rPr>
        <w:t>til</w:t>
      </w:r>
      <w:r>
        <w:rPr>
          <w:color w:val="000000"/>
          <w:szCs w:val="22"/>
          <w:lang w:val="nb-NO"/>
        </w:rPr>
        <w:t xml:space="preserve"> samme tidspunkt</w:t>
      </w:r>
      <w:r w:rsidR="0057256D">
        <w:rPr>
          <w:color w:val="000000"/>
          <w:szCs w:val="22"/>
          <w:lang w:val="nb-NO"/>
        </w:rPr>
        <w:t>.</w:t>
      </w:r>
    </w:p>
    <w:p w14:paraId="763A82DA" w14:textId="77777777" w:rsidR="009C3B45" w:rsidRDefault="009C3B45" w:rsidP="009C3B45">
      <w:pPr>
        <w:autoSpaceDE w:val="0"/>
        <w:autoSpaceDN w:val="0"/>
        <w:adjustRightInd w:val="0"/>
        <w:jc w:val="both"/>
        <w:rPr>
          <w:color w:val="000000"/>
          <w:szCs w:val="22"/>
          <w:lang w:val="nb-NO"/>
        </w:rPr>
      </w:pPr>
    </w:p>
    <w:p w14:paraId="3DBAD97C" w14:textId="6503AEC1" w:rsidR="009C3B45" w:rsidRPr="009C3B45" w:rsidRDefault="009C3B45" w:rsidP="009C3B45">
      <w:pPr>
        <w:autoSpaceDE w:val="0"/>
        <w:autoSpaceDN w:val="0"/>
        <w:adjustRightInd w:val="0"/>
        <w:jc w:val="both"/>
        <w:rPr>
          <w:szCs w:val="22"/>
          <w:lang w:val="nb-NO"/>
        </w:rPr>
      </w:pPr>
      <w:r w:rsidRPr="009C3B45">
        <w:rPr>
          <w:szCs w:val="22"/>
          <w:lang w:val="nb-NO"/>
        </w:rPr>
        <w:t xml:space="preserve">Dersom en dose blir glemt, bør neste dose </w:t>
      </w:r>
      <w:r w:rsidR="00992A13">
        <w:rPr>
          <w:szCs w:val="22"/>
          <w:lang w:val="nb-NO"/>
        </w:rPr>
        <w:t>inhaleres</w:t>
      </w:r>
      <w:r w:rsidRPr="009C3B45">
        <w:rPr>
          <w:szCs w:val="22"/>
          <w:lang w:val="nb-NO"/>
        </w:rPr>
        <w:t xml:space="preserve"> til vanlig tid neste dag.</w:t>
      </w:r>
    </w:p>
    <w:p w14:paraId="4436404A" w14:textId="77777777" w:rsidR="0057256D" w:rsidRDefault="0057256D" w:rsidP="00F4411A">
      <w:pPr>
        <w:widowControl w:val="0"/>
        <w:rPr>
          <w:color w:val="000000"/>
          <w:szCs w:val="22"/>
          <w:lang w:val="nb-NO"/>
        </w:rPr>
      </w:pPr>
    </w:p>
    <w:p w14:paraId="704D3357" w14:textId="77777777" w:rsidR="0057256D" w:rsidRDefault="0057256D" w:rsidP="00513333">
      <w:pPr>
        <w:widowControl w:val="0"/>
        <w:rPr>
          <w:bCs/>
          <w:i/>
          <w:iCs/>
          <w:szCs w:val="22"/>
          <w:lang w:val="nb-NO"/>
        </w:rPr>
      </w:pPr>
      <w:r w:rsidRPr="00117306">
        <w:rPr>
          <w:bCs/>
          <w:i/>
          <w:iCs/>
          <w:szCs w:val="22"/>
          <w:lang w:val="nb-NO"/>
        </w:rPr>
        <w:t>Spesielle pasientgrupper</w:t>
      </w:r>
    </w:p>
    <w:p w14:paraId="7D33F71C" w14:textId="77777777" w:rsidR="003C7C29" w:rsidRDefault="003C7C29" w:rsidP="004B32D2">
      <w:pPr>
        <w:widowControl w:val="0"/>
        <w:rPr>
          <w:bCs/>
          <w:i/>
          <w:szCs w:val="22"/>
          <w:u w:val="single"/>
          <w:lang w:val="nb-NO"/>
        </w:rPr>
      </w:pPr>
    </w:p>
    <w:p w14:paraId="5CB7965A" w14:textId="2873CAB3" w:rsidR="00E82E17" w:rsidRPr="00513333" w:rsidRDefault="0057256D" w:rsidP="004B32D2">
      <w:pPr>
        <w:widowControl w:val="0"/>
        <w:rPr>
          <w:bCs/>
          <w:i/>
          <w:szCs w:val="22"/>
          <w:u w:val="single"/>
          <w:lang w:val="nb-NO"/>
        </w:rPr>
      </w:pPr>
      <w:r w:rsidRPr="00513333">
        <w:rPr>
          <w:bCs/>
          <w:i/>
          <w:szCs w:val="22"/>
          <w:u w:val="single"/>
          <w:lang w:val="nb-NO"/>
        </w:rPr>
        <w:t>Eldre</w:t>
      </w:r>
    </w:p>
    <w:p w14:paraId="731EFFE9" w14:textId="77777777" w:rsidR="003C7C29" w:rsidRDefault="003C7C29" w:rsidP="004B32D2">
      <w:pPr>
        <w:widowControl w:val="0"/>
        <w:rPr>
          <w:szCs w:val="22"/>
          <w:lang w:val="nb-NO"/>
        </w:rPr>
      </w:pPr>
    </w:p>
    <w:p w14:paraId="0A0FDD61" w14:textId="2215FD4A" w:rsidR="0057256D" w:rsidRPr="00E82E17" w:rsidRDefault="0057256D" w:rsidP="004B32D2">
      <w:pPr>
        <w:widowControl w:val="0"/>
        <w:rPr>
          <w:bCs/>
          <w:iCs/>
          <w:szCs w:val="22"/>
          <w:lang w:val="nb-NO"/>
        </w:rPr>
      </w:pPr>
      <w:r w:rsidRPr="00117306">
        <w:rPr>
          <w:szCs w:val="22"/>
          <w:lang w:val="nb-NO"/>
        </w:rPr>
        <w:t xml:space="preserve">Ingen dosejustering er nødvendig hos pasienter </w:t>
      </w:r>
      <w:r w:rsidR="00FF61F6">
        <w:rPr>
          <w:szCs w:val="22"/>
          <w:lang w:val="nb-NO"/>
        </w:rPr>
        <w:t>fra</w:t>
      </w:r>
      <w:r w:rsidRPr="00117306">
        <w:rPr>
          <w:szCs w:val="22"/>
          <w:lang w:val="nb-NO"/>
        </w:rPr>
        <w:t>65 år</w:t>
      </w:r>
      <w:r w:rsidR="00FF61F6">
        <w:rPr>
          <w:szCs w:val="22"/>
          <w:lang w:val="nb-NO"/>
        </w:rPr>
        <w:t xml:space="preserve"> og eldre</w:t>
      </w:r>
      <w:r w:rsidRPr="00117306">
        <w:rPr>
          <w:szCs w:val="22"/>
          <w:lang w:val="nb-NO"/>
        </w:rPr>
        <w:t xml:space="preserve"> (se pkt. 5.2).</w:t>
      </w:r>
    </w:p>
    <w:p w14:paraId="1DAC8E2F" w14:textId="77777777" w:rsidR="00E82E17" w:rsidRDefault="00E82E17" w:rsidP="0057256D">
      <w:pPr>
        <w:widowControl w:val="0"/>
        <w:rPr>
          <w:b/>
          <w:szCs w:val="22"/>
          <w:lang w:val="nb-NO"/>
        </w:rPr>
      </w:pPr>
    </w:p>
    <w:p w14:paraId="7FD76089" w14:textId="77777777" w:rsidR="0057256D" w:rsidRPr="00513333" w:rsidRDefault="0057256D" w:rsidP="0057256D">
      <w:pPr>
        <w:widowControl w:val="0"/>
        <w:rPr>
          <w:i/>
          <w:iCs/>
          <w:szCs w:val="22"/>
          <w:u w:val="single"/>
          <w:lang w:val="nb-NO"/>
        </w:rPr>
      </w:pPr>
      <w:r w:rsidRPr="00513333">
        <w:rPr>
          <w:i/>
          <w:iCs/>
          <w:szCs w:val="22"/>
          <w:u w:val="single"/>
          <w:lang w:val="nb-NO"/>
        </w:rPr>
        <w:t>Nedsatt nyrefunksjon</w:t>
      </w:r>
    </w:p>
    <w:p w14:paraId="1DAB7DDD" w14:textId="77777777" w:rsidR="003C7C29" w:rsidRDefault="003C7C29" w:rsidP="0057256D">
      <w:pPr>
        <w:widowControl w:val="0"/>
        <w:rPr>
          <w:szCs w:val="22"/>
          <w:lang w:val="nb-NO"/>
        </w:rPr>
      </w:pPr>
    </w:p>
    <w:p w14:paraId="049F6235" w14:textId="074C8589" w:rsidR="0057256D" w:rsidRDefault="0057256D" w:rsidP="0057256D">
      <w:pPr>
        <w:widowControl w:val="0"/>
        <w:rPr>
          <w:szCs w:val="22"/>
          <w:lang w:val="nb-NO"/>
        </w:rPr>
      </w:pPr>
      <w:r w:rsidRPr="00117306">
        <w:rPr>
          <w:szCs w:val="22"/>
          <w:lang w:val="nb-NO"/>
        </w:rPr>
        <w:t>Ingen dosejustering er nødvendig hos pasienter med nedsatt nyrefunksjon (se pkt. 5.2).</w:t>
      </w:r>
    </w:p>
    <w:p w14:paraId="7187373C" w14:textId="77777777" w:rsidR="00E82E17" w:rsidRPr="00117306" w:rsidRDefault="00E82E17" w:rsidP="0057256D">
      <w:pPr>
        <w:widowControl w:val="0"/>
        <w:rPr>
          <w:szCs w:val="22"/>
          <w:lang w:val="nb-NO"/>
        </w:rPr>
      </w:pPr>
    </w:p>
    <w:p w14:paraId="6B5EEA89" w14:textId="77777777" w:rsidR="0057256D" w:rsidRPr="00513333" w:rsidRDefault="0057256D" w:rsidP="0057256D">
      <w:pPr>
        <w:widowControl w:val="0"/>
        <w:rPr>
          <w:i/>
          <w:iCs/>
          <w:szCs w:val="22"/>
          <w:u w:val="single"/>
          <w:lang w:val="nb-NO"/>
        </w:rPr>
      </w:pPr>
      <w:r w:rsidRPr="00513333">
        <w:rPr>
          <w:i/>
          <w:iCs/>
          <w:szCs w:val="22"/>
          <w:u w:val="single"/>
          <w:lang w:val="nb-NO"/>
        </w:rPr>
        <w:t>Nedsatt leverfunksjon</w:t>
      </w:r>
    </w:p>
    <w:p w14:paraId="7141C254" w14:textId="77777777" w:rsidR="003C7C29" w:rsidRDefault="003C7C29" w:rsidP="0057256D">
      <w:pPr>
        <w:widowControl w:val="0"/>
        <w:rPr>
          <w:szCs w:val="22"/>
          <w:lang w:val="nb-NO"/>
        </w:rPr>
      </w:pPr>
    </w:p>
    <w:p w14:paraId="33587FC8" w14:textId="57083763" w:rsidR="0057256D" w:rsidRDefault="0057256D" w:rsidP="0057256D">
      <w:pPr>
        <w:widowControl w:val="0"/>
        <w:rPr>
          <w:szCs w:val="22"/>
          <w:lang w:val="nb-NO"/>
        </w:rPr>
      </w:pPr>
      <w:r w:rsidRPr="00117306">
        <w:rPr>
          <w:szCs w:val="22"/>
          <w:lang w:val="nb-NO"/>
        </w:rPr>
        <w:t xml:space="preserve">Ingen dosejustering er nødvendig hos pasienter med </w:t>
      </w:r>
      <w:r>
        <w:rPr>
          <w:szCs w:val="22"/>
          <w:lang w:val="nb-NO"/>
        </w:rPr>
        <w:t>lett,</w:t>
      </w:r>
      <w:r w:rsidRPr="00117306">
        <w:rPr>
          <w:szCs w:val="22"/>
          <w:lang w:val="nb-NO"/>
        </w:rPr>
        <w:t xml:space="preserve"> moderat</w:t>
      </w:r>
      <w:r>
        <w:rPr>
          <w:szCs w:val="22"/>
          <w:lang w:val="nb-NO"/>
        </w:rPr>
        <w:t xml:space="preserve"> eller alvorlig</w:t>
      </w:r>
      <w:r w:rsidRPr="00117306">
        <w:rPr>
          <w:szCs w:val="22"/>
          <w:lang w:val="nb-NO"/>
        </w:rPr>
        <w:t xml:space="preserve"> nedsatt leverfunksjon.</w:t>
      </w:r>
      <w:r>
        <w:rPr>
          <w:szCs w:val="22"/>
          <w:lang w:val="nb-NO"/>
        </w:rPr>
        <w:t xml:space="preserve"> Trelegy Ellipta bør brukes med forsiktighet hos pasienter med moderat til alvorlig nedsatt leverfunksjon (se pkt. 4.4 og 5.2).</w:t>
      </w:r>
    </w:p>
    <w:p w14:paraId="652AF8CA" w14:textId="77777777" w:rsidR="0057256D" w:rsidRPr="00117306" w:rsidRDefault="0057256D" w:rsidP="0057256D">
      <w:pPr>
        <w:widowControl w:val="0"/>
        <w:rPr>
          <w:szCs w:val="22"/>
          <w:lang w:val="nb-NO"/>
        </w:rPr>
      </w:pPr>
    </w:p>
    <w:p w14:paraId="3C97551E" w14:textId="77777777" w:rsidR="0057256D" w:rsidRPr="00513333" w:rsidRDefault="0057256D" w:rsidP="00513333">
      <w:pPr>
        <w:widowControl w:val="0"/>
        <w:rPr>
          <w:b/>
          <w:i/>
          <w:szCs w:val="22"/>
          <w:u w:val="single"/>
          <w:lang w:val="nb-NO"/>
        </w:rPr>
      </w:pPr>
      <w:r w:rsidRPr="00513333">
        <w:rPr>
          <w:bCs/>
          <w:i/>
          <w:iCs/>
          <w:szCs w:val="22"/>
          <w:u w:val="single"/>
          <w:lang w:val="nb-NO"/>
        </w:rPr>
        <w:t xml:space="preserve">Pediatrisk populasjon </w:t>
      </w:r>
    </w:p>
    <w:p w14:paraId="00E50DBC" w14:textId="77777777" w:rsidR="003C7C29" w:rsidRDefault="003C7C29" w:rsidP="00F4411A">
      <w:pPr>
        <w:widowControl w:val="0"/>
        <w:rPr>
          <w:szCs w:val="22"/>
          <w:lang w:val="nb-NO"/>
        </w:rPr>
      </w:pPr>
    </w:p>
    <w:p w14:paraId="14A943C8" w14:textId="3EF2BA62" w:rsidR="0057256D" w:rsidRPr="00385BB7" w:rsidRDefault="0057256D" w:rsidP="00F4411A">
      <w:pPr>
        <w:widowControl w:val="0"/>
        <w:rPr>
          <w:color w:val="000000"/>
          <w:szCs w:val="22"/>
          <w:lang w:val="nb-NO"/>
        </w:rPr>
      </w:pPr>
      <w:r w:rsidRPr="00117306">
        <w:rPr>
          <w:szCs w:val="22"/>
          <w:lang w:val="nb-NO"/>
        </w:rPr>
        <w:t xml:space="preserve">Det er ikke relevant å bruke </w:t>
      </w:r>
      <w:r w:rsidR="005C632B">
        <w:rPr>
          <w:szCs w:val="22"/>
          <w:lang w:val="nb-NO"/>
        </w:rPr>
        <w:t>Trelegy Ellipta</w:t>
      </w:r>
      <w:r w:rsidRPr="00117306">
        <w:rPr>
          <w:szCs w:val="22"/>
          <w:lang w:val="nb-NO"/>
        </w:rPr>
        <w:t xml:space="preserve"> i den pediatriske populasjonen (under 18 år) ved indikasjonen kols.</w:t>
      </w:r>
      <w:r w:rsidRPr="00117306">
        <w:rPr>
          <w:szCs w:val="22"/>
          <w:lang w:val="nb-NO"/>
        </w:rPr>
        <w:br/>
      </w:r>
    </w:p>
    <w:p w14:paraId="3C9A0801" w14:textId="77777777" w:rsidR="0057256D" w:rsidRDefault="0057256D" w:rsidP="0057256D">
      <w:pPr>
        <w:rPr>
          <w:szCs w:val="22"/>
          <w:u w:val="single"/>
          <w:lang w:val="nb-NO"/>
        </w:rPr>
      </w:pPr>
      <w:r w:rsidRPr="00117306">
        <w:rPr>
          <w:szCs w:val="22"/>
          <w:u w:val="single"/>
          <w:lang w:val="nb-NO"/>
        </w:rPr>
        <w:t>Administrasjonsmåte</w:t>
      </w:r>
    </w:p>
    <w:p w14:paraId="7C31D89D" w14:textId="77777777" w:rsidR="00495425" w:rsidRPr="00117306" w:rsidRDefault="00495425" w:rsidP="0057256D">
      <w:pPr>
        <w:rPr>
          <w:szCs w:val="22"/>
          <w:u w:val="single"/>
          <w:lang w:val="nb-NO"/>
        </w:rPr>
      </w:pPr>
    </w:p>
    <w:p w14:paraId="1F4FFF77" w14:textId="3F6563F6" w:rsidR="0057256D" w:rsidRPr="00117306" w:rsidRDefault="00FF61F6" w:rsidP="0057256D">
      <w:pPr>
        <w:widowControl w:val="0"/>
        <w:autoSpaceDE w:val="0"/>
        <w:autoSpaceDN w:val="0"/>
        <w:adjustRightInd w:val="0"/>
        <w:rPr>
          <w:szCs w:val="22"/>
          <w:lang w:val="nb-NO"/>
        </w:rPr>
      </w:pPr>
      <w:r>
        <w:rPr>
          <w:szCs w:val="22"/>
          <w:lang w:val="nb-NO"/>
        </w:rPr>
        <w:t>S</w:t>
      </w:r>
      <w:r w:rsidR="0057256D" w:rsidRPr="00117306">
        <w:rPr>
          <w:szCs w:val="22"/>
          <w:lang w:val="nb-NO"/>
        </w:rPr>
        <w:t>kal kun brukes til inhalasjon.</w:t>
      </w:r>
    </w:p>
    <w:p w14:paraId="5B083898" w14:textId="77777777" w:rsidR="0057256D" w:rsidRPr="00117306" w:rsidRDefault="0057256D" w:rsidP="0057256D">
      <w:pPr>
        <w:widowControl w:val="0"/>
        <w:tabs>
          <w:tab w:val="clear" w:pos="567"/>
          <w:tab w:val="left" w:pos="1095"/>
        </w:tabs>
        <w:autoSpaceDE w:val="0"/>
        <w:autoSpaceDN w:val="0"/>
        <w:adjustRightInd w:val="0"/>
        <w:rPr>
          <w:szCs w:val="22"/>
          <w:lang w:val="nb-NO"/>
        </w:rPr>
      </w:pPr>
      <w:r w:rsidRPr="00117306">
        <w:rPr>
          <w:szCs w:val="22"/>
          <w:lang w:val="nb-NO"/>
        </w:rPr>
        <w:tab/>
      </w:r>
    </w:p>
    <w:p w14:paraId="656FFA2E" w14:textId="77777777" w:rsidR="0057256D" w:rsidRPr="00513333" w:rsidRDefault="0057256D" w:rsidP="0057256D">
      <w:pPr>
        <w:pStyle w:val="CommentText"/>
        <w:rPr>
          <w:bCs/>
          <w:i/>
          <w:iCs/>
          <w:sz w:val="22"/>
          <w:szCs w:val="22"/>
          <w:lang w:val="nb-NO"/>
        </w:rPr>
      </w:pPr>
      <w:r w:rsidRPr="00513333">
        <w:rPr>
          <w:bCs/>
          <w:i/>
          <w:iCs/>
          <w:sz w:val="22"/>
          <w:szCs w:val="22"/>
          <w:lang w:val="nb-NO"/>
        </w:rPr>
        <w:t>Instruksjoner for bruk:</w:t>
      </w:r>
    </w:p>
    <w:p w14:paraId="08F2D39C" w14:textId="77777777" w:rsidR="003C7C29" w:rsidRDefault="003C7C29" w:rsidP="0057256D">
      <w:pPr>
        <w:rPr>
          <w:szCs w:val="22"/>
          <w:lang w:val="nb-NO"/>
        </w:rPr>
      </w:pPr>
    </w:p>
    <w:p w14:paraId="13DDA42F" w14:textId="594E7660" w:rsidR="0057256D" w:rsidRPr="00117306" w:rsidRDefault="0057256D" w:rsidP="0057256D">
      <w:pPr>
        <w:rPr>
          <w:szCs w:val="22"/>
          <w:lang w:val="nb-NO"/>
        </w:rPr>
      </w:pPr>
      <w:r w:rsidRPr="00117306">
        <w:rPr>
          <w:szCs w:val="22"/>
          <w:lang w:val="nb-NO"/>
        </w:rPr>
        <w:t>Instruksjonene for</w:t>
      </w:r>
      <w:r w:rsidR="00E82E17">
        <w:rPr>
          <w:szCs w:val="22"/>
          <w:lang w:val="nb-NO"/>
        </w:rPr>
        <w:t xml:space="preserve"> </w:t>
      </w:r>
      <w:r w:rsidRPr="00117306">
        <w:rPr>
          <w:szCs w:val="22"/>
          <w:lang w:val="nb-NO"/>
        </w:rPr>
        <w:t xml:space="preserve">inhalatoren med 30 doser </w:t>
      </w:r>
      <w:r w:rsidR="00912EAD">
        <w:rPr>
          <w:szCs w:val="22"/>
          <w:lang w:val="nb-NO"/>
        </w:rPr>
        <w:t xml:space="preserve">(30 dagers forbruk) </w:t>
      </w:r>
      <w:r w:rsidRPr="00117306">
        <w:rPr>
          <w:szCs w:val="22"/>
          <w:lang w:val="nb-NO"/>
        </w:rPr>
        <w:t>som vist under gj</w:t>
      </w:r>
      <w:r w:rsidR="00912EAD">
        <w:rPr>
          <w:szCs w:val="22"/>
          <w:lang w:val="nb-NO"/>
        </w:rPr>
        <w:t>elder også for</w:t>
      </w:r>
      <w:r w:rsidR="00E82E17">
        <w:rPr>
          <w:szCs w:val="22"/>
          <w:lang w:val="nb-NO"/>
        </w:rPr>
        <w:t xml:space="preserve"> </w:t>
      </w:r>
      <w:r w:rsidR="00912EAD">
        <w:rPr>
          <w:szCs w:val="22"/>
          <w:lang w:val="nb-NO"/>
        </w:rPr>
        <w:t>inhalatoren med 14</w:t>
      </w:r>
      <w:r w:rsidRPr="00117306">
        <w:rPr>
          <w:szCs w:val="22"/>
          <w:lang w:val="nb-NO"/>
        </w:rPr>
        <w:t xml:space="preserve"> doser</w:t>
      </w:r>
      <w:r w:rsidR="00912EAD">
        <w:rPr>
          <w:szCs w:val="22"/>
          <w:lang w:val="nb-NO"/>
        </w:rPr>
        <w:t xml:space="preserve"> (14 dagers forbruk)</w:t>
      </w:r>
      <w:r w:rsidRPr="00117306">
        <w:rPr>
          <w:szCs w:val="22"/>
          <w:lang w:val="nb-NO"/>
        </w:rPr>
        <w:t>.</w:t>
      </w:r>
    </w:p>
    <w:p w14:paraId="38F06103" w14:textId="77777777" w:rsidR="00912EAD" w:rsidRDefault="00912EAD">
      <w:pPr>
        <w:rPr>
          <w:lang w:val="nb-NO"/>
        </w:rPr>
      </w:pPr>
    </w:p>
    <w:p w14:paraId="78C683EE" w14:textId="77777777" w:rsidR="00912EAD" w:rsidRPr="00513333" w:rsidRDefault="00912EAD" w:rsidP="00513333">
      <w:pPr>
        <w:keepNext/>
        <w:numPr>
          <w:ilvl w:val="0"/>
          <w:numId w:val="2"/>
        </w:numPr>
        <w:tabs>
          <w:tab w:val="clear" w:pos="567"/>
        </w:tabs>
        <w:spacing w:line="240" w:lineRule="auto"/>
        <w:ind w:left="357" w:hanging="357"/>
        <w:rPr>
          <w:bCs/>
          <w:i/>
          <w:iCs/>
          <w:szCs w:val="22"/>
          <w:u w:val="single"/>
          <w:lang w:val="nb-NO"/>
        </w:rPr>
      </w:pPr>
      <w:r w:rsidRPr="00513333">
        <w:rPr>
          <w:bCs/>
          <w:i/>
          <w:iCs/>
          <w:szCs w:val="22"/>
          <w:u w:val="single"/>
          <w:lang w:val="nb-NO"/>
        </w:rPr>
        <w:t>Klargjøre en dose</w:t>
      </w:r>
    </w:p>
    <w:p w14:paraId="4CCD94D5" w14:textId="77777777" w:rsidR="003C7C29" w:rsidRDefault="003C7C29" w:rsidP="00912EAD">
      <w:pPr>
        <w:keepNext/>
        <w:rPr>
          <w:szCs w:val="22"/>
          <w:lang w:val="nb-NO"/>
        </w:rPr>
      </w:pPr>
    </w:p>
    <w:p w14:paraId="72C04B7A" w14:textId="32203038" w:rsidR="00912EAD" w:rsidRPr="00117306" w:rsidRDefault="00912EAD" w:rsidP="00912EAD">
      <w:pPr>
        <w:keepNext/>
        <w:rPr>
          <w:szCs w:val="22"/>
          <w:lang w:val="nb-NO"/>
        </w:rPr>
      </w:pPr>
      <w:r w:rsidRPr="00117306">
        <w:rPr>
          <w:szCs w:val="22"/>
          <w:lang w:val="nb-NO"/>
        </w:rPr>
        <w:t xml:space="preserve">Åpne beskyttelseslokket når du er klar til å </w:t>
      </w:r>
      <w:r w:rsidR="00992A13">
        <w:rPr>
          <w:szCs w:val="22"/>
          <w:lang w:val="nb-NO"/>
        </w:rPr>
        <w:t>inhalere</w:t>
      </w:r>
      <w:r w:rsidRPr="00117306">
        <w:rPr>
          <w:szCs w:val="22"/>
          <w:lang w:val="nb-NO"/>
        </w:rPr>
        <w:t xml:space="preserve"> en dose. Inhalatoren </w:t>
      </w:r>
      <w:r w:rsidR="005E0680">
        <w:rPr>
          <w:szCs w:val="22"/>
          <w:lang w:val="nb-NO"/>
        </w:rPr>
        <w:t>skal</w:t>
      </w:r>
      <w:r w:rsidRPr="00117306">
        <w:rPr>
          <w:szCs w:val="22"/>
          <w:lang w:val="nb-NO"/>
        </w:rPr>
        <w:t xml:space="preserve"> ikke ristes.</w:t>
      </w:r>
    </w:p>
    <w:p w14:paraId="561C77A3" w14:textId="77777777" w:rsidR="00912EAD" w:rsidRPr="00117306" w:rsidRDefault="00912EAD" w:rsidP="00912EAD">
      <w:pPr>
        <w:pStyle w:val="instruction"/>
        <w:keepNext/>
        <w:numPr>
          <w:ilvl w:val="0"/>
          <w:numId w:val="0"/>
        </w:numPr>
        <w:spacing w:after="240"/>
        <w:ind w:left="284" w:hanging="284"/>
        <w:rPr>
          <w:lang w:val="nb-NO"/>
        </w:rPr>
      </w:pPr>
      <w:r w:rsidRPr="00117306">
        <w:rPr>
          <w:b w:val="0"/>
          <w:sz w:val="22"/>
          <w:szCs w:val="22"/>
          <w:lang w:val="nb-NO"/>
        </w:rPr>
        <w:t>Skyv beskyttelseslokket ned til du hører et “klikk”. Legemidlet er nå klargjort for inhalasjon.</w:t>
      </w:r>
      <w:r w:rsidRPr="00117306">
        <w:rPr>
          <w:lang w:val="nb-NO"/>
        </w:rPr>
        <w:t xml:space="preserve"> </w:t>
      </w:r>
    </w:p>
    <w:p w14:paraId="1D268CD9" w14:textId="77777777" w:rsidR="00912EAD" w:rsidRDefault="00912EAD" w:rsidP="00912EAD">
      <w:pPr>
        <w:rPr>
          <w:szCs w:val="22"/>
          <w:lang w:val="nb-NO"/>
        </w:rPr>
      </w:pPr>
      <w:r w:rsidRPr="00117306">
        <w:rPr>
          <w:lang w:val="nb-NO"/>
        </w:rPr>
        <w:t>Doseindikat</w:t>
      </w:r>
      <w:r w:rsidR="005F1523">
        <w:rPr>
          <w:lang w:val="nb-NO"/>
        </w:rPr>
        <w:t>oren teller ned med 1 for å bekrefte</w:t>
      </w:r>
      <w:r w:rsidRPr="00117306">
        <w:rPr>
          <w:lang w:val="nb-NO"/>
        </w:rPr>
        <w:t xml:space="preserve"> dette. </w:t>
      </w:r>
      <w:r w:rsidRPr="00117306">
        <w:rPr>
          <w:szCs w:val="22"/>
          <w:lang w:val="nb-NO"/>
        </w:rPr>
        <w:t>Dersom dosetelleren ikke teller ned når du hører et “klikk”, vil ikke inh</w:t>
      </w:r>
      <w:r w:rsidR="005F1523">
        <w:rPr>
          <w:szCs w:val="22"/>
          <w:lang w:val="nb-NO"/>
        </w:rPr>
        <w:t>alatoren avgi en dose</w:t>
      </w:r>
      <w:r w:rsidRPr="00117306">
        <w:rPr>
          <w:szCs w:val="22"/>
          <w:lang w:val="nb-NO"/>
        </w:rPr>
        <w:t>. Ta den med</w:t>
      </w:r>
      <w:r w:rsidR="005F1523">
        <w:rPr>
          <w:szCs w:val="22"/>
          <w:lang w:val="nb-NO"/>
        </w:rPr>
        <w:t xml:space="preserve"> til et apotek for å få råd</w:t>
      </w:r>
      <w:r w:rsidRPr="00117306">
        <w:rPr>
          <w:szCs w:val="22"/>
          <w:lang w:val="nb-NO"/>
        </w:rPr>
        <w:t>.</w:t>
      </w:r>
    </w:p>
    <w:p w14:paraId="6AF61222" w14:textId="77777777" w:rsidR="002E7A7E" w:rsidRDefault="002E7A7E" w:rsidP="00912EAD">
      <w:pPr>
        <w:rPr>
          <w:szCs w:val="22"/>
          <w:lang w:val="nb-NO"/>
        </w:rPr>
      </w:pPr>
    </w:p>
    <w:p w14:paraId="7D22901E" w14:textId="77777777" w:rsidR="002E7A7E" w:rsidRPr="00513333" w:rsidRDefault="002E7A7E" w:rsidP="00513333">
      <w:pPr>
        <w:keepNext/>
        <w:numPr>
          <w:ilvl w:val="0"/>
          <w:numId w:val="2"/>
        </w:numPr>
        <w:tabs>
          <w:tab w:val="clear" w:pos="567"/>
        </w:tabs>
        <w:spacing w:line="240" w:lineRule="auto"/>
        <w:ind w:left="357" w:hanging="357"/>
        <w:rPr>
          <w:bCs/>
          <w:i/>
          <w:iCs/>
          <w:szCs w:val="22"/>
          <w:u w:val="single"/>
          <w:lang w:val="nb-NO"/>
        </w:rPr>
      </w:pPr>
      <w:r w:rsidRPr="00513333">
        <w:rPr>
          <w:bCs/>
          <w:i/>
          <w:iCs/>
          <w:szCs w:val="22"/>
          <w:u w:val="single"/>
          <w:lang w:val="nb-NO"/>
        </w:rPr>
        <w:t xml:space="preserve">Hvordan inhalere legemidlet </w:t>
      </w:r>
    </w:p>
    <w:p w14:paraId="1077F7D8" w14:textId="77777777" w:rsidR="003C7C29" w:rsidRDefault="003C7C29" w:rsidP="00513333">
      <w:pPr>
        <w:pStyle w:val="instruction"/>
        <w:keepNext/>
        <w:numPr>
          <w:ilvl w:val="0"/>
          <w:numId w:val="0"/>
        </w:numPr>
        <w:spacing w:before="0"/>
        <w:ind w:left="284" w:hanging="284"/>
        <w:rPr>
          <w:b w:val="0"/>
          <w:sz w:val="22"/>
          <w:szCs w:val="22"/>
          <w:lang w:val="nb-NO"/>
        </w:rPr>
      </w:pPr>
    </w:p>
    <w:p w14:paraId="31FFD326" w14:textId="322A0113" w:rsidR="002E7A7E" w:rsidRPr="00117306" w:rsidRDefault="002E7A7E" w:rsidP="00513333">
      <w:pPr>
        <w:pStyle w:val="instruction"/>
        <w:keepNext/>
        <w:numPr>
          <w:ilvl w:val="0"/>
          <w:numId w:val="0"/>
        </w:numPr>
        <w:spacing w:before="0"/>
        <w:ind w:left="284" w:hanging="284"/>
        <w:rPr>
          <w:b w:val="0"/>
          <w:sz w:val="22"/>
          <w:szCs w:val="22"/>
          <w:lang w:val="nb-NO"/>
        </w:rPr>
      </w:pPr>
      <w:r w:rsidRPr="00117306">
        <w:rPr>
          <w:b w:val="0"/>
          <w:sz w:val="22"/>
          <w:szCs w:val="22"/>
          <w:lang w:val="nb-NO"/>
        </w:rPr>
        <w:t>Ho</w:t>
      </w:r>
      <w:r w:rsidR="000151FE">
        <w:rPr>
          <w:b w:val="0"/>
          <w:sz w:val="22"/>
          <w:szCs w:val="22"/>
          <w:lang w:val="nb-NO"/>
        </w:rPr>
        <w:t xml:space="preserve">ld inhalatoren bort fra munnen </w:t>
      </w:r>
      <w:r w:rsidRPr="00117306">
        <w:rPr>
          <w:b w:val="0"/>
          <w:sz w:val="22"/>
          <w:szCs w:val="22"/>
          <w:lang w:val="nb-NO"/>
        </w:rPr>
        <w:t xml:space="preserve">og pust ut så lenge det er </w:t>
      </w:r>
      <w:r w:rsidR="000151FE">
        <w:rPr>
          <w:b w:val="0"/>
          <w:sz w:val="22"/>
          <w:szCs w:val="22"/>
          <w:lang w:val="nb-NO"/>
        </w:rPr>
        <w:t xml:space="preserve">behagelig. Ikke pust ut gjennom </w:t>
      </w:r>
      <w:r w:rsidRPr="00117306">
        <w:rPr>
          <w:b w:val="0"/>
          <w:sz w:val="22"/>
          <w:szCs w:val="22"/>
          <w:lang w:val="nb-NO"/>
        </w:rPr>
        <w:t>inhalatoren.</w:t>
      </w:r>
    </w:p>
    <w:p w14:paraId="3E542335" w14:textId="6C024655" w:rsidR="002E7A7E" w:rsidRDefault="002E7A7E" w:rsidP="00125F82">
      <w:pPr>
        <w:pStyle w:val="instruction"/>
        <w:numPr>
          <w:ilvl w:val="0"/>
          <w:numId w:val="0"/>
        </w:numPr>
        <w:rPr>
          <w:b w:val="0"/>
          <w:sz w:val="22"/>
          <w:szCs w:val="22"/>
          <w:lang w:val="nb-NO"/>
        </w:rPr>
      </w:pPr>
      <w:r w:rsidRPr="00117306">
        <w:rPr>
          <w:b w:val="0"/>
          <w:sz w:val="22"/>
          <w:szCs w:val="22"/>
          <w:lang w:val="nb-NO"/>
        </w:rPr>
        <w:t>Munnstykket sk</w:t>
      </w:r>
      <w:r w:rsidR="00D165E8">
        <w:rPr>
          <w:b w:val="0"/>
          <w:sz w:val="22"/>
          <w:szCs w:val="22"/>
          <w:lang w:val="nb-NO"/>
        </w:rPr>
        <w:t>al plasseres mellom leppene</w:t>
      </w:r>
      <w:r w:rsidRPr="00117306">
        <w:rPr>
          <w:b w:val="0"/>
          <w:sz w:val="22"/>
          <w:szCs w:val="22"/>
          <w:lang w:val="nb-NO"/>
        </w:rPr>
        <w:t xml:space="preserve"> og leppene skal slutte tett rundt munnstykket. Ikke dekk over luftkanalen</w:t>
      </w:r>
      <w:r w:rsidR="00D165E8">
        <w:rPr>
          <w:b w:val="0"/>
          <w:sz w:val="22"/>
          <w:szCs w:val="22"/>
          <w:lang w:val="nb-NO"/>
        </w:rPr>
        <w:t>e</w:t>
      </w:r>
      <w:r w:rsidRPr="00117306">
        <w:rPr>
          <w:b w:val="0"/>
          <w:sz w:val="22"/>
          <w:szCs w:val="22"/>
          <w:lang w:val="nb-NO"/>
        </w:rPr>
        <w:t xml:space="preserve"> med fingrene dine </w:t>
      </w:r>
      <w:r>
        <w:rPr>
          <w:b w:val="0"/>
          <w:sz w:val="22"/>
          <w:szCs w:val="22"/>
          <w:lang w:val="nb-NO"/>
        </w:rPr>
        <w:t xml:space="preserve">under </w:t>
      </w:r>
      <w:r w:rsidR="00125F82">
        <w:rPr>
          <w:b w:val="0"/>
          <w:sz w:val="22"/>
          <w:szCs w:val="22"/>
          <w:lang w:val="nb-NO"/>
        </w:rPr>
        <w:t>bruk.</w:t>
      </w:r>
    </w:p>
    <w:p w14:paraId="2E512CE2" w14:textId="77777777" w:rsidR="003C7C29" w:rsidRPr="00125F82" w:rsidRDefault="003C7C29" w:rsidP="00125F82">
      <w:pPr>
        <w:pStyle w:val="instruction"/>
        <w:numPr>
          <w:ilvl w:val="0"/>
          <w:numId w:val="0"/>
        </w:numPr>
        <w:rPr>
          <w:b w:val="0"/>
          <w:sz w:val="22"/>
          <w:szCs w:val="22"/>
          <w:lang w:val="nb-NO"/>
        </w:rPr>
      </w:pPr>
    </w:p>
    <w:p w14:paraId="3CD79041" w14:textId="77777777" w:rsidR="002E7A7E" w:rsidRPr="00117306" w:rsidRDefault="002E7A7E" w:rsidP="00513333">
      <w:pPr>
        <w:pStyle w:val="instruction"/>
        <w:numPr>
          <w:ilvl w:val="0"/>
          <w:numId w:val="4"/>
        </w:numPr>
        <w:spacing w:before="0"/>
        <w:ind w:left="714" w:hanging="357"/>
        <w:rPr>
          <w:b w:val="0"/>
          <w:sz w:val="22"/>
          <w:szCs w:val="22"/>
          <w:lang w:val="nb-NO"/>
        </w:rPr>
      </w:pPr>
      <w:r w:rsidRPr="00117306">
        <w:rPr>
          <w:b w:val="0"/>
          <w:sz w:val="22"/>
          <w:szCs w:val="22"/>
          <w:lang w:val="nb-NO"/>
        </w:rPr>
        <w:t>Inhaler med ett langt, jevnt og dypt åndedrag. Hold pusten så lenge som mulig (</w:t>
      </w:r>
      <w:r w:rsidR="00D165E8">
        <w:rPr>
          <w:b w:val="0"/>
          <w:sz w:val="22"/>
          <w:szCs w:val="22"/>
          <w:lang w:val="nb-NO"/>
        </w:rPr>
        <w:t xml:space="preserve">i </w:t>
      </w:r>
      <w:r w:rsidRPr="00117306">
        <w:rPr>
          <w:b w:val="0"/>
          <w:sz w:val="22"/>
          <w:szCs w:val="22"/>
          <w:lang w:val="nb-NO"/>
        </w:rPr>
        <w:t>minst 3-4 sekunder).</w:t>
      </w:r>
    </w:p>
    <w:p w14:paraId="34C5EBF3" w14:textId="77777777" w:rsidR="002E7A7E" w:rsidRPr="00117306" w:rsidRDefault="002E7A7E" w:rsidP="002E7A7E">
      <w:pPr>
        <w:pStyle w:val="instruction"/>
        <w:numPr>
          <w:ilvl w:val="0"/>
          <w:numId w:val="4"/>
        </w:numPr>
        <w:rPr>
          <w:b w:val="0"/>
          <w:sz w:val="22"/>
          <w:szCs w:val="22"/>
          <w:lang w:val="nb-NO"/>
        </w:rPr>
      </w:pPr>
      <w:r w:rsidRPr="00117306">
        <w:rPr>
          <w:b w:val="0"/>
          <w:sz w:val="22"/>
          <w:szCs w:val="22"/>
          <w:lang w:val="nb-NO"/>
        </w:rPr>
        <w:t>F</w:t>
      </w:r>
      <w:r w:rsidR="00D165E8">
        <w:rPr>
          <w:b w:val="0"/>
          <w:sz w:val="22"/>
          <w:szCs w:val="22"/>
          <w:lang w:val="nb-NO"/>
        </w:rPr>
        <w:t>jern inhalatoren fra munnen</w:t>
      </w:r>
      <w:r>
        <w:rPr>
          <w:b w:val="0"/>
          <w:sz w:val="22"/>
          <w:szCs w:val="22"/>
          <w:lang w:val="nb-NO"/>
        </w:rPr>
        <w:t>.</w:t>
      </w:r>
    </w:p>
    <w:p w14:paraId="27F9970E" w14:textId="77777777" w:rsidR="002E7A7E" w:rsidRPr="00117306" w:rsidRDefault="002E7A7E" w:rsidP="00513333">
      <w:pPr>
        <w:pStyle w:val="instruction"/>
        <w:numPr>
          <w:ilvl w:val="0"/>
          <w:numId w:val="4"/>
        </w:numPr>
        <w:spacing w:before="0"/>
        <w:ind w:left="714" w:hanging="357"/>
        <w:rPr>
          <w:b w:val="0"/>
          <w:sz w:val="22"/>
          <w:szCs w:val="22"/>
          <w:lang w:val="nb-NO"/>
        </w:rPr>
      </w:pPr>
      <w:r w:rsidRPr="00117306">
        <w:rPr>
          <w:b w:val="0"/>
          <w:sz w:val="22"/>
          <w:szCs w:val="22"/>
          <w:lang w:val="nb-NO"/>
        </w:rPr>
        <w:t>Pust ut sakte og forsiktig.</w:t>
      </w:r>
    </w:p>
    <w:p w14:paraId="7BFD4E48" w14:textId="77777777" w:rsidR="003C7C29" w:rsidRDefault="003C7C29" w:rsidP="00B30A33">
      <w:pPr>
        <w:pStyle w:val="centheadGDS"/>
      </w:pPr>
    </w:p>
    <w:p w14:paraId="2D24BC65" w14:textId="0A1C5533" w:rsidR="002E7A7E" w:rsidRDefault="002E7A7E" w:rsidP="00B30A33">
      <w:pPr>
        <w:pStyle w:val="centheadGDS"/>
      </w:pPr>
      <w:r w:rsidRPr="00117306">
        <w:t xml:space="preserve">Det kan være at du ikke vil kunne smake eller føle </w:t>
      </w:r>
      <w:r w:rsidR="00256D03">
        <w:t>legemiddelet</w:t>
      </w:r>
      <w:r w:rsidRPr="00117306">
        <w:t>, selv når du bruker inhalatoren riktig.</w:t>
      </w:r>
    </w:p>
    <w:p w14:paraId="755C2D07" w14:textId="77777777" w:rsidR="002E7A7E" w:rsidRDefault="002E7A7E" w:rsidP="00B30A33">
      <w:pPr>
        <w:pStyle w:val="centheadGDS"/>
      </w:pPr>
    </w:p>
    <w:p w14:paraId="6C386A8A" w14:textId="77777777" w:rsidR="002E7A7E" w:rsidRDefault="002E7A7E" w:rsidP="00B30A33">
      <w:pPr>
        <w:pStyle w:val="centheadGDS"/>
      </w:pPr>
      <w:r>
        <w:t xml:space="preserve">Munnstykket på inhalatoren kan rengjøres med en </w:t>
      </w:r>
      <w:r w:rsidRPr="00D9095E">
        <w:t>tørr klut før</w:t>
      </w:r>
      <w:r>
        <w:t xml:space="preserve"> du lukker beskyttelseslokket.</w:t>
      </w:r>
    </w:p>
    <w:p w14:paraId="4B5C19DB" w14:textId="77777777" w:rsidR="002E7A7E" w:rsidRPr="00D9095E" w:rsidRDefault="002E7A7E" w:rsidP="002E7A7E">
      <w:pPr>
        <w:rPr>
          <w:szCs w:val="22"/>
          <w:lang w:val="nb-NO"/>
        </w:rPr>
      </w:pPr>
    </w:p>
    <w:p w14:paraId="2758CBCA" w14:textId="77777777" w:rsidR="002E7A7E" w:rsidRPr="00117306" w:rsidRDefault="002E7A7E" w:rsidP="002E7A7E">
      <w:pPr>
        <w:rPr>
          <w:szCs w:val="22"/>
          <w:lang w:val="nb-NO"/>
        </w:rPr>
      </w:pPr>
    </w:p>
    <w:p w14:paraId="148EC712" w14:textId="77777777" w:rsidR="002E7A7E" w:rsidRPr="00513333" w:rsidRDefault="002E7A7E" w:rsidP="00513333">
      <w:pPr>
        <w:keepNext/>
        <w:numPr>
          <w:ilvl w:val="0"/>
          <w:numId w:val="2"/>
        </w:numPr>
        <w:tabs>
          <w:tab w:val="clear" w:pos="567"/>
        </w:tabs>
        <w:spacing w:line="240" w:lineRule="auto"/>
        <w:ind w:left="357" w:hanging="357"/>
        <w:rPr>
          <w:bCs/>
          <w:i/>
          <w:iCs/>
          <w:szCs w:val="22"/>
          <w:u w:val="single"/>
          <w:lang w:val="nb-NO"/>
        </w:rPr>
      </w:pPr>
      <w:r w:rsidRPr="00513333">
        <w:rPr>
          <w:bCs/>
          <w:i/>
          <w:iCs/>
          <w:szCs w:val="22"/>
          <w:u w:val="single"/>
          <w:lang w:val="nb-NO"/>
        </w:rPr>
        <w:t>Lukk inhalatoren og skyll munnen din</w:t>
      </w:r>
    </w:p>
    <w:p w14:paraId="0757257A" w14:textId="77777777" w:rsidR="003C7C29" w:rsidRDefault="003C7C29" w:rsidP="00B30A33">
      <w:pPr>
        <w:pStyle w:val="centheadGDS"/>
      </w:pPr>
    </w:p>
    <w:p w14:paraId="4477CA57" w14:textId="6A4C2C94" w:rsidR="002E7A7E" w:rsidRDefault="002E7A7E" w:rsidP="00B30A33">
      <w:pPr>
        <w:pStyle w:val="centheadGDS"/>
      </w:pPr>
      <w:r w:rsidRPr="002E7A7E">
        <w:t>Skyv beskyttelseslokket opp så langt det går for å beskytte munnstykket</w:t>
      </w:r>
      <w:r w:rsidRPr="00117306">
        <w:rPr>
          <w:b/>
        </w:rPr>
        <w:t>.</w:t>
      </w:r>
      <w:r w:rsidRPr="002E7A7E">
        <w:t xml:space="preserve"> </w:t>
      </w:r>
    </w:p>
    <w:p w14:paraId="429A4C6A" w14:textId="77777777" w:rsidR="002E7A7E" w:rsidRDefault="002E7A7E" w:rsidP="00B30A33">
      <w:pPr>
        <w:pStyle w:val="centheadGDS"/>
      </w:pPr>
    </w:p>
    <w:p w14:paraId="34724C0F" w14:textId="77777777" w:rsidR="002E7A7E" w:rsidRDefault="002E7A7E" w:rsidP="00B30A33">
      <w:pPr>
        <w:pStyle w:val="centheadGDS"/>
      </w:pPr>
      <w:r w:rsidRPr="00132FE5">
        <w:t>Skyll munnen din med vann etter å ha brukt inhalatoren</w:t>
      </w:r>
      <w:r>
        <w:t>, ikke svelg</w:t>
      </w:r>
      <w:r w:rsidRPr="00132FE5">
        <w:t>.</w:t>
      </w:r>
    </w:p>
    <w:p w14:paraId="1FDCB537" w14:textId="77777777" w:rsidR="002E7A7E" w:rsidRPr="00132FE5" w:rsidRDefault="002E7A7E" w:rsidP="00B30A33">
      <w:pPr>
        <w:pStyle w:val="centheadGDS"/>
      </w:pPr>
    </w:p>
    <w:p w14:paraId="7120C9AE" w14:textId="77777777" w:rsidR="002E7A7E" w:rsidRDefault="002E7A7E" w:rsidP="00B30A33">
      <w:pPr>
        <w:pStyle w:val="centheadGDS"/>
      </w:pPr>
      <w:r w:rsidRPr="008A26AD">
        <w:lastRenderedPageBreak/>
        <w:t xml:space="preserve">Dette vil gjøre det mindre sannsynlig </w:t>
      </w:r>
      <w:r w:rsidR="00005060">
        <w:t xml:space="preserve">at </w:t>
      </w:r>
      <w:r w:rsidRPr="008A26AD">
        <w:t>sår</w:t>
      </w:r>
      <w:r>
        <w:t>het i</w:t>
      </w:r>
      <w:r w:rsidRPr="008A26AD">
        <w:t xml:space="preserve"> munn eller </w:t>
      </w:r>
      <w:r>
        <w:t>svelg</w:t>
      </w:r>
      <w:r w:rsidR="00005060">
        <w:t xml:space="preserve"> utvikles</w:t>
      </w:r>
      <w:r w:rsidRPr="008A26AD">
        <w:t xml:space="preserve"> som bivirkning</w:t>
      </w:r>
      <w:r w:rsidR="00005060">
        <w:t>er</w:t>
      </w:r>
      <w:r w:rsidRPr="008A26AD">
        <w:t xml:space="preserve">. </w:t>
      </w:r>
    </w:p>
    <w:p w14:paraId="11E61C16" w14:textId="77777777" w:rsidR="00200CD3" w:rsidRDefault="00200CD3" w:rsidP="00B30A33">
      <w:pPr>
        <w:pStyle w:val="centheadGDS"/>
      </w:pPr>
    </w:p>
    <w:p w14:paraId="43D045D8" w14:textId="77777777" w:rsidR="00200CD3" w:rsidRPr="008A26AD" w:rsidRDefault="00200CD3" w:rsidP="00B30A33">
      <w:pPr>
        <w:pStyle w:val="centheadGDS"/>
      </w:pPr>
      <w:r>
        <w:t xml:space="preserve">For videre instruksjoner </w:t>
      </w:r>
      <w:r w:rsidR="00417C2D">
        <w:t>om</w:t>
      </w:r>
      <w:r>
        <w:t xml:space="preserve"> håndtering av </w:t>
      </w:r>
      <w:r w:rsidR="00417C2D">
        <w:t>inhalatoren</w:t>
      </w:r>
      <w:r w:rsidR="0077171B">
        <w:t>, se pk</w:t>
      </w:r>
      <w:r w:rsidR="004C0583">
        <w:t>t</w:t>
      </w:r>
      <w:r w:rsidR="0077171B">
        <w:t>.</w:t>
      </w:r>
      <w:r w:rsidR="004C0583">
        <w:t xml:space="preserve"> 6.6.</w:t>
      </w:r>
    </w:p>
    <w:p w14:paraId="28143EBF" w14:textId="77777777" w:rsidR="002E7A7E" w:rsidRPr="00117306" w:rsidRDefault="002E7A7E" w:rsidP="002E7A7E">
      <w:pPr>
        <w:pStyle w:val="instruction"/>
        <w:numPr>
          <w:ilvl w:val="0"/>
          <w:numId w:val="0"/>
        </w:numPr>
        <w:rPr>
          <w:b w:val="0"/>
          <w:sz w:val="22"/>
          <w:szCs w:val="22"/>
          <w:lang w:val="nb-NO"/>
        </w:rPr>
      </w:pPr>
    </w:p>
    <w:p w14:paraId="2BB7DF9C" w14:textId="77777777" w:rsidR="002E7A7E" w:rsidRPr="00117306" w:rsidRDefault="002E7A7E" w:rsidP="002E7A7E">
      <w:pPr>
        <w:suppressAutoHyphens/>
        <w:ind w:left="570" w:hanging="570"/>
        <w:rPr>
          <w:szCs w:val="22"/>
          <w:lang w:val="nb-NO"/>
        </w:rPr>
      </w:pPr>
      <w:r w:rsidRPr="00117306">
        <w:rPr>
          <w:b/>
          <w:szCs w:val="22"/>
          <w:lang w:val="nb-NO"/>
        </w:rPr>
        <w:t>4.3</w:t>
      </w:r>
      <w:r w:rsidRPr="00117306">
        <w:rPr>
          <w:b/>
          <w:szCs w:val="22"/>
          <w:lang w:val="nb-NO"/>
        </w:rPr>
        <w:tab/>
        <w:t>Kontraindikasjoner</w:t>
      </w:r>
    </w:p>
    <w:p w14:paraId="480A1C51" w14:textId="77777777" w:rsidR="002E7A7E" w:rsidRPr="00117306" w:rsidRDefault="002E7A7E" w:rsidP="002E7A7E">
      <w:pPr>
        <w:rPr>
          <w:szCs w:val="22"/>
          <w:lang w:val="nb-NO"/>
        </w:rPr>
      </w:pPr>
    </w:p>
    <w:p w14:paraId="46ED358E" w14:textId="77777777" w:rsidR="002E7A7E" w:rsidRPr="00117306" w:rsidRDefault="002E7A7E" w:rsidP="002E7A7E">
      <w:pPr>
        <w:rPr>
          <w:szCs w:val="22"/>
          <w:lang w:val="nb-NO"/>
        </w:rPr>
      </w:pPr>
      <w:r w:rsidRPr="00117306">
        <w:rPr>
          <w:szCs w:val="22"/>
          <w:lang w:val="nb-NO"/>
        </w:rPr>
        <w:t xml:space="preserve">Overfølsomhet overfor virkestoffene eller overfor noen av hjelpestoffene listet opp i pkt. 6.1. </w:t>
      </w:r>
    </w:p>
    <w:p w14:paraId="152C522B" w14:textId="77777777" w:rsidR="002E7A7E" w:rsidRPr="00117306" w:rsidRDefault="002E7A7E" w:rsidP="002E7A7E">
      <w:pPr>
        <w:suppressLineNumbers/>
        <w:rPr>
          <w:szCs w:val="22"/>
          <w:lang w:val="nb-NO"/>
        </w:rPr>
      </w:pPr>
    </w:p>
    <w:p w14:paraId="6058FD55" w14:textId="77777777" w:rsidR="002E7A7E" w:rsidRDefault="002E7A7E" w:rsidP="002E7A7E">
      <w:pPr>
        <w:rPr>
          <w:b/>
          <w:szCs w:val="22"/>
          <w:lang w:val="nb-NO"/>
        </w:rPr>
      </w:pPr>
      <w:r w:rsidRPr="00117306">
        <w:rPr>
          <w:b/>
          <w:szCs w:val="22"/>
          <w:lang w:val="nb-NO"/>
        </w:rPr>
        <w:t>4.4</w:t>
      </w:r>
      <w:r w:rsidRPr="00117306">
        <w:rPr>
          <w:b/>
          <w:szCs w:val="22"/>
          <w:lang w:val="nb-NO"/>
        </w:rPr>
        <w:tab/>
        <w:t>Advarsler og forsiktighetsregler</w:t>
      </w:r>
    </w:p>
    <w:p w14:paraId="50FB8B2E" w14:textId="77777777" w:rsidR="002E7A7E" w:rsidRPr="00117306" w:rsidRDefault="002E7A7E" w:rsidP="002E7A7E">
      <w:pPr>
        <w:rPr>
          <w:lang w:val="nb-NO"/>
        </w:rPr>
      </w:pPr>
    </w:p>
    <w:p w14:paraId="5D1753BA" w14:textId="681F6A22" w:rsidR="002E7A7E" w:rsidRDefault="002E7A7E" w:rsidP="002E7A7E">
      <w:pPr>
        <w:rPr>
          <w:szCs w:val="22"/>
          <w:u w:val="single"/>
          <w:lang w:val="nb-NO"/>
        </w:rPr>
      </w:pPr>
      <w:r w:rsidRPr="00117306">
        <w:rPr>
          <w:szCs w:val="22"/>
          <w:u w:val="single"/>
          <w:lang w:val="nb-NO"/>
        </w:rPr>
        <w:t>Astma</w:t>
      </w:r>
    </w:p>
    <w:p w14:paraId="18378906" w14:textId="77777777" w:rsidR="006D7FC7" w:rsidRPr="00117306" w:rsidRDefault="006D7FC7" w:rsidP="002E7A7E">
      <w:pPr>
        <w:rPr>
          <w:szCs w:val="22"/>
          <w:u w:val="single"/>
          <w:lang w:val="nb-NO"/>
        </w:rPr>
      </w:pPr>
    </w:p>
    <w:p w14:paraId="62F3F59D" w14:textId="073C582E" w:rsidR="002E7A7E" w:rsidRDefault="00D543E3" w:rsidP="002E7A7E">
      <w:pPr>
        <w:rPr>
          <w:rFonts w:eastAsia="MS Mincho"/>
          <w:szCs w:val="22"/>
          <w:lang w:val="nb-NO"/>
        </w:rPr>
      </w:pPr>
      <w:r>
        <w:rPr>
          <w:rFonts w:eastAsia="MS Mincho"/>
          <w:szCs w:val="22"/>
          <w:lang w:val="nb-NO"/>
        </w:rPr>
        <w:t>Dette legemiddelet</w:t>
      </w:r>
      <w:r w:rsidR="002E7A7E" w:rsidRPr="00117306">
        <w:rPr>
          <w:rFonts w:eastAsia="MS Mincho"/>
          <w:szCs w:val="22"/>
          <w:lang w:val="nb-NO"/>
        </w:rPr>
        <w:t xml:space="preserve"> </w:t>
      </w:r>
      <w:r w:rsidR="00CD29D7">
        <w:rPr>
          <w:lang w:val="nb-NO"/>
        </w:rPr>
        <w:t>skal</w:t>
      </w:r>
      <w:r w:rsidR="002E7A7E" w:rsidRPr="00117306">
        <w:rPr>
          <w:lang w:val="nb-NO"/>
        </w:rPr>
        <w:t xml:space="preserve"> ikke brukes h</w:t>
      </w:r>
      <w:r w:rsidR="00CD29D7">
        <w:rPr>
          <w:lang w:val="nb-NO"/>
        </w:rPr>
        <w:t>os pasienter med astma siden den</w:t>
      </w:r>
      <w:r w:rsidR="002E7A7E" w:rsidRPr="00117306">
        <w:rPr>
          <w:lang w:val="nb-NO"/>
        </w:rPr>
        <w:t xml:space="preserve"> ikke har </w:t>
      </w:r>
      <w:r w:rsidR="00745D72">
        <w:rPr>
          <w:lang w:val="nb-NO"/>
        </w:rPr>
        <w:t>vært</w:t>
      </w:r>
      <w:r w:rsidR="00745D72" w:rsidRPr="00117306">
        <w:rPr>
          <w:lang w:val="nb-NO"/>
        </w:rPr>
        <w:t xml:space="preserve"> </w:t>
      </w:r>
      <w:r w:rsidR="00643A48">
        <w:rPr>
          <w:lang w:val="nb-NO"/>
        </w:rPr>
        <w:t>studert hos</w:t>
      </w:r>
      <w:r w:rsidR="002E7A7E" w:rsidRPr="00117306">
        <w:rPr>
          <w:lang w:val="nb-NO"/>
        </w:rPr>
        <w:t xml:space="preserve"> denne pasientpopulasjonen</w:t>
      </w:r>
      <w:r w:rsidR="002E7A7E" w:rsidRPr="00117306">
        <w:rPr>
          <w:rFonts w:eastAsia="MS Mincho"/>
          <w:szCs w:val="22"/>
          <w:lang w:val="nb-NO"/>
        </w:rPr>
        <w:t>.</w:t>
      </w:r>
    </w:p>
    <w:p w14:paraId="44226938" w14:textId="77777777" w:rsidR="002E7A7E" w:rsidRDefault="002E7A7E" w:rsidP="002E7A7E">
      <w:pPr>
        <w:rPr>
          <w:rFonts w:eastAsia="MS Mincho"/>
          <w:szCs w:val="22"/>
          <w:lang w:val="nb-NO"/>
        </w:rPr>
      </w:pPr>
    </w:p>
    <w:p w14:paraId="772B535F" w14:textId="25906986" w:rsidR="002E7A7E" w:rsidRDefault="002E7A7E" w:rsidP="002E7A7E">
      <w:pPr>
        <w:rPr>
          <w:rFonts w:eastAsia="MS Mincho"/>
          <w:szCs w:val="22"/>
          <w:u w:val="single"/>
          <w:lang w:val="nb-NO"/>
        </w:rPr>
      </w:pPr>
      <w:r w:rsidRPr="002E7A7E">
        <w:rPr>
          <w:rFonts w:eastAsia="MS Mincho"/>
          <w:szCs w:val="22"/>
          <w:u w:val="single"/>
          <w:lang w:val="nb-NO"/>
        </w:rPr>
        <w:t xml:space="preserve">Ikke </w:t>
      </w:r>
      <w:r w:rsidR="00CD29D7">
        <w:rPr>
          <w:rFonts w:eastAsia="MS Mincho"/>
          <w:szCs w:val="22"/>
          <w:u w:val="single"/>
          <w:lang w:val="nb-NO"/>
        </w:rPr>
        <w:t>til akutt bruk</w:t>
      </w:r>
    </w:p>
    <w:p w14:paraId="302CF1F4" w14:textId="77777777" w:rsidR="006D7FC7" w:rsidRPr="002E7A7E" w:rsidRDefault="006D7FC7" w:rsidP="002E7A7E">
      <w:pPr>
        <w:rPr>
          <w:szCs w:val="22"/>
          <w:u w:val="single"/>
          <w:lang w:val="nb-NO"/>
        </w:rPr>
      </w:pPr>
    </w:p>
    <w:p w14:paraId="542A4F08" w14:textId="77777777" w:rsidR="008633E2" w:rsidRDefault="00ED0D83" w:rsidP="0010584B">
      <w:pPr>
        <w:suppressLineNumbers/>
        <w:ind w:hanging="567"/>
        <w:rPr>
          <w:szCs w:val="22"/>
          <w:lang w:val="nb-NO"/>
        </w:rPr>
      </w:pPr>
      <w:r>
        <w:rPr>
          <w:szCs w:val="22"/>
          <w:lang w:val="nb-NO"/>
        </w:rPr>
        <w:tab/>
      </w:r>
      <w:r w:rsidR="00CC3694">
        <w:rPr>
          <w:szCs w:val="22"/>
          <w:lang w:val="nb-NO"/>
        </w:rPr>
        <w:t xml:space="preserve">Det er </w:t>
      </w:r>
      <w:r w:rsidR="00CD29D7">
        <w:rPr>
          <w:szCs w:val="22"/>
          <w:lang w:val="nb-NO"/>
        </w:rPr>
        <w:t>ingen kliniske data som dokumenterer</w:t>
      </w:r>
      <w:r w:rsidR="00CC3694">
        <w:rPr>
          <w:szCs w:val="22"/>
          <w:lang w:val="nb-NO"/>
        </w:rPr>
        <w:t xml:space="preserve"> bruken av Trelegy Ellipta i behandling</w:t>
      </w:r>
      <w:r w:rsidR="00CD29D7">
        <w:rPr>
          <w:szCs w:val="22"/>
          <w:lang w:val="nb-NO"/>
        </w:rPr>
        <w:t>en</w:t>
      </w:r>
      <w:r w:rsidR="00CC3694">
        <w:rPr>
          <w:szCs w:val="22"/>
          <w:lang w:val="nb-NO"/>
        </w:rPr>
        <w:t xml:space="preserve"> av a</w:t>
      </w:r>
      <w:r w:rsidR="002B0F27">
        <w:rPr>
          <w:szCs w:val="22"/>
          <w:lang w:val="nb-NO"/>
        </w:rPr>
        <w:t xml:space="preserve">kutte episoder av bronkospasme </w:t>
      </w:r>
      <w:r w:rsidR="00CC3694">
        <w:rPr>
          <w:szCs w:val="22"/>
          <w:lang w:val="nb-NO"/>
        </w:rPr>
        <w:t>eller til å behandle en akutt kols-eksaserbasj</w:t>
      </w:r>
      <w:r w:rsidR="00CD29D7">
        <w:rPr>
          <w:szCs w:val="22"/>
          <w:lang w:val="nb-NO"/>
        </w:rPr>
        <w:t>on (dvs. som en</w:t>
      </w:r>
      <w:r w:rsidR="00561040">
        <w:rPr>
          <w:szCs w:val="22"/>
          <w:lang w:val="nb-NO"/>
        </w:rPr>
        <w:t xml:space="preserve"> </w:t>
      </w:r>
      <w:r w:rsidR="00745D72">
        <w:rPr>
          <w:szCs w:val="22"/>
          <w:lang w:val="nb-NO"/>
        </w:rPr>
        <w:t>anfallsmedisin</w:t>
      </w:r>
      <w:r w:rsidR="00CC3694">
        <w:rPr>
          <w:szCs w:val="22"/>
          <w:lang w:val="nb-NO"/>
        </w:rPr>
        <w:t>)</w:t>
      </w:r>
      <w:r w:rsidR="00113978">
        <w:rPr>
          <w:szCs w:val="22"/>
          <w:lang w:val="nb-NO"/>
        </w:rPr>
        <w:t>.</w:t>
      </w:r>
    </w:p>
    <w:p w14:paraId="7626D8EB" w14:textId="77777777" w:rsidR="00CC3694" w:rsidRPr="00CC3694" w:rsidRDefault="00CC3694" w:rsidP="002E7A7E">
      <w:pPr>
        <w:suppressLineNumbers/>
        <w:ind w:left="567" w:hanging="567"/>
        <w:rPr>
          <w:szCs w:val="22"/>
          <w:lang w:val="nb-NO"/>
        </w:rPr>
      </w:pPr>
    </w:p>
    <w:p w14:paraId="4B5CA89B" w14:textId="474AE0ED" w:rsidR="00CC3694" w:rsidRDefault="00CD29D7" w:rsidP="00CC3694">
      <w:pPr>
        <w:rPr>
          <w:rFonts w:eastAsia="SimSun"/>
          <w:szCs w:val="22"/>
          <w:u w:val="single"/>
          <w:lang w:val="nb-NO" w:eastAsia="en-GB"/>
        </w:rPr>
      </w:pPr>
      <w:r>
        <w:rPr>
          <w:rFonts w:eastAsia="SimSun"/>
          <w:szCs w:val="22"/>
          <w:u w:val="single"/>
          <w:lang w:val="nb-NO" w:eastAsia="en-GB"/>
        </w:rPr>
        <w:t>Forverring av sykdom</w:t>
      </w:r>
    </w:p>
    <w:p w14:paraId="1EA3C249" w14:textId="77777777" w:rsidR="006D7FC7" w:rsidRPr="00117306" w:rsidRDefault="006D7FC7" w:rsidP="00CC3694">
      <w:pPr>
        <w:rPr>
          <w:rFonts w:eastAsia="SimSun"/>
          <w:szCs w:val="22"/>
          <w:u w:val="single"/>
          <w:lang w:val="nb-NO" w:eastAsia="en-GB"/>
        </w:rPr>
      </w:pPr>
    </w:p>
    <w:p w14:paraId="3CBD1840" w14:textId="77777777" w:rsidR="00CC3694" w:rsidRPr="00117306" w:rsidRDefault="00CC3694" w:rsidP="00CC3694">
      <w:pPr>
        <w:rPr>
          <w:szCs w:val="22"/>
          <w:lang w:val="nb-NO"/>
        </w:rPr>
      </w:pPr>
      <w:r w:rsidRPr="00117306">
        <w:rPr>
          <w:szCs w:val="22"/>
          <w:lang w:val="nb-NO"/>
        </w:rPr>
        <w:t>Økende bruk av korttidsvirkende bronkodilatorer for å lindre symptomer</w:t>
      </w:r>
      <w:r w:rsidR="00D84E77">
        <w:rPr>
          <w:szCs w:val="22"/>
          <w:lang w:val="nb-NO"/>
        </w:rPr>
        <w:t xml:space="preserve"> kan indikere forverring av sykdomskontroll</w:t>
      </w:r>
      <w:r w:rsidRPr="00117306">
        <w:rPr>
          <w:szCs w:val="22"/>
          <w:lang w:val="nb-NO"/>
        </w:rPr>
        <w:t xml:space="preserve">. Dersom </w:t>
      </w:r>
      <w:r w:rsidR="00D84E77">
        <w:rPr>
          <w:szCs w:val="22"/>
          <w:lang w:val="nb-NO"/>
        </w:rPr>
        <w:t xml:space="preserve">det skjer </w:t>
      </w:r>
      <w:r w:rsidRPr="00117306">
        <w:rPr>
          <w:szCs w:val="22"/>
          <w:lang w:val="nb-NO"/>
        </w:rPr>
        <w:t>en forve</w:t>
      </w:r>
      <w:r w:rsidR="00D84E77">
        <w:rPr>
          <w:szCs w:val="22"/>
          <w:lang w:val="nb-NO"/>
        </w:rPr>
        <w:t>rring av kols under</w:t>
      </w:r>
      <w:r w:rsidRPr="00117306">
        <w:rPr>
          <w:szCs w:val="22"/>
          <w:lang w:val="nb-NO"/>
        </w:rPr>
        <w:t xml:space="preserve"> behandling med </w:t>
      </w:r>
      <w:r>
        <w:rPr>
          <w:rFonts w:eastAsia="MS Mincho"/>
          <w:szCs w:val="22"/>
          <w:lang w:val="nb-NO"/>
        </w:rPr>
        <w:t>Trelegy Ellipta</w:t>
      </w:r>
      <w:r w:rsidRPr="00117306">
        <w:rPr>
          <w:rFonts w:eastAsia="SimSun"/>
          <w:szCs w:val="22"/>
          <w:lang w:val="nb-NO" w:eastAsia="en-GB"/>
        </w:rPr>
        <w:t xml:space="preserve">, bør det foretas en ny vurdering av pasienten og behandlingsregimet for kols. </w:t>
      </w:r>
    </w:p>
    <w:p w14:paraId="3D583634" w14:textId="77777777" w:rsidR="002E7A7E" w:rsidRDefault="002E7A7E" w:rsidP="002E7A7E">
      <w:pPr>
        <w:suppressLineNumbers/>
        <w:ind w:left="567" w:hanging="567"/>
        <w:rPr>
          <w:b/>
          <w:szCs w:val="22"/>
          <w:lang w:val="nb-NO"/>
        </w:rPr>
      </w:pPr>
    </w:p>
    <w:p w14:paraId="7C243264" w14:textId="77777777" w:rsidR="00CC3694" w:rsidRPr="00CC3694" w:rsidRDefault="00CC3694" w:rsidP="00CC3694">
      <w:pPr>
        <w:suppressAutoHyphens/>
        <w:rPr>
          <w:szCs w:val="22"/>
          <w:lang w:val="nb-NO"/>
        </w:rPr>
      </w:pPr>
      <w:r w:rsidRPr="00CC3694">
        <w:rPr>
          <w:szCs w:val="22"/>
          <w:lang w:val="nb-NO"/>
        </w:rPr>
        <w:t>Pasienter bør ikke avslutte be</w:t>
      </w:r>
      <w:r>
        <w:rPr>
          <w:szCs w:val="22"/>
          <w:lang w:val="nb-NO"/>
        </w:rPr>
        <w:t>handlingen med Trelegy Ellipta</w:t>
      </w:r>
      <w:r w:rsidR="00D84E77">
        <w:rPr>
          <w:szCs w:val="22"/>
          <w:lang w:val="nb-NO"/>
        </w:rPr>
        <w:t xml:space="preserve"> uten tilsyn av</w:t>
      </w:r>
      <w:r w:rsidRPr="00CC3694">
        <w:rPr>
          <w:szCs w:val="22"/>
          <w:lang w:val="nb-NO"/>
        </w:rPr>
        <w:t xml:space="preserve"> lege, da symptomer kan komme tilbake etter seponering.</w:t>
      </w:r>
    </w:p>
    <w:p w14:paraId="13AE2DCD" w14:textId="77777777" w:rsidR="00CC3694" w:rsidRPr="00117306" w:rsidRDefault="00CC3694" w:rsidP="00C3192A">
      <w:pPr>
        <w:suppressLineNumbers/>
        <w:rPr>
          <w:b/>
          <w:szCs w:val="22"/>
          <w:lang w:val="nb-NO"/>
        </w:rPr>
      </w:pPr>
    </w:p>
    <w:p w14:paraId="1C1FD489" w14:textId="0B612A5D" w:rsidR="002E7A7E" w:rsidRDefault="002E7A7E" w:rsidP="002E7A7E">
      <w:pPr>
        <w:suppressAutoHyphens/>
        <w:rPr>
          <w:szCs w:val="22"/>
          <w:u w:val="single"/>
          <w:lang w:val="nb-NO"/>
        </w:rPr>
      </w:pPr>
      <w:r w:rsidRPr="00117306">
        <w:rPr>
          <w:szCs w:val="22"/>
          <w:u w:val="single"/>
          <w:lang w:val="nb-NO"/>
        </w:rPr>
        <w:t>Paradoksal bronkospasme</w:t>
      </w:r>
    </w:p>
    <w:p w14:paraId="29A2DBF9" w14:textId="77777777" w:rsidR="006D7FC7" w:rsidRDefault="006D7FC7" w:rsidP="002E7A7E">
      <w:pPr>
        <w:suppressAutoHyphens/>
        <w:rPr>
          <w:szCs w:val="22"/>
          <w:u w:val="single"/>
          <w:lang w:val="nb-NO"/>
        </w:rPr>
      </w:pPr>
    </w:p>
    <w:p w14:paraId="0C29550E" w14:textId="5800C072" w:rsidR="002E7A7E" w:rsidRDefault="002E7A7E" w:rsidP="002E7A7E">
      <w:pPr>
        <w:rPr>
          <w:szCs w:val="22"/>
          <w:lang w:val="nb-NO"/>
        </w:rPr>
      </w:pPr>
      <w:r w:rsidRPr="00117306">
        <w:rPr>
          <w:szCs w:val="22"/>
          <w:lang w:val="nb-NO"/>
        </w:rPr>
        <w:t xml:space="preserve">Behandling med </w:t>
      </w:r>
      <w:r w:rsidR="00B30A33">
        <w:rPr>
          <w:rFonts w:eastAsia="MS Mincho"/>
          <w:szCs w:val="22"/>
          <w:lang w:val="nb-NO"/>
        </w:rPr>
        <w:t>flutikasonfuroat/umek</w:t>
      </w:r>
      <w:r w:rsidR="00C3192A">
        <w:rPr>
          <w:rFonts w:eastAsia="MS Mincho"/>
          <w:szCs w:val="22"/>
          <w:lang w:val="nb-NO"/>
        </w:rPr>
        <w:t>lidinium/vilanterol</w:t>
      </w:r>
      <w:r w:rsidRPr="00117306">
        <w:rPr>
          <w:szCs w:val="22"/>
          <w:lang w:val="nb-NO"/>
        </w:rPr>
        <w:t xml:space="preserve"> kan føre til paradoksal bronkospasme </w:t>
      </w:r>
      <w:r w:rsidR="00113978" w:rsidRPr="00117306">
        <w:rPr>
          <w:szCs w:val="22"/>
          <w:lang w:val="nb-NO"/>
        </w:rPr>
        <w:t>som kan være livstruende</w:t>
      </w:r>
      <w:r w:rsidR="00113978">
        <w:rPr>
          <w:szCs w:val="22"/>
          <w:lang w:val="nb-NO"/>
        </w:rPr>
        <w:t xml:space="preserve">, </w:t>
      </w:r>
      <w:r w:rsidR="000A08AE">
        <w:rPr>
          <w:szCs w:val="22"/>
          <w:lang w:val="nb-NO"/>
        </w:rPr>
        <w:t>med en umiddelbar hvesing</w:t>
      </w:r>
      <w:r w:rsidR="002B0F27">
        <w:rPr>
          <w:szCs w:val="22"/>
          <w:lang w:val="nb-NO"/>
        </w:rPr>
        <w:t xml:space="preserve"> </w:t>
      </w:r>
      <w:r w:rsidR="00C3192A">
        <w:rPr>
          <w:szCs w:val="22"/>
          <w:lang w:val="nb-NO"/>
        </w:rPr>
        <w:t xml:space="preserve">og </w:t>
      </w:r>
      <w:r w:rsidR="000D2196">
        <w:rPr>
          <w:szCs w:val="22"/>
          <w:lang w:val="nb-NO"/>
        </w:rPr>
        <w:t xml:space="preserve">tungpustethet </w:t>
      </w:r>
      <w:r w:rsidR="00C3192A">
        <w:rPr>
          <w:szCs w:val="22"/>
          <w:lang w:val="nb-NO"/>
        </w:rPr>
        <w:t>etter dosering</w:t>
      </w:r>
      <w:r w:rsidRPr="00117306">
        <w:rPr>
          <w:szCs w:val="22"/>
          <w:lang w:val="nb-NO"/>
        </w:rPr>
        <w:t xml:space="preserve">. </w:t>
      </w:r>
      <w:r w:rsidR="00D543E3">
        <w:rPr>
          <w:szCs w:val="22"/>
          <w:lang w:val="nb-NO"/>
        </w:rPr>
        <w:t xml:space="preserve">Dersom </w:t>
      </w:r>
      <w:r w:rsidR="00D543E3" w:rsidRPr="00117306">
        <w:rPr>
          <w:szCs w:val="22"/>
          <w:lang w:val="nb-NO"/>
        </w:rPr>
        <w:t xml:space="preserve">paradoksal bronkospasme </w:t>
      </w:r>
      <w:r w:rsidR="00D543E3">
        <w:rPr>
          <w:szCs w:val="22"/>
          <w:lang w:val="nb-NO"/>
        </w:rPr>
        <w:t>oppstår, må b</w:t>
      </w:r>
      <w:r w:rsidRPr="00117306">
        <w:rPr>
          <w:szCs w:val="22"/>
          <w:lang w:val="nb-NO"/>
        </w:rPr>
        <w:t>ehandling seponeres umiddelbart</w:t>
      </w:r>
      <w:r w:rsidR="00C3192A">
        <w:rPr>
          <w:szCs w:val="22"/>
          <w:lang w:val="nb-NO"/>
        </w:rPr>
        <w:t>. Pasient</w:t>
      </w:r>
      <w:r w:rsidR="000A08AE">
        <w:rPr>
          <w:szCs w:val="22"/>
          <w:lang w:val="nb-NO"/>
        </w:rPr>
        <w:t>en</w:t>
      </w:r>
      <w:r w:rsidR="00C3192A">
        <w:rPr>
          <w:szCs w:val="22"/>
          <w:lang w:val="nb-NO"/>
        </w:rPr>
        <w:t xml:space="preserve"> må vurderes,</w:t>
      </w:r>
      <w:r w:rsidRPr="00117306">
        <w:rPr>
          <w:szCs w:val="22"/>
          <w:lang w:val="nb-NO"/>
        </w:rPr>
        <w:t xml:space="preserve"> og alternativ behandling må påbegynnes om nødvendig.</w:t>
      </w:r>
    </w:p>
    <w:p w14:paraId="28B09FED" w14:textId="77777777" w:rsidR="00DB5B0E" w:rsidRPr="00117306" w:rsidRDefault="00DB5B0E" w:rsidP="002E7A7E">
      <w:pPr>
        <w:rPr>
          <w:szCs w:val="22"/>
          <w:lang w:val="nb-NO"/>
        </w:rPr>
      </w:pPr>
    </w:p>
    <w:p w14:paraId="1AF41686" w14:textId="67DD9D0C" w:rsidR="002E7A7E" w:rsidRDefault="002E7A7E" w:rsidP="002E7A7E">
      <w:pPr>
        <w:rPr>
          <w:szCs w:val="22"/>
          <w:lang w:val="nb-NO"/>
        </w:rPr>
      </w:pPr>
      <w:r w:rsidRPr="00117306">
        <w:rPr>
          <w:szCs w:val="22"/>
          <w:u w:val="single"/>
          <w:lang w:val="nb-NO"/>
        </w:rPr>
        <w:t>Kardiovaskulære effekter</w:t>
      </w:r>
      <w:r w:rsidRPr="00117306">
        <w:rPr>
          <w:szCs w:val="22"/>
          <w:lang w:val="nb-NO"/>
        </w:rPr>
        <w:t xml:space="preserve"> </w:t>
      </w:r>
    </w:p>
    <w:p w14:paraId="3BDEBB0A" w14:textId="77777777" w:rsidR="006D7FC7" w:rsidRPr="00117306" w:rsidRDefault="006D7FC7" w:rsidP="002E7A7E">
      <w:pPr>
        <w:rPr>
          <w:szCs w:val="22"/>
          <w:lang w:val="nb-NO"/>
        </w:rPr>
      </w:pPr>
    </w:p>
    <w:p w14:paraId="2110DAD6" w14:textId="6B7BF014" w:rsidR="002E7A7E" w:rsidRDefault="002E7A7E" w:rsidP="002E7A7E">
      <w:pPr>
        <w:rPr>
          <w:szCs w:val="22"/>
          <w:lang w:val="nb-NO"/>
        </w:rPr>
      </w:pPr>
      <w:r w:rsidRPr="00117306">
        <w:rPr>
          <w:szCs w:val="22"/>
          <w:lang w:val="nb-NO"/>
        </w:rPr>
        <w:t>Kardiovaskulære effekter, som hjertearytmier, f.eks</w:t>
      </w:r>
      <w:r>
        <w:rPr>
          <w:szCs w:val="22"/>
          <w:lang w:val="nb-NO"/>
        </w:rPr>
        <w:t>.</w:t>
      </w:r>
      <w:r w:rsidRPr="00117306">
        <w:rPr>
          <w:szCs w:val="22"/>
          <w:lang w:val="nb-NO"/>
        </w:rPr>
        <w:t xml:space="preserve"> atrieflimmer og takykardi, kan sees etter bruk av muskarinreseptorantagonister</w:t>
      </w:r>
      <w:r w:rsidR="00C3192A">
        <w:rPr>
          <w:szCs w:val="22"/>
          <w:lang w:val="nb-NO"/>
        </w:rPr>
        <w:t xml:space="preserve"> og sympatomimetika, inkludert </w:t>
      </w:r>
      <w:r w:rsidR="001A22E9">
        <w:rPr>
          <w:szCs w:val="22"/>
          <w:lang w:val="nb-NO"/>
        </w:rPr>
        <w:t xml:space="preserve">henholdsvis </w:t>
      </w:r>
      <w:r w:rsidR="00C3192A">
        <w:rPr>
          <w:szCs w:val="22"/>
          <w:lang w:val="nb-NO"/>
        </w:rPr>
        <w:t>umeklidinium og vilanterol</w:t>
      </w:r>
      <w:r w:rsidR="00AF2786">
        <w:rPr>
          <w:szCs w:val="22"/>
          <w:lang w:val="nb-NO"/>
        </w:rPr>
        <w:t xml:space="preserve"> (se pkt. 4.8)</w:t>
      </w:r>
      <w:r w:rsidR="00C3192A">
        <w:rPr>
          <w:szCs w:val="22"/>
          <w:lang w:val="nb-NO"/>
        </w:rPr>
        <w:t xml:space="preserve">. Derfor bør Trelegy Ellipta </w:t>
      </w:r>
      <w:r w:rsidRPr="00117306">
        <w:rPr>
          <w:szCs w:val="22"/>
          <w:lang w:val="nb-NO"/>
        </w:rPr>
        <w:t>brukes med forsiktighet hos pasienter med</w:t>
      </w:r>
      <w:r w:rsidR="003B75BA">
        <w:rPr>
          <w:szCs w:val="22"/>
          <w:lang w:val="nb-NO"/>
        </w:rPr>
        <w:t xml:space="preserve"> ustabil eller</w:t>
      </w:r>
      <w:r w:rsidRPr="00117306">
        <w:rPr>
          <w:szCs w:val="22"/>
          <w:lang w:val="nb-NO"/>
        </w:rPr>
        <w:t xml:space="preserve"> </w:t>
      </w:r>
      <w:r w:rsidR="00125F82">
        <w:rPr>
          <w:szCs w:val="22"/>
          <w:lang w:val="nb-NO"/>
        </w:rPr>
        <w:t>livstruende</w:t>
      </w:r>
      <w:r w:rsidR="003B75BA">
        <w:rPr>
          <w:szCs w:val="22"/>
          <w:lang w:val="nb-NO"/>
        </w:rPr>
        <w:t xml:space="preserve"> kardiovaskulær sykdom.</w:t>
      </w:r>
    </w:p>
    <w:p w14:paraId="1EA81A83" w14:textId="77777777" w:rsidR="00200CF9" w:rsidRPr="00117306" w:rsidRDefault="00200CF9" w:rsidP="002E7A7E">
      <w:pPr>
        <w:rPr>
          <w:szCs w:val="22"/>
          <w:lang w:val="nb-NO"/>
        </w:rPr>
      </w:pPr>
    </w:p>
    <w:p w14:paraId="320DD41B" w14:textId="6ABA34C3" w:rsidR="00200CF9" w:rsidRDefault="000A08AE" w:rsidP="00513333">
      <w:pPr>
        <w:keepNext/>
        <w:rPr>
          <w:szCs w:val="22"/>
          <w:u w:val="single"/>
          <w:lang w:val="nb-NO"/>
        </w:rPr>
      </w:pPr>
      <w:r>
        <w:rPr>
          <w:szCs w:val="22"/>
          <w:u w:val="single"/>
          <w:lang w:val="nb-NO"/>
        </w:rPr>
        <w:t>Pasienter med nedsatt</w:t>
      </w:r>
      <w:r w:rsidR="00200CF9" w:rsidRPr="00200CF9">
        <w:rPr>
          <w:szCs w:val="22"/>
          <w:u w:val="single"/>
          <w:lang w:val="nb-NO"/>
        </w:rPr>
        <w:t xml:space="preserve"> leverfunksjon</w:t>
      </w:r>
    </w:p>
    <w:p w14:paraId="04871DA5" w14:textId="77777777" w:rsidR="006D7FC7" w:rsidRPr="00200CF9" w:rsidRDefault="006D7FC7" w:rsidP="00513333">
      <w:pPr>
        <w:keepNext/>
        <w:rPr>
          <w:szCs w:val="22"/>
          <w:u w:val="single"/>
          <w:lang w:val="nb-NO"/>
        </w:rPr>
      </w:pPr>
    </w:p>
    <w:p w14:paraId="578ED258" w14:textId="77777777" w:rsidR="00200CF9" w:rsidRPr="00200CF9" w:rsidRDefault="00200CF9" w:rsidP="00513333">
      <w:pPr>
        <w:keepNext/>
        <w:rPr>
          <w:szCs w:val="22"/>
          <w:lang w:val="nb-NO"/>
        </w:rPr>
      </w:pPr>
      <w:r w:rsidRPr="00200CF9">
        <w:rPr>
          <w:szCs w:val="22"/>
          <w:lang w:val="nb-NO"/>
        </w:rPr>
        <w:t>Pasienter med moderat til alvorlig nedsatt leverfunksjon</w:t>
      </w:r>
      <w:r w:rsidR="000A08AE">
        <w:rPr>
          <w:szCs w:val="22"/>
          <w:lang w:val="nb-NO"/>
        </w:rPr>
        <w:t xml:space="preserve"> som får Trelegy Ellipta bør følges opp angående</w:t>
      </w:r>
      <w:r w:rsidRPr="00200CF9">
        <w:rPr>
          <w:szCs w:val="22"/>
          <w:lang w:val="nb-NO"/>
        </w:rPr>
        <w:t xml:space="preserve"> systemiske kortikosteroidrelaterte bivirkninger (se pkt. 5.2).</w:t>
      </w:r>
    </w:p>
    <w:p w14:paraId="1D285F33" w14:textId="77777777" w:rsidR="00200CF9" w:rsidRPr="00200CF9" w:rsidRDefault="00200CF9" w:rsidP="00200CF9">
      <w:pPr>
        <w:rPr>
          <w:szCs w:val="22"/>
          <w:lang w:val="nb-NO"/>
        </w:rPr>
      </w:pPr>
    </w:p>
    <w:p w14:paraId="30D8EA37" w14:textId="4E88FFA2" w:rsidR="00200CF9" w:rsidRDefault="00200CF9" w:rsidP="00200CF9">
      <w:pPr>
        <w:rPr>
          <w:szCs w:val="22"/>
          <w:u w:val="single"/>
          <w:lang w:val="nb-NO"/>
        </w:rPr>
      </w:pPr>
      <w:r w:rsidRPr="00200CF9">
        <w:rPr>
          <w:szCs w:val="22"/>
          <w:u w:val="single"/>
          <w:lang w:val="nb-NO"/>
        </w:rPr>
        <w:t>Systemi</w:t>
      </w:r>
      <w:r w:rsidR="000A08AE">
        <w:rPr>
          <w:szCs w:val="22"/>
          <w:u w:val="single"/>
          <w:lang w:val="nb-NO"/>
        </w:rPr>
        <w:t>ske kortikosteroideffekter</w:t>
      </w:r>
    </w:p>
    <w:p w14:paraId="78C3C8A2" w14:textId="77777777" w:rsidR="006D7FC7" w:rsidRPr="00200CF9" w:rsidRDefault="006D7FC7" w:rsidP="00200CF9">
      <w:pPr>
        <w:rPr>
          <w:szCs w:val="22"/>
          <w:u w:val="single"/>
          <w:lang w:val="nb-NO"/>
        </w:rPr>
      </w:pPr>
    </w:p>
    <w:p w14:paraId="0C9E0CC9" w14:textId="77777777" w:rsidR="00200CF9" w:rsidRPr="00200CF9" w:rsidRDefault="00200CF9" w:rsidP="00200CF9">
      <w:pPr>
        <w:rPr>
          <w:szCs w:val="22"/>
          <w:u w:val="single"/>
          <w:lang w:val="nb-NO"/>
        </w:rPr>
      </w:pPr>
      <w:r w:rsidRPr="00200CF9">
        <w:rPr>
          <w:szCs w:val="22"/>
          <w:lang w:val="nb-NO"/>
        </w:rPr>
        <w:t xml:space="preserve">Systemiske effekter kan forekomme ved bruk av </w:t>
      </w:r>
      <w:r w:rsidRPr="00200CF9">
        <w:rPr>
          <w:lang w:val="nb-NO"/>
        </w:rPr>
        <w:t>kortikosteroid</w:t>
      </w:r>
      <w:r w:rsidR="000A08AE">
        <w:rPr>
          <w:lang w:val="nb-NO"/>
        </w:rPr>
        <w:t>er</w:t>
      </w:r>
      <w:r w:rsidRPr="00200CF9">
        <w:rPr>
          <w:lang w:val="nb-NO"/>
        </w:rPr>
        <w:t xml:space="preserve"> til inhalasjon, spesielt ved høye doser brukt over lang tid. Faren for slike effekte</w:t>
      </w:r>
      <w:r>
        <w:rPr>
          <w:lang w:val="nb-NO"/>
        </w:rPr>
        <w:t>r er langt mindre</w:t>
      </w:r>
      <w:r w:rsidRPr="00200CF9">
        <w:rPr>
          <w:lang w:val="nb-NO"/>
        </w:rPr>
        <w:t xml:space="preserve"> enn ved oral</w:t>
      </w:r>
      <w:r w:rsidR="00514B6F">
        <w:rPr>
          <w:lang w:val="nb-NO"/>
        </w:rPr>
        <w:t>e</w:t>
      </w:r>
      <w:r w:rsidRPr="00200CF9">
        <w:rPr>
          <w:lang w:val="nb-NO"/>
        </w:rPr>
        <w:t xml:space="preserve"> kortikosteroid</w:t>
      </w:r>
      <w:r w:rsidR="00514B6F">
        <w:rPr>
          <w:lang w:val="nb-NO"/>
        </w:rPr>
        <w:t>er</w:t>
      </w:r>
      <w:r w:rsidRPr="00200CF9">
        <w:rPr>
          <w:lang w:val="nb-NO"/>
        </w:rPr>
        <w:t xml:space="preserve">. </w:t>
      </w:r>
    </w:p>
    <w:p w14:paraId="265D3577" w14:textId="77777777" w:rsidR="002F32D8" w:rsidRDefault="002F32D8" w:rsidP="002E7A7E">
      <w:pPr>
        <w:rPr>
          <w:szCs w:val="22"/>
          <w:lang w:val="nb-NO"/>
        </w:rPr>
      </w:pPr>
    </w:p>
    <w:p w14:paraId="60D8E3C8" w14:textId="1E5AB20E" w:rsidR="002F32D8" w:rsidRDefault="002F32D8" w:rsidP="002F32D8">
      <w:pPr>
        <w:rPr>
          <w:color w:val="222222"/>
          <w:u w:val="single"/>
          <w:lang w:val="nb-NO"/>
        </w:rPr>
      </w:pPr>
      <w:r w:rsidRPr="002F32D8">
        <w:rPr>
          <w:color w:val="222222"/>
          <w:u w:val="single"/>
          <w:lang w:val="nb-NO"/>
        </w:rPr>
        <w:t>Synsforstyrrelse</w:t>
      </w:r>
    </w:p>
    <w:p w14:paraId="186D7417" w14:textId="77777777" w:rsidR="0064570F" w:rsidRPr="002F32D8" w:rsidRDefault="0064570F" w:rsidP="002F32D8">
      <w:pPr>
        <w:rPr>
          <w:color w:val="222222"/>
          <w:u w:val="single"/>
          <w:lang w:val="nb-NO"/>
        </w:rPr>
      </w:pPr>
    </w:p>
    <w:p w14:paraId="7BA7496B" w14:textId="77777777" w:rsidR="002F32D8" w:rsidRDefault="002F32D8" w:rsidP="002F32D8">
      <w:pPr>
        <w:rPr>
          <w:color w:val="222222"/>
          <w:lang w:val="nb-NO"/>
        </w:rPr>
      </w:pPr>
      <w:r w:rsidRPr="002F32D8">
        <w:rPr>
          <w:color w:val="222222"/>
          <w:lang w:val="nb-NO"/>
        </w:rPr>
        <w:t>Synsforstyrrelse kan bli rapportert ved systemisk og topikal kortikoste</w:t>
      </w:r>
      <w:r w:rsidR="00643A48">
        <w:rPr>
          <w:color w:val="222222"/>
          <w:lang w:val="nb-NO"/>
        </w:rPr>
        <w:t>roidbruk. Dersom</w:t>
      </w:r>
      <w:r w:rsidRPr="002F32D8">
        <w:rPr>
          <w:color w:val="222222"/>
          <w:lang w:val="nb-NO"/>
        </w:rPr>
        <w:t xml:space="preserve"> en pasient har symptomer som tåkesyn eller andre synsforstyrrelser, bør pasienten vurderes for henvisning til en øyelege for vurdering av mulige årsaker, som kan omfatte katarakt, glaukom eller sjeldne sykdommer som sentral serøs chorioretinopati (CSCR) som har vært rapportert etter systemisk og topikal kortikosteroidbruk.</w:t>
      </w:r>
    </w:p>
    <w:p w14:paraId="5BB87EF0" w14:textId="77777777" w:rsidR="002F32D8" w:rsidRPr="002F32D8" w:rsidRDefault="002F32D8" w:rsidP="002F32D8">
      <w:pPr>
        <w:rPr>
          <w:lang w:val="nb-NO"/>
        </w:rPr>
      </w:pPr>
    </w:p>
    <w:p w14:paraId="4FEA9AC6" w14:textId="3A0B6841" w:rsidR="00200CF9" w:rsidRDefault="00200CF9" w:rsidP="00200CF9">
      <w:pPr>
        <w:rPr>
          <w:szCs w:val="22"/>
          <w:u w:val="single"/>
          <w:lang w:val="nb-NO"/>
        </w:rPr>
      </w:pPr>
      <w:r>
        <w:rPr>
          <w:szCs w:val="22"/>
          <w:u w:val="single"/>
          <w:lang w:val="nb-NO"/>
        </w:rPr>
        <w:t>Samtidige lidelser</w:t>
      </w:r>
    </w:p>
    <w:p w14:paraId="62AB4D8B" w14:textId="77777777" w:rsidR="0064570F" w:rsidRDefault="0064570F" w:rsidP="00200CF9">
      <w:pPr>
        <w:rPr>
          <w:szCs w:val="22"/>
          <w:u w:val="single"/>
          <w:lang w:val="nb-NO"/>
        </w:rPr>
      </w:pPr>
    </w:p>
    <w:p w14:paraId="764072BF" w14:textId="77777777" w:rsidR="00200CF9" w:rsidRDefault="00200CF9" w:rsidP="00200CF9">
      <w:pPr>
        <w:rPr>
          <w:szCs w:val="22"/>
          <w:u w:val="single"/>
          <w:lang w:val="nb-NO"/>
        </w:rPr>
      </w:pPr>
      <w:r>
        <w:rPr>
          <w:szCs w:val="22"/>
          <w:lang w:val="nb-NO"/>
        </w:rPr>
        <w:t>Trelegy Ellipta bør brukes med forsiktighet hos pasienter med krampelidelser eller tyreotoksikose og hos pasienter som er uvanlig følsomme overfor beta</w:t>
      </w:r>
      <w:r w:rsidRPr="00862889">
        <w:rPr>
          <w:szCs w:val="22"/>
          <w:vertAlign w:val="subscript"/>
          <w:lang w:val="nb-NO"/>
        </w:rPr>
        <w:t>2</w:t>
      </w:r>
      <w:r>
        <w:rPr>
          <w:szCs w:val="22"/>
          <w:lang w:val="nb-NO"/>
        </w:rPr>
        <w:t>-adrenerge agonister.</w:t>
      </w:r>
    </w:p>
    <w:p w14:paraId="217EFAE8" w14:textId="77777777" w:rsidR="00200CF9" w:rsidRDefault="00200CF9" w:rsidP="002E7A7E">
      <w:pPr>
        <w:rPr>
          <w:szCs w:val="22"/>
          <w:lang w:val="nb-NO"/>
        </w:rPr>
      </w:pPr>
    </w:p>
    <w:p w14:paraId="1F6C50F4" w14:textId="77777777" w:rsidR="00200CF9" w:rsidRDefault="00200CF9" w:rsidP="002E7A7E">
      <w:pPr>
        <w:rPr>
          <w:szCs w:val="22"/>
          <w:lang w:val="nb-NO"/>
        </w:rPr>
      </w:pPr>
      <w:r>
        <w:rPr>
          <w:szCs w:val="22"/>
          <w:lang w:val="nb-NO"/>
        </w:rPr>
        <w:t>Trelegy Ellipta bør administreres med forsiktighet hos pasienter med pulmonær tuberkulose eller hos pasienter med kronisk</w:t>
      </w:r>
      <w:r w:rsidR="00F74F83">
        <w:rPr>
          <w:szCs w:val="22"/>
          <w:lang w:val="nb-NO"/>
        </w:rPr>
        <w:t>e</w:t>
      </w:r>
      <w:r>
        <w:rPr>
          <w:szCs w:val="22"/>
          <w:lang w:val="nb-NO"/>
        </w:rPr>
        <w:t xml:space="preserve"> eller ubehandlede infeksjoner.</w:t>
      </w:r>
    </w:p>
    <w:p w14:paraId="196A5CBC" w14:textId="77777777" w:rsidR="00200CF9" w:rsidRPr="00117306" w:rsidRDefault="00200CF9" w:rsidP="002E7A7E">
      <w:pPr>
        <w:rPr>
          <w:szCs w:val="22"/>
          <w:lang w:val="nb-NO"/>
        </w:rPr>
      </w:pPr>
    </w:p>
    <w:p w14:paraId="207465B3" w14:textId="60CAB5B8" w:rsidR="002E7A7E" w:rsidRDefault="00514B6F" w:rsidP="002E7A7E">
      <w:pPr>
        <w:keepNext/>
        <w:rPr>
          <w:szCs w:val="22"/>
          <w:u w:val="single"/>
          <w:lang w:val="nb-NO"/>
        </w:rPr>
      </w:pPr>
      <w:r>
        <w:rPr>
          <w:szCs w:val="22"/>
          <w:u w:val="single"/>
          <w:lang w:val="nb-NO"/>
        </w:rPr>
        <w:t>Antikolinerg</w:t>
      </w:r>
      <w:r w:rsidR="002E7A7E" w:rsidRPr="00117306">
        <w:rPr>
          <w:szCs w:val="22"/>
          <w:u w:val="single"/>
          <w:lang w:val="nb-NO"/>
        </w:rPr>
        <w:t xml:space="preserve"> aktivitet</w:t>
      </w:r>
    </w:p>
    <w:p w14:paraId="5BAA4715" w14:textId="77777777" w:rsidR="0064570F" w:rsidRPr="00117306" w:rsidRDefault="0064570F" w:rsidP="002E7A7E">
      <w:pPr>
        <w:keepNext/>
        <w:rPr>
          <w:szCs w:val="22"/>
          <w:u w:val="single"/>
          <w:lang w:val="nb-NO"/>
        </w:rPr>
      </w:pPr>
    </w:p>
    <w:p w14:paraId="2C6E4FDB" w14:textId="26F81F9B" w:rsidR="002E7A7E" w:rsidRDefault="008E0BE1" w:rsidP="002E7A7E">
      <w:pPr>
        <w:keepNext/>
        <w:rPr>
          <w:szCs w:val="22"/>
          <w:lang w:val="nb-NO"/>
        </w:rPr>
      </w:pPr>
      <w:r>
        <w:rPr>
          <w:szCs w:val="22"/>
          <w:lang w:val="nb-NO"/>
        </w:rPr>
        <w:t>Trelegy Ellipta</w:t>
      </w:r>
      <w:r w:rsidR="002E7A7E" w:rsidRPr="00117306">
        <w:rPr>
          <w:szCs w:val="22"/>
          <w:lang w:val="nb-NO"/>
        </w:rPr>
        <w:t xml:space="preserve"> </w:t>
      </w:r>
      <w:r>
        <w:rPr>
          <w:szCs w:val="22"/>
          <w:lang w:val="nb-NO"/>
        </w:rPr>
        <w:t xml:space="preserve">bør </w:t>
      </w:r>
      <w:r w:rsidR="002E7A7E" w:rsidRPr="00117306">
        <w:rPr>
          <w:szCs w:val="22"/>
          <w:lang w:val="nb-NO"/>
        </w:rPr>
        <w:t xml:space="preserve">brukes med forsiktighet hos pasienter </w:t>
      </w:r>
      <w:r>
        <w:rPr>
          <w:szCs w:val="22"/>
          <w:lang w:val="nb-NO"/>
        </w:rPr>
        <w:t xml:space="preserve">med </w:t>
      </w:r>
      <w:r w:rsidRPr="00117306">
        <w:rPr>
          <w:szCs w:val="22"/>
          <w:lang w:val="nb-NO"/>
        </w:rPr>
        <w:t>trangvinkelglaukom</w:t>
      </w:r>
      <w:r w:rsidR="002E7A7E" w:rsidRPr="00117306">
        <w:rPr>
          <w:szCs w:val="22"/>
          <w:lang w:val="nb-NO"/>
        </w:rPr>
        <w:t>.</w:t>
      </w:r>
      <w:r>
        <w:rPr>
          <w:szCs w:val="22"/>
          <w:lang w:val="nb-NO"/>
        </w:rPr>
        <w:t xml:space="preserve"> Pasienter bør informeres om tegn og symptomer</w:t>
      </w:r>
      <w:r w:rsidR="00514B6F">
        <w:rPr>
          <w:szCs w:val="22"/>
          <w:lang w:val="nb-NO"/>
        </w:rPr>
        <w:t xml:space="preserve"> for akutt trangvinkelglaukom</w:t>
      </w:r>
      <w:r>
        <w:rPr>
          <w:szCs w:val="22"/>
          <w:lang w:val="nb-NO"/>
        </w:rPr>
        <w:t xml:space="preserve"> og </w:t>
      </w:r>
      <w:r w:rsidR="00F74F83">
        <w:rPr>
          <w:szCs w:val="22"/>
          <w:lang w:val="nb-NO"/>
        </w:rPr>
        <w:t xml:space="preserve">bør </w:t>
      </w:r>
      <w:r>
        <w:rPr>
          <w:szCs w:val="22"/>
          <w:lang w:val="nb-NO"/>
        </w:rPr>
        <w:t>informeres om å seponere bruk av T</w:t>
      </w:r>
      <w:r w:rsidR="00514B6F">
        <w:rPr>
          <w:szCs w:val="22"/>
          <w:lang w:val="nb-NO"/>
        </w:rPr>
        <w:t>relegy Ellipta og kontakte sin</w:t>
      </w:r>
      <w:r>
        <w:rPr>
          <w:szCs w:val="22"/>
          <w:lang w:val="nb-NO"/>
        </w:rPr>
        <w:t xml:space="preserve"> lege umiddelbart hvis noen av disse tegnene eller symptomene utvikles.</w:t>
      </w:r>
    </w:p>
    <w:p w14:paraId="24F08B6F" w14:textId="77777777" w:rsidR="007F0347" w:rsidRPr="00117306" w:rsidRDefault="007F0347" w:rsidP="002E7A7E">
      <w:pPr>
        <w:keepNext/>
        <w:rPr>
          <w:szCs w:val="22"/>
          <w:lang w:val="nb-NO"/>
        </w:rPr>
      </w:pPr>
    </w:p>
    <w:p w14:paraId="1EFA5782" w14:textId="38D6FA4E" w:rsidR="002E7A7E" w:rsidRDefault="007F0347" w:rsidP="002E7A7E">
      <w:pPr>
        <w:keepNext/>
        <w:rPr>
          <w:szCs w:val="22"/>
          <w:lang w:val="nb-NO"/>
        </w:rPr>
      </w:pPr>
      <w:r w:rsidRPr="007F0347">
        <w:rPr>
          <w:szCs w:val="22"/>
          <w:lang w:val="nb-NO"/>
        </w:rPr>
        <w:t xml:space="preserve">Forsiktighet </w:t>
      </w:r>
      <w:r w:rsidR="005D5E97">
        <w:rPr>
          <w:szCs w:val="22"/>
          <w:lang w:val="nb-NO"/>
        </w:rPr>
        <w:t>skal</w:t>
      </w:r>
      <w:r w:rsidRPr="007F0347">
        <w:rPr>
          <w:szCs w:val="22"/>
          <w:lang w:val="nb-NO"/>
        </w:rPr>
        <w:t xml:space="preserve"> utvises når Trelegy Ellipta forskrives til pasienter med urinretensjon eller risikofaktorer for urinretensjon, f.eks. benign prostatahypertrofi. Tilfeller av akutt urinretensjon er observert etter markedsføring (se pkt. 4.8).</w:t>
      </w:r>
    </w:p>
    <w:p w14:paraId="406873FC" w14:textId="77777777" w:rsidR="007F0347" w:rsidRDefault="007F0347" w:rsidP="002E7A7E">
      <w:pPr>
        <w:keepNext/>
        <w:rPr>
          <w:szCs w:val="22"/>
          <w:lang w:val="nb-NO"/>
        </w:rPr>
      </w:pPr>
    </w:p>
    <w:p w14:paraId="04FBCCA1" w14:textId="2E75D868" w:rsidR="008E0BE1" w:rsidRDefault="008E0BE1" w:rsidP="008E0BE1">
      <w:pPr>
        <w:rPr>
          <w:iCs/>
          <w:u w:val="single"/>
          <w:lang w:val="nb-NO"/>
        </w:rPr>
      </w:pPr>
      <w:r w:rsidRPr="008E0BE1">
        <w:rPr>
          <w:iCs/>
          <w:u w:val="single"/>
          <w:lang w:val="nb-NO"/>
        </w:rPr>
        <w:t>Pneumoni hos pasienter med kols</w:t>
      </w:r>
    </w:p>
    <w:p w14:paraId="79FBD735" w14:textId="77777777" w:rsidR="0064570F" w:rsidRPr="008E0BE1" w:rsidRDefault="0064570F" w:rsidP="008E0BE1">
      <w:pPr>
        <w:rPr>
          <w:iCs/>
          <w:u w:val="single"/>
          <w:lang w:val="nb-NO"/>
        </w:rPr>
      </w:pPr>
    </w:p>
    <w:p w14:paraId="4AE5EB05" w14:textId="77777777" w:rsidR="008E0BE1" w:rsidRDefault="008E0BE1" w:rsidP="008E0BE1">
      <w:pPr>
        <w:rPr>
          <w:color w:val="000000"/>
          <w:szCs w:val="22"/>
          <w:shd w:val="clear" w:color="auto" w:fill="FFFFFF"/>
          <w:lang w:val="nb-NO"/>
        </w:rPr>
      </w:pPr>
      <w:r w:rsidRPr="008E0BE1">
        <w:rPr>
          <w:color w:val="000000"/>
          <w:szCs w:val="22"/>
          <w:shd w:val="clear" w:color="auto" w:fill="FFFFFF"/>
          <w:lang w:val="nb-NO"/>
        </w:rPr>
        <w:t>En økt forekomst av pneumoni, inkludert pneumoni som krever sykehusinnleggelse, er sett hos kolspasienter som bruker inhalasjonskort</w:t>
      </w:r>
      <w:r w:rsidR="00514B6F">
        <w:rPr>
          <w:color w:val="000000"/>
          <w:szCs w:val="22"/>
          <w:shd w:val="clear" w:color="auto" w:fill="FFFFFF"/>
          <w:lang w:val="nb-NO"/>
        </w:rPr>
        <w:t xml:space="preserve">ikosteroider. </w:t>
      </w:r>
      <w:r w:rsidR="000D2196">
        <w:rPr>
          <w:color w:val="000000"/>
          <w:szCs w:val="22"/>
          <w:shd w:val="clear" w:color="auto" w:fill="FFFFFF"/>
          <w:lang w:val="nb-NO"/>
        </w:rPr>
        <w:t>Noen studier viser</w:t>
      </w:r>
      <w:r w:rsidR="0010584B">
        <w:rPr>
          <w:color w:val="000000"/>
          <w:szCs w:val="22"/>
          <w:shd w:val="clear" w:color="auto" w:fill="FFFFFF"/>
          <w:lang w:val="nb-NO"/>
        </w:rPr>
        <w:t xml:space="preserve"> </w:t>
      </w:r>
      <w:r w:rsidRPr="008E0BE1">
        <w:rPr>
          <w:color w:val="000000"/>
          <w:szCs w:val="22"/>
          <w:shd w:val="clear" w:color="auto" w:fill="FFFFFF"/>
          <w:lang w:val="nb-NO"/>
        </w:rPr>
        <w:t xml:space="preserve">en økt risiko for pneumoni med økende steroiddose, men dette har ikke blitt entydig </w:t>
      </w:r>
      <w:r w:rsidR="00F74F83">
        <w:rPr>
          <w:color w:val="000000"/>
          <w:szCs w:val="22"/>
          <w:shd w:val="clear" w:color="auto" w:fill="FFFFFF"/>
          <w:lang w:val="nb-NO"/>
        </w:rPr>
        <w:t>vist</w:t>
      </w:r>
      <w:r w:rsidR="00F74F83" w:rsidRPr="008E0BE1">
        <w:rPr>
          <w:color w:val="000000"/>
          <w:szCs w:val="22"/>
          <w:shd w:val="clear" w:color="auto" w:fill="FFFFFF"/>
          <w:lang w:val="nb-NO"/>
        </w:rPr>
        <w:t xml:space="preserve"> </w:t>
      </w:r>
      <w:r w:rsidRPr="008E0BE1">
        <w:rPr>
          <w:color w:val="000000"/>
          <w:szCs w:val="22"/>
          <w:shd w:val="clear" w:color="auto" w:fill="FFFFFF"/>
          <w:lang w:val="nb-NO"/>
        </w:rPr>
        <w:t>i alle studier.</w:t>
      </w:r>
    </w:p>
    <w:p w14:paraId="7175F0EF" w14:textId="77777777" w:rsidR="008E0BE1" w:rsidRPr="008E0BE1" w:rsidRDefault="008E0BE1" w:rsidP="008E0BE1">
      <w:pPr>
        <w:rPr>
          <w:color w:val="000000"/>
          <w:szCs w:val="22"/>
          <w:shd w:val="clear" w:color="auto" w:fill="FFFFFF"/>
          <w:lang w:val="nb-NO"/>
        </w:rPr>
      </w:pPr>
    </w:p>
    <w:p w14:paraId="54A90406" w14:textId="77777777" w:rsidR="008E0BE1" w:rsidRPr="0010584B" w:rsidRDefault="00643A48" w:rsidP="0010584B">
      <w:pPr>
        <w:tabs>
          <w:tab w:val="clear" w:pos="567"/>
        </w:tabs>
        <w:autoSpaceDE w:val="0"/>
        <w:autoSpaceDN w:val="0"/>
        <w:adjustRightInd w:val="0"/>
        <w:spacing w:line="240" w:lineRule="auto"/>
        <w:rPr>
          <w:rFonts w:eastAsiaTheme="minorEastAsia"/>
          <w:szCs w:val="22"/>
          <w:lang w:val="nb-NO" w:eastAsia="zh-CN"/>
        </w:rPr>
      </w:pPr>
      <w:r>
        <w:rPr>
          <w:color w:val="000000"/>
          <w:szCs w:val="22"/>
          <w:shd w:val="clear" w:color="auto" w:fill="FFFFFF"/>
          <w:lang w:val="nb-NO"/>
        </w:rPr>
        <w:t>Det er ingen konkluderende</w:t>
      </w:r>
      <w:r w:rsidR="008E0BE1" w:rsidRPr="008E0BE1">
        <w:rPr>
          <w:color w:val="000000"/>
          <w:szCs w:val="22"/>
          <w:shd w:val="clear" w:color="auto" w:fill="FFFFFF"/>
          <w:lang w:val="nb-NO"/>
        </w:rPr>
        <w:t xml:space="preserve"> kliniske bevis for</w:t>
      </w:r>
      <w:r w:rsidR="00FA7E7A">
        <w:rPr>
          <w:color w:val="000000"/>
          <w:szCs w:val="22"/>
          <w:shd w:val="clear" w:color="auto" w:fill="FFFFFF"/>
          <w:lang w:val="nb-NO"/>
        </w:rPr>
        <w:t xml:space="preserve"> </w:t>
      </w:r>
      <w:r w:rsidR="000D2196">
        <w:rPr>
          <w:rFonts w:eastAsiaTheme="minorEastAsia"/>
          <w:szCs w:val="22"/>
          <w:lang w:val="nb-NO" w:eastAsia="zh-CN"/>
        </w:rPr>
        <w:t xml:space="preserve">forskjeller i risiko for pneumoni mellom </w:t>
      </w:r>
      <w:r w:rsidR="00FA7E7A">
        <w:rPr>
          <w:color w:val="000000"/>
          <w:szCs w:val="22"/>
          <w:shd w:val="clear" w:color="auto" w:fill="FFFFFF"/>
          <w:lang w:val="nb-NO"/>
        </w:rPr>
        <w:t>de ulike kortikosteroid</w:t>
      </w:r>
      <w:r w:rsidR="008E0BE1" w:rsidRPr="008E0BE1">
        <w:rPr>
          <w:color w:val="000000"/>
          <w:szCs w:val="22"/>
          <w:shd w:val="clear" w:color="auto" w:fill="FFFFFF"/>
          <w:lang w:val="nb-NO"/>
        </w:rPr>
        <w:t>produktene til inhalasjon.</w:t>
      </w:r>
    </w:p>
    <w:p w14:paraId="730C361D" w14:textId="77777777" w:rsidR="008E0BE1" w:rsidRPr="008E0BE1" w:rsidRDefault="008E0BE1" w:rsidP="008E0BE1">
      <w:pPr>
        <w:rPr>
          <w:color w:val="000000"/>
          <w:szCs w:val="22"/>
          <w:shd w:val="clear" w:color="auto" w:fill="FFFFFF"/>
          <w:lang w:val="nb-NO"/>
        </w:rPr>
      </w:pPr>
    </w:p>
    <w:p w14:paraId="3684F1DE" w14:textId="77777777" w:rsidR="008E0BE1" w:rsidRDefault="008E0BE1" w:rsidP="008E0BE1">
      <w:pPr>
        <w:rPr>
          <w:color w:val="000000"/>
          <w:szCs w:val="22"/>
          <w:shd w:val="clear" w:color="auto" w:fill="FFFFFF"/>
          <w:lang w:val="nb-NO"/>
        </w:rPr>
      </w:pPr>
      <w:r w:rsidRPr="008E0BE1">
        <w:rPr>
          <w:color w:val="000000"/>
          <w:szCs w:val="22"/>
          <w:shd w:val="clear" w:color="auto" w:fill="FFFFFF"/>
          <w:lang w:val="nb-NO"/>
        </w:rPr>
        <w:t>Leger bør være på vakt for mulig utvikling av pneumoni hos pasienter med kols, da kliniske kjennetegn på slike infeksjoner kan ligne symptom</w:t>
      </w:r>
      <w:r>
        <w:rPr>
          <w:color w:val="000000"/>
          <w:szCs w:val="22"/>
          <w:shd w:val="clear" w:color="auto" w:fill="FFFFFF"/>
          <w:lang w:val="nb-NO"/>
        </w:rPr>
        <w:t xml:space="preserve">er på </w:t>
      </w:r>
      <w:r w:rsidR="00643A48">
        <w:rPr>
          <w:color w:val="000000"/>
          <w:szCs w:val="22"/>
          <w:shd w:val="clear" w:color="auto" w:fill="FFFFFF"/>
          <w:lang w:val="nb-NO"/>
        </w:rPr>
        <w:t>kols-eksaserbasjoner</w:t>
      </w:r>
      <w:r>
        <w:rPr>
          <w:color w:val="000000"/>
          <w:szCs w:val="22"/>
          <w:shd w:val="clear" w:color="auto" w:fill="FFFFFF"/>
          <w:lang w:val="nb-NO"/>
        </w:rPr>
        <w:t>.</w:t>
      </w:r>
    </w:p>
    <w:p w14:paraId="253FAAE4" w14:textId="77777777" w:rsidR="009746F6" w:rsidRDefault="009746F6" w:rsidP="008E0BE1">
      <w:pPr>
        <w:rPr>
          <w:color w:val="000000"/>
          <w:szCs w:val="22"/>
          <w:shd w:val="clear" w:color="auto" w:fill="FFFFFF"/>
          <w:lang w:val="nb-NO"/>
        </w:rPr>
      </w:pPr>
    </w:p>
    <w:p w14:paraId="168BAD1F" w14:textId="77777777" w:rsidR="008E0BE1" w:rsidRPr="008E0BE1" w:rsidRDefault="008E0BE1" w:rsidP="008E0BE1">
      <w:pPr>
        <w:rPr>
          <w:color w:val="000000"/>
          <w:szCs w:val="22"/>
          <w:shd w:val="clear" w:color="auto" w:fill="FFFFFF"/>
          <w:lang w:val="nb-NO"/>
        </w:rPr>
      </w:pPr>
      <w:r w:rsidRPr="008E0BE1">
        <w:rPr>
          <w:color w:val="000000"/>
          <w:szCs w:val="22"/>
          <w:shd w:val="clear" w:color="auto" w:fill="FFFFFF"/>
          <w:lang w:val="nb-NO"/>
        </w:rPr>
        <w:t>Risikofaktorer for pneumoni hos pasienter med kols inkluderer røyking, høy alder, lav kroppsmasseindeks (BMI) og alvorlig kols.</w:t>
      </w:r>
    </w:p>
    <w:p w14:paraId="077D2BE6" w14:textId="77777777" w:rsidR="008E0BE1" w:rsidRPr="008E0BE1" w:rsidRDefault="008E0BE1" w:rsidP="008E0BE1">
      <w:pPr>
        <w:rPr>
          <w:iCs/>
          <w:lang w:val="nb-NO"/>
        </w:rPr>
      </w:pPr>
    </w:p>
    <w:p w14:paraId="6809BB6B" w14:textId="4D7C0CC1" w:rsidR="00A96C7A" w:rsidRDefault="00A96C7A" w:rsidP="00A96C7A">
      <w:pPr>
        <w:rPr>
          <w:szCs w:val="22"/>
          <w:u w:val="single"/>
          <w:lang w:val="nb-NO"/>
        </w:rPr>
      </w:pPr>
      <w:r w:rsidRPr="0059526A">
        <w:rPr>
          <w:szCs w:val="22"/>
          <w:u w:val="single"/>
          <w:lang w:val="nb-NO"/>
        </w:rPr>
        <w:t>Hypokalemi</w:t>
      </w:r>
    </w:p>
    <w:p w14:paraId="2B0235BC" w14:textId="77777777" w:rsidR="0064570F" w:rsidRDefault="0064570F" w:rsidP="00A96C7A">
      <w:pPr>
        <w:rPr>
          <w:szCs w:val="22"/>
          <w:u w:val="single"/>
          <w:lang w:val="nb-NO"/>
        </w:rPr>
      </w:pPr>
    </w:p>
    <w:p w14:paraId="5867DFCC" w14:textId="77777777" w:rsidR="00A96C7A" w:rsidRDefault="00A96C7A" w:rsidP="00A96C7A">
      <w:pPr>
        <w:rPr>
          <w:szCs w:val="22"/>
          <w:lang w:val="nb-NO"/>
        </w:rPr>
      </w:pPr>
      <w:r>
        <w:rPr>
          <w:szCs w:val="22"/>
          <w:lang w:val="nb-NO"/>
        </w:rPr>
        <w:t>Beta</w:t>
      </w:r>
      <w:r w:rsidRPr="0059526A">
        <w:rPr>
          <w:szCs w:val="22"/>
          <w:vertAlign w:val="subscript"/>
          <w:lang w:val="nb-NO"/>
        </w:rPr>
        <w:t>2</w:t>
      </w:r>
      <w:r>
        <w:rPr>
          <w:szCs w:val="22"/>
          <w:lang w:val="nb-NO"/>
        </w:rPr>
        <w:t xml:space="preserve">-adrenerge agonister kan gi betydelig hypokalemi som potensielt kan </w:t>
      </w:r>
      <w:r w:rsidR="004D59F6">
        <w:rPr>
          <w:szCs w:val="22"/>
          <w:lang w:val="nb-NO"/>
        </w:rPr>
        <w:t xml:space="preserve">gi </w:t>
      </w:r>
      <w:r>
        <w:rPr>
          <w:szCs w:val="22"/>
          <w:lang w:val="nb-NO"/>
        </w:rPr>
        <w:t>kardiovaskulære</w:t>
      </w:r>
      <w:r w:rsidR="004D59F6">
        <w:rPr>
          <w:szCs w:val="22"/>
          <w:lang w:val="nb-NO"/>
        </w:rPr>
        <w:t xml:space="preserve"> bivirkninger hos noen pasienter</w:t>
      </w:r>
      <w:r>
        <w:rPr>
          <w:szCs w:val="22"/>
          <w:lang w:val="nb-NO"/>
        </w:rPr>
        <w:t>. Reduksjon av kalium i serum er vanligvis forbigående og krever ikke tilskudd.</w:t>
      </w:r>
    </w:p>
    <w:p w14:paraId="24016C7A" w14:textId="77777777" w:rsidR="00A96C7A" w:rsidRPr="00AB4B96" w:rsidRDefault="00A96C7A" w:rsidP="00A96C7A">
      <w:pPr>
        <w:rPr>
          <w:szCs w:val="22"/>
          <w:lang w:val="nb-NO"/>
        </w:rPr>
      </w:pPr>
    </w:p>
    <w:p w14:paraId="65AB5637" w14:textId="77777777" w:rsidR="00A96C7A" w:rsidRDefault="00A96C7A" w:rsidP="00A96C7A">
      <w:pPr>
        <w:rPr>
          <w:szCs w:val="22"/>
          <w:lang w:val="nb-NO"/>
        </w:rPr>
      </w:pPr>
      <w:r>
        <w:rPr>
          <w:szCs w:val="22"/>
          <w:lang w:val="nb-NO"/>
        </w:rPr>
        <w:t>Ingen kliniske relevante effekter av hypokalemi ble observert i kliniske studier med Trelegy Ellipta ved anbefalt terapeutisk dose. Forsiktighet bør utvises når Trelegy Ellipta brukes samtidig med andre legemidler som også potensielt kan forårsake hypokalemi (se pkt. 4.5).</w:t>
      </w:r>
    </w:p>
    <w:p w14:paraId="79176A46" w14:textId="77777777" w:rsidR="00F40EDE" w:rsidRDefault="00F40EDE" w:rsidP="00A96C7A">
      <w:pPr>
        <w:rPr>
          <w:szCs w:val="22"/>
          <w:lang w:val="nb-NO"/>
        </w:rPr>
      </w:pPr>
    </w:p>
    <w:p w14:paraId="1254E7A8" w14:textId="0ED43D2C" w:rsidR="00A96C7A" w:rsidRDefault="00A96C7A" w:rsidP="00A96C7A">
      <w:pPr>
        <w:rPr>
          <w:szCs w:val="22"/>
          <w:u w:val="single"/>
          <w:lang w:val="nb-NO"/>
        </w:rPr>
      </w:pPr>
      <w:r w:rsidRPr="009C45B1">
        <w:rPr>
          <w:szCs w:val="22"/>
          <w:u w:val="single"/>
          <w:lang w:val="nb-NO"/>
        </w:rPr>
        <w:lastRenderedPageBreak/>
        <w:t>Hyperglykemi</w:t>
      </w:r>
    </w:p>
    <w:p w14:paraId="7F3B8C95" w14:textId="77777777" w:rsidR="0064570F" w:rsidRDefault="0064570F" w:rsidP="00A96C7A">
      <w:pPr>
        <w:rPr>
          <w:szCs w:val="22"/>
          <w:u w:val="single"/>
          <w:lang w:val="nb-NO"/>
        </w:rPr>
      </w:pPr>
    </w:p>
    <w:p w14:paraId="5E47E4FB" w14:textId="1CA048E5" w:rsidR="008E0BE1" w:rsidRPr="00A96C7A" w:rsidRDefault="00A96C7A" w:rsidP="008E0BE1">
      <w:pPr>
        <w:rPr>
          <w:szCs w:val="22"/>
          <w:lang w:val="nb-NO"/>
        </w:rPr>
      </w:pPr>
      <w:r>
        <w:rPr>
          <w:szCs w:val="22"/>
          <w:lang w:val="nb-NO"/>
        </w:rPr>
        <w:t>Beta</w:t>
      </w:r>
      <w:r w:rsidRPr="009C45B1">
        <w:rPr>
          <w:szCs w:val="22"/>
          <w:vertAlign w:val="subscript"/>
          <w:lang w:val="nb-NO"/>
        </w:rPr>
        <w:t>2</w:t>
      </w:r>
      <w:r>
        <w:rPr>
          <w:szCs w:val="22"/>
          <w:lang w:val="nb-NO"/>
        </w:rPr>
        <w:t xml:space="preserve">-adrenerge agonister kan gi forbigående hyperglykemi hos noen pasienter. Ingen kliniske relevante effekter på plasmaglukose ble observert i kliniske studier med flutikasonfuroat/umeklidinium/vilanterol ved anbefalt terapeutisk dose. </w:t>
      </w:r>
      <w:r w:rsidRPr="00A96C7A">
        <w:rPr>
          <w:szCs w:val="22"/>
          <w:lang w:val="nb-NO"/>
        </w:rPr>
        <w:t>Det har blitt rapportert om økninger i blodsukkerverdier hos pasienter med diabetes</w:t>
      </w:r>
      <w:r>
        <w:rPr>
          <w:szCs w:val="22"/>
          <w:lang w:val="nb-NO"/>
        </w:rPr>
        <w:t xml:space="preserve"> som har blitt beh</w:t>
      </w:r>
      <w:r w:rsidR="00B30A33">
        <w:rPr>
          <w:szCs w:val="22"/>
          <w:lang w:val="nb-NO"/>
        </w:rPr>
        <w:t>andlet med flutikasonfuroat/umek</w:t>
      </w:r>
      <w:r>
        <w:rPr>
          <w:szCs w:val="22"/>
          <w:lang w:val="nb-NO"/>
        </w:rPr>
        <w:t>lidinium/vilanterol, og dette</w:t>
      </w:r>
      <w:r w:rsidRPr="00A96C7A">
        <w:rPr>
          <w:szCs w:val="22"/>
          <w:lang w:val="nb-NO"/>
        </w:rPr>
        <w:t xml:space="preserve"> bør vurderes ved forskrivning til pasienter som har hatt diabetes mellitus</w:t>
      </w:r>
      <w:r w:rsidR="00E15E31">
        <w:rPr>
          <w:szCs w:val="22"/>
          <w:lang w:val="nb-NO"/>
        </w:rPr>
        <w:t xml:space="preserve"> (se pkt. 4.8)</w:t>
      </w:r>
      <w:r w:rsidRPr="00A96C7A">
        <w:rPr>
          <w:szCs w:val="22"/>
          <w:lang w:val="nb-NO"/>
        </w:rPr>
        <w:t>.</w:t>
      </w:r>
      <w:r w:rsidR="00FA7E7A">
        <w:rPr>
          <w:szCs w:val="22"/>
          <w:lang w:val="nb-NO"/>
        </w:rPr>
        <w:t xml:space="preserve"> </w:t>
      </w:r>
      <w:r w:rsidR="0055052B">
        <w:rPr>
          <w:szCs w:val="22"/>
          <w:lang w:val="nb-NO"/>
        </w:rPr>
        <w:t xml:space="preserve">Plasmaglukosenivået </w:t>
      </w:r>
      <w:r w:rsidR="00EB2617">
        <w:rPr>
          <w:szCs w:val="22"/>
          <w:lang w:val="nb-NO"/>
        </w:rPr>
        <w:t xml:space="preserve">bør </w:t>
      </w:r>
      <w:r w:rsidR="00643A48">
        <w:rPr>
          <w:szCs w:val="22"/>
          <w:lang w:val="nb-NO"/>
        </w:rPr>
        <w:t>følges opp nøye hos</w:t>
      </w:r>
      <w:r w:rsidR="0055052B">
        <w:rPr>
          <w:szCs w:val="22"/>
          <w:lang w:val="nb-NO"/>
        </w:rPr>
        <w:t xml:space="preserve"> diabetespasienter v</w:t>
      </w:r>
      <w:r w:rsidR="00FA7E7A">
        <w:rPr>
          <w:szCs w:val="22"/>
          <w:lang w:val="nb-NO"/>
        </w:rPr>
        <w:t>ed</w:t>
      </w:r>
      <w:r>
        <w:rPr>
          <w:szCs w:val="22"/>
          <w:lang w:val="nb-NO"/>
        </w:rPr>
        <w:t xml:space="preserve"> oppstart av behand</w:t>
      </w:r>
      <w:r w:rsidR="0055052B">
        <w:rPr>
          <w:szCs w:val="22"/>
          <w:lang w:val="nb-NO"/>
        </w:rPr>
        <w:t>ling med Trelegy Ellipta.</w:t>
      </w:r>
    </w:p>
    <w:p w14:paraId="07285FEE" w14:textId="77777777" w:rsidR="008E0BE1" w:rsidRPr="00117306" w:rsidRDefault="008E0BE1" w:rsidP="002E7A7E">
      <w:pPr>
        <w:keepNext/>
        <w:rPr>
          <w:szCs w:val="22"/>
          <w:lang w:val="nb-NO"/>
        </w:rPr>
      </w:pPr>
    </w:p>
    <w:p w14:paraId="32F4F2C5" w14:textId="2A8D3AE6" w:rsidR="002E7A7E" w:rsidRDefault="002E7A7E" w:rsidP="002E7A7E">
      <w:pPr>
        <w:rPr>
          <w:szCs w:val="22"/>
          <w:u w:val="single"/>
          <w:lang w:val="nb-NO"/>
        </w:rPr>
      </w:pPr>
      <w:r w:rsidRPr="00117306">
        <w:rPr>
          <w:szCs w:val="22"/>
          <w:u w:val="single"/>
          <w:lang w:val="nb-NO"/>
        </w:rPr>
        <w:t>Hjelpestoffer</w:t>
      </w:r>
    </w:p>
    <w:p w14:paraId="07194C52" w14:textId="77777777" w:rsidR="0064570F" w:rsidRPr="00117306" w:rsidRDefault="0064570F" w:rsidP="002E7A7E">
      <w:pPr>
        <w:rPr>
          <w:szCs w:val="22"/>
          <w:u w:val="single"/>
          <w:lang w:val="nb-NO" w:eastAsia="en-GB"/>
        </w:rPr>
      </w:pPr>
    </w:p>
    <w:p w14:paraId="01DCCDF0" w14:textId="592F4479" w:rsidR="00A67355" w:rsidRDefault="002E7A7E" w:rsidP="002E7A7E">
      <w:pPr>
        <w:rPr>
          <w:color w:val="0000FF"/>
          <w:szCs w:val="22"/>
          <w:lang w:val="nb-NO"/>
        </w:rPr>
      </w:pPr>
      <w:r w:rsidRPr="00117306">
        <w:rPr>
          <w:szCs w:val="22"/>
          <w:lang w:val="nb-NO"/>
        </w:rPr>
        <w:t xml:space="preserve">Dette legemidlet inneholder laktose. </w:t>
      </w:r>
      <w:r w:rsidR="00B371FD" w:rsidRPr="00B371FD">
        <w:rPr>
          <w:szCs w:val="22"/>
          <w:lang w:val="nb-NO"/>
        </w:rPr>
        <w:t>Pasienter med sjeldne arvelige problemer med galaktoseintoleranse, en spesiell form for hereditær laktasemangel (</w:t>
      </w:r>
      <w:r w:rsidR="00256D03">
        <w:rPr>
          <w:szCs w:val="22"/>
          <w:lang w:val="nb-NO"/>
        </w:rPr>
        <w:t>total</w:t>
      </w:r>
      <w:r w:rsidR="00B371FD" w:rsidRPr="00B371FD">
        <w:rPr>
          <w:szCs w:val="22"/>
          <w:lang w:val="nb-NO"/>
        </w:rPr>
        <w:t xml:space="preserve"> lactase deficiency) eller glukose-galaktose malabsorpsjon bør ikke </w:t>
      </w:r>
      <w:r w:rsidR="00256D03">
        <w:rPr>
          <w:szCs w:val="22"/>
          <w:lang w:val="nb-NO"/>
        </w:rPr>
        <w:t>bruke</w:t>
      </w:r>
      <w:r w:rsidR="00B371FD" w:rsidRPr="00B371FD">
        <w:rPr>
          <w:szCs w:val="22"/>
          <w:lang w:val="nb-NO"/>
        </w:rPr>
        <w:t xml:space="preserve"> dette legemidlet. </w:t>
      </w:r>
    </w:p>
    <w:p w14:paraId="2AB0CB4A" w14:textId="4230B5D2" w:rsidR="002E7A7E" w:rsidRPr="00117306" w:rsidRDefault="002E7A7E" w:rsidP="002E7A7E">
      <w:pPr>
        <w:rPr>
          <w:color w:val="0000FF"/>
          <w:szCs w:val="22"/>
          <w:lang w:val="nb-NO"/>
        </w:rPr>
      </w:pPr>
    </w:p>
    <w:p w14:paraId="5B73B09F" w14:textId="77777777" w:rsidR="00A96C7A" w:rsidRPr="0056594D" w:rsidRDefault="00A96C7A" w:rsidP="00A96C7A">
      <w:pPr>
        <w:suppressAutoHyphens/>
        <w:ind w:left="567" w:hanging="567"/>
        <w:rPr>
          <w:szCs w:val="22"/>
          <w:lang w:val="nb-NO"/>
        </w:rPr>
      </w:pPr>
      <w:r w:rsidRPr="0056594D">
        <w:rPr>
          <w:b/>
          <w:szCs w:val="22"/>
          <w:lang w:val="nb-NO"/>
        </w:rPr>
        <w:t>4.5</w:t>
      </w:r>
      <w:r w:rsidRPr="0056594D">
        <w:rPr>
          <w:b/>
          <w:szCs w:val="22"/>
          <w:lang w:val="nb-NO"/>
        </w:rPr>
        <w:tab/>
        <w:t>Interaksjon med andre legemidler og andre former for interaksjon</w:t>
      </w:r>
    </w:p>
    <w:p w14:paraId="004B9C55" w14:textId="77777777" w:rsidR="00A96C7A" w:rsidRDefault="00A96C7A" w:rsidP="00A96C7A">
      <w:pPr>
        <w:suppressLineNumbers/>
        <w:rPr>
          <w:szCs w:val="22"/>
          <w:lang w:val="nb-NO"/>
        </w:rPr>
      </w:pPr>
    </w:p>
    <w:p w14:paraId="6FB910D0" w14:textId="77777777" w:rsidR="000C25F4" w:rsidRPr="00117306" w:rsidRDefault="000C25F4" w:rsidP="000C25F4">
      <w:pPr>
        <w:rPr>
          <w:szCs w:val="22"/>
          <w:lang w:val="nb-NO"/>
        </w:rPr>
      </w:pPr>
      <w:r w:rsidRPr="00117306">
        <w:rPr>
          <w:szCs w:val="22"/>
          <w:lang w:val="nb-NO"/>
        </w:rPr>
        <w:t>Klinisk signifikante interaksjone</w:t>
      </w:r>
      <w:r>
        <w:rPr>
          <w:szCs w:val="22"/>
          <w:lang w:val="nb-NO"/>
        </w:rPr>
        <w:t xml:space="preserve">r mediert via </w:t>
      </w:r>
      <w:r w:rsidRPr="000C25F4">
        <w:rPr>
          <w:szCs w:val="22"/>
          <w:lang w:val="nb-NO"/>
        </w:rPr>
        <w:t xml:space="preserve">flutikasonfuroat/umeklidinium/vilanterol </w:t>
      </w:r>
      <w:r w:rsidRPr="00117306">
        <w:rPr>
          <w:szCs w:val="22"/>
          <w:lang w:val="nb-NO"/>
        </w:rPr>
        <w:t>ved kliniske doser er lite sannsynlig pga. den lave plasma</w:t>
      </w:r>
      <w:r w:rsidR="00643A48">
        <w:rPr>
          <w:szCs w:val="22"/>
          <w:lang w:val="nb-NO"/>
        </w:rPr>
        <w:t>konsentrasjonen som oppnås ved inhalasjon</w:t>
      </w:r>
      <w:r w:rsidRPr="00117306">
        <w:rPr>
          <w:szCs w:val="22"/>
          <w:lang w:val="nb-NO"/>
        </w:rPr>
        <w:t>.</w:t>
      </w:r>
    </w:p>
    <w:p w14:paraId="29C6F4A6" w14:textId="77777777" w:rsidR="0055052B" w:rsidRDefault="0055052B" w:rsidP="00A96C7A">
      <w:pPr>
        <w:rPr>
          <w:szCs w:val="22"/>
          <w:u w:val="single"/>
          <w:lang w:val="nb-NO"/>
        </w:rPr>
      </w:pPr>
    </w:p>
    <w:p w14:paraId="50A45A8C" w14:textId="77777777" w:rsidR="00A96C7A" w:rsidRDefault="00A96C7A" w:rsidP="00A96C7A">
      <w:pPr>
        <w:rPr>
          <w:szCs w:val="22"/>
          <w:u w:val="single"/>
          <w:lang w:val="nb-NO"/>
        </w:rPr>
      </w:pPr>
      <w:r>
        <w:rPr>
          <w:szCs w:val="22"/>
          <w:u w:val="single"/>
          <w:lang w:val="nb-NO"/>
        </w:rPr>
        <w:t>Interaksjon med b</w:t>
      </w:r>
      <w:r w:rsidR="007945B1">
        <w:rPr>
          <w:szCs w:val="22"/>
          <w:u w:val="single"/>
          <w:lang w:val="nb-NO"/>
        </w:rPr>
        <w:t>eta-blokkere</w:t>
      </w:r>
      <w:r w:rsidRPr="0056594D">
        <w:rPr>
          <w:szCs w:val="22"/>
          <w:u w:val="single"/>
          <w:lang w:val="nb-NO"/>
        </w:rPr>
        <w:t xml:space="preserve"> </w:t>
      </w:r>
    </w:p>
    <w:p w14:paraId="648F3EBE" w14:textId="77777777" w:rsidR="004D29FA" w:rsidRDefault="004D29FA" w:rsidP="00A96C7A">
      <w:pPr>
        <w:rPr>
          <w:szCs w:val="22"/>
          <w:lang w:val="nb-NO"/>
        </w:rPr>
      </w:pPr>
    </w:p>
    <w:p w14:paraId="4C328952" w14:textId="208D374D" w:rsidR="00A96C7A" w:rsidRDefault="00A96C7A" w:rsidP="00A96C7A">
      <w:pPr>
        <w:rPr>
          <w:szCs w:val="22"/>
          <w:lang w:val="nb-NO"/>
        </w:rPr>
      </w:pPr>
      <w:r>
        <w:rPr>
          <w:szCs w:val="22"/>
          <w:lang w:val="nb-NO"/>
        </w:rPr>
        <w:t>B</w:t>
      </w:r>
      <w:r w:rsidRPr="0056594D">
        <w:rPr>
          <w:szCs w:val="22"/>
          <w:lang w:val="nb-NO"/>
        </w:rPr>
        <w:t>eta</w:t>
      </w:r>
      <w:r w:rsidR="00C03587">
        <w:rPr>
          <w:szCs w:val="22"/>
          <w:vertAlign w:val="subscript"/>
          <w:lang w:val="nb-NO"/>
        </w:rPr>
        <w:t>2</w:t>
      </w:r>
      <w:r w:rsidRPr="0056594D">
        <w:rPr>
          <w:szCs w:val="22"/>
          <w:lang w:val="nb-NO"/>
        </w:rPr>
        <w:t>-adrenerg</w:t>
      </w:r>
      <w:r>
        <w:rPr>
          <w:szCs w:val="22"/>
          <w:lang w:val="nb-NO"/>
        </w:rPr>
        <w:t>e</w:t>
      </w:r>
      <w:r w:rsidRPr="0056594D">
        <w:rPr>
          <w:szCs w:val="22"/>
          <w:lang w:val="nb-NO"/>
        </w:rPr>
        <w:t xml:space="preserve"> </w:t>
      </w:r>
      <w:r w:rsidR="00C03587">
        <w:rPr>
          <w:szCs w:val="22"/>
          <w:lang w:val="nb-NO"/>
        </w:rPr>
        <w:t>blokkere</w:t>
      </w:r>
      <w:r>
        <w:rPr>
          <w:szCs w:val="22"/>
          <w:lang w:val="nb-NO"/>
        </w:rPr>
        <w:t xml:space="preserve"> kan svekke eller blokkere effekten av </w:t>
      </w:r>
      <w:r w:rsidRPr="0056594D">
        <w:rPr>
          <w:szCs w:val="22"/>
          <w:lang w:val="nb-NO"/>
        </w:rPr>
        <w:t>beta</w:t>
      </w:r>
      <w:r w:rsidRPr="0056594D">
        <w:rPr>
          <w:szCs w:val="22"/>
          <w:vertAlign w:val="subscript"/>
          <w:lang w:val="nb-NO"/>
        </w:rPr>
        <w:t>2</w:t>
      </w:r>
      <w:r w:rsidRPr="0056594D">
        <w:rPr>
          <w:szCs w:val="22"/>
          <w:lang w:val="nb-NO"/>
        </w:rPr>
        <w:noBreakHyphen/>
        <w:t>adrenerg</w:t>
      </w:r>
      <w:r>
        <w:rPr>
          <w:szCs w:val="22"/>
          <w:lang w:val="nb-NO"/>
        </w:rPr>
        <w:t>e</w:t>
      </w:r>
      <w:r w:rsidRPr="0056594D">
        <w:rPr>
          <w:szCs w:val="22"/>
          <w:lang w:val="nb-NO"/>
        </w:rPr>
        <w:t xml:space="preserve"> agonist</w:t>
      </w:r>
      <w:r>
        <w:rPr>
          <w:szCs w:val="22"/>
          <w:lang w:val="nb-NO"/>
        </w:rPr>
        <w:t xml:space="preserve">er, som </w:t>
      </w:r>
      <w:r w:rsidRPr="0056594D">
        <w:rPr>
          <w:rFonts w:eastAsia="MS Mincho"/>
          <w:szCs w:val="22"/>
          <w:lang w:val="nb-NO"/>
        </w:rPr>
        <w:t>vilanterol</w:t>
      </w:r>
      <w:r w:rsidRPr="0056594D">
        <w:rPr>
          <w:szCs w:val="22"/>
          <w:lang w:val="nb-NO"/>
        </w:rPr>
        <w:t xml:space="preserve">. </w:t>
      </w:r>
      <w:r>
        <w:rPr>
          <w:szCs w:val="22"/>
          <w:lang w:val="nb-NO"/>
        </w:rPr>
        <w:t>Hvis beta</w:t>
      </w:r>
      <w:r w:rsidR="00C03587">
        <w:rPr>
          <w:szCs w:val="22"/>
          <w:lang w:val="nb-NO"/>
        </w:rPr>
        <w:t>-blokkere er nødvendig</w:t>
      </w:r>
      <w:r w:rsidR="00B536C6">
        <w:rPr>
          <w:szCs w:val="22"/>
          <w:lang w:val="nb-NO"/>
        </w:rPr>
        <w:t xml:space="preserve"> bør</w:t>
      </w:r>
      <w:r w:rsidR="00C03587">
        <w:rPr>
          <w:szCs w:val="22"/>
          <w:lang w:val="nb-NO"/>
        </w:rPr>
        <w:t xml:space="preserve"> kardioselektive beta-blokkere vurderes,</w:t>
      </w:r>
      <w:r w:rsidR="007945B1">
        <w:rPr>
          <w:szCs w:val="22"/>
          <w:lang w:val="nb-NO"/>
        </w:rPr>
        <w:t xml:space="preserve"> </w:t>
      </w:r>
      <w:r w:rsidR="00C03587">
        <w:rPr>
          <w:szCs w:val="22"/>
          <w:lang w:val="nb-NO"/>
        </w:rPr>
        <w:t>men forsiktighet bør utvises under samtidig bruk av både ikke-selektive og selektive beta-blokkere.</w:t>
      </w:r>
    </w:p>
    <w:p w14:paraId="49CAEE2C" w14:textId="77777777" w:rsidR="00C03587" w:rsidRDefault="00C03587" w:rsidP="00A96C7A">
      <w:pPr>
        <w:rPr>
          <w:szCs w:val="22"/>
          <w:lang w:val="nb-NO"/>
        </w:rPr>
      </w:pPr>
    </w:p>
    <w:p w14:paraId="091FF098" w14:textId="77777777" w:rsidR="00C03587" w:rsidRDefault="00C03587" w:rsidP="00A96C7A">
      <w:pPr>
        <w:rPr>
          <w:u w:val="single"/>
          <w:lang w:val="nb-NO"/>
        </w:rPr>
      </w:pPr>
      <w:r>
        <w:rPr>
          <w:u w:val="single"/>
          <w:lang w:val="nb-NO"/>
        </w:rPr>
        <w:t>I</w:t>
      </w:r>
      <w:r w:rsidR="00A96C7A" w:rsidRPr="00BE2D58">
        <w:rPr>
          <w:u w:val="single"/>
          <w:lang w:val="nb-NO"/>
        </w:rPr>
        <w:t>ntera</w:t>
      </w:r>
      <w:r>
        <w:rPr>
          <w:u w:val="single"/>
          <w:lang w:val="nb-NO"/>
        </w:rPr>
        <w:t>ksjon med CYP3A4-hemmer</w:t>
      </w:r>
    </w:p>
    <w:p w14:paraId="12DC84FC" w14:textId="77777777" w:rsidR="004D29FA" w:rsidRDefault="004D29FA" w:rsidP="00A96C7A">
      <w:pPr>
        <w:rPr>
          <w:lang w:val="nb-NO"/>
        </w:rPr>
      </w:pPr>
    </w:p>
    <w:p w14:paraId="295DAC32" w14:textId="6666DA95" w:rsidR="00C03587" w:rsidRPr="00C03587" w:rsidRDefault="00C03587" w:rsidP="00A96C7A">
      <w:pPr>
        <w:rPr>
          <w:lang w:val="nb-NO"/>
        </w:rPr>
      </w:pPr>
      <w:r w:rsidRPr="00C03587">
        <w:rPr>
          <w:lang w:val="nb-NO"/>
        </w:rPr>
        <w:t xml:space="preserve">Flutikasonfuroat og vilanterol </w:t>
      </w:r>
      <w:r w:rsidR="000C291F">
        <w:rPr>
          <w:rFonts w:eastAsiaTheme="minorEastAsia"/>
          <w:szCs w:val="22"/>
          <w:lang w:val="nb-NO" w:eastAsia="zh-CN"/>
        </w:rPr>
        <w:t>undergår begge en</w:t>
      </w:r>
      <w:r w:rsidR="0010584B">
        <w:rPr>
          <w:lang w:val="nb-NO"/>
        </w:rPr>
        <w:t xml:space="preserve"> </w:t>
      </w:r>
      <w:r w:rsidRPr="00C03587">
        <w:rPr>
          <w:lang w:val="nb-NO"/>
        </w:rPr>
        <w:t>omfattende firs</w:t>
      </w:r>
      <w:r w:rsidR="00346625">
        <w:rPr>
          <w:lang w:val="nb-NO"/>
        </w:rPr>
        <w:t>t-pass metabolisme mediert av en</w:t>
      </w:r>
      <w:r w:rsidRPr="00C03587">
        <w:rPr>
          <w:lang w:val="nb-NO"/>
        </w:rPr>
        <w:t>zymet CYP3A4.</w:t>
      </w:r>
    </w:p>
    <w:p w14:paraId="09A3BDC1" w14:textId="77777777" w:rsidR="005B1B9B" w:rsidRDefault="005B1B9B" w:rsidP="00A96C7A">
      <w:pPr>
        <w:rPr>
          <w:u w:val="single"/>
          <w:lang w:val="nb-NO"/>
        </w:rPr>
      </w:pPr>
    </w:p>
    <w:p w14:paraId="69B34271" w14:textId="77777777" w:rsidR="00AB15EA" w:rsidRPr="00AB15EA" w:rsidRDefault="005B1B9B" w:rsidP="00AB15EA">
      <w:pPr>
        <w:rPr>
          <w:lang w:val="nb-NO"/>
        </w:rPr>
      </w:pPr>
      <w:r w:rsidRPr="00AB15EA">
        <w:rPr>
          <w:lang w:val="nb-NO"/>
        </w:rPr>
        <w:t xml:space="preserve">Forsiktighet </w:t>
      </w:r>
      <w:r w:rsidR="00AC1103">
        <w:rPr>
          <w:lang w:val="nb-NO"/>
        </w:rPr>
        <w:t>bør utvises ved</w:t>
      </w:r>
      <w:r w:rsidR="00643A48">
        <w:rPr>
          <w:lang w:val="nb-NO"/>
        </w:rPr>
        <w:t xml:space="preserve"> samtidig bruk av</w:t>
      </w:r>
      <w:r w:rsidRPr="00AB15EA">
        <w:rPr>
          <w:lang w:val="nb-NO"/>
        </w:rPr>
        <w:t xml:space="preserve"> sterke CYP3A4-hemmere (eks. ketokonazol, ritonavir, produkter inneholdende </w:t>
      </w:r>
      <w:r w:rsidR="009460DF">
        <w:rPr>
          <w:lang w:val="nb-NO"/>
        </w:rPr>
        <w:t>k</w:t>
      </w:r>
      <w:r w:rsidRPr="00AB15EA">
        <w:rPr>
          <w:lang w:val="nb-NO"/>
        </w:rPr>
        <w:t>obicistat)</w:t>
      </w:r>
      <w:r w:rsidR="00AC1103">
        <w:rPr>
          <w:lang w:val="nb-NO"/>
        </w:rPr>
        <w:t>,</w:t>
      </w:r>
      <w:r w:rsidRPr="00AB15EA">
        <w:rPr>
          <w:lang w:val="nb-NO"/>
        </w:rPr>
        <w:t xml:space="preserve"> grunnet mulig økt systemisk eksponering </w:t>
      </w:r>
      <w:r w:rsidR="00AC1103">
        <w:rPr>
          <w:lang w:val="nb-NO"/>
        </w:rPr>
        <w:t>for</w:t>
      </w:r>
      <w:r w:rsidR="00AC1103" w:rsidRPr="00AB15EA">
        <w:rPr>
          <w:lang w:val="nb-NO"/>
        </w:rPr>
        <w:t xml:space="preserve"> </w:t>
      </w:r>
      <w:r w:rsidRPr="00AB15EA">
        <w:rPr>
          <w:lang w:val="nb-NO"/>
        </w:rPr>
        <w:t xml:space="preserve">både flutikasonfuroat og vilanterol, som kan gi </w:t>
      </w:r>
      <w:r w:rsidR="00346625">
        <w:rPr>
          <w:lang w:val="nb-NO"/>
        </w:rPr>
        <w:t xml:space="preserve">økt </w:t>
      </w:r>
      <w:r w:rsidR="00AC1103">
        <w:rPr>
          <w:lang w:val="nb-NO"/>
        </w:rPr>
        <w:t>mulighet</w:t>
      </w:r>
      <w:r w:rsidR="00AC1103" w:rsidRPr="00AB15EA">
        <w:rPr>
          <w:lang w:val="nb-NO"/>
        </w:rPr>
        <w:t xml:space="preserve"> </w:t>
      </w:r>
      <w:r w:rsidRPr="00AB15EA">
        <w:rPr>
          <w:lang w:val="nb-NO"/>
        </w:rPr>
        <w:t>for bivirkninger.</w:t>
      </w:r>
      <w:r w:rsidR="00AB15EA" w:rsidRPr="00AB15EA">
        <w:rPr>
          <w:lang w:val="nb-NO"/>
        </w:rPr>
        <w:t xml:space="preserve"> </w:t>
      </w:r>
      <w:r w:rsidRPr="00AB15EA">
        <w:rPr>
          <w:lang w:val="nb-NO"/>
        </w:rPr>
        <w:t>Samtidig bruk bør unngås</w:t>
      </w:r>
      <w:r w:rsidR="00346625">
        <w:rPr>
          <w:lang w:val="nb-NO"/>
        </w:rPr>
        <w:t xml:space="preserve"> med mindre fordelen oppveier den</w:t>
      </w:r>
      <w:r w:rsidR="00AB15EA" w:rsidRPr="00AB15EA">
        <w:rPr>
          <w:lang w:val="nb-NO"/>
        </w:rPr>
        <w:t xml:space="preserve"> økt</w:t>
      </w:r>
      <w:r w:rsidR="00346625">
        <w:rPr>
          <w:lang w:val="nb-NO"/>
        </w:rPr>
        <w:t>e</w:t>
      </w:r>
      <w:r w:rsidR="00AB15EA" w:rsidRPr="00AB15EA">
        <w:rPr>
          <w:lang w:val="nb-NO"/>
        </w:rPr>
        <w:t xml:space="preserve"> risiko</w:t>
      </w:r>
      <w:r w:rsidR="00346625">
        <w:rPr>
          <w:lang w:val="nb-NO"/>
        </w:rPr>
        <w:t>en</w:t>
      </w:r>
      <w:r w:rsidR="00AB15EA" w:rsidRPr="00AB15EA">
        <w:rPr>
          <w:lang w:val="nb-NO"/>
        </w:rPr>
        <w:t xml:space="preserve"> for </w:t>
      </w:r>
      <w:r w:rsidR="00643A48">
        <w:rPr>
          <w:lang w:val="nb-NO"/>
        </w:rPr>
        <w:t xml:space="preserve">bivirkninger relatert til </w:t>
      </w:r>
      <w:r w:rsidR="00AB15EA" w:rsidRPr="00AB15EA">
        <w:rPr>
          <w:lang w:val="nb-NO"/>
        </w:rPr>
        <w:t>systemiske kort</w:t>
      </w:r>
      <w:r w:rsidR="00346625">
        <w:rPr>
          <w:lang w:val="nb-NO"/>
        </w:rPr>
        <w:t>ikosteroid</w:t>
      </w:r>
      <w:r w:rsidR="00AB15EA" w:rsidRPr="00AB15EA">
        <w:rPr>
          <w:lang w:val="nb-NO"/>
        </w:rPr>
        <w:t>er</w:t>
      </w:r>
      <w:r w:rsidR="00346625">
        <w:rPr>
          <w:lang w:val="nb-NO"/>
        </w:rPr>
        <w:t>.</w:t>
      </w:r>
      <w:r w:rsidR="00643A48" w:rsidRPr="002264E0">
        <w:rPr>
          <w:lang w:val="nb-NO"/>
        </w:rPr>
        <w:t xml:space="preserve">Ved samtidig bruk skal pasienter derfor følges opp i forhold til bivirkninger relatert </w:t>
      </w:r>
      <w:r w:rsidR="00643A48">
        <w:rPr>
          <w:lang w:val="nb-NO"/>
        </w:rPr>
        <w:t>til systemiske kortikosteroider</w:t>
      </w:r>
      <w:r w:rsidRPr="00AB15EA">
        <w:rPr>
          <w:lang w:val="nb-NO"/>
        </w:rPr>
        <w:t>.</w:t>
      </w:r>
      <w:r w:rsidR="00643A48">
        <w:rPr>
          <w:lang w:val="nb-NO"/>
        </w:rPr>
        <w:t xml:space="preserve"> En </w:t>
      </w:r>
      <w:r w:rsidR="00AB15EA">
        <w:rPr>
          <w:lang w:val="nb-NO"/>
        </w:rPr>
        <w:t xml:space="preserve">studie </w:t>
      </w:r>
      <w:r w:rsidR="00643A48">
        <w:rPr>
          <w:lang w:val="nb-NO"/>
        </w:rPr>
        <w:t xml:space="preserve">med gjentatte doser </w:t>
      </w:r>
      <w:r w:rsidR="00AB15EA">
        <w:rPr>
          <w:lang w:val="nb-NO"/>
        </w:rPr>
        <w:t>ble u</w:t>
      </w:r>
      <w:r w:rsidR="00E76B8B">
        <w:rPr>
          <w:lang w:val="nb-NO"/>
        </w:rPr>
        <w:t>tført hos friske individer</w:t>
      </w:r>
      <w:r w:rsidR="00AB15EA">
        <w:rPr>
          <w:lang w:val="nb-NO"/>
        </w:rPr>
        <w:t xml:space="preserve"> med flutikaso</w:t>
      </w:r>
      <w:r w:rsidR="00E76B8B">
        <w:rPr>
          <w:lang w:val="nb-NO"/>
        </w:rPr>
        <w:t>nfuroat/vilanterol</w:t>
      </w:r>
      <w:r w:rsidR="00AC1103">
        <w:rPr>
          <w:lang w:val="nb-NO"/>
        </w:rPr>
        <w:t>-</w:t>
      </w:r>
      <w:r w:rsidR="00AB15EA">
        <w:rPr>
          <w:lang w:val="nb-NO"/>
        </w:rPr>
        <w:t>kombinasjon</w:t>
      </w:r>
      <w:r w:rsidR="00E76B8B">
        <w:rPr>
          <w:lang w:val="nb-NO"/>
        </w:rPr>
        <w:t>en</w:t>
      </w:r>
      <w:r w:rsidR="00AB15EA">
        <w:rPr>
          <w:lang w:val="nb-NO"/>
        </w:rPr>
        <w:t xml:space="preserve"> (184/22 mikrogram) og ketokonazol (400 milligram, en sterk CYP3A4-hemmer). </w:t>
      </w:r>
      <w:r w:rsidR="00AB15EA" w:rsidRPr="005B1B9B">
        <w:rPr>
          <w:szCs w:val="22"/>
          <w:lang w:val="nb-NO"/>
        </w:rPr>
        <w:t xml:space="preserve">Samtidig bruk økte </w:t>
      </w:r>
      <w:r w:rsidR="00AC1103">
        <w:rPr>
          <w:szCs w:val="22"/>
          <w:lang w:val="nb-NO"/>
        </w:rPr>
        <w:t xml:space="preserve">gjennomsnittlig </w:t>
      </w:r>
      <w:r w:rsidR="00AB15EA" w:rsidRPr="005B1B9B">
        <w:rPr>
          <w:szCs w:val="22"/>
          <w:lang w:val="nb-NO"/>
        </w:rPr>
        <w:t>flutikasonfuroat AUC</w:t>
      </w:r>
      <w:r w:rsidR="00AB15EA" w:rsidRPr="005B1B9B">
        <w:rPr>
          <w:szCs w:val="22"/>
          <w:vertAlign w:val="subscript"/>
          <w:lang w:val="nb-NO"/>
        </w:rPr>
        <w:t xml:space="preserve">(0-24) </w:t>
      </w:r>
      <w:r w:rsidR="00AB15EA" w:rsidRPr="005B1B9B">
        <w:rPr>
          <w:szCs w:val="22"/>
          <w:lang w:val="nb-NO"/>
        </w:rPr>
        <w:t>og C</w:t>
      </w:r>
      <w:r w:rsidR="00AB15EA" w:rsidRPr="005B1B9B">
        <w:rPr>
          <w:szCs w:val="22"/>
          <w:vertAlign w:val="subscript"/>
          <w:lang w:val="nb-NO"/>
        </w:rPr>
        <w:t xml:space="preserve">max </w:t>
      </w:r>
      <w:r w:rsidR="00AB15EA" w:rsidRPr="005B1B9B">
        <w:rPr>
          <w:szCs w:val="22"/>
          <w:lang w:val="nb-NO"/>
        </w:rPr>
        <w:t>med henholdsvis 36 % og 33 %.</w:t>
      </w:r>
      <w:r w:rsidR="00AB15EA">
        <w:rPr>
          <w:szCs w:val="22"/>
          <w:lang w:val="nb-NO"/>
        </w:rPr>
        <w:t xml:space="preserve"> </w:t>
      </w:r>
      <w:r w:rsidR="00AB15EA" w:rsidRPr="005B1B9B">
        <w:rPr>
          <w:szCs w:val="22"/>
          <w:lang w:val="nb-NO"/>
        </w:rPr>
        <w:t xml:space="preserve">Økningen i </w:t>
      </w:r>
      <w:r w:rsidR="00643A48">
        <w:rPr>
          <w:szCs w:val="22"/>
          <w:lang w:val="nb-NO"/>
        </w:rPr>
        <w:t>flutikasonfuroat-</w:t>
      </w:r>
      <w:r w:rsidR="00AB15EA" w:rsidRPr="005B1B9B">
        <w:rPr>
          <w:szCs w:val="22"/>
          <w:lang w:val="nb-NO"/>
        </w:rPr>
        <w:t>eksponering ble assosiert med en 27 % reduksjon i 0-24-time</w:t>
      </w:r>
      <w:r w:rsidR="00E76B8B">
        <w:rPr>
          <w:szCs w:val="22"/>
          <w:lang w:val="nb-NO"/>
        </w:rPr>
        <w:t>rs vektet gjennomsnittlig serum</w:t>
      </w:r>
      <w:r w:rsidR="00AB15EA" w:rsidRPr="005B1B9B">
        <w:rPr>
          <w:szCs w:val="22"/>
          <w:lang w:val="nb-NO"/>
        </w:rPr>
        <w:t>kortisol</w:t>
      </w:r>
      <w:r w:rsidR="00AB15EA">
        <w:rPr>
          <w:szCs w:val="22"/>
          <w:lang w:val="nb-NO"/>
        </w:rPr>
        <w:t>.</w:t>
      </w:r>
      <w:r w:rsidR="00AB15EA" w:rsidRPr="00AB15EA">
        <w:rPr>
          <w:szCs w:val="22"/>
          <w:lang w:val="nb-NO"/>
        </w:rPr>
        <w:t xml:space="preserve"> </w:t>
      </w:r>
      <w:r w:rsidR="00AB15EA" w:rsidRPr="005B1B9B">
        <w:rPr>
          <w:szCs w:val="22"/>
          <w:lang w:val="nb-NO"/>
        </w:rPr>
        <w:t xml:space="preserve">Samtidig bruk økte </w:t>
      </w:r>
      <w:r w:rsidR="00405DFF">
        <w:rPr>
          <w:szCs w:val="22"/>
          <w:lang w:val="nb-NO"/>
        </w:rPr>
        <w:t>gjennomsnitt</w:t>
      </w:r>
      <w:r w:rsidR="00AC1103">
        <w:rPr>
          <w:szCs w:val="22"/>
          <w:lang w:val="nb-NO"/>
        </w:rPr>
        <w:t>lig</w:t>
      </w:r>
      <w:r w:rsidR="00405DFF">
        <w:rPr>
          <w:szCs w:val="22"/>
          <w:lang w:val="nb-NO"/>
        </w:rPr>
        <w:t xml:space="preserve"> </w:t>
      </w:r>
      <w:r w:rsidR="00AB15EA" w:rsidRPr="005B1B9B">
        <w:rPr>
          <w:szCs w:val="22"/>
          <w:lang w:val="nb-NO"/>
        </w:rPr>
        <w:t>vilanterol AUC</w:t>
      </w:r>
      <w:r w:rsidR="00AB15EA" w:rsidRPr="005B1B9B">
        <w:rPr>
          <w:szCs w:val="22"/>
          <w:vertAlign w:val="subscript"/>
          <w:lang w:val="nb-NO"/>
        </w:rPr>
        <w:t>(0</w:t>
      </w:r>
      <w:r w:rsidR="00AB15EA" w:rsidRPr="00F40EDE">
        <w:rPr>
          <w:sz w:val="21"/>
          <w:szCs w:val="22"/>
          <w:vertAlign w:val="subscript"/>
          <w:lang w:val="nb-NO"/>
        </w:rPr>
        <w:t>-</w:t>
      </w:r>
      <w:r w:rsidR="00405DFF" w:rsidRPr="00F40EDE">
        <w:rPr>
          <w:sz w:val="21"/>
          <w:szCs w:val="22"/>
          <w:vertAlign w:val="subscript"/>
          <w:lang w:val="nb-NO"/>
        </w:rPr>
        <w:t>t</w:t>
      </w:r>
      <w:r w:rsidR="00AB15EA" w:rsidRPr="005B1B9B">
        <w:rPr>
          <w:szCs w:val="22"/>
          <w:vertAlign w:val="subscript"/>
          <w:lang w:val="nb-NO"/>
        </w:rPr>
        <w:t xml:space="preserve">) </w:t>
      </w:r>
      <w:r w:rsidR="00AB15EA" w:rsidRPr="005B1B9B">
        <w:rPr>
          <w:szCs w:val="22"/>
          <w:lang w:val="nb-NO"/>
        </w:rPr>
        <w:t>og C</w:t>
      </w:r>
      <w:r w:rsidR="00AB15EA" w:rsidRPr="005B1B9B">
        <w:rPr>
          <w:szCs w:val="22"/>
          <w:vertAlign w:val="subscript"/>
          <w:lang w:val="nb-NO"/>
        </w:rPr>
        <w:t>max</w:t>
      </w:r>
      <w:r w:rsidR="00AB15EA" w:rsidRPr="005B1B9B">
        <w:rPr>
          <w:szCs w:val="22"/>
          <w:lang w:val="nb-NO"/>
        </w:rPr>
        <w:t xml:space="preserve"> med henholdsvis 65 % og 22 %. Økningen i vilanterol</w:t>
      </w:r>
      <w:r w:rsidR="000C291F">
        <w:rPr>
          <w:szCs w:val="22"/>
          <w:lang w:val="nb-NO"/>
        </w:rPr>
        <w:t>-</w:t>
      </w:r>
      <w:r w:rsidR="00AB15EA" w:rsidRPr="005B1B9B">
        <w:rPr>
          <w:szCs w:val="22"/>
          <w:lang w:val="nb-NO"/>
        </w:rPr>
        <w:t>eksponering ble ikke assosiert med en økning i beta</w:t>
      </w:r>
      <w:r w:rsidR="00AB15EA">
        <w:rPr>
          <w:szCs w:val="22"/>
          <w:vertAlign w:val="subscript"/>
          <w:lang w:val="nb-NO"/>
        </w:rPr>
        <w:t>2</w:t>
      </w:r>
      <w:r w:rsidR="00E76B8B">
        <w:rPr>
          <w:szCs w:val="22"/>
          <w:lang w:val="nb-NO"/>
        </w:rPr>
        <w:t>-agonist relaterte</w:t>
      </w:r>
      <w:r w:rsidR="00AB15EA" w:rsidRPr="005B1B9B">
        <w:rPr>
          <w:szCs w:val="22"/>
          <w:lang w:val="nb-NO"/>
        </w:rPr>
        <w:t xml:space="preserve"> systemiske effekter på hjerterytme</w:t>
      </w:r>
      <w:r w:rsidR="00AB15EA">
        <w:rPr>
          <w:szCs w:val="22"/>
          <w:lang w:val="nb-NO"/>
        </w:rPr>
        <w:t xml:space="preserve"> eller</w:t>
      </w:r>
      <w:r w:rsidR="00AB15EA" w:rsidRPr="005B1B9B">
        <w:rPr>
          <w:szCs w:val="22"/>
          <w:lang w:val="nb-NO"/>
        </w:rPr>
        <w:t xml:space="preserve"> serumkalium</w:t>
      </w:r>
      <w:r w:rsidR="00AB15EA">
        <w:rPr>
          <w:szCs w:val="22"/>
          <w:lang w:val="nb-NO"/>
        </w:rPr>
        <w:t>.</w:t>
      </w:r>
    </w:p>
    <w:p w14:paraId="794B1B65" w14:textId="77777777" w:rsidR="00AB15EA" w:rsidRPr="00AB15EA" w:rsidRDefault="00AB15EA" w:rsidP="005B1B9B">
      <w:pPr>
        <w:rPr>
          <w:lang w:val="nb-NO"/>
        </w:rPr>
      </w:pPr>
    </w:p>
    <w:p w14:paraId="5166EDEC" w14:textId="77777777" w:rsidR="00C03587" w:rsidRPr="00C03587" w:rsidRDefault="00C03587" w:rsidP="00A96C7A">
      <w:pPr>
        <w:rPr>
          <w:szCs w:val="22"/>
          <w:u w:val="single"/>
          <w:lang w:val="nb-NO"/>
        </w:rPr>
      </w:pPr>
      <w:r w:rsidRPr="00C03587">
        <w:rPr>
          <w:szCs w:val="22"/>
          <w:u w:val="single"/>
          <w:lang w:val="nb-NO"/>
        </w:rPr>
        <w:t>Interaksjon med CYP2D6-hemmere/CYP2D6-polymorfisme</w:t>
      </w:r>
    </w:p>
    <w:p w14:paraId="159E5495" w14:textId="77777777" w:rsidR="004D29FA" w:rsidRDefault="004D29FA" w:rsidP="00A96C7A">
      <w:pPr>
        <w:rPr>
          <w:szCs w:val="22"/>
          <w:lang w:val="nb-NO"/>
        </w:rPr>
      </w:pPr>
    </w:p>
    <w:p w14:paraId="74C256DD" w14:textId="30E67EE1" w:rsidR="00A96C7A" w:rsidRPr="00A8251A" w:rsidRDefault="00E76B8B" w:rsidP="00A96C7A">
      <w:pPr>
        <w:rPr>
          <w:szCs w:val="22"/>
          <w:lang w:val="nb-NO"/>
        </w:rPr>
      </w:pPr>
      <w:r>
        <w:rPr>
          <w:szCs w:val="22"/>
          <w:lang w:val="nb-NO"/>
        </w:rPr>
        <w:t>Umeklidinium er et substrat av</w:t>
      </w:r>
      <w:r w:rsidR="00A96C7A" w:rsidRPr="00A8251A">
        <w:rPr>
          <w:szCs w:val="22"/>
          <w:lang w:val="nb-NO"/>
        </w:rPr>
        <w:t xml:space="preserve"> cytokrom P450 2D6 (CYP2D6). Steady-state farmakokinetikken til umeklidinium ble vurdert </w:t>
      </w:r>
      <w:r w:rsidR="00707273">
        <w:rPr>
          <w:szCs w:val="22"/>
          <w:lang w:val="nb-NO"/>
        </w:rPr>
        <w:t>hos</w:t>
      </w:r>
      <w:r w:rsidR="00A96C7A" w:rsidRPr="00A8251A">
        <w:rPr>
          <w:szCs w:val="22"/>
          <w:lang w:val="nb-NO"/>
        </w:rPr>
        <w:t xml:space="preserve"> friske frivillige som manglet CYP2D6 (</w:t>
      </w:r>
      <w:r w:rsidR="006E485D">
        <w:rPr>
          <w:szCs w:val="22"/>
          <w:lang w:val="nb-NO"/>
        </w:rPr>
        <w:t>«</w:t>
      </w:r>
      <w:r w:rsidR="00643A48">
        <w:rPr>
          <w:szCs w:val="22"/>
          <w:lang w:val="nb-NO"/>
        </w:rPr>
        <w:t>langsomme metaboliserere</w:t>
      </w:r>
      <w:r w:rsidR="006E485D">
        <w:rPr>
          <w:szCs w:val="22"/>
          <w:lang w:val="nb-NO"/>
        </w:rPr>
        <w:t>»</w:t>
      </w:r>
      <w:r w:rsidR="00A96C7A" w:rsidRPr="00E55641">
        <w:rPr>
          <w:szCs w:val="22"/>
          <w:lang w:val="nb-NO"/>
        </w:rPr>
        <w:t>).</w:t>
      </w:r>
      <w:r w:rsidR="00A96C7A" w:rsidRPr="00A8251A">
        <w:rPr>
          <w:szCs w:val="22"/>
          <w:lang w:val="nb-NO"/>
        </w:rPr>
        <w:t xml:space="preserve"> </w:t>
      </w:r>
      <w:r w:rsidR="00731BC6">
        <w:rPr>
          <w:szCs w:val="22"/>
          <w:lang w:val="nb-NO"/>
        </w:rPr>
        <w:t>Ingen effekt</w:t>
      </w:r>
      <w:r w:rsidR="00A96C7A" w:rsidRPr="00A8251A">
        <w:rPr>
          <w:szCs w:val="22"/>
          <w:lang w:val="nb-NO"/>
        </w:rPr>
        <w:t xml:space="preserve"> </w:t>
      </w:r>
      <w:r w:rsidR="00FC0125">
        <w:rPr>
          <w:szCs w:val="22"/>
          <w:lang w:val="nb-NO"/>
        </w:rPr>
        <w:t xml:space="preserve">på </w:t>
      </w:r>
      <w:r w:rsidR="00A96C7A" w:rsidRPr="00A8251A">
        <w:rPr>
          <w:szCs w:val="22"/>
          <w:lang w:val="nb-NO"/>
        </w:rPr>
        <w:t>AUC eller C</w:t>
      </w:r>
      <w:r w:rsidR="00A96C7A" w:rsidRPr="00A8251A">
        <w:rPr>
          <w:szCs w:val="22"/>
          <w:vertAlign w:val="subscript"/>
          <w:lang w:val="nb-NO"/>
        </w:rPr>
        <w:t>max</w:t>
      </w:r>
      <w:r w:rsidR="00A96C7A" w:rsidRPr="00A8251A">
        <w:rPr>
          <w:szCs w:val="22"/>
          <w:lang w:val="nb-NO"/>
        </w:rPr>
        <w:t xml:space="preserve"> </w:t>
      </w:r>
      <w:r w:rsidR="00731BC6">
        <w:rPr>
          <w:szCs w:val="22"/>
          <w:lang w:val="nb-NO"/>
        </w:rPr>
        <w:t xml:space="preserve">for umeklidnium </w:t>
      </w:r>
      <w:r w:rsidR="00A96C7A" w:rsidRPr="00A8251A">
        <w:rPr>
          <w:szCs w:val="22"/>
          <w:lang w:val="nb-NO"/>
        </w:rPr>
        <w:t>ble observer</w:t>
      </w:r>
      <w:r w:rsidR="00A96C7A">
        <w:rPr>
          <w:szCs w:val="22"/>
          <w:lang w:val="nb-NO"/>
        </w:rPr>
        <w:t>t</w:t>
      </w:r>
      <w:r w:rsidR="00A96C7A" w:rsidRPr="00A8251A">
        <w:rPr>
          <w:szCs w:val="22"/>
          <w:lang w:val="nb-NO"/>
        </w:rPr>
        <w:t xml:space="preserve"> ved en </w:t>
      </w:r>
      <w:r w:rsidR="00A96C7A">
        <w:rPr>
          <w:szCs w:val="22"/>
          <w:lang w:val="nb-NO"/>
        </w:rPr>
        <w:t>8</w:t>
      </w:r>
      <w:r w:rsidR="00DB5B0E">
        <w:rPr>
          <w:szCs w:val="22"/>
          <w:lang w:val="nb-NO"/>
        </w:rPr>
        <w:t xml:space="preserve"> </w:t>
      </w:r>
      <w:r w:rsidR="00A96C7A">
        <w:rPr>
          <w:szCs w:val="22"/>
          <w:lang w:val="nb-NO"/>
        </w:rPr>
        <w:t>ganger høyere dose</w:t>
      </w:r>
      <w:r w:rsidR="00C03587">
        <w:rPr>
          <w:szCs w:val="22"/>
          <w:lang w:val="nb-NO"/>
        </w:rPr>
        <w:t xml:space="preserve"> enn terapeutisk dose</w:t>
      </w:r>
      <w:r w:rsidR="00A96C7A" w:rsidRPr="00A8251A">
        <w:rPr>
          <w:szCs w:val="22"/>
          <w:lang w:val="nb-NO"/>
        </w:rPr>
        <w:t xml:space="preserve">. </w:t>
      </w:r>
      <w:r>
        <w:rPr>
          <w:szCs w:val="22"/>
          <w:lang w:val="nb-NO"/>
        </w:rPr>
        <w:t>En o</w:t>
      </w:r>
      <w:r w:rsidR="00A96C7A" w:rsidRPr="00A8251A">
        <w:rPr>
          <w:szCs w:val="22"/>
          <w:lang w:val="nb-NO"/>
        </w:rPr>
        <w:t>mtrent 1,3</w:t>
      </w:r>
      <w:r w:rsidR="00DB5B0E">
        <w:rPr>
          <w:szCs w:val="22"/>
          <w:lang w:val="nb-NO"/>
        </w:rPr>
        <w:t xml:space="preserve"> </w:t>
      </w:r>
      <w:r w:rsidR="00A96C7A" w:rsidRPr="00A8251A">
        <w:rPr>
          <w:szCs w:val="22"/>
          <w:lang w:val="nb-NO"/>
        </w:rPr>
        <w:t>ganger økning i umeklidinium AUC ble observer</w:t>
      </w:r>
      <w:r w:rsidR="00A96C7A">
        <w:rPr>
          <w:szCs w:val="22"/>
          <w:lang w:val="nb-NO"/>
        </w:rPr>
        <w:t>t</w:t>
      </w:r>
      <w:r w:rsidR="00A96C7A" w:rsidRPr="00A8251A">
        <w:rPr>
          <w:szCs w:val="22"/>
          <w:lang w:val="nb-NO"/>
        </w:rPr>
        <w:t xml:space="preserve"> ved en </w:t>
      </w:r>
      <w:r w:rsidR="00A96C7A">
        <w:rPr>
          <w:szCs w:val="22"/>
          <w:lang w:val="nb-NO"/>
        </w:rPr>
        <w:t>16</w:t>
      </w:r>
      <w:r w:rsidR="00DB5B0E">
        <w:rPr>
          <w:szCs w:val="22"/>
          <w:lang w:val="nb-NO"/>
        </w:rPr>
        <w:t xml:space="preserve"> </w:t>
      </w:r>
      <w:r w:rsidR="00A96C7A" w:rsidRPr="00A8251A">
        <w:rPr>
          <w:szCs w:val="22"/>
          <w:lang w:val="nb-NO"/>
        </w:rPr>
        <w:t>ga</w:t>
      </w:r>
      <w:r w:rsidR="00A96C7A">
        <w:rPr>
          <w:szCs w:val="22"/>
          <w:lang w:val="nb-NO"/>
        </w:rPr>
        <w:t>nger høyere dose, ingen effek</w:t>
      </w:r>
      <w:r w:rsidR="00A96C7A" w:rsidRPr="00A8251A">
        <w:rPr>
          <w:szCs w:val="22"/>
          <w:lang w:val="nb-NO"/>
        </w:rPr>
        <w:t xml:space="preserve">t </w:t>
      </w:r>
      <w:r w:rsidR="00A96C7A">
        <w:rPr>
          <w:szCs w:val="22"/>
          <w:lang w:val="nb-NO"/>
        </w:rPr>
        <w:t xml:space="preserve">ble sett </w:t>
      </w:r>
      <w:r w:rsidR="00A96C7A" w:rsidRPr="00A8251A">
        <w:rPr>
          <w:szCs w:val="22"/>
          <w:lang w:val="nb-NO"/>
        </w:rPr>
        <w:t>på umeklidinium C</w:t>
      </w:r>
      <w:r w:rsidR="00A96C7A" w:rsidRPr="00A8251A">
        <w:rPr>
          <w:szCs w:val="22"/>
          <w:vertAlign w:val="subscript"/>
          <w:lang w:val="nb-NO"/>
        </w:rPr>
        <w:t>max</w:t>
      </w:r>
      <w:r w:rsidR="00A96C7A" w:rsidRPr="00A8251A">
        <w:rPr>
          <w:szCs w:val="22"/>
          <w:lang w:val="nb-NO"/>
        </w:rPr>
        <w:t xml:space="preserve">. </w:t>
      </w:r>
      <w:r>
        <w:rPr>
          <w:szCs w:val="22"/>
          <w:lang w:val="nb-NO"/>
        </w:rPr>
        <w:t>Basert på størrelsen av</w:t>
      </w:r>
      <w:r w:rsidR="00A96C7A">
        <w:rPr>
          <w:szCs w:val="22"/>
          <w:lang w:val="nb-NO"/>
        </w:rPr>
        <w:t xml:space="preserve"> disse endringene er ingen klinisk relevante legemiddelinteraksjoner forventet når </w:t>
      </w:r>
      <w:r w:rsidR="005B1B9B">
        <w:rPr>
          <w:szCs w:val="22"/>
          <w:lang w:val="nb-NO"/>
        </w:rPr>
        <w:t>flutikasonfuroat/</w:t>
      </w:r>
      <w:r w:rsidR="00A96C7A" w:rsidRPr="00A8251A">
        <w:rPr>
          <w:szCs w:val="22"/>
          <w:lang w:val="nb-NO"/>
        </w:rPr>
        <w:t>ume</w:t>
      </w:r>
      <w:r w:rsidR="00A96C7A">
        <w:rPr>
          <w:szCs w:val="22"/>
          <w:lang w:val="nb-NO"/>
        </w:rPr>
        <w:t>k</w:t>
      </w:r>
      <w:r w:rsidR="00A96C7A" w:rsidRPr="00A8251A">
        <w:rPr>
          <w:szCs w:val="22"/>
          <w:lang w:val="nb-NO"/>
        </w:rPr>
        <w:t xml:space="preserve">lidinium/vilanterol </w:t>
      </w:r>
      <w:r w:rsidR="00731BC6">
        <w:rPr>
          <w:szCs w:val="22"/>
          <w:lang w:val="nb-NO"/>
        </w:rPr>
        <w:lastRenderedPageBreak/>
        <w:t>brukes</w:t>
      </w:r>
      <w:r w:rsidR="00A96C7A">
        <w:rPr>
          <w:szCs w:val="22"/>
          <w:lang w:val="nb-NO"/>
        </w:rPr>
        <w:t xml:space="preserve"> samtidig med CYP2D6-hemmere eller </w:t>
      </w:r>
      <w:r w:rsidR="00FC0125">
        <w:rPr>
          <w:szCs w:val="22"/>
          <w:lang w:val="nb-NO"/>
        </w:rPr>
        <w:t xml:space="preserve">administreres </w:t>
      </w:r>
      <w:r w:rsidR="00A96C7A">
        <w:rPr>
          <w:szCs w:val="22"/>
          <w:lang w:val="nb-NO"/>
        </w:rPr>
        <w:t xml:space="preserve">til pasienter som har genetisk </w:t>
      </w:r>
      <w:r w:rsidR="00503C59">
        <w:rPr>
          <w:szCs w:val="22"/>
          <w:lang w:val="nb-NO"/>
        </w:rPr>
        <w:t xml:space="preserve">nedsatt </w:t>
      </w:r>
      <w:r w:rsidR="00503C59" w:rsidRPr="00A8251A">
        <w:rPr>
          <w:szCs w:val="22"/>
          <w:lang w:val="nb-NO"/>
        </w:rPr>
        <w:t>CYP2D6</w:t>
      </w:r>
      <w:r w:rsidR="00503C59">
        <w:rPr>
          <w:szCs w:val="22"/>
          <w:lang w:val="nb-NO"/>
        </w:rPr>
        <w:t>-</w:t>
      </w:r>
      <w:r w:rsidR="00A96C7A" w:rsidRPr="00A8251A">
        <w:rPr>
          <w:szCs w:val="22"/>
          <w:lang w:val="nb-NO"/>
        </w:rPr>
        <w:t>a</w:t>
      </w:r>
      <w:r w:rsidR="00A96C7A">
        <w:rPr>
          <w:szCs w:val="22"/>
          <w:lang w:val="nb-NO"/>
        </w:rPr>
        <w:t>ktivitet</w:t>
      </w:r>
      <w:r w:rsidR="00A96C7A" w:rsidRPr="00A8251A">
        <w:rPr>
          <w:szCs w:val="22"/>
          <w:lang w:val="nb-NO"/>
        </w:rPr>
        <w:t xml:space="preserve"> (</w:t>
      </w:r>
      <w:r w:rsidR="006E485D">
        <w:rPr>
          <w:szCs w:val="22"/>
          <w:lang w:val="nb-NO"/>
        </w:rPr>
        <w:t>«</w:t>
      </w:r>
      <w:r w:rsidR="00731BC6">
        <w:rPr>
          <w:szCs w:val="22"/>
          <w:lang w:val="nb-NO"/>
        </w:rPr>
        <w:t>langsomme metaboliserere</w:t>
      </w:r>
      <w:r w:rsidR="006E485D">
        <w:rPr>
          <w:szCs w:val="22"/>
          <w:lang w:val="nb-NO"/>
        </w:rPr>
        <w:t>»</w:t>
      </w:r>
      <w:r w:rsidR="00A96C7A" w:rsidRPr="00A8251A">
        <w:rPr>
          <w:szCs w:val="22"/>
          <w:lang w:val="nb-NO"/>
        </w:rPr>
        <w:t>).</w:t>
      </w:r>
    </w:p>
    <w:p w14:paraId="5E8B5E36" w14:textId="77777777" w:rsidR="00F40EDE" w:rsidRDefault="00F40EDE" w:rsidP="00A96C7A">
      <w:pPr>
        <w:rPr>
          <w:szCs w:val="22"/>
          <w:u w:val="single"/>
          <w:lang w:val="nb-NO"/>
        </w:rPr>
      </w:pPr>
    </w:p>
    <w:p w14:paraId="23AA1642" w14:textId="77777777" w:rsidR="00C03587" w:rsidRPr="00C03587" w:rsidRDefault="00C03587" w:rsidP="00513333">
      <w:pPr>
        <w:keepNext/>
        <w:rPr>
          <w:szCs w:val="22"/>
          <w:u w:val="single"/>
          <w:lang w:val="nb-NO"/>
        </w:rPr>
      </w:pPr>
      <w:r w:rsidRPr="00C03587">
        <w:rPr>
          <w:szCs w:val="22"/>
          <w:u w:val="single"/>
          <w:lang w:val="nb-NO"/>
        </w:rPr>
        <w:t>Interaksjon med P-glykoprotein-hemmere</w:t>
      </w:r>
    </w:p>
    <w:p w14:paraId="559A9BBD" w14:textId="77777777" w:rsidR="008A1144" w:rsidRDefault="008A1144" w:rsidP="008A1144">
      <w:pPr>
        <w:keepNext/>
        <w:rPr>
          <w:szCs w:val="22"/>
          <w:lang w:val="nb-NO"/>
        </w:rPr>
      </w:pPr>
    </w:p>
    <w:p w14:paraId="4F24B73F" w14:textId="371C594C" w:rsidR="00A96C7A" w:rsidRDefault="00C03587" w:rsidP="00513333">
      <w:pPr>
        <w:keepNext/>
        <w:rPr>
          <w:szCs w:val="22"/>
          <w:lang w:val="nb-NO"/>
        </w:rPr>
      </w:pPr>
      <w:r>
        <w:rPr>
          <w:szCs w:val="22"/>
          <w:lang w:val="nb-NO"/>
        </w:rPr>
        <w:t xml:space="preserve">Flutikasonfuroat, </w:t>
      </w:r>
      <w:r w:rsidR="00A96C7A" w:rsidRPr="00902B50">
        <w:rPr>
          <w:szCs w:val="22"/>
          <w:lang w:val="nb-NO"/>
        </w:rPr>
        <w:t>umeklidinium og vilanterol er substrate</w:t>
      </w:r>
      <w:r w:rsidR="00494FF0">
        <w:rPr>
          <w:szCs w:val="22"/>
          <w:lang w:val="nb-NO"/>
        </w:rPr>
        <w:t>r av</w:t>
      </w:r>
      <w:r w:rsidR="00A96C7A" w:rsidRPr="00902B50">
        <w:rPr>
          <w:szCs w:val="22"/>
          <w:lang w:val="nb-NO"/>
        </w:rPr>
        <w:t xml:space="preserve"> P</w:t>
      </w:r>
      <w:r w:rsidR="00A96C7A" w:rsidRPr="00902B50">
        <w:rPr>
          <w:szCs w:val="22"/>
          <w:lang w:val="nb-NO"/>
        </w:rPr>
        <w:noBreakHyphen/>
        <w:t>gly</w:t>
      </w:r>
      <w:r w:rsidR="00A96C7A">
        <w:rPr>
          <w:szCs w:val="22"/>
          <w:lang w:val="nb-NO"/>
        </w:rPr>
        <w:t>k</w:t>
      </w:r>
      <w:r w:rsidR="00A96C7A" w:rsidRPr="00902B50">
        <w:rPr>
          <w:szCs w:val="22"/>
          <w:lang w:val="nb-NO"/>
        </w:rPr>
        <w:t>oprotein</w:t>
      </w:r>
      <w:r w:rsidR="00F5306E">
        <w:rPr>
          <w:szCs w:val="22"/>
          <w:lang w:val="nb-NO"/>
        </w:rPr>
        <w:t>-</w:t>
      </w:r>
      <w:r w:rsidR="00F5306E" w:rsidRPr="00902B50">
        <w:rPr>
          <w:szCs w:val="22"/>
          <w:lang w:val="nb-NO"/>
        </w:rPr>
        <w:t>transport</w:t>
      </w:r>
      <w:r w:rsidR="00F5306E">
        <w:rPr>
          <w:szCs w:val="22"/>
          <w:lang w:val="nb-NO"/>
        </w:rPr>
        <w:t>ø</w:t>
      </w:r>
      <w:r w:rsidR="00F5306E" w:rsidRPr="00902B50">
        <w:rPr>
          <w:szCs w:val="22"/>
          <w:lang w:val="nb-NO"/>
        </w:rPr>
        <w:t>r</w:t>
      </w:r>
      <w:r w:rsidR="00F5306E">
        <w:rPr>
          <w:szCs w:val="22"/>
          <w:lang w:val="nb-NO"/>
        </w:rPr>
        <w:t>en</w:t>
      </w:r>
      <w:r w:rsidR="00F5306E" w:rsidRPr="00902B50">
        <w:rPr>
          <w:szCs w:val="22"/>
          <w:lang w:val="nb-NO"/>
        </w:rPr>
        <w:t xml:space="preserve"> </w:t>
      </w:r>
      <w:r w:rsidR="00A96C7A" w:rsidRPr="00902B50">
        <w:rPr>
          <w:szCs w:val="22"/>
          <w:lang w:val="nb-NO"/>
        </w:rPr>
        <w:t>(P</w:t>
      </w:r>
      <w:r w:rsidR="00A96C7A" w:rsidRPr="00902B50">
        <w:rPr>
          <w:szCs w:val="22"/>
          <w:lang w:val="nb-NO"/>
        </w:rPr>
        <w:noBreakHyphen/>
        <w:t xml:space="preserve">gp). </w:t>
      </w:r>
      <w:r w:rsidR="00A96C7A" w:rsidRPr="00711277">
        <w:rPr>
          <w:szCs w:val="22"/>
          <w:lang w:val="nb-NO"/>
        </w:rPr>
        <w:t>Effekten av den moderate P-</w:t>
      </w:r>
      <w:r w:rsidR="00F5306E" w:rsidRPr="00711277">
        <w:rPr>
          <w:szCs w:val="22"/>
          <w:lang w:val="nb-NO"/>
        </w:rPr>
        <w:t>gp</w:t>
      </w:r>
      <w:r w:rsidR="00F5306E">
        <w:rPr>
          <w:szCs w:val="22"/>
          <w:lang w:val="nb-NO"/>
        </w:rPr>
        <w:t>-</w:t>
      </w:r>
      <w:r w:rsidR="00A96C7A" w:rsidRPr="00711277">
        <w:rPr>
          <w:szCs w:val="22"/>
          <w:lang w:val="nb-NO"/>
        </w:rPr>
        <w:t xml:space="preserve">hemmeren verapamil (240 mg </w:t>
      </w:r>
      <w:r w:rsidR="00A96C7A">
        <w:rPr>
          <w:rFonts w:eastAsia="SimSun"/>
          <w:szCs w:val="22"/>
          <w:lang w:val="nb-NO"/>
        </w:rPr>
        <w:t>é</w:t>
      </w:r>
      <w:r w:rsidR="00A96C7A" w:rsidRPr="00711277">
        <w:rPr>
          <w:szCs w:val="22"/>
          <w:lang w:val="nb-NO"/>
        </w:rPr>
        <w:t xml:space="preserve">n gang daglig) på steady-state </w:t>
      </w:r>
      <w:r w:rsidR="00A96C7A">
        <w:rPr>
          <w:szCs w:val="22"/>
          <w:lang w:val="nb-NO"/>
        </w:rPr>
        <w:t>farmakokinetikken til um</w:t>
      </w:r>
      <w:r w:rsidR="00A96C7A" w:rsidRPr="00711277">
        <w:rPr>
          <w:szCs w:val="22"/>
          <w:lang w:val="nb-NO"/>
        </w:rPr>
        <w:t xml:space="preserve">eklidinium og vilanterol </w:t>
      </w:r>
      <w:r w:rsidR="00A96C7A">
        <w:rPr>
          <w:szCs w:val="22"/>
          <w:lang w:val="nb-NO"/>
        </w:rPr>
        <w:t>ble vurdert hos friske frivillige</w:t>
      </w:r>
      <w:r w:rsidR="00A96C7A" w:rsidRPr="00711277">
        <w:rPr>
          <w:szCs w:val="22"/>
          <w:lang w:val="nb-NO"/>
        </w:rPr>
        <w:t xml:space="preserve">. </w:t>
      </w:r>
      <w:r w:rsidR="007D53AC">
        <w:rPr>
          <w:szCs w:val="22"/>
          <w:lang w:val="nb-NO"/>
        </w:rPr>
        <w:t xml:space="preserve">Det ble ikke sett noen </w:t>
      </w:r>
      <w:r w:rsidR="00A96C7A">
        <w:rPr>
          <w:szCs w:val="22"/>
          <w:lang w:val="nb-NO"/>
        </w:rPr>
        <w:t>effekt av</w:t>
      </w:r>
      <w:r w:rsidR="00A96C7A" w:rsidRPr="00711277">
        <w:rPr>
          <w:szCs w:val="22"/>
          <w:lang w:val="nb-NO"/>
        </w:rPr>
        <w:t xml:space="preserve"> verapamil på </w:t>
      </w:r>
      <w:r w:rsidR="00A96C7A" w:rsidRPr="00711277">
        <w:rPr>
          <w:rFonts w:eastAsia="MS Mincho"/>
          <w:szCs w:val="22"/>
          <w:lang w:val="nb-NO"/>
        </w:rPr>
        <w:t>ume</w:t>
      </w:r>
      <w:r w:rsidR="00A96C7A">
        <w:rPr>
          <w:rFonts w:eastAsia="MS Mincho"/>
          <w:szCs w:val="22"/>
          <w:lang w:val="nb-NO"/>
        </w:rPr>
        <w:t>k</w:t>
      </w:r>
      <w:r w:rsidR="00A96C7A" w:rsidRPr="00711277">
        <w:rPr>
          <w:rFonts w:eastAsia="MS Mincho"/>
          <w:szCs w:val="22"/>
          <w:lang w:val="nb-NO"/>
        </w:rPr>
        <w:t xml:space="preserve">lidinium </w:t>
      </w:r>
      <w:r w:rsidR="00A96C7A">
        <w:rPr>
          <w:rFonts w:eastAsia="MS Mincho"/>
          <w:szCs w:val="22"/>
          <w:lang w:val="nb-NO"/>
        </w:rPr>
        <w:t>eller</w:t>
      </w:r>
      <w:r w:rsidR="00A96C7A" w:rsidRPr="00711277">
        <w:rPr>
          <w:szCs w:val="22"/>
          <w:lang w:val="nb-NO"/>
        </w:rPr>
        <w:t xml:space="preserve"> vilanterol C</w:t>
      </w:r>
      <w:r w:rsidR="00A96C7A" w:rsidRPr="00711277">
        <w:rPr>
          <w:szCs w:val="22"/>
          <w:vertAlign w:val="subscript"/>
          <w:lang w:val="nb-NO"/>
        </w:rPr>
        <w:t>max</w:t>
      </w:r>
      <w:r w:rsidR="00A96C7A" w:rsidRPr="00711277">
        <w:rPr>
          <w:szCs w:val="22"/>
          <w:lang w:val="nb-NO"/>
        </w:rPr>
        <w:t>. Omtrent 1,4</w:t>
      </w:r>
      <w:r w:rsidR="00C7172A">
        <w:rPr>
          <w:szCs w:val="22"/>
          <w:lang w:val="nb-NO"/>
        </w:rPr>
        <w:t xml:space="preserve"> </w:t>
      </w:r>
      <w:r w:rsidR="00A96C7A" w:rsidRPr="00711277">
        <w:rPr>
          <w:szCs w:val="22"/>
          <w:lang w:val="nb-NO"/>
        </w:rPr>
        <w:t>ganger økning i umeklidinium</w:t>
      </w:r>
      <w:r w:rsidR="00A96C7A" w:rsidRPr="00711277">
        <w:rPr>
          <w:rFonts w:eastAsia="MS Mincho"/>
          <w:szCs w:val="22"/>
          <w:lang w:val="nb-NO"/>
        </w:rPr>
        <w:t xml:space="preserve"> </w:t>
      </w:r>
      <w:r w:rsidR="00A96C7A" w:rsidRPr="00711277">
        <w:rPr>
          <w:szCs w:val="22"/>
          <w:lang w:val="nb-NO"/>
        </w:rPr>
        <w:t>AUC ble observer</w:t>
      </w:r>
      <w:r w:rsidR="00A96C7A">
        <w:rPr>
          <w:szCs w:val="22"/>
          <w:lang w:val="nb-NO"/>
        </w:rPr>
        <w:t>t,</w:t>
      </w:r>
      <w:r w:rsidR="00A96C7A" w:rsidRPr="00711277">
        <w:rPr>
          <w:szCs w:val="22"/>
          <w:lang w:val="nb-NO"/>
        </w:rPr>
        <w:t xml:space="preserve"> ing</w:t>
      </w:r>
      <w:r w:rsidR="00A96C7A">
        <w:rPr>
          <w:szCs w:val="22"/>
          <w:lang w:val="nb-NO"/>
        </w:rPr>
        <w:t>en effek</w:t>
      </w:r>
      <w:r w:rsidR="00A96C7A" w:rsidRPr="00711277">
        <w:rPr>
          <w:szCs w:val="22"/>
          <w:lang w:val="nb-NO"/>
        </w:rPr>
        <w:t xml:space="preserve">t </w:t>
      </w:r>
      <w:r w:rsidR="00A96C7A">
        <w:rPr>
          <w:szCs w:val="22"/>
          <w:lang w:val="nb-NO"/>
        </w:rPr>
        <w:t xml:space="preserve">ble sett </w:t>
      </w:r>
      <w:r w:rsidR="00A96C7A" w:rsidRPr="00711277">
        <w:rPr>
          <w:szCs w:val="22"/>
          <w:lang w:val="nb-NO"/>
        </w:rPr>
        <w:t xml:space="preserve">på vilanterol AUC. Basert på </w:t>
      </w:r>
      <w:r w:rsidR="007D53AC">
        <w:rPr>
          <w:szCs w:val="22"/>
          <w:lang w:val="nb-NO"/>
        </w:rPr>
        <w:t>omfanget av</w:t>
      </w:r>
      <w:r w:rsidR="00A96C7A" w:rsidRPr="00711277">
        <w:rPr>
          <w:szCs w:val="22"/>
          <w:lang w:val="nb-NO"/>
        </w:rPr>
        <w:t xml:space="preserve"> disse endringene</w:t>
      </w:r>
      <w:r w:rsidR="00A96C7A">
        <w:rPr>
          <w:szCs w:val="22"/>
          <w:lang w:val="nb-NO"/>
        </w:rPr>
        <w:t xml:space="preserve"> </w:t>
      </w:r>
      <w:r w:rsidR="00A96C7A" w:rsidRPr="00711277">
        <w:rPr>
          <w:szCs w:val="22"/>
          <w:lang w:val="nb-NO"/>
        </w:rPr>
        <w:t xml:space="preserve">er ingen klinisk relevante legemiddelinteraksjoner forventet når </w:t>
      </w:r>
      <w:r>
        <w:rPr>
          <w:szCs w:val="22"/>
          <w:lang w:val="nb-NO"/>
        </w:rPr>
        <w:t>flutikasonfuroat/</w:t>
      </w:r>
      <w:r w:rsidR="00A96C7A" w:rsidRPr="00711277">
        <w:rPr>
          <w:szCs w:val="22"/>
          <w:lang w:val="nb-NO"/>
        </w:rPr>
        <w:t>u</w:t>
      </w:r>
      <w:r w:rsidR="00A96C7A" w:rsidRPr="00711277">
        <w:rPr>
          <w:rFonts w:eastAsia="MS Mincho"/>
          <w:szCs w:val="22"/>
          <w:lang w:val="nb-NO"/>
        </w:rPr>
        <w:t>me</w:t>
      </w:r>
      <w:r w:rsidR="00A96C7A">
        <w:rPr>
          <w:rFonts w:eastAsia="MS Mincho"/>
          <w:szCs w:val="22"/>
          <w:lang w:val="nb-NO"/>
        </w:rPr>
        <w:t>k</w:t>
      </w:r>
      <w:r w:rsidR="00A96C7A" w:rsidRPr="00711277">
        <w:rPr>
          <w:rFonts w:eastAsia="MS Mincho"/>
          <w:szCs w:val="22"/>
          <w:lang w:val="nb-NO"/>
        </w:rPr>
        <w:t>lidinium/vilanterol</w:t>
      </w:r>
      <w:r w:rsidR="00A96C7A" w:rsidRPr="00711277">
        <w:rPr>
          <w:szCs w:val="22"/>
          <w:lang w:val="nb-NO"/>
        </w:rPr>
        <w:t xml:space="preserve"> </w:t>
      </w:r>
      <w:r w:rsidR="00A96C7A">
        <w:rPr>
          <w:szCs w:val="22"/>
          <w:lang w:val="nb-NO"/>
        </w:rPr>
        <w:t xml:space="preserve">brukes samtidig med </w:t>
      </w:r>
      <w:r w:rsidR="00A96C7A" w:rsidRPr="00711277">
        <w:rPr>
          <w:szCs w:val="22"/>
          <w:lang w:val="nb-NO"/>
        </w:rPr>
        <w:t>P</w:t>
      </w:r>
      <w:r w:rsidR="00A96C7A" w:rsidRPr="00711277">
        <w:rPr>
          <w:szCs w:val="22"/>
          <w:lang w:val="nb-NO"/>
        </w:rPr>
        <w:noBreakHyphen/>
      </w:r>
      <w:r w:rsidR="007D53AC" w:rsidRPr="00711277">
        <w:rPr>
          <w:szCs w:val="22"/>
          <w:lang w:val="nb-NO"/>
        </w:rPr>
        <w:t>gp</w:t>
      </w:r>
      <w:r w:rsidR="007D53AC">
        <w:rPr>
          <w:szCs w:val="22"/>
          <w:lang w:val="nb-NO"/>
        </w:rPr>
        <w:t>-</w:t>
      </w:r>
      <w:r w:rsidR="00A96C7A">
        <w:rPr>
          <w:szCs w:val="22"/>
          <w:lang w:val="nb-NO"/>
        </w:rPr>
        <w:t>hemmere</w:t>
      </w:r>
      <w:r w:rsidR="00A96C7A" w:rsidRPr="00711277">
        <w:rPr>
          <w:szCs w:val="22"/>
          <w:lang w:val="nb-NO"/>
        </w:rPr>
        <w:t>.</w:t>
      </w:r>
      <w:r>
        <w:rPr>
          <w:szCs w:val="22"/>
          <w:lang w:val="nb-NO"/>
        </w:rPr>
        <w:t xml:space="preserve"> Kliniske farmokologistudier med en spesifikk P-gp-hemmer og flutikasonfuroat har</w:t>
      </w:r>
      <w:r w:rsidR="00494FF0">
        <w:rPr>
          <w:szCs w:val="22"/>
          <w:lang w:val="nb-NO"/>
        </w:rPr>
        <w:t xml:space="preserve"> ikke</w:t>
      </w:r>
      <w:r>
        <w:rPr>
          <w:szCs w:val="22"/>
          <w:lang w:val="nb-NO"/>
        </w:rPr>
        <w:t xml:space="preserve"> blitt utført.</w:t>
      </w:r>
    </w:p>
    <w:p w14:paraId="4E96BA7C" w14:textId="77777777" w:rsidR="00A96C7A" w:rsidRPr="00711277" w:rsidRDefault="00A96C7A" w:rsidP="00A96C7A">
      <w:pPr>
        <w:rPr>
          <w:szCs w:val="22"/>
          <w:lang w:val="nb-NO"/>
        </w:rPr>
      </w:pPr>
    </w:p>
    <w:p w14:paraId="077D15A5" w14:textId="77777777" w:rsidR="00AD317D" w:rsidRPr="00AD317D" w:rsidRDefault="00A96C7A" w:rsidP="00A96C7A">
      <w:pPr>
        <w:rPr>
          <w:szCs w:val="22"/>
          <w:u w:val="single"/>
          <w:lang w:val="nb-NO"/>
        </w:rPr>
      </w:pPr>
      <w:r w:rsidRPr="00862889">
        <w:rPr>
          <w:szCs w:val="22"/>
          <w:u w:val="single"/>
          <w:lang w:val="nb-NO"/>
        </w:rPr>
        <w:t>Andre</w:t>
      </w:r>
      <w:r w:rsidR="00AB15EA">
        <w:rPr>
          <w:szCs w:val="22"/>
          <w:u w:val="single"/>
          <w:lang w:val="nb-NO"/>
        </w:rPr>
        <w:t xml:space="preserve"> langtidsvirkende</w:t>
      </w:r>
      <w:r w:rsidRPr="00862889">
        <w:rPr>
          <w:szCs w:val="22"/>
          <w:u w:val="single"/>
          <w:lang w:val="nb-NO"/>
        </w:rPr>
        <w:t xml:space="preserve"> </w:t>
      </w:r>
      <w:r w:rsidRPr="009A7FE0">
        <w:rPr>
          <w:szCs w:val="22"/>
          <w:u w:val="single"/>
          <w:lang w:val="nb-NO"/>
        </w:rPr>
        <w:t>muskarin</w:t>
      </w:r>
      <w:r w:rsidRPr="000E7A5A">
        <w:rPr>
          <w:szCs w:val="22"/>
          <w:u w:val="single"/>
          <w:lang w:val="nb-NO"/>
        </w:rPr>
        <w:t>antagonister</w:t>
      </w:r>
      <w:r w:rsidRPr="00862889">
        <w:rPr>
          <w:szCs w:val="22"/>
          <w:u w:val="single"/>
          <w:lang w:val="nb-NO"/>
        </w:rPr>
        <w:t xml:space="preserve"> og </w:t>
      </w:r>
      <w:r w:rsidR="00AD317D">
        <w:rPr>
          <w:szCs w:val="22"/>
          <w:u w:val="single"/>
          <w:lang w:val="nb-NO"/>
        </w:rPr>
        <w:t xml:space="preserve">langtidsvirkende </w:t>
      </w:r>
      <w:r w:rsidR="00AD317D" w:rsidRPr="00AD317D">
        <w:rPr>
          <w:szCs w:val="22"/>
          <w:u w:val="single"/>
          <w:lang w:val="nb-NO"/>
        </w:rPr>
        <w:t>beta</w:t>
      </w:r>
      <w:r w:rsidR="00AD317D">
        <w:rPr>
          <w:szCs w:val="22"/>
          <w:u w:val="single"/>
          <w:vertAlign w:val="subscript"/>
          <w:lang w:val="nb-NO"/>
        </w:rPr>
        <w:t>2</w:t>
      </w:r>
      <w:r w:rsidR="00AD317D">
        <w:rPr>
          <w:szCs w:val="22"/>
          <w:u w:val="single"/>
          <w:lang w:val="nb-NO"/>
        </w:rPr>
        <w:t>-adrenerge agonister</w:t>
      </w:r>
    </w:p>
    <w:p w14:paraId="1738BA9D" w14:textId="77777777" w:rsidR="008A1144" w:rsidRDefault="008A1144" w:rsidP="00A96C7A">
      <w:pPr>
        <w:rPr>
          <w:rFonts w:eastAsia="MS Mincho"/>
          <w:lang w:val="nb-NO"/>
        </w:rPr>
      </w:pPr>
    </w:p>
    <w:p w14:paraId="64B41250" w14:textId="2755876A" w:rsidR="00A96C7A" w:rsidRPr="00AA21BA" w:rsidRDefault="00A96C7A" w:rsidP="00A96C7A">
      <w:pPr>
        <w:rPr>
          <w:strike/>
          <w:color w:val="0000FF"/>
          <w:szCs w:val="22"/>
          <w:lang w:val="nb-NO"/>
        </w:rPr>
      </w:pPr>
      <w:r w:rsidRPr="00AA21BA">
        <w:rPr>
          <w:rFonts w:eastAsia="MS Mincho"/>
          <w:lang w:val="nb-NO"/>
        </w:rPr>
        <w:t xml:space="preserve">Samtidig bruk av </w:t>
      </w:r>
      <w:r w:rsidR="00AD317D">
        <w:rPr>
          <w:rFonts w:eastAsia="MS Mincho"/>
          <w:szCs w:val="22"/>
          <w:lang w:val="nb-NO"/>
        </w:rPr>
        <w:t>Trelegy Ellipta</w:t>
      </w:r>
      <w:r w:rsidRPr="00AA21BA">
        <w:rPr>
          <w:szCs w:val="22"/>
          <w:lang w:val="nb-NO"/>
        </w:rPr>
        <w:t xml:space="preserve"> </w:t>
      </w:r>
      <w:r>
        <w:rPr>
          <w:szCs w:val="22"/>
          <w:lang w:val="nb-NO"/>
        </w:rPr>
        <w:t xml:space="preserve">og </w:t>
      </w:r>
      <w:r w:rsidRPr="00AA21BA">
        <w:rPr>
          <w:szCs w:val="22"/>
          <w:lang w:val="nb-NO"/>
        </w:rPr>
        <w:t>andre langtidsvirkende musk</w:t>
      </w:r>
      <w:r>
        <w:rPr>
          <w:szCs w:val="22"/>
          <w:lang w:val="nb-NO"/>
        </w:rPr>
        <w:t>arin</w:t>
      </w:r>
      <w:r w:rsidRPr="00AA21BA">
        <w:rPr>
          <w:szCs w:val="22"/>
          <w:lang w:val="nb-NO"/>
        </w:rPr>
        <w:t>antagonister</w:t>
      </w:r>
      <w:r w:rsidR="00AD317D">
        <w:rPr>
          <w:szCs w:val="22"/>
          <w:lang w:val="nb-NO"/>
        </w:rPr>
        <w:t xml:space="preserve"> eller</w:t>
      </w:r>
      <w:r w:rsidRPr="00AA21BA">
        <w:rPr>
          <w:szCs w:val="22"/>
          <w:lang w:val="nb-NO"/>
        </w:rPr>
        <w:t xml:space="preserve"> langtidsvirkende beta</w:t>
      </w:r>
      <w:r w:rsidRPr="00AA21BA">
        <w:rPr>
          <w:szCs w:val="22"/>
          <w:vertAlign w:val="subscript"/>
          <w:lang w:val="nb-NO"/>
        </w:rPr>
        <w:t>2</w:t>
      </w:r>
      <w:r w:rsidRPr="00AA21BA">
        <w:rPr>
          <w:szCs w:val="22"/>
          <w:lang w:val="nb-NO"/>
        </w:rPr>
        <w:t xml:space="preserve">-adrenerge </w:t>
      </w:r>
      <w:r w:rsidR="00AD317D">
        <w:rPr>
          <w:szCs w:val="22"/>
          <w:lang w:val="nb-NO"/>
        </w:rPr>
        <w:t>agonister</w:t>
      </w:r>
      <w:r w:rsidRPr="00AA21BA">
        <w:rPr>
          <w:szCs w:val="22"/>
          <w:lang w:val="nb-NO"/>
        </w:rPr>
        <w:t xml:space="preserve"> er ikke studert og er ikke anbefalt </w:t>
      </w:r>
      <w:r>
        <w:rPr>
          <w:szCs w:val="22"/>
          <w:lang w:val="nb-NO"/>
        </w:rPr>
        <w:t>da</w:t>
      </w:r>
      <w:r w:rsidR="00AD317D">
        <w:rPr>
          <w:szCs w:val="22"/>
          <w:lang w:val="nb-NO"/>
        </w:rPr>
        <w:t xml:space="preserve"> det kan forsterke bivirkningene</w:t>
      </w:r>
      <w:r>
        <w:rPr>
          <w:szCs w:val="22"/>
          <w:lang w:val="nb-NO"/>
        </w:rPr>
        <w:t xml:space="preserve"> </w:t>
      </w:r>
      <w:r w:rsidR="00AD317D">
        <w:rPr>
          <w:szCs w:val="22"/>
          <w:lang w:val="nb-NO"/>
        </w:rPr>
        <w:t>(se pkt 4.8</w:t>
      </w:r>
      <w:r>
        <w:rPr>
          <w:szCs w:val="22"/>
          <w:lang w:val="nb-NO"/>
        </w:rPr>
        <w:t xml:space="preserve"> og  4.9).</w:t>
      </w:r>
    </w:p>
    <w:p w14:paraId="6B2F69D1" w14:textId="77777777" w:rsidR="00A96C7A" w:rsidRDefault="00A96C7A" w:rsidP="00A96C7A">
      <w:pPr>
        <w:suppressLineNumbers/>
        <w:rPr>
          <w:szCs w:val="22"/>
          <w:lang w:val="nb-NO"/>
        </w:rPr>
      </w:pPr>
    </w:p>
    <w:p w14:paraId="14FB6034" w14:textId="77777777" w:rsidR="00A96C7A" w:rsidRDefault="00A96C7A" w:rsidP="00A96C7A">
      <w:pPr>
        <w:suppressLineNumbers/>
        <w:rPr>
          <w:szCs w:val="22"/>
          <w:u w:val="single"/>
          <w:lang w:val="nb-NO"/>
        </w:rPr>
      </w:pPr>
      <w:r w:rsidRPr="007E54E5">
        <w:rPr>
          <w:szCs w:val="22"/>
          <w:u w:val="single"/>
          <w:lang w:val="nb-NO"/>
        </w:rPr>
        <w:t>Hypokalemi</w:t>
      </w:r>
    </w:p>
    <w:p w14:paraId="3A3A7557" w14:textId="77777777" w:rsidR="008A1144" w:rsidRDefault="008A1144" w:rsidP="00A96C7A">
      <w:pPr>
        <w:suppressLineNumbers/>
        <w:rPr>
          <w:szCs w:val="22"/>
          <w:lang w:val="nb-NO"/>
        </w:rPr>
      </w:pPr>
    </w:p>
    <w:p w14:paraId="0AA66650" w14:textId="765BC8FC" w:rsidR="00A96C7A" w:rsidRDefault="00A96C7A" w:rsidP="00A96C7A">
      <w:pPr>
        <w:suppressLineNumbers/>
        <w:rPr>
          <w:szCs w:val="22"/>
          <w:lang w:val="nb-NO"/>
        </w:rPr>
      </w:pPr>
      <w:r>
        <w:rPr>
          <w:szCs w:val="22"/>
          <w:lang w:val="nb-NO"/>
        </w:rPr>
        <w:t>Samtidig behandling med hypokalemiske legemidler</w:t>
      </w:r>
      <w:r w:rsidR="0059652C">
        <w:rPr>
          <w:szCs w:val="22"/>
          <w:lang w:val="nb-NO"/>
        </w:rPr>
        <w:t xml:space="preserve"> </w:t>
      </w:r>
      <w:r>
        <w:rPr>
          <w:szCs w:val="22"/>
          <w:lang w:val="nb-NO"/>
        </w:rPr>
        <w:t xml:space="preserve">som metylxantinderivater, steroider eller ikke-kaliumsparende diuretika kan </w:t>
      </w:r>
      <w:r w:rsidR="0059652C">
        <w:rPr>
          <w:szCs w:val="22"/>
          <w:lang w:val="nb-NO"/>
        </w:rPr>
        <w:t xml:space="preserve">forsterke </w:t>
      </w:r>
      <w:r>
        <w:rPr>
          <w:szCs w:val="22"/>
          <w:lang w:val="nb-NO"/>
        </w:rPr>
        <w:t>mulige hypokalemiske effekter av beta</w:t>
      </w:r>
      <w:r w:rsidRPr="007E54E5">
        <w:rPr>
          <w:szCs w:val="22"/>
          <w:vertAlign w:val="subscript"/>
          <w:lang w:val="nb-NO"/>
        </w:rPr>
        <w:t>2</w:t>
      </w:r>
      <w:r>
        <w:rPr>
          <w:szCs w:val="22"/>
          <w:lang w:val="nb-NO"/>
        </w:rPr>
        <w:t>-adrenerge agonister, og forsiktighet bør derfor utvises (se pkt. 4.4).</w:t>
      </w:r>
    </w:p>
    <w:p w14:paraId="2CAFC01D" w14:textId="77777777" w:rsidR="002E7A7E" w:rsidRDefault="002E7A7E">
      <w:pPr>
        <w:rPr>
          <w:szCs w:val="22"/>
          <w:lang w:val="nb-NO"/>
        </w:rPr>
      </w:pPr>
    </w:p>
    <w:p w14:paraId="6D69E316" w14:textId="13EB7525" w:rsidR="00AD317D" w:rsidRPr="00117306" w:rsidRDefault="00AD317D" w:rsidP="00AD317D">
      <w:pPr>
        <w:keepNext/>
        <w:suppressLineNumbers/>
        <w:ind w:left="567" w:hanging="567"/>
        <w:outlineLvl w:val="0"/>
        <w:rPr>
          <w:szCs w:val="22"/>
          <w:lang w:val="nb-NO"/>
        </w:rPr>
      </w:pPr>
      <w:r w:rsidRPr="00117306">
        <w:rPr>
          <w:b/>
          <w:szCs w:val="22"/>
          <w:lang w:val="nb-NO"/>
        </w:rPr>
        <w:t>4.6</w:t>
      </w:r>
      <w:r w:rsidRPr="00117306">
        <w:rPr>
          <w:b/>
          <w:szCs w:val="22"/>
          <w:lang w:val="nb-NO"/>
        </w:rPr>
        <w:tab/>
        <w:t>Fertilitet, graviditet og amming</w:t>
      </w:r>
      <w:r w:rsidR="00964FD7">
        <w:rPr>
          <w:b/>
          <w:szCs w:val="22"/>
          <w:lang w:val="nb-NO"/>
        </w:rPr>
        <w:fldChar w:fldCharType="begin"/>
      </w:r>
      <w:r w:rsidR="00964FD7">
        <w:rPr>
          <w:b/>
          <w:szCs w:val="22"/>
          <w:lang w:val="nb-NO"/>
        </w:rPr>
        <w:instrText xml:space="preserve"> DOCVARIABLE vault_nd_53092e31-1379-4ed7-9f5a-080978f88b36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1239B8EF" w14:textId="77777777" w:rsidR="00AD317D" w:rsidRPr="00117306" w:rsidRDefault="00AD317D" w:rsidP="00AD317D">
      <w:pPr>
        <w:keepNext/>
        <w:suppressLineNumbers/>
        <w:rPr>
          <w:i/>
          <w:color w:val="008000"/>
          <w:szCs w:val="22"/>
          <w:lang w:val="nb-NO"/>
        </w:rPr>
      </w:pPr>
    </w:p>
    <w:p w14:paraId="4B7858B4" w14:textId="77777777" w:rsidR="00AD317D" w:rsidRPr="00117306" w:rsidRDefault="00AD317D" w:rsidP="00AD317D">
      <w:pPr>
        <w:rPr>
          <w:noProof/>
          <w:szCs w:val="22"/>
          <w:lang w:val="nb-NO"/>
        </w:rPr>
      </w:pPr>
      <w:r w:rsidRPr="00117306">
        <w:rPr>
          <w:noProof/>
          <w:szCs w:val="22"/>
          <w:u w:val="single"/>
          <w:lang w:val="nb-NO"/>
        </w:rPr>
        <w:t>Graviditet</w:t>
      </w:r>
    </w:p>
    <w:p w14:paraId="76B7B87F" w14:textId="77777777" w:rsidR="008A1144" w:rsidRDefault="008A1144" w:rsidP="00AD317D">
      <w:pPr>
        <w:pStyle w:val="Default"/>
        <w:keepNext/>
        <w:rPr>
          <w:sz w:val="22"/>
          <w:szCs w:val="22"/>
          <w:lang w:val="nb-NO"/>
        </w:rPr>
      </w:pPr>
    </w:p>
    <w:p w14:paraId="62EFCDDA" w14:textId="6FB465F1" w:rsidR="00AD317D" w:rsidRDefault="00AD317D" w:rsidP="00AD317D">
      <w:pPr>
        <w:pStyle w:val="Default"/>
        <w:keepNext/>
        <w:rPr>
          <w:sz w:val="22"/>
          <w:szCs w:val="22"/>
          <w:lang w:val="nb-NO"/>
        </w:rPr>
      </w:pPr>
      <w:r w:rsidRPr="00117306">
        <w:rPr>
          <w:sz w:val="22"/>
          <w:szCs w:val="22"/>
          <w:lang w:val="nb-NO"/>
        </w:rPr>
        <w:t xml:space="preserve">Det er </w:t>
      </w:r>
      <w:r>
        <w:rPr>
          <w:sz w:val="22"/>
          <w:szCs w:val="22"/>
          <w:lang w:val="nb-NO"/>
        </w:rPr>
        <w:t>begrenset</w:t>
      </w:r>
      <w:r w:rsidRPr="00117306">
        <w:rPr>
          <w:sz w:val="22"/>
          <w:szCs w:val="22"/>
          <w:lang w:val="nb-NO"/>
        </w:rPr>
        <w:t xml:space="preserve"> dat</w:t>
      </w:r>
      <w:r>
        <w:rPr>
          <w:sz w:val="22"/>
          <w:szCs w:val="22"/>
          <w:lang w:val="nb-NO"/>
        </w:rPr>
        <w:t>a fra bruk av flutikasonfuroat/umeklidinium/vilanterol</w:t>
      </w:r>
      <w:r w:rsidRPr="00117306">
        <w:rPr>
          <w:sz w:val="22"/>
          <w:szCs w:val="22"/>
          <w:lang w:val="nb-NO"/>
        </w:rPr>
        <w:t xml:space="preserve"> hos gravide kvinner. </w:t>
      </w:r>
      <w:r w:rsidR="00494FF0">
        <w:rPr>
          <w:sz w:val="22"/>
          <w:szCs w:val="22"/>
          <w:lang w:val="nb-NO"/>
        </w:rPr>
        <w:t>D</w:t>
      </w:r>
      <w:r>
        <w:rPr>
          <w:sz w:val="22"/>
          <w:szCs w:val="22"/>
          <w:lang w:val="nb-NO"/>
        </w:rPr>
        <w:t>yr</w:t>
      </w:r>
      <w:r w:rsidR="00494FF0">
        <w:rPr>
          <w:sz w:val="22"/>
          <w:szCs w:val="22"/>
          <w:lang w:val="nb-NO"/>
        </w:rPr>
        <w:t>estudier</w:t>
      </w:r>
      <w:r>
        <w:rPr>
          <w:sz w:val="22"/>
          <w:szCs w:val="22"/>
          <w:lang w:val="nb-NO"/>
        </w:rPr>
        <w:t xml:space="preserve"> har vi</w:t>
      </w:r>
      <w:r w:rsidRPr="00D0344B">
        <w:rPr>
          <w:sz w:val="22"/>
          <w:szCs w:val="22"/>
          <w:lang w:val="nb-NO"/>
        </w:rPr>
        <w:t xml:space="preserve">st reproduksjonstoksisitet </w:t>
      </w:r>
      <w:r>
        <w:rPr>
          <w:sz w:val="22"/>
          <w:szCs w:val="22"/>
          <w:lang w:val="nb-NO"/>
        </w:rPr>
        <w:t xml:space="preserve">ved eksponering som ikke er klinisk relevant </w:t>
      </w:r>
      <w:r w:rsidRPr="00D0344B">
        <w:rPr>
          <w:sz w:val="22"/>
          <w:szCs w:val="22"/>
          <w:lang w:val="nb-NO"/>
        </w:rPr>
        <w:t>(se</w:t>
      </w:r>
      <w:r>
        <w:rPr>
          <w:sz w:val="22"/>
          <w:szCs w:val="22"/>
          <w:lang w:val="nb-NO"/>
        </w:rPr>
        <w:t xml:space="preserve"> pkt.</w:t>
      </w:r>
      <w:r w:rsidRPr="00D0344B">
        <w:rPr>
          <w:sz w:val="22"/>
          <w:szCs w:val="22"/>
          <w:lang w:val="nb-NO"/>
        </w:rPr>
        <w:t xml:space="preserve"> 5.3).</w:t>
      </w:r>
    </w:p>
    <w:p w14:paraId="24B90395" w14:textId="77777777" w:rsidR="00AD317D" w:rsidRPr="00D0344B" w:rsidRDefault="00AD317D" w:rsidP="00AD317D">
      <w:pPr>
        <w:pStyle w:val="Default"/>
        <w:keepNext/>
        <w:tabs>
          <w:tab w:val="left" w:pos="1170"/>
        </w:tabs>
        <w:rPr>
          <w:sz w:val="22"/>
          <w:szCs w:val="22"/>
          <w:lang w:val="nb-NO"/>
        </w:rPr>
      </w:pPr>
    </w:p>
    <w:p w14:paraId="68CB275E" w14:textId="77777777" w:rsidR="00AD317D" w:rsidRPr="00AD317D" w:rsidRDefault="00AD317D" w:rsidP="00AD317D">
      <w:pPr>
        <w:rPr>
          <w:snapToGrid w:val="0"/>
          <w:szCs w:val="22"/>
          <w:lang w:val="nb-NO"/>
        </w:rPr>
      </w:pPr>
      <w:r w:rsidRPr="00AD317D">
        <w:rPr>
          <w:snapToGrid w:val="0"/>
          <w:szCs w:val="22"/>
          <w:lang w:val="nb-NO"/>
        </w:rPr>
        <w:t xml:space="preserve">Behandling av gravide kvinner med </w:t>
      </w:r>
      <w:r>
        <w:rPr>
          <w:snapToGrid w:val="0"/>
          <w:szCs w:val="22"/>
          <w:lang w:val="nb-NO"/>
        </w:rPr>
        <w:t>Trelegy Ellipta</w:t>
      </w:r>
      <w:r w:rsidRPr="00AD317D">
        <w:rPr>
          <w:snapToGrid w:val="0"/>
          <w:szCs w:val="22"/>
          <w:lang w:val="nb-NO"/>
        </w:rPr>
        <w:t xml:space="preserve"> bør kun vurderes dersom den forventede nytten for moren er større enn den potensielle risikoen for fosteret.</w:t>
      </w:r>
    </w:p>
    <w:p w14:paraId="54B242D9" w14:textId="77777777" w:rsidR="00AD317D" w:rsidRPr="00117306" w:rsidRDefault="00AD317D" w:rsidP="00AD317D">
      <w:pPr>
        <w:suppressLineNumbers/>
        <w:rPr>
          <w:szCs w:val="22"/>
          <w:lang w:val="nb-NO"/>
        </w:rPr>
      </w:pPr>
    </w:p>
    <w:p w14:paraId="55BB68C8" w14:textId="77777777" w:rsidR="00AD317D" w:rsidRPr="00117306" w:rsidRDefault="00AD317D" w:rsidP="00AD317D">
      <w:pPr>
        <w:keepNext/>
        <w:suppressLineNumbers/>
        <w:rPr>
          <w:szCs w:val="22"/>
          <w:u w:val="single"/>
          <w:lang w:val="nb-NO"/>
        </w:rPr>
      </w:pPr>
      <w:r w:rsidRPr="00117306">
        <w:rPr>
          <w:szCs w:val="22"/>
          <w:u w:val="single"/>
          <w:lang w:val="nb-NO"/>
        </w:rPr>
        <w:t>Amming</w:t>
      </w:r>
    </w:p>
    <w:p w14:paraId="571E45B2" w14:textId="77777777" w:rsidR="008A1144" w:rsidRDefault="008A1144" w:rsidP="00AD1ACF">
      <w:pPr>
        <w:keepNext/>
        <w:suppressLineNumbers/>
        <w:rPr>
          <w:rFonts w:eastAsia="SimSun"/>
          <w:szCs w:val="22"/>
          <w:lang w:val="nb-NO"/>
        </w:rPr>
      </w:pPr>
    </w:p>
    <w:p w14:paraId="11AF945B" w14:textId="012DDA59" w:rsidR="00AD1ACF" w:rsidRPr="003344CB" w:rsidRDefault="00AD317D" w:rsidP="00AD1ACF">
      <w:pPr>
        <w:keepNext/>
        <w:suppressLineNumbers/>
        <w:rPr>
          <w:rFonts w:eastAsia="SimSun"/>
          <w:color w:val="000000"/>
          <w:szCs w:val="22"/>
          <w:lang w:val="nb-NO" w:eastAsia="zh-CN"/>
        </w:rPr>
      </w:pPr>
      <w:r w:rsidRPr="00117306">
        <w:rPr>
          <w:rFonts w:eastAsia="SimSun"/>
          <w:szCs w:val="22"/>
          <w:lang w:val="nb-NO"/>
        </w:rPr>
        <w:t xml:space="preserve">Det er ikke kjent om </w:t>
      </w:r>
      <w:r>
        <w:rPr>
          <w:rFonts w:eastAsia="SimSun"/>
          <w:szCs w:val="22"/>
          <w:lang w:val="nb-NO"/>
        </w:rPr>
        <w:t>flutikasonfuroat</w:t>
      </w:r>
      <w:r w:rsidR="00AD1ACF">
        <w:rPr>
          <w:rFonts w:eastAsia="SimSun"/>
          <w:szCs w:val="22"/>
          <w:lang w:val="nb-NO"/>
        </w:rPr>
        <w:t xml:space="preserve">, </w:t>
      </w:r>
      <w:r w:rsidRPr="00117306">
        <w:rPr>
          <w:rFonts w:eastAsia="SimSun"/>
          <w:color w:val="000000"/>
          <w:szCs w:val="22"/>
          <w:lang w:val="nb-NO" w:eastAsia="zh-CN"/>
        </w:rPr>
        <w:t>umeklidinium</w:t>
      </w:r>
      <w:r w:rsidR="00AD1ACF">
        <w:rPr>
          <w:rFonts w:eastAsia="SimSun"/>
          <w:color w:val="000000"/>
          <w:szCs w:val="22"/>
          <w:lang w:val="nb-NO" w:eastAsia="zh-CN"/>
        </w:rPr>
        <w:t xml:space="preserve">, </w:t>
      </w:r>
      <w:r>
        <w:rPr>
          <w:rFonts w:eastAsia="SimSun"/>
          <w:color w:val="000000"/>
          <w:szCs w:val="22"/>
          <w:lang w:val="nb-NO" w:eastAsia="zh-CN"/>
        </w:rPr>
        <w:t>vilanterol</w:t>
      </w:r>
      <w:r w:rsidR="00AD1ACF">
        <w:rPr>
          <w:rFonts w:eastAsia="SimSun"/>
          <w:color w:val="000000"/>
          <w:szCs w:val="22"/>
          <w:lang w:val="nb-NO" w:eastAsia="zh-CN"/>
        </w:rPr>
        <w:t xml:space="preserve"> eller deres metabolitter</w:t>
      </w:r>
      <w:r w:rsidRPr="00117306">
        <w:rPr>
          <w:rFonts w:eastAsia="SimSun"/>
          <w:color w:val="000000"/>
          <w:szCs w:val="22"/>
          <w:lang w:val="nb-NO" w:eastAsia="zh-CN"/>
        </w:rPr>
        <w:t xml:space="preserve"> utskilles i morsmelk. </w:t>
      </w:r>
      <w:r w:rsidR="00AD1ACF">
        <w:rPr>
          <w:rFonts w:eastAsia="SimSun"/>
          <w:color w:val="000000"/>
          <w:szCs w:val="22"/>
          <w:lang w:val="nb-NO" w:eastAsia="zh-CN"/>
        </w:rPr>
        <w:t xml:space="preserve">Andre kortikosteroider, muskarinerge antagonister og </w:t>
      </w:r>
      <w:r w:rsidR="00AD1ACF" w:rsidRPr="00033461">
        <w:rPr>
          <w:szCs w:val="22"/>
          <w:lang w:val="nb-NO"/>
        </w:rPr>
        <w:t>beta</w:t>
      </w:r>
      <w:r w:rsidR="00AD1ACF" w:rsidRPr="00033461">
        <w:rPr>
          <w:szCs w:val="22"/>
          <w:vertAlign w:val="subscript"/>
          <w:lang w:val="nb-NO"/>
        </w:rPr>
        <w:t>2</w:t>
      </w:r>
      <w:r w:rsidR="00AD1ACF" w:rsidRPr="00033461">
        <w:rPr>
          <w:szCs w:val="22"/>
          <w:lang w:val="nb-NO"/>
        </w:rPr>
        <w:t xml:space="preserve">-adrenerge agonister er imidlertid </w:t>
      </w:r>
      <w:r w:rsidR="00AD1ACF">
        <w:rPr>
          <w:szCs w:val="22"/>
          <w:lang w:val="nb-NO"/>
        </w:rPr>
        <w:t>påvist i morsmelk</w:t>
      </w:r>
      <w:r w:rsidR="00AD1ACF" w:rsidRPr="00033461">
        <w:rPr>
          <w:rFonts w:eastAsia="SimSun"/>
          <w:color w:val="000000"/>
          <w:szCs w:val="22"/>
          <w:lang w:val="nb-NO" w:eastAsia="zh-CN"/>
        </w:rPr>
        <w:t xml:space="preserve">. </w:t>
      </w:r>
      <w:r w:rsidR="00AD1ACF" w:rsidRPr="00A81078">
        <w:rPr>
          <w:rFonts w:eastAsia="SimSun"/>
          <w:color w:val="000000"/>
          <w:szCs w:val="22"/>
          <w:lang w:val="nb-NO" w:eastAsia="zh-CN"/>
        </w:rPr>
        <w:t xml:space="preserve">En risiko for nyfødte/spedbarn kan ikke utelukkes. </w:t>
      </w:r>
      <w:r w:rsidR="00731BC6" w:rsidRPr="0094247D">
        <w:rPr>
          <w:rFonts w:eastAsia="SimSun"/>
          <w:color w:val="000000"/>
          <w:szCs w:val="22"/>
          <w:lang w:val="nb-NO" w:eastAsia="zh-CN"/>
        </w:rPr>
        <w:t xml:space="preserve">En beslutning må tas om enten å avslutte ammingen eller seponere </w:t>
      </w:r>
      <w:r w:rsidR="007903B2">
        <w:rPr>
          <w:snapToGrid w:val="0"/>
          <w:szCs w:val="22"/>
          <w:lang w:val="nb-NO"/>
        </w:rPr>
        <w:t xml:space="preserve">Trelegy Ellipta </w:t>
      </w:r>
      <w:r w:rsidR="00731BC6" w:rsidRPr="0094247D">
        <w:rPr>
          <w:rFonts w:eastAsia="SimSun"/>
          <w:color w:val="000000"/>
          <w:szCs w:val="22"/>
          <w:lang w:val="nb-NO" w:eastAsia="zh-CN"/>
        </w:rPr>
        <w:t>behandling tatt i betraktning fordelene av amming for barnet og fordelene av behandling for kvinnen</w:t>
      </w:r>
      <w:r w:rsidR="00731BC6">
        <w:rPr>
          <w:rFonts w:eastAsia="SimSun"/>
          <w:color w:val="000000"/>
          <w:szCs w:val="22"/>
          <w:lang w:val="nb-NO" w:eastAsia="zh-CN"/>
        </w:rPr>
        <w:t>.</w:t>
      </w:r>
    </w:p>
    <w:p w14:paraId="17DB166B" w14:textId="77777777" w:rsidR="00AD317D" w:rsidRPr="00117306" w:rsidRDefault="00AD317D" w:rsidP="00AD317D">
      <w:pPr>
        <w:suppressLineNumbers/>
        <w:rPr>
          <w:szCs w:val="22"/>
          <w:lang w:val="nb-NO"/>
        </w:rPr>
      </w:pPr>
    </w:p>
    <w:p w14:paraId="4AF7B28E" w14:textId="77777777" w:rsidR="00AD317D" w:rsidRPr="00117306" w:rsidRDefault="00AD317D" w:rsidP="00AD317D">
      <w:pPr>
        <w:suppressLineNumbers/>
        <w:rPr>
          <w:szCs w:val="22"/>
          <w:u w:val="single"/>
          <w:lang w:val="nb-NO"/>
        </w:rPr>
      </w:pPr>
      <w:r w:rsidRPr="00117306">
        <w:rPr>
          <w:szCs w:val="22"/>
          <w:u w:val="single"/>
          <w:lang w:val="nb-NO"/>
        </w:rPr>
        <w:t>Fertilitet</w:t>
      </w:r>
    </w:p>
    <w:p w14:paraId="1578FA70" w14:textId="77777777" w:rsidR="008A1144" w:rsidRDefault="008A1144" w:rsidP="00AD317D">
      <w:pPr>
        <w:rPr>
          <w:snapToGrid w:val="0"/>
          <w:szCs w:val="22"/>
          <w:lang w:val="nb-NO"/>
        </w:rPr>
      </w:pPr>
    </w:p>
    <w:p w14:paraId="1B89C775" w14:textId="3F64B4CD" w:rsidR="00AD317D" w:rsidRPr="00117306" w:rsidRDefault="00AD317D" w:rsidP="00AD317D">
      <w:pPr>
        <w:rPr>
          <w:szCs w:val="22"/>
          <w:lang w:val="nb-NO"/>
        </w:rPr>
      </w:pPr>
      <w:r w:rsidRPr="00117306">
        <w:rPr>
          <w:snapToGrid w:val="0"/>
          <w:szCs w:val="22"/>
          <w:lang w:val="nb-NO"/>
        </w:rPr>
        <w:t xml:space="preserve">Det foreligger ingen data på effektene av </w:t>
      </w:r>
      <w:r w:rsidR="00AD1ACF">
        <w:rPr>
          <w:snapToGrid w:val="0"/>
          <w:szCs w:val="22"/>
          <w:lang w:val="nb-NO"/>
        </w:rPr>
        <w:t>flutikasonfuroat/umeklidinium/vilanterol</w:t>
      </w:r>
      <w:r w:rsidRPr="00117306">
        <w:rPr>
          <w:snapToGrid w:val="0"/>
          <w:szCs w:val="22"/>
          <w:lang w:val="nb-NO"/>
        </w:rPr>
        <w:t xml:space="preserve"> på fertilitet hos mennesker.</w:t>
      </w:r>
      <w:r w:rsidRPr="00117306">
        <w:rPr>
          <w:color w:val="000000"/>
          <w:szCs w:val="22"/>
          <w:lang w:val="nb-NO"/>
        </w:rPr>
        <w:t xml:space="preserve"> Dyrestudier indikerer ingen effekter av </w:t>
      </w:r>
      <w:r w:rsidR="00AD1ACF">
        <w:rPr>
          <w:color w:val="000000"/>
          <w:szCs w:val="22"/>
          <w:lang w:val="nb-NO"/>
        </w:rPr>
        <w:t xml:space="preserve">flutikasonfuroat, </w:t>
      </w:r>
      <w:r w:rsidRPr="00117306">
        <w:rPr>
          <w:szCs w:val="22"/>
          <w:lang w:val="nb-NO"/>
        </w:rPr>
        <w:t>umeklidi</w:t>
      </w:r>
      <w:r w:rsidR="00AD1ACF">
        <w:rPr>
          <w:szCs w:val="22"/>
          <w:lang w:val="nb-NO"/>
        </w:rPr>
        <w:t>nium eller vilanterol</w:t>
      </w:r>
      <w:r w:rsidRPr="00117306">
        <w:rPr>
          <w:szCs w:val="22"/>
          <w:lang w:val="nb-NO"/>
        </w:rPr>
        <w:t xml:space="preserve"> </w:t>
      </w:r>
      <w:r w:rsidRPr="00117306">
        <w:rPr>
          <w:color w:val="000000"/>
          <w:szCs w:val="22"/>
          <w:lang w:val="nb-NO"/>
        </w:rPr>
        <w:t xml:space="preserve">på </w:t>
      </w:r>
      <w:r w:rsidR="009C15B9">
        <w:rPr>
          <w:color w:val="000000"/>
          <w:szCs w:val="22"/>
          <w:lang w:val="nb-NO"/>
        </w:rPr>
        <w:t>kvinnelig</w:t>
      </w:r>
      <w:r w:rsidR="004472B5">
        <w:rPr>
          <w:color w:val="000000"/>
          <w:szCs w:val="22"/>
          <w:lang w:val="nb-NO"/>
        </w:rPr>
        <w:t xml:space="preserve"> eller mannlig </w:t>
      </w:r>
      <w:r w:rsidRPr="00117306">
        <w:rPr>
          <w:color w:val="000000"/>
          <w:szCs w:val="22"/>
          <w:lang w:val="nb-NO"/>
        </w:rPr>
        <w:t>fertilitet</w:t>
      </w:r>
      <w:r w:rsidR="00AD1ACF">
        <w:rPr>
          <w:color w:val="000000"/>
          <w:szCs w:val="22"/>
          <w:lang w:val="nb-NO"/>
        </w:rPr>
        <w:t xml:space="preserve"> (se pkt 5.3).</w:t>
      </w:r>
    </w:p>
    <w:p w14:paraId="0FB58D21" w14:textId="77777777" w:rsidR="00AD317D" w:rsidRPr="00117306" w:rsidRDefault="00AD317D" w:rsidP="00AD317D">
      <w:pPr>
        <w:suppressLineNumbers/>
        <w:rPr>
          <w:i/>
          <w:szCs w:val="22"/>
          <w:lang w:val="nb-NO"/>
        </w:rPr>
      </w:pPr>
    </w:p>
    <w:p w14:paraId="42F3D240" w14:textId="77777777" w:rsidR="00AD317D" w:rsidRPr="00117306" w:rsidRDefault="00AD317D" w:rsidP="00513333">
      <w:pPr>
        <w:keepNext/>
        <w:suppressAutoHyphens/>
        <w:ind w:left="570" w:hanging="570"/>
        <w:rPr>
          <w:szCs w:val="22"/>
          <w:lang w:val="nb-NO"/>
        </w:rPr>
      </w:pPr>
      <w:r w:rsidRPr="00117306">
        <w:rPr>
          <w:b/>
          <w:szCs w:val="22"/>
          <w:lang w:val="nb-NO"/>
        </w:rPr>
        <w:lastRenderedPageBreak/>
        <w:t>4.7</w:t>
      </w:r>
      <w:r w:rsidRPr="00117306">
        <w:rPr>
          <w:b/>
          <w:szCs w:val="22"/>
          <w:lang w:val="nb-NO"/>
        </w:rPr>
        <w:tab/>
        <w:t>Påvirkning av evnen til å kjøre bil og bruke maskiner</w:t>
      </w:r>
    </w:p>
    <w:p w14:paraId="1ED5C1FC" w14:textId="77777777" w:rsidR="00AD317D" w:rsidRPr="00117306" w:rsidRDefault="00AD317D" w:rsidP="008A1144">
      <w:pPr>
        <w:keepNext/>
        <w:suppressLineNumbers/>
        <w:rPr>
          <w:szCs w:val="22"/>
          <w:lang w:val="nb-NO"/>
        </w:rPr>
      </w:pPr>
    </w:p>
    <w:p w14:paraId="097FA722" w14:textId="77777777" w:rsidR="00AD317D" w:rsidRDefault="00AD1ACF">
      <w:pPr>
        <w:keepNext/>
        <w:rPr>
          <w:szCs w:val="22"/>
          <w:lang w:val="nb-NO"/>
        </w:rPr>
      </w:pPr>
      <w:r>
        <w:rPr>
          <w:szCs w:val="22"/>
          <w:lang w:val="nb-NO"/>
        </w:rPr>
        <w:t>Flutikasonfuroat/u</w:t>
      </w:r>
      <w:r w:rsidR="00AD317D" w:rsidRPr="00117306">
        <w:rPr>
          <w:szCs w:val="22"/>
          <w:lang w:val="nb-NO"/>
        </w:rPr>
        <w:t>meklidinium</w:t>
      </w:r>
      <w:r>
        <w:rPr>
          <w:szCs w:val="22"/>
          <w:lang w:val="nb-NO"/>
        </w:rPr>
        <w:t>/vilanterol</w:t>
      </w:r>
      <w:r w:rsidR="00252C82">
        <w:rPr>
          <w:szCs w:val="22"/>
          <w:lang w:val="nb-NO"/>
        </w:rPr>
        <w:t xml:space="preserve"> har ingen eller ubetydelig</w:t>
      </w:r>
      <w:r w:rsidR="00AD317D" w:rsidRPr="00117306">
        <w:rPr>
          <w:szCs w:val="22"/>
          <w:lang w:val="nb-NO"/>
        </w:rPr>
        <w:t xml:space="preserve"> påvirkning på evnen til å kjøre bil eller bruke maskiner.</w:t>
      </w:r>
    </w:p>
    <w:p w14:paraId="013B7AE1" w14:textId="77777777" w:rsidR="00AD1ACF" w:rsidRDefault="00AD1ACF" w:rsidP="00AD317D">
      <w:pPr>
        <w:keepNext/>
        <w:rPr>
          <w:szCs w:val="22"/>
          <w:lang w:val="nb-NO"/>
        </w:rPr>
      </w:pPr>
    </w:p>
    <w:p w14:paraId="61E5ADB4" w14:textId="77777777" w:rsidR="00AD1ACF" w:rsidRPr="00117306" w:rsidRDefault="00AD1ACF" w:rsidP="00513333">
      <w:pPr>
        <w:keepNext/>
        <w:suppressAutoHyphens/>
        <w:ind w:left="567" w:hanging="567"/>
        <w:rPr>
          <w:b/>
          <w:szCs w:val="22"/>
          <w:lang w:val="nb-NO"/>
        </w:rPr>
      </w:pPr>
      <w:r w:rsidRPr="00117306">
        <w:rPr>
          <w:b/>
          <w:szCs w:val="22"/>
          <w:lang w:val="nb-NO"/>
        </w:rPr>
        <w:t>4.8</w:t>
      </w:r>
      <w:r w:rsidRPr="00117306">
        <w:rPr>
          <w:b/>
          <w:szCs w:val="22"/>
          <w:lang w:val="nb-NO"/>
        </w:rPr>
        <w:tab/>
        <w:t>Bivirkninger</w:t>
      </w:r>
    </w:p>
    <w:p w14:paraId="4345B36D" w14:textId="77777777" w:rsidR="00AD1ACF" w:rsidRPr="00117306" w:rsidRDefault="00AD1ACF" w:rsidP="008A1144">
      <w:pPr>
        <w:keepNext/>
        <w:rPr>
          <w:szCs w:val="22"/>
          <w:lang w:val="nb-NO"/>
        </w:rPr>
      </w:pPr>
    </w:p>
    <w:p w14:paraId="64012427" w14:textId="77777777" w:rsidR="00AD1ACF" w:rsidRPr="00117306" w:rsidRDefault="00AD1ACF" w:rsidP="00513333">
      <w:pPr>
        <w:keepNext/>
        <w:suppressAutoHyphens/>
        <w:ind w:left="567" w:hanging="567"/>
        <w:rPr>
          <w:szCs w:val="22"/>
          <w:u w:val="single"/>
          <w:lang w:val="nb-NO"/>
        </w:rPr>
      </w:pPr>
      <w:r w:rsidRPr="00117306">
        <w:rPr>
          <w:szCs w:val="22"/>
          <w:u w:val="single"/>
          <w:lang w:val="nb-NO"/>
        </w:rPr>
        <w:t>Oppsummering av sikkerhetsprofilen</w:t>
      </w:r>
    </w:p>
    <w:p w14:paraId="5B2381F7" w14:textId="77777777" w:rsidR="008A1144" w:rsidRDefault="008A1144" w:rsidP="008A1144">
      <w:pPr>
        <w:keepNext/>
        <w:rPr>
          <w:szCs w:val="22"/>
          <w:lang w:val="nb-NO"/>
        </w:rPr>
      </w:pPr>
    </w:p>
    <w:p w14:paraId="1AD4D7EB" w14:textId="0F9C8411" w:rsidR="00AD1ACF" w:rsidRPr="00117306" w:rsidRDefault="00AD1ACF" w:rsidP="008A1144">
      <w:pPr>
        <w:keepNext/>
        <w:rPr>
          <w:szCs w:val="22"/>
          <w:lang w:val="nb-NO"/>
        </w:rPr>
      </w:pPr>
      <w:r w:rsidRPr="00117306">
        <w:rPr>
          <w:szCs w:val="22"/>
          <w:lang w:val="nb-NO"/>
        </w:rPr>
        <w:t>De vanligst rapporterte bivirkningene</w:t>
      </w:r>
      <w:r w:rsidR="00AF2786">
        <w:rPr>
          <w:rFonts w:eastAsia="SimSun"/>
          <w:szCs w:val="22"/>
          <w:lang w:val="nb-NO" w:eastAsia="zh-CN"/>
        </w:rPr>
        <w:t xml:space="preserve"> er</w:t>
      </w:r>
      <w:r w:rsidRPr="00117306">
        <w:rPr>
          <w:rFonts w:eastAsia="SimSun"/>
          <w:szCs w:val="22"/>
          <w:lang w:val="nb-NO" w:eastAsia="zh-CN"/>
        </w:rPr>
        <w:t xml:space="preserve"> </w:t>
      </w:r>
      <w:r w:rsidRPr="00117306">
        <w:rPr>
          <w:szCs w:val="22"/>
          <w:lang w:val="nb-NO"/>
        </w:rPr>
        <w:t>nasofaryngitt</w:t>
      </w:r>
      <w:r>
        <w:rPr>
          <w:szCs w:val="22"/>
          <w:lang w:val="nb-NO"/>
        </w:rPr>
        <w:t xml:space="preserve"> (7 %), </w:t>
      </w:r>
      <w:r w:rsidR="0086347D">
        <w:rPr>
          <w:szCs w:val="22"/>
          <w:lang w:val="nb-NO"/>
        </w:rPr>
        <w:t xml:space="preserve">hodepine (5%) og </w:t>
      </w:r>
      <w:r>
        <w:rPr>
          <w:szCs w:val="22"/>
          <w:lang w:val="nb-NO"/>
        </w:rPr>
        <w:t>øvre luftveisi</w:t>
      </w:r>
      <w:r w:rsidR="0086347D">
        <w:rPr>
          <w:szCs w:val="22"/>
          <w:lang w:val="nb-NO"/>
        </w:rPr>
        <w:t>nfeksjon (2 %)</w:t>
      </w:r>
      <w:r>
        <w:rPr>
          <w:szCs w:val="22"/>
          <w:lang w:val="nb-NO"/>
        </w:rPr>
        <w:t xml:space="preserve">. </w:t>
      </w:r>
    </w:p>
    <w:p w14:paraId="726C0D7D" w14:textId="77777777" w:rsidR="00AD1ACF" w:rsidRPr="00117306" w:rsidRDefault="00AD1ACF" w:rsidP="00AD1ACF">
      <w:pPr>
        <w:rPr>
          <w:szCs w:val="22"/>
          <w:lang w:val="nb-NO"/>
        </w:rPr>
      </w:pPr>
    </w:p>
    <w:p w14:paraId="364E5A50" w14:textId="77777777" w:rsidR="00AD1ACF" w:rsidRPr="00117306" w:rsidRDefault="00453EBA" w:rsidP="00AD1ACF">
      <w:pPr>
        <w:rPr>
          <w:szCs w:val="22"/>
          <w:u w:val="single"/>
          <w:lang w:val="nb-NO"/>
        </w:rPr>
      </w:pPr>
      <w:r>
        <w:rPr>
          <w:szCs w:val="22"/>
          <w:u w:val="single"/>
          <w:lang w:val="nb-NO"/>
        </w:rPr>
        <w:t>B</w:t>
      </w:r>
      <w:r w:rsidR="00AD1ACF" w:rsidRPr="00117306">
        <w:rPr>
          <w:szCs w:val="22"/>
          <w:u w:val="single"/>
          <w:lang w:val="nb-NO"/>
        </w:rPr>
        <w:t>ivirkning</w:t>
      </w:r>
      <w:r>
        <w:rPr>
          <w:szCs w:val="22"/>
          <w:u w:val="single"/>
          <w:lang w:val="nb-NO"/>
        </w:rPr>
        <w:t>stabell</w:t>
      </w:r>
      <w:r w:rsidR="00AD1ACF" w:rsidRPr="00117306">
        <w:rPr>
          <w:szCs w:val="22"/>
          <w:u w:val="single"/>
          <w:lang w:val="nb-NO"/>
        </w:rPr>
        <w:t xml:space="preserve"> </w:t>
      </w:r>
    </w:p>
    <w:p w14:paraId="6AFF789C" w14:textId="77777777" w:rsidR="008A1144" w:rsidRDefault="008A1144" w:rsidP="00AD1ACF">
      <w:pPr>
        <w:rPr>
          <w:szCs w:val="22"/>
          <w:lang w:val="nb-NO"/>
        </w:rPr>
      </w:pPr>
    </w:p>
    <w:p w14:paraId="76EB8A19" w14:textId="7C3DD41E" w:rsidR="0027102E" w:rsidRDefault="00346320" w:rsidP="00AD1ACF">
      <w:pPr>
        <w:rPr>
          <w:szCs w:val="22"/>
          <w:lang w:val="nb-NO"/>
        </w:rPr>
      </w:pPr>
      <w:r>
        <w:rPr>
          <w:szCs w:val="22"/>
          <w:lang w:val="nb-NO"/>
        </w:rPr>
        <w:t xml:space="preserve">Sikkerhetsprofilen for </w:t>
      </w:r>
      <w:r w:rsidR="00701C6A">
        <w:rPr>
          <w:szCs w:val="22"/>
          <w:lang w:val="nb-NO"/>
        </w:rPr>
        <w:t>Trelegy Ellipta er basert på</w:t>
      </w:r>
      <w:r w:rsidR="00BD09B0">
        <w:rPr>
          <w:szCs w:val="22"/>
          <w:lang w:val="nb-NO"/>
        </w:rPr>
        <w:t xml:space="preserve"> </w:t>
      </w:r>
      <w:r w:rsidR="0027102E">
        <w:rPr>
          <w:szCs w:val="22"/>
          <w:lang w:val="nb-NO"/>
        </w:rPr>
        <w:t>tre fase III</w:t>
      </w:r>
      <w:r w:rsidR="001D365C">
        <w:rPr>
          <w:szCs w:val="22"/>
          <w:lang w:val="nb-NO"/>
        </w:rPr>
        <w:t xml:space="preserve"> kliniske </w:t>
      </w:r>
      <w:r w:rsidR="0027102E">
        <w:rPr>
          <w:szCs w:val="22"/>
          <w:lang w:val="nb-NO"/>
        </w:rPr>
        <w:t>studier</w:t>
      </w:r>
      <w:r w:rsidR="00510BBC">
        <w:rPr>
          <w:szCs w:val="22"/>
          <w:lang w:val="nb-NO"/>
        </w:rPr>
        <w:t xml:space="preserve"> og spontanrapportering</w:t>
      </w:r>
      <w:r w:rsidR="0027102E">
        <w:rPr>
          <w:szCs w:val="22"/>
          <w:lang w:val="nb-NO"/>
        </w:rPr>
        <w:t>.</w:t>
      </w:r>
    </w:p>
    <w:p w14:paraId="7EC905EF" w14:textId="77777777" w:rsidR="00F84BF5" w:rsidRDefault="00F84BF5" w:rsidP="00F84BF5">
      <w:pPr>
        <w:rPr>
          <w:szCs w:val="22"/>
          <w:lang w:val="nb-NO"/>
        </w:rPr>
      </w:pPr>
    </w:p>
    <w:p w14:paraId="00F5A2C8" w14:textId="77777777" w:rsidR="00F84BF5" w:rsidRDefault="009E6F79" w:rsidP="00F84BF5">
      <w:pPr>
        <w:rPr>
          <w:szCs w:val="22"/>
          <w:lang w:val="nb-NO"/>
        </w:rPr>
      </w:pPr>
      <w:r>
        <w:rPr>
          <w:szCs w:val="22"/>
          <w:lang w:val="nb-NO"/>
        </w:rPr>
        <w:t>Den</w:t>
      </w:r>
      <w:r w:rsidR="00F84BF5">
        <w:rPr>
          <w:szCs w:val="22"/>
          <w:lang w:val="nb-NO"/>
        </w:rPr>
        <w:t xml:space="preserve"> høyeste frekvensen </w:t>
      </w:r>
      <w:r>
        <w:rPr>
          <w:szCs w:val="22"/>
          <w:lang w:val="nb-NO"/>
        </w:rPr>
        <w:t xml:space="preserve">er </w:t>
      </w:r>
      <w:r w:rsidR="00F84BF5">
        <w:rPr>
          <w:szCs w:val="22"/>
          <w:lang w:val="nb-NO"/>
        </w:rPr>
        <w:t xml:space="preserve">rapportert </w:t>
      </w:r>
      <w:r w:rsidR="005020CA">
        <w:rPr>
          <w:szCs w:val="22"/>
          <w:lang w:val="nb-NO"/>
        </w:rPr>
        <w:t>nedenfor</w:t>
      </w:r>
      <w:r>
        <w:rPr>
          <w:szCs w:val="22"/>
          <w:lang w:val="nb-NO"/>
        </w:rPr>
        <w:t xml:space="preserve"> der bivirkningsfrekvensene varierte mellom studier</w:t>
      </w:r>
      <w:r w:rsidR="00F84BF5">
        <w:rPr>
          <w:szCs w:val="22"/>
          <w:lang w:val="nb-NO"/>
        </w:rPr>
        <w:t>.</w:t>
      </w:r>
    </w:p>
    <w:p w14:paraId="6A7276FF" w14:textId="77777777" w:rsidR="00F84BF5" w:rsidRDefault="00F84BF5" w:rsidP="00AD1ACF">
      <w:pPr>
        <w:rPr>
          <w:szCs w:val="22"/>
          <w:lang w:val="nb-NO"/>
        </w:rPr>
      </w:pPr>
    </w:p>
    <w:p w14:paraId="3095751F" w14:textId="10CD830F" w:rsidR="00701C6A" w:rsidRDefault="00701C6A" w:rsidP="00AD1ACF">
      <w:pPr>
        <w:rPr>
          <w:szCs w:val="22"/>
          <w:lang w:val="nb-NO"/>
        </w:rPr>
      </w:pPr>
      <w:r>
        <w:rPr>
          <w:szCs w:val="22"/>
          <w:lang w:val="nb-NO"/>
        </w:rPr>
        <w:t xml:space="preserve">Bivirkninger </w:t>
      </w:r>
      <w:r w:rsidR="00346320">
        <w:rPr>
          <w:szCs w:val="22"/>
          <w:lang w:val="nb-NO"/>
        </w:rPr>
        <w:t xml:space="preserve">er </w:t>
      </w:r>
      <w:r w:rsidR="00C63F1E">
        <w:rPr>
          <w:szCs w:val="22"/>
          <w:lang w:val="nb-NO"/>
        </w:rPr>
        <w:t>listet opp etter</w:t>
      </w:r>
      <w:r w:rsidR="00346320">
        <w:rPr>
          <w:szCs w:val="22"/>
          <w:lang w:val="nb-NO"/>
        </w:rPr>
        <w:t xml:space="preserve"> MedDRA </w:t>
      </w:r>
      <w:r w:rsidR="00337230">
        <w:rPr>
          <w:szCs w:val="22"/>
          <w:lang w:val="nb-NO"/>
        </w:rPr>
        <w:t>organklassifiseringssystem</w:t>
      </w:r>
      <w:r w:rsidR="00346320">
        <w:rPr>
          <w:szCs w:val="22"/>
          <w:lang w:val="nb-NO"/>
        </w:rPr>
        <w:t>.</w:t>
      </w:r>
      <w:r w:rsidR="00AD1ACF" w:rsidRPr="00117306">
        <w:rPr>
          <w:szCs w:val="22"/>
          <w:lang w:val="nb-NO"/>
        </w:rPr>
        <w:t xml:space="preserve"> </w:t>
      </w:r>
    </w:p>
    <w:p w14:paraId="6541AFED" w14:textId="77777777" w:rsidR="00703451" w:rsidRPr="00117306" w:rsidRDefault="00703451" w:rsidP="00AD1ACF">
      <w:pPr>
        <w:rPr>
          <w:szCs w:val="22"/>
          <w:lang w:val="nb-NO"/>
        </w:rPr>
      </w:pPr>
    </w:p>
    <w:p w14:paraId="70BAED84" w14:textId="77777777" w:rsidR="00AD1ACF" w:rsidRPr="00117306" w:rsidRDefault="00AD1ACF" w:rsidP="00AD1ACF">
      <w:pPr>
        <w:tabs>
          <w:tab w:val="clear" w:pos="567"/>
        </w:tabs>
        <w:spacing w:line="240" w:lineRule="auto"/>
        <w:rPr>
          <w:szCs w:val="22"/>
          <w:lang w:val="nb-NO"/>
        </w:rPr>
      </w:pPr>
      <w:r w:rsidRPr="00117306">
        <w:rPr>
          <w:szCs w:val="22"/>
          <w:lang w:val="nb-NO"/>
        </w:rPr>
        <w:t>Følgende frekvensinndeling av bivirkninger er brukt: Svært vanlige (≥1/10); vanlige (≥1/100 til &lt;1/10); mindre vanlige (≥1/1000 til &lt;1/100); sjeldne (≥1/10 000 til &lt;1/1000); svært sjeldne (&lt;1/10 000) og ikke kjent (kan ikke anslås ut ifra tilgjengelig data).</w:t>
      </w:r>
    </w:p>
    <w:p w14:paraId="4E36D730" w14:textId="77777777" w:rsidR="00AD1ACF" w:rsidRPr="00117306" w:rsidRDefault="00AD1ACF" w:rsidP="00AD1ACF">
      <w:pPr>
        <w:tabs>
          <w:tab w:val="clear" w:pos="567"/>
        </w:tabs>
        <w:spacing w:line="240" w:lineRule="auto"/>
        <w:rPr>
          <w:color w:val="008000"/>
          <w:szCs w:val="22"/>
          <w:lang w:val="nb-NO"/>
        </w:rPr>
      </w:pPr>
      <w:r w:rsidRPr="00117306">
        <w:rPr>
          <w:szCs w:val="22"/>
          <w:lang w:val="nb-NO"/>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gridCol w:w="1874"/>
      </w:tblGrid>
      <w:tr w:rsidR="00AD1ACF" w:rsidRPr="00117306" w14:paraId="34D4B338" w14:textId="77777777" w:rsidTr="00364C12">
        <w:trPr>
          <w:tblHeader/>
        </w:trPr>
        <w:tc>
          <w:tcPr>
            <w:tcW w:w="2835" w:type="dxa"/>
            <w:shd w:val="clear" w:color="auto" w:fill="D9D9D9"/>
          </w:tcPr>
          <w:p w14:paraId="28EA3E8E" w14:textId="77777777" w:rsidR="00AD1ACF" w:rsidRPr="00117306" w:rsidRDefault="00AD1ACF" w:rsidP="00364C12">
            <w:pPr>
              <w:keepNext/>
              <w:keepLines/>
              <w:rPr>
                <w:b/>
                <w:noProof/>
                <w:szCs w:val="22"/>
                <w:lang w:val="nb-NO"/>
              </w:rPr>
            </w:pPr>
            <w:r w:rsidRPr="00117306">
              <w:rPr>
                <w:b/>
                <w:noProof/>
                <w:szCs w:val="24"/>
                <w:lang w:val="nb-NO"/>
              </w:rPr>
              <w:t>Organklassesystem</w:t>
            </w:r>
          </w:p>
        </w:tc>
        <w:tc>
          <w:tcPr>
            <w:tcW w:w="4111" w:type="dxa"/>
            <w:shd w:val="clear" w:color="auto" w:fill="D9D9D9"/>
          </w:tcPr>
          <w:p w14:paraId="3D6E9990" w14:textId="77777777" w:rsidR="00AD1ACF" w:rsidRPr="00117306" w:rsidRDefault="00AD1ACF" w:rsidP="00364C12">
            <w:pPr>
              <w:rPr>
                <w:b/>
                <w:sz w:val="24"/>
                <w:szCs w:val="24"/>
                <w:lang w:val="nb-NO"/>
              </w:rPr>
            </w:pPr>
            <w:r w:rsidRPr="00117306">
              <w:rPr>
                <w:b/>
                <w:sz w:val="24"/>
                <w:szCs w:val="24"/>
                <w:lang w:val="nb-NO"/>
              </w:rPr>
              <w:t>Bivirkninger</w:t>
            </w:r>
          </w:p>
          <w:p w14:paraId="57060A32" w14:textId="77777777" w:rsidR="00AD1ACF" w:rsidRPr="00117306" w:rsidRDefault="00AD1ACF" w:rsidP="00364C12">
            <w:pPr>
              <w:rPr>
                <w:b/>
                <w:szCs w:val="22"/>
                <w:lang w:val="nb-NO"/>
              </w:rPr>
            </w:pPr>
          </w:p>
        </w:tc>
        <w:tc>
          <w:tcPr>
            <w:tcW w:w="1874" w:type="dxa"/>
            <w:shd w:val="clear" w:color="auto" w:fill="D9D9D9"/>
          </w:tcPr>
          <w:p w14:paraId="1DC1F4B0" w14:textId="77777777" w:rsidR="00AD1ACF" w:rsidRPr="00117306" w:rsidRDefault="00AD1ACF" w:rsidP="00364C12">
            <w:pPr>
              <w:ind w:left="-18" w:firstLine="18"/>
              <w:rPr>
                <w:b/>
                <w:szCs w:val="22"/>
                <w:lang w:val="nb-NO"/>
              </w:rPr>
            </w:pPr>
            <w:r w:rsidRPr="00117306">
              <w:rPr>
                <w:b/>
                <w:sz w:val="24"/>
                <w:szCs w:val="24"/>
                <w:lang w:val="nb-NO"/>
              </w:rPr>
              <w:t>Frekvens</w:t>
            </w:r>
          </w:p>
        </w:tc>
      </w:tr>
      <w:tr w:rsidR="00346320" w:rsidRPr="00AD1ACF" w14:paraId="24069E99" w14:textId="77777777" w:rsidTr="00735E33">
        <w:trPr>
          <w:trHeight w:val="1778"/>
        </w:trPr>
        <w:tc>
          <w:tcPr>
            <w:tcW w:w="2835" w:type="dxa"/>
            <w:vMerge w:val="restart"/>
          </w:tcPr>
          <w:p w14:paraId="5EEC366C" w14:textId="77777777" w:rsidR="00346320" w:rsidRPr="00735E33" w:rsidRDefault="00346320" w:rsidP="00735E33">
            <w:pPr>
              <w:keepNext/>
              <w:keepLines/>
              <w:spacing w:after="120"/>
              <w:rPr>
                <w:szCs w:val="24"/>
                <w:lang w:val="nb-NO"/>
              </w:rPr>
            </w:pPr>
            <w:r w:rsidRPr="00117306">
              <w:rPr>
                <w:noProof/>
                <w:szCs w:val="24"/>
                <w:lang w:val="nb-NO"/>
              </w:rPr>
              <w:t xml:space="preserve">Infeksiøse og parasittære </w:t>
            </w:r>
            <w:r w:rsidRPr="00117306">
              <w:rPr>
                <w:color w:val="000000"/>
                <w:szCs w:val="22"/>
                <w:lang w:val="nb-NO"/>
              </w:rPr>
              <w:t>sykdommer</w:t>
            </w:r>
          </w:p>
        </w:tc>
        <w:tc>
          <w:tcPr>
            <w:tcW w:w="4111" w:type="dxa"/>
          </w:tcPr>
          <w:p w14:paraId="26F0A73A" w14:textId="77777777" w:rsidR="00346320" w:rsidRDefault="00346320" w:rsidP="00364C12">
            <w:pPr>
              <w:rPr>
                <w:lang w:val="nb-NO"/>
              </w:rPr>
            </w:pPr>
            <w:r>
              <w:rPr>
                <w:lang w:val="nb-NO"/>
              </w:rPr>
              <w:t>Pneumoni</w:t>
            </w:r>
          </w:p>
          <w:p w14:paraId="794C1550" w14:textId="77777777" w:rsidR="00346320" w:rsidRDefault="00346320" w:rsidP="00364C12">
            <w:pPr>
              <w:rPr>
                <w:lang w:val="nb-NO"/>
              </w:rPr>
            </w:pPr>
            <w:r w:rsidRPr="00117306">
              <w:rPr>
                <w:lang w:val="nb-NO"/>
              </w:rPr>
              <w:t>Øvre luftveisinfeksjoner</w:t>
            </w:r>
          </w:p>
          <w:p w14:paraId="76DA9592" w14:textId="77777777" w:rsidR="00F84BF5" w:rsidRPr="00117306" w:rsidRDefault="00F84BF5" w:rsidP="00364C12">
            <w:pPr>
              <w:rPr>
                <w:lang w:val="nb-NO"/>
              </w:rPr>
            </w:pPr>
            <w:r>
              <w:rPr>
                <w:lang w:val="nb-NO"/>
              </w:rPr>
              <w:t>Bronkitt</w:t>
            </w:r>
          </w:p>
          <w:p w14:paraId="3AA8F774" w14:textId="77777777" w:rsidR="00346320" w:rsidRDefault="00346320" w:rsidP="00364C12">
            <w:pPr>
              <w:rPr>
                <w:szCs w:val="22"/>
                <w:lang w:val="nb-NO"/>
              </w:rPr>
            </w:pPr>
            <w:r w:rsidRPr="00117306">
              <w:rPr>
                <w:szCs w:val="22"/>
                <w:lang w:val="nb-NO"/>
              </w:rPr>
              <w:t>Faryngitt</w:t>
            </w:r>
          </w:p>
          <w:p w14:paraId="7F29E8E4" w14:textId="77777777" w:rsidR="00346320" w:rsidRDefault="00346320" w:rsidP="00346320">
            <w:pPr>
              <w:rPr>
                <w:lang w:val="nb-NO"/>
              </w:rPr>
            </w:pPr>
            <w:r>
              <w:rPr>
                <w:lang w:val="nb-NO"/>
              </w:rPr>
              <w:t>Rhinitt</w:t>
            </w:r>
          </w:p>
          <w:p w14:paraId="05D8652C" w14:textId="77777777" w:rsidR="00F84BF5" w:rsidRPr="00117306" w:rsidRDefault="00F84BF5" w:rsidP="00346320">
            <w:pPr>
              <w:rPr>
                <w:lang w:val="nb-NO"/>
              </w:rPr>
            </w:pPr>
            <w:r>
              <w:rPr>
                <w:lang w:val="nb-NO"/>
              </w:rPr>
              <w:t>Sinusitt</w:t>
            </w:r>
          </w:p>
          <w:p w14:paraId="59AE03A7" w14:textId="77777777" w:rsidR="00346320" w:rsidRDefault="00346320" w:rsidP="00364C12">
            <w:pPr>
              <w:rPr>
                <w:szCs w:val="22"/>
                <w:lang w:val="nb-NO"/>
              </w:rPr>
            </w:pPr>
            <w:r>
              <w:rPr>
                <w:szCs w:val="22"/>
                <w:lang w:val="nb-NO"/>
              </w:rPr>
              <w:t>Influensa</w:t>
            </w:r>
          </w:p>
          <w:p w14:paraId="03CF0021" w14:textId="77777777" w:rsidR="00346320" w:rsidRDefault="00346320" w:rsidP="00364C12">
            <w:pPr>
              <w:rPr>
                <w:lang w:val="nb-NO"/>
              </w:rPr>
            </w:pPr>
            <w:r w:rsidRPr="00117306">
              <w:rPr>
                <w:lang w:val="nb-NO"/>
              </w:rPr>
              <w:t>Nasofaryngitt</w:t>
            </w:r>
          </w:p>
          <w:p w14:paraId="37449907" w14:textId="77777777" w:rsidR="00F84BF5" w:rsidRDefault="00F84BF5" w:rsidP="00364C12">
            <w:pPr>
              <w:rPr>
                <w:lang w:val="nb-NO"/>
              </w:rPr>
            </w:pPr>
            <w:r>
              <w:rPr>
                <w:lang w:val="nb-NO"/>
              </w:rPr>
              <w:t>Candida i munn og svelg</w:t>
            </w:r>
          </w:p>
          <w:p w14:paraId="5DAF6D5E" w14:textId="77777777" w:rsidR="007D63CC" w:rsidRPr="00735E33" w:rsidRDefault="007D63CC" w:rsidP="00364C12">
            <w:pPr>
              <w:rPr>
                <w:lang w:val="nb-NO"/>
              </w:rPr>
            </w:pPr>
            <w:r>
              <w:rPr>
                <w:lang w:val="nb-NO"/>
              </w:rPr>
              <w:t>Urinveisinfeksjon</w:t>
            </w:r>
          </w:p>
        </w:tc>
        <w:tc>
          <w:tcPr>
            <w:tcW w:w="1874" w:type="dxa"/>
          </w:tcPr>
          <w:p w14:paraId="2E03A875" w14:textId="77777777" w:rsidR="00346320" w:rsidRPr="00117306" w:rsidRDefault="00346320" w:rsidP="00364C12">
            <w:pPr>
              <w:ind w:left="-18" w:firstLine="18"/>
              <w:rPr>
                <w:szCs w:val="22"/>
                <w:lang w:val="nb-NO"/>
              </w:rPr>
            </w:pPr>
            <w:r w:rsidRPr="00117306">
              <w:rPr>
                <w:szCs w:val="22"/>
                <w:lang w:val="nb-NO"/>
              </w:rPr>
              <w:t>Vanlig</w:t>
            </w:r>
            <w:r w:rsidR="00BD09B0">
              <w:rPr>
                <w:szCs w:val="22"/>
                <w:lang w:val="nb-NO"/>
              </w:rPr>
              <w:t>e</w:t>
            </w:r>
          </w:p>
          <w:p w14:paraId="5D626D43" w14:textId="77777777" w:rsidR="00346320" w:rsidRPr="00117306" w:rsidRDefault="00346320" w:rsidP="00735E33">
            <w:pPr>
              <w:rPr>
                <w:szCs w:val="22"/>
                <w:lang w:val="nb-NO"/>
              </w:rPr>
            </w:pPr>
          </w:p>
        </w:tc>
      </w:tr>
      <w:tr w:rsidR="00346320" w:rsidRPr="00AD1ACF" w14:paraId="60B830DD" w14:textId="77777777" w:rsidTr="00735E33">
        <w:trPr>
          <w:trHeight w:val="712"/>
        </w:trPr>
        <w:tc>
          <w:tcPr>
            <w:tcW w:w="2835" w:type="dxa"/>
            <w:vMerge/>
          </w:tcPr>
          <w:p w14:paraId="2CFF25B4" w14:textId="77777777" w:rsidR="00346320" w:rsidRPr="00117306" w:rsidRDefault="00346320" w:rsidP="00364C12">
            <w:pPr>
              <w:keepNext/>
              <w:keepLines/>
              <w:spacing w:after="120"/>
              <w:rPr>
                <w:noProof/>
                <w:szCs w:val="24"/>
                <w:lang w:val="nb-NO"/>
              </w:rPr>
            </w:pPr>
          </w:p>
        </w:tc>
        <w:tc>
          <w:tcPr>
            <w:tcW w:w="4111" w:type="dxa"/>
          </w:tcPr>
          <w:p w14:paraId="2FF757EF" w14:textId="77777777" w:rsidR="00346320" w:rsidRDefault="00346320" w:rsidP="00364C12">
            <w:pPr>
              <w:rPr>
                <w:lang w:val="nb-NO"/>
              </w:rPr>
            </w:pPr>
            <w:r>
              <w:rPr>
                <w:lang w:val="nb-NO"/>
              </w:rPr>
              <w:t>Virale luftveisinfeksjoner</w:t>
            </w:r>
          </w:p>
        </w:tc>
        <w:tc>
          <w:tcPr>
            <w:tcW w:w="1874" w:type="dxa"/>
          </w:tcPr>
          <w:p w14:paraId="3EF539D3" w14:textId="77777777" w:rsidR="00346320" w:rsidRPr="00117306" w:rsidRDefault="00346320" w:rsidP="00364C12">
            <w:pPr>
              <w:ind w:left="-18" w:firstLine="18"/>
              <w:rPr>
                <w:szCs w:val="22"/>
                <w:lang w:val="nb-NO"/>
              </w:rPr>
            </w:pPr>
            <w:r>
              <w:rPr>
                <w:szCs w:val="22"/>
                <w:lang w:val="nb-NO"/>
              </w:rPr>
              <w:t>Mindre vanlig</w:t>
            </w:r>
            <w:r w:rsidR="00BD09B0">
              <w:rPr>
                <w:szCs w:val="22"/>
                <w:lang w:val="nb-NO"/>
              </w:rPr>
              <w:t>e</w:t>
            </w:r>
          </w:p>
        </w:tc>
      </w:tr>
      <w:tr w:rsidR="002E13AB" w:rsidRPr="00E874F0" w14:paraId="0A80A656" w14:textId="77777777" w:rsidTr="00735E33">
        <w:trPr>
          <w:trHeight w:val="712"/>
        </w:trPr>
        <w:tc>
          <w:tcPr>
            <w:tcW w:w="2835" w:type="dxa"/>
          </w:tcPr>
          <w:p w14:paraId="4F1AADB5" w14:textId="63F395F2" w:rsidR="002E13AB" w:rsidRPr="00117306" w:rsidRDefault="00A35A00" w:rsidP="00364C12">
            <w:pPr>
              <w:keepNext/>
              <w:keepLines/>
              <w:spacing w:after="120"/>
              <w:rPr>
                <w:noProof/>
                <w:szCs w:val="24"/>
                <w:lang w:val="nb-NO"/>
              </w:rPr>
            </w:pPr>
            <w:r>
              <w:rPr>
                <w:noProof/>
                <w:szCs w:val="24"/>
                <w:lang w:val="nb-NO"/>
              </w:rPr>
              <w:t>Forstyrrelser i immunsystemet</w:t>
            </w:r>
          </w:p>
        </w:tc>
        <w:tc>
          <w:tcPr>
            <w:tcW w:w="4111" w:type="dxa"/>
          </w:tcPr>
          <w:p w14:paraId="4D86DC1C" w14:textId="043992F5" w:rsidR="002E13AB" w:rsidRDefault="006D68A7" w:rsidP="00364C12">
            <w:pPr>
              <w:rPr>
                <w:lang w:val="nb-NO"/>
              </w:rPr>
            </w:pPr>
            <w:r>
              <w:rPr>
                <w:lang w:val="nb-NO"/>
              </w:rPr>
              <w:t>Overfølsomhetsreaksjoner</w:t>
            </w:r>
            <w:r w:rsidR="00DD66C3">
              <w:rPr>
                <w:lang w:val="nb-NO"/>
              </w:rPr>
              <w:t>,</w:t>
            </w:r>
            <w:r>
              <w:rPr>
                <w:lang w:val="nb-NO"/>
              </w:rPr>
              <w:t xml:space="preserve"> inkl</w:t>
            </w:r>
            <w:r w:rsidR="0070016F">
              <w:rPr>
                <w:lang w:val="nb-NO"/>
              </w:rPr>
              <w:t xml:space="preserve">udert </w:t>
            </w:r>
            <w:r>
              <w:rPr>
                <w:lang w:val="nb-NO"/>
              </w:rPr>
              <w:t xml:space="preserve">anafylakse, angioødem, </w:t>
            </w:r>
            <w:r w:rsidR="00E874F0">
              <w:rPr>
                <w:lang w:val="nb-NO"/>
              </w:rPr>
              <w:t>urtikaria og utslett</w:t>
            </w:r>
          </w:p>
        </w:tc>
        <w:tc>
          <w:tcPr>
            <w:tcW w:w="1874" w:type="dxa"/>
          </w:tcPr>
          <w:p w14:paraId="49B6F277" w14:textId="676C8C09" w:rsidR="002E13AB" w:rsidRDefault="00E874F0" w:rsidP="00364C12">
            <w:pPr>
              <w:ind w:left="-18" w:firstLine="18"/>
              <w:rPr>
                <w:szCs w:val="22"/>
                <w:lang w:val="nb-NO"/>
              </w:rPr>
            </w:pPr>
            <w:r>
              <w:rPr>
                <w:szCs w:val="22"/>
                <w:lang w:val="nb-NO"/>
              </w:rPr>
              <w:t>Sjeldne</w:t>
            </w:r>
          </w:p>
        </w:tc>
      </w:tr>
      <w:tr w:rsidR="00BF5990" w:rsidRPr="00E874F0" w14:paraId="0360281A" w14:textId="77777777" w:rsidTr="00735E33">
        <w:trPr>
          <w:trHeight w:val="712"/>
        </w:trPr>
        <w:tc>
          <w:tcPr>
            <w:tcW w:w="2835" w:type="dxa"/>
          </w:tcPr>
          <w:p w14:paraId="0A3AE1F6" w14:textId="6247CA32" w:rsidR="00BF5990" w:rsidRDefault="00BF5990" w:rsidP="00364C12">
            <w:pPr>
              <w:keepNext/>
              <w:keepLines/>
              <w:spacing w:after="120"/>
              <w:rPr>
                <w:noProof/>
                <w:szCs w:val="24"/>
                <w:lang w:val="nb-NO"/>
              </w:rPr>
            </w:pPr>
            <w:r>
              <w:rPr>
                <w:noProof/>
                <w:szCs w:val="24"/>
                <w:lang w:val="nb-NO"/>
              </w:rPr>
              <w:t>Metabolske og ernæringssykdommer</w:t>
            </w:r>
          </w:p>
        </w:tc>
        <w:tc>
          <w:tcPr>
            <w:tcW w:w="4111" w:type="dxa"/>
          </w:tcPr>
          <w:p w14:paraId="0FFB55A4" w14:textId="7BF32118" w:rsidR="00BF5990" w:rsidRDefault="00BF5990" w:rsidP="00364C12">
            <w:pPr>
              <w:rPr>
                <w:lang w:val="nb-NO"/>
              </w:rPr>
            </w:pPr>
            <w:r>
              <w:rPr>
                <w:lang w:val="nb-NO"/>
              </w:rPr>
              <w:t>Hyperglykemi</w:t>
            </w:r>
          </w:p>
        </w:tc>
        <w:tc>
          <w:tcPr>
            <w:tcW w:w="1874" w:type="dxa"/>
          </w:tcPr>
          <w:p w14:paraId="38111BB1" w14:textId="572656D6" w:rsidR="00BF5990" w:rsidRDefault="00BF5990" w:rsidP="00364C12">
            <w:pPr>
              <w:ind w:left="-18" w:firstLine="18"/>
              <w:rPr>
                <w:szCs w:val="22"/>
                <w:lang w:val="nb-NO"/>
              </w:rPr>
            </w:pPr>
            <w:r>
              <w:rPr>
                <w:szCs w:val="22"/>
                <w:lang w:val="nb-NO"/>
              </w:rPr>
              <w:t>Sjeldne</w:t>
            </w:r>
          </w:p>
        </w:tc>
      </w:tr>
      <w:tr w:rsidR="00BF5990" w:rsidRPr="00E874F0" w14:paraId="6FDC4D13" w14:textId="77777777" w:rsidTr="00735E33">
        <w:trPr>
          <w:trHeight w:val="712"/>
        </w:trPr>
        <w:tc>
          <w:tcPr>
            <w:tcW w:w="2835" w:type="dxa"/>
          </w:tcPr>
          <w:p w14:paraId="6D93B4A4" w14:textId="14C111E7" w:rsidR="00BF5990" w:rsidRDefault="00BF5990" w:rsidP="00364C12">
            <w:pPr>
              <w:keepNext/>
              <w:keepLines/>
              <w:spacing w:after="120"/>
              <w:rPr>
                <w:noProof/>
                <w:szCs w:val="24"/>
                <w:lang w:val="nb-NO"/>
              </w:rPr>
            </w:pPr>
            <w:r>
              <w:rPr>
                <w:noProof/>
                <w:szCs w:val="24"/>
                <w:lang w:val="nb-NO"/>
              </w:rPr>
              <w:t>Psykiatriske lidelser</w:t>
            </w:r>
          </w:p>
        </w:tc>
        <w:tc>
          <w:tcPr>
            <w:tcW w:w="4111" w:type="dxa"/>
          </w:tcPr>
          <w:p w14:paraId="5685DEE7" w14:textId="3385A8B3" w:rsidR="00BF5990" w:rsidRDefault="00BF5990" w:rsidP="00364C12">
            <w:pPr>
              <w:rPr>
                <w:lang w:val="nb-NO"/>
              </w:rPr>
            </w:pPr>
            <w:r>
              <w:rPr>
                <w:lang w:val="nb-NO"/>
              </w:rPr>
              <w:t>Angst</w:t>
            </w:r>
          </w:p>
        </w:tc>
        <w:tc>
          <w:tcPr>
            <w:tcW w:w="1874" w:type="dxa"/>
          </w:tcPr>
          <w:p w14:paraId="68C53056" w14:textId="366A5AC8" w:rsidR="00BF5990" w:rsidRDefault="00BF5990" w:rsidP="00364C12">
            <w:pPr>
              <w:ind w:left="-18" w:firstLine="18"/>
              <w:rPr>
                <w:szCs w:val="22"/>
                <w:lang w:val="nb-NO"/>
              </w:rPr>
            </w:pPr>
            <w:r>
              <w:rPr>
                <w:szCs w:val="22"/>
                <w:lang w:val="nb-NO"/>
              </w:rPr>
              <w:t>Sjeldne</w:t>
            </w:r>
          </w:p>
        </w:tc>
      </w:tr>
      <w:tr w:rsidR="00BF5990" w:rsidRPr="00117306" w14:paraId="1A05002C" w14:textId="77777777" w:rsidTr="00346320">
        <w:trPr>
          <w:trHeight w:val="292"/>
        </w:trPr>
        <w:tc>
          <w:tcPr>
            <w:tcW w:w="2835" w:type="dxa"/>
            <w:vMerge w:val="restart"/>
          </w:tcPr>
          <w:p w14:paraId="153766A1" w14:textId="77777777" w:rsidR="00BF5990" w:rsidRPr="00117306" w:rsidRDefault="00BF5990" w:rsidP="00364C12">
            <w:pPr>
              <w:rPr>
                <w:szCs w:val="22"/>
                <w:lang w:val="nb-NO"/>
              </w:rPr>
            </w:pPr>
            <w:r w:rsidRPr="00117306">
              <w:rPr>
                <w:szCs w:val="22"/>
                <w:lang w:val="nb-NO"/>
              </w:rPr>
              <w:t>Nevrologiske sykdommer</w:t>
            </w:r>
          </w:p>
        </w:tc>
        <w:tc>
          <w:tcPr>
            <w:tcW w:w="4111" w:type="dxa"/>
          </w:tcPr>
          <w:p w14:paraId="0968E7E3" w14:textId="77777777" w:rsidR="00BF5990" w:rsidRPr="00117306" w:rsidRDefault="00BF5990" w:rsidP="00364C12">
            <w:pPr>
              <w:rPr>
                <w:lang w:val="nb-NO"/>
              </w:rPr>
            </w:pPr>
            <w:r w:rsidRPr="00117306">
              <w:rPr>
                <w:lang w:val="nb-NO"/>
              </w:rPr>
              <w:t>Hodepine</w:t>
            </w:r>
          </w:p>
        </w:tc>
        <w:tc>
          <w:tcPr>
            <w:tcW w:w="1874" w:type="dxa"/>
          </w:tcPr>
          <w:p w14:paraId="1894A830" w14:textId="77777777" w:rsidR="00BF5990" w:rsidRPr="00117306" w:rsidRDefault="00BF5990" w:rsidP="00346320">
            <w:pPr>
              <w:ind w:left="-18" w:firstLine="18"/>
              <w:rPr>
                <w:szCs w:val="22"/>
                <w:lang w:val="nb-NO"/>
              </w:rPr>
            </w:pPr>
            <w:r w:rsidRPr="00117306">
              <w:rPr>
                <w:szCs w:val="22"/>
                <w:lang w:val="nb-NO"/>
              </w:rPr>
              <w:t>Vanlig</w:t>
            </w:r>
            <w:r>
              <w:rPr>
                <w:szCs w:val="22"/>
                <w:lang w:val="nb-NO"/>
              </w:rPr>
              <w:t>e</w:t>
            </w:r>
          </w:p>
        </w:tc>
      </w:tr>
      <w:tr w:rsidR="00BF5990" w:rsidRPr="00117306" w14:paraId="60850BCA" w14:textId="77777777" w:rsidTr="00346320">
        <w:trPr>
          <w:trHeight w:val="292"/>
        </w:trPr>
        <w:tc>
          <w:tcPr>
            <w:tcW w:w="2835" w:type="dxa"/>
            <w:vMerge/>
          </w:tcPr>
          <w:p w14:paraId="5AB64038" w14:textId="77777777" w:rsidR="00BF5990" w:rsidRPr="00117306" w:rsidRDefault="00BF5990" w:rsidP="00364C12">
            <w:pPr>
              <w:rPr>
                <w:szCs w:val="22"/>
                <w:lang w:val="nb-NO"/>
              </w:rPr>
            </w:pPr>
          </w:p>
        </w:tc>
        <w:tc>
          <w:tcPr>
            <w:tcW w:w="4111" w:type="dxa"/>
          </w:tcPr>
          <w:p w14:paraId="1CCA7EDC" w14:textId="12FA83AE" w:rsidR="00BF5990" w:rsidRPr="00117306" w:rsidRDefault="00BF5990" w:rsidP="00364C12">
            <w:pPr>
              <w:rPr>
                <w:lang w:val="nb-NO"/>
              </w:rPr>
            </w:pPr>
            <w:r>
              <w:rPr>
                <w:lang w:val="nb-NO"/>
              </w:rPr>
              <w:t>Dysgeusi</w:t>
            </w:r>
          </w:p>
        </w:tc>
        <w:tc>
          <w:tcPr>
            <w:tcW w:w="1874" w:type="dxa"/>
          </w:tcPr>
          <w:p w14:paraId="1F718196" w14:textId="6D182EFE" w:rsidR="00BF5990" w:rsidRPr="00117306" w:rsidRDefault="00BF5990" w:rsidP="00346320">
            <w:pPr>
              <w:ind w:left="-18" w:firstLine="18"/>
              <w:rPr>
                <w:szCs w:val="22"/>
                <w:lang w:val="nb-NO"/>
              </w:rPr>
            </w:pPr>
            <w:r>
              <w:rPr>
                <w:szCs w:val="22"/>
                <w:lang w:val="nb-NO"/>
              </w:rPr>
              <w:t>Mindre vanlige</w:t>
            </w:r>
          </w:p>
        </w:tc>
      </w:tr>
      <w:tr w:rsidR="00BF5990" w:rsidRPr="00117306" w14:paraId="0565B1BC" w14:textId="77777777" w:rsidTr="00346320">
        <w:trPr>
          <w:trHeight w:val="292"/>
        </w:trPr>
        <w:tc>
          <w:tcPr>
            <w:tcW w:w="2835" w:type="dxa"/>
            <w:vMerge/>
          </w:tcPr>
          <w:p w14:paraId="42EECF12" w14:textId="77777777" w:rsidR="00BF5990" w:rsidRPr="00117306" w:rsidRDefault="00BF5990" w:rsidP="00364C12">
            <w:pPr>
              <w:rPr>
                <w:szCs w:val="22"/>
                <w:lang w:val="nb-NO"/>
              </w:rPr>
            </w:pPr>
          </w:p>
        </w:tc>
        <w:tc>
          <w:tcPr>
            <w:tcW w:w="4111" w:type="dxa"/>
          </w:tcPr>
          <w:p w14:paraId="5E8AB290" w14:textId="211BA0AD" w:rsidR="00BF5990" w:rsidRDefault="00334C30" w:rsidP="00364C12">
            <w:pPr>
              <w:rPr>
                <w:lang w:val="nb-NO"/>
              </w:rPr>
            </w:pPr>
            <w:r>
              <w:rPr>
                <w:lang w:val="nb-NO"/>
              </w:rPr>
              <w:t>Skjelving</w:t>
            </w:r>
          </w:p>
        </w:tc>
        <w:tc>
          <w:tcPr>
            <w:tcW w:w="1874" w:type="dxa"/>
          </w:tcPr>
          <w:p w14:paraId="09F13407" w14:textId="27D23079" w:rsidR="00BF5990" w:rsidRDefault="00BF5990" w:rsidP="00346320">
            <w:pPr>
              <w:ind w:left="-18" w:firstLine="18"/>
              <w:rPr>
                <w:szCs w:val="22"/>
                <w:lang w:val="nb-NO"/>
              </w:rPr>
            </w:pPr>
            <w:r>
              <w:rPr>
                <w:szCs w:val="22"/>
                <w:lang w:val="nb-NO"/>
              </w:rPr>
              <w:t>Sjeldne</w:t>
            </w:r>
          </w:p>
        </w:tc>
      </w:tr>
      <w:tr w:rsidR="00D858E5" w:rsidRPr="00117306" w14:paraId="036415A6" w14:textId="77777777" w:rsidTr="00346320">
        <w:trPr>
          <w:trHeight w:val="292"/>
        </w:trPr>
        <w:tc>
          <w:tcPr>
            <w:tcW w:w="2835" w:type="dxa"/>
            <w:vMerge w:val="restart"/>
          </w:tcPr>
          <w:p w14:paraId="4CE45D71" w14:textId="77777777" w:rsidR="00D858E5" w:rsidRPr="00117306" w:rsidRDefault="00D858E5" w:rsidP="00364C12">
            <w:pPr>
              <w:rPr>
                <w:szCs w:val="22"/>
                <w:lang w:val="nb-NO"/>
              </w:rPr>
            </w:pPr>
            <w:r>
              <w:rPr>
                <w:szCs w:val="22"/>
                <w:lang w:val="nb-NO"/>
              </w:rPr>
              <w:t>Øyesykdommer</w:t>
            </w:r>
          </w:p>
        </w:tc>
        <w:tc>
          <w:tcPr>
            <w:tcW w:w="4111" w:type="dxa"/>
          </w:tcPr>
          <w:p w14:paraId="65292633" w14:textId="77777777" w:rsidR="00D858E5" w:rsidRDefault="00D858E5" w:rsidP="00364C12">
            <w:pPr>
              <w:rPr>
                <w:lang w:val="nb-NO"/>
              </w:rPr>
            </w:pPr>
            <w:r>
              <w:rPr>
                <w:lang w:val="nb-NO"/>
              </w:rPr>
              <w:t>Tåkesyn (se pkt. 4.4)</w:t>
            </w:r>
          </w:p>
          <w:p w14:paraId="14455D93" w14:textId="77777777" w:rsidR="00D858E5" w:rsidRDefault="00D858E5" w:rsidP="00364C12">
            <w:pPr>
              <w:rPr>
                <w:lang w:val="nb-NO"/>
              </w:rPr>
            </w:pPr>
            <w:r>
              <w:rPr>
                <w:lang w:val="nb-NO"/>
              </w:rPr>
              <w:t>Glaukom</w:t>
            </w:r>
          </w:p>
          <w:p w14:paraId="6FE1A080" w14:textId="45B08614" w:rsidR="00D858E5" w:rsidRPr="00117306" w:rsidRDefault="00D858E5" w:rsidP="00364C12">
            <w:pPr>
              <w:rPr>
                <w:lang w:val="nb-NO"/>
              </w:rPr>
            </w:pPr>
            <w:r>
              <w:rPr>
                <w:lang w:val="nb-NO"/>
              </w:rPr>
              <w:t>Smerte</w:t>
            </w:r>
            <w:r w:rsidR="00BA1FF6">
              <w:rPr>
                <w:lang w:val="nb-NO"/>
              </w:rPr>
              <w:t>r</w:t>
            </w:r>
            <w:r>
              <w:rPr>
                <w:lang w:val="nb-NO"/>
              </w:rPr>
              <w:t xml:space="preserve"> i øyet</w:t>
            </w:r>
          </w:p>
        </w:tc>
        <w:tc>
          <w:tcPr>
            <w:tcW w:w="1874" w:type="dxa"/>
          </w:tcPr>
          <w:p w14:paraId="3DD73048" w14:textId="436FFACA" w:rsidR="00D858E5" w:rsidRPr="00117306" w:rsidRDefault="00D858E5" w:rsidP="00346320">
            <w:pPr>
              <w:ind w:left="-18" w:firstLine="18"/>
              <w:rPr>
                <w:szCs w:val="22"/>
                <w:lang w:val="nb-NO"/>
              </w:rPr>
            </w:pPr>
            <w:r>
              <w:rPr>
                <w:szCs w:val="22"/>
                <w:lang w:val="nb-NO"/>
              </w:rPr>
              <w:t>Mindre vanlige</w:t>
            </w:r>
          </w:p>
        </w:tc>
      </w:tr>
      <w:tr w:rsidR="00D858E5" w:rsidRPr="00117306" w14:paraId="1E7549E3" w14:textId="77777777" w:rsidTr="00346320">
        <w:trPr>
          <w:trHeight w:val="292"/>
        </w:trPr>
        <w:tc>
          <w:tcPr>
            <w:tcW w:w="2835" w:type="dxa"/>
            <w:vMerge/>
          </w:tcPr>
          <w:p w14:paraId="7F4EB86B" w14:textId="77777777" w:rsidR="00D858E5" w:rsidRDefault="00D858E5" w:rsidP="00364C12">
            <w:pPr>
              <w:rPr>
                <w:szCs w:val="22"/>
                <w:lang w:val="nb-NO"/>
              </w:rPr>
            </w:pPr>
          </w:p>
        </w:tc>
        <w:tc>
          <w:tcPr>
            <w:tcW w:w="4111" w:type="dxa"/>
          </w:tcPr>
          <w:p w14:paraId="0A05EA85" w14:textId="6C600EA1" w:rsidR="00D858E5" w:rsidRDefault="00D858E5" w:rsidP="00364C12">
            <w:pPr>
              <w:rPr>
                <w:lang w:val="nb-NO"/>
              </w:rPr>
            </w:pPr>
            <w:r>
              <w:rPr>
                <w:lang w:val="nb-NO"/>
              </w:rPr>
              <w:t>Økt intraokulært trykk</w:t>
            </w:r>
          </w:p>
        </w:tc>
        <w:tc>
          <w:tcPr>
            <w:tcW w:w="1874" w:type="dxa"/>
          </w:tcPr>
          <w:p w14:paraId="2002975B" w14:textId="2161BCF8" w:rsidR="00D858E5" w:rsidRDefault="00D858E5" w:rsidP="00346320">
            <w:pPr>
              <w:ind w:left="-18" w:firstLine="18"/>
              <w:rPr>
                <w:szCs w:val="22"/>
                <w:lang w:val="nb-NO"/>
              </w:rPr>
            </w:pPr>
            <w:r>
              <w:rPr>
                <w:szCs w:val="22"/>
                <w:lang w:val="nb-NO"/>
              </w:rPr>
              <w:t>Sjeldne</w:t>
            </w:r>
          </w:p>
        </w:tc>
      </w:tr>
      <w:tr w:rsidR="00F61279" w:rsidRPr="00117306" w14:paraId="7C1BAF8B" w14:textId="77777777" w:rsidTr="00364C12">
        <w:tc>
          <w:tcPr>
            <w:tcW w:w="2835" w:type="dxa"/>
            <w:vMerge w:val="restart"/>
          </w:tcPr>
          <w:p w14:paraId="319F2C77" w14:textId="77777777" w:rsidR="00F61279" w:rsidRPr="00117306" w:rsidRDefault="00F61279" w:rsidP="00364C12">
            <w:pPr>
              <w:rPr>
                <w:szCs w:val="22"/>
                <w:lang w:val="nb-NO"/>
              </w:rPr>
            </w:pPr>
            <w:r w:rsidRPr="00117306">
              <w:rPr>
                <w:szCs w:val="22"/>
                <w:lang w:val="nb-NO"/>
              </w:rPr>
              <w:t>Hjertesykdommer</w:t>
            </w:r>
          </w:p>
        </w:tc>
        <w:tc>
          <w:tcPr>
            <w:tcW w:w="4111" w:type="dxa"/>
          </w:tcPr>
          <w:p w14:paraId="42799CAF" w14:textId="77777777" w:rsidR="00F61279" w:rsidRDefault="00F61279" w:rsidP="00364C12">
            <w:pPr>
              <w:rPr>
                <w:lang w:val="nb-NO"/>
              </w:rPr>
            </w:pPr>
            <w:r>
              <w:rPr>
                <w:lang w:val="nb-NO"/>
              </w:rPr>
              <w:t>Supraventrikulære ekstrasystoler</w:t>
            </w:r>
          </w:p>
          <w:p w14:paraId="4E7CBC0A" w14:textId="77777777" w:rsidR="00F61279" w:rsidRDefault="00F61279" w:rsidP="00364C12">
            <w:pPr>
              <w:rPr>
                <w:lang w:val="nb-NO"/>
              </w:rPr>
            </w:pPr>
            <w:r w:rsidRPr="00117306">
              <w:rPr>
                <w:lang w:val="nb-NO"/>
              </w:rPr>
              <w:t>Takykardi</w:t>
            </w:r>
          </w:p>
          <w:p w14:paraId="2246BD00" w14:textId="77777777" w:rsidR="00F61279" w:rsidRPr="00117306" w:rsidRDefault="00F61279" w:rsidP="00364C12">
            <w:pPr>
              <w:rPr>
                <w:lang w:val="nb-NO"/>
              </w:rPr>
            </w:pPr>
            <w:r w:rsidRPr="00117306">
              <w:rPr>
                <w:lang w:val="nb-NO"/>
              </w:rPr>
              <w:t>Atrieflimmer</w:t>
            </w:r>
          </w:p>
        </w:tc>
        <w:tc>
          <w:tcPr>
            <w:tcW w:w="1874" w:type="dxa"/>
          </w:tcPr>
          <w:p w14:paraId="0ECD7C06" w14:textId="77777777" w:rsidR="00F61279" w:rsidRPr="00117306" w:rsidRDefault="00F61279" w:rsidP="00364C12">
            <w:pPr>
              <w:ind w:left="-18" w:firstLine="18"/>
              <w:rPr>
                <w:szCs w:val="22"/>
                <w:lang w:val="nb-NO"/>
              </w:rPr>
            </w:pPr>
            <w:r>
              <w:rPr>
                <w:szCs w:val="22"/>
                <w:lang w:val="nb-NO"/>
              </w:rPr>
              <w:t>Mindre vanlige</w:t>
            </w:r>
          </w:p>
        </w:tc>
      </w:tr>
      <w:tr w:rsidR="00F61279" w:rsidRPr="00117306" w14:paraId="0E522D15" w14:textId="77777777" w:rsidTr="00364C12">
        <w:tc>
          <w:tcPr>
            <w:tcW w:w="2835" w:type="dxa"/>
            <w:vMerge/>
          </w:tcPr>
          <w:p w14:paraId="50C1F408" w14:textId="77777777" w:rsidR="00F61279" w:rsidRPr="00117306" w:rsidRDefault="00F61279" w:rsidP="00364C12">
            <w:pPr>
              <w:rPr>
                <w:szCs w:val="22"/>
                <w:lang w:val="nb-NO"/>
              </w:rPr>
            </w:pPr>
          </w:p>
        </w:tc>
        <w:tc>
          <w:tcPr>
            <w:tcW w:w="4111" w:type="dxa"/>
          </w:tcPr>
          <w:p w14:paraId="3BBBBADC" w14:textId="5043A5AE" w:rsidR="00F61279" w:rsidRDefault="00F61279" w:rsidP="00364C12">
            <w:pPr>
              <w:rPr>
                <w:lang w:val="nb-NO"/>
              </w:rPr>
            </w:pPr>
            <w:r>
              <w:rPr>
                <w:lang w:val="nb-NO"/>
              </w:rPr>
              <w:t>Hjertebank</w:t>
            </w:r>
          </w:p>
        </w:tc>
        <w:tc>
          <w:tcPr>
            <w:tcW w:w="1874" w:type="dxa"/>
          </w:tcPr>
          <w:p w14:paraId="2BFC6F9A" w14:textId="0171304E" w:rsidR="00F61279" w:rsidRDefault="00F61279" w:rsidP="00364C12">
            <w:pPr>
              <w:ind w:left="-18" w:firstLine="18"/>
              <w:rPr>
                <w:szCs w:val="22"/>
                <w:lang w:val="nb-NO"/>
              </w:rPr>
            </w:pPr>
            <w:r>
              <w:rPr>
                <w:szCs w:val="22"/>
                <w:lang w:val="nb-NO"/>
              </w:rPr>
              <w:t>Sjeldne</w:t>
            </w:r>
          </w:p>
        </w:tc>
      </w:tr>
      <w:tr w:rsidR="007D63CC" w:rsidRPr="00117306" w14:paraId="2C249169" w14:textId="77777777" w:rsidTr="00427461">
        <w:trPr>
          <w:trHeight w:val="645"/>
        </w:trPr>
        <w:tc>
          <w:tcPr>
            <w:tcW w:w="2835" w:type="dxa"/>
            <w:vMerge w:val="restart"/>
          </w:tcPr>
          <w:p w14:paraId="4D2A5EA2" w14:textId="77777777" w:rsidR="007D63CC" w:rsidRPr="00117306" w:rsidRDefault="007D63CC" w:rsidP="007D63CC">
            <w:pPr>
              <w:rPr>
                <w:szCs w:val="22"/>
                <w:lang w:val="nb-NO"/>
              </w:rPr>
            </w:pPr>
            <w:r w:rsidRPr="00117306">
              <w:rPr>
                <w:szCs w:val="22"/>
                <w:lang w:val="nb-NO"/>
              </w:rPr>
              <w:t>Sykdommer i respirasjonsorganer, thorax og mediastinum</w:t>
            </w:r>
          </w:p>
        </w:tc>
        <w:tc>
          <w:tcPr>
            <w:tcW w:w="4111" w:type="dxa"/>
          </w:tcPr>
          <w:p w14:paraId="6D7D3F7F" w14:textId="77777777" w:rsidR="007D63CC" w:rsidRDefault="007D63CC" w:rsidP="007D63CC">
            <w:pPr>
              <w:keepNext/>
              <w:keepLines/>
              <w:rPr>
                <w:szCs w:val="22"/>
                <w:lang w:val="nb-NO"/>
              </w:rPr>
            </w:pPr>
            <w:r w:rsidRPr="00117306">
              <w:rPr>
                <w:szCs w:val="22"/>
                <w:lang w:val="nb-NO"/>
              </w:rPr>
              <w:t>Hoste</w:t>
            </w:r>
          </w:p>
          <w:p w14:paraId="78F9D263" w14:textId="77777777" w:rsidR="007D63CC" w:rsidRPr="00735E33" w:rsidRDefault="007D63CC" w:rsidP="007D63CC">
            <w:pPr>
              <w:keepNext/>
              <w:keepLines/>
              <w:rPr>
                <w:szCs w:val="22"/>
                <w:lang w:val="nb-NO"/>
              </w:rPr>
            </w:pPr>
            <w:r>
              <w:rPr>
                <w:szCs w:val="22"/>
                <w:lang w:val="nb-NO"/>
              </w:rPr>
              <w:t>Orofaryngeale smerter</w:t>
            </w:r>
          </w:p>
        </w:tc>
        <w:tc>
          <w:tcPr>
            <w:tcW w:w="1874" w:type="dxa"/>
          </w:tcPr>
          <w:p w14:paraId="2309057F" w14:textId="77777777" w:rsidR="007D63CC" w:rsidRPr="00117306" w:rsidRDefault="007D63CC" w:rsidP="007D63CC">
            <w:pPr>
              <w:ind w:left="-18" w:firstLine="18"/>
              <w:rPr>
                <w:szCs w:val="22"/>
                <w:lang w:val="nb-NO"/>
              </w:rPr>
            </w:pPr>
            <w:r>
              <w:rPr>
                <w:szCs w:val="22"/>
                <w:lang w:val="nb-NO"/>
              </w:rPr>
              <w:t>Vanlige</w:t>
            </w:r>
          </w:p>
        </w:tc>
      </w:tr>
      <w:tr w:rsidR="007D63CC" w:rsidRPr="00117306" w14:paraId="21141D7E" w14:textId="77777777" w:rsidTr="00427461">
        <w:trPr>
          <w:trHeight w:val="414"/>
        </w:trPr>
        <w:tc>
          <w:tcPr>
            <w:tcW w:w="2835" w:type="dxa"/>
            <w:vMerge/>
          </w:tcPr>
          <w:p w14:paraId="11EB2C6F" w14:textId="77777777" w:rsidR="007D63CC" w:rsidRPr="00117306" w:rsidRDefault="007D63CC" w:rsidP="007D63CC">
            <w:pPr>
              <w:rPr>
                <w:szCs w:val="22"/>
                <w:lang w:val="nb-NO"/>
              </w:rPr>
            </w:pPr>
          </w:p>
        </w:tc>
        <w:tc>
          <w:tcPr>
            <w:tcW w:w="4111" w:type="dxa"/>
          </w:tcPr>
          <w:p w14:paraId="06145626" w14:textId="19279D37" w:rsidR="007D63CC" w:rsidRPr="00117306" w:rsidRDefault="007D63CC" w:rsidP="007D63CC">
            <w:pPr>
              <w:keepNext/>
              <w:keepLines/>
              <w:rPr>
                <w:szCs w:val="22"/>
                <w:lang w:val="nb-NO"/>
              </w:rPr>
            </w:pPr>
            <w:r>
              <w:rPr>
                <w:szCs w:val="22"/>
                <w:lang w:val="nb-NO"/>
              </w:rPr>
              <w:t>Dysfoni</w:t>
            </w:r>
          </w:p>
        </w:tc>
        <w:tc>
          <w:tcPr>
            <w:tcW w:w="1874" w:type="dxa"/>
          </w:tcPr>
          <w:p w14:paraId="5539AFA5" w14:textId="77777777" w:rsidR="007D63CC" w:rsidRPr="00117306" w:rsidRDefault="007D63CC" w:rsidP="007D63CC">
            <w:pPr>
              <w:ind w:left="-18" w:firstLine="18"/>
              <w:rPr>
                <w:szCs w:val="22"/>
                <w:lang w:val="nb-NO"/>
              </w:rPr>
            </w:pPr>
            <w:r>
              <w:rPr>
                <w:szCs w:val="22"/>
                <w:lang w:val="nb-NO"/>
              </w:rPr>
              <w:t>Mindre vanlige</w:t>
            </w:r>
          </w:p>
        </w:tc>
      </w:tr>
      <w:tr w:rsidR="007D63CC" w:rsidRPr="00117306" w14:paraId="047A1E3A" w14:textId="77777777" w:rsidTr="00427461">
        <w:trPr>
          <w:trHeight w:val="290"/>
        </w:trPr>
        <w:tc>
          <w:tcPr>
            <w:tcW w:w="2835" w:type="dxa"/>
            <w:vMerge w:val="restart"/>
          </w:tcPr>
          <w:p w14:paraId="1BBC285E" w14:textId="77777777" w:rsidR="007D63CC" w:rsidRPr="00117306" w:rsidRDefault="007D63CC" w:rsidP="007D63CC">
            <w:pPr>
              <w:rPr>
                <w:szCs w:val="22"/>
                <w:lang w:val="nb-NO"/>
              </w:rPr>
            </w:pPr>
            <w:r>
              <w:rPr>
                <w:szCs w:val="22"/>
                <w:lang w:val="nb-NO"/>
              </w:rPr>
              <w:t>Gastrointestinale sykdommer</w:t>
            </w:r>
          </w:p>
        </w:tc>
        <w:tc>
          <w:tcPr>
            <w:tcW w:w="4111" w:type="dxa"/>
          </w:tcPr>
          <w:p w14:paraId="1C655D77" w14:textId="77777777" w:rsidR="007D63CC" w:rsidRDefault="007D63CC" w:rsidP="007D63CC">
            <w:pPr>
              <w:keepNext/>
              <w:keepLines/>
              <w:rPr>
                <w:szCs w:val="22"/>
                <w:lang w:val="nb-NO"/>
              </w:rPr>
            </w:pPr>
            <w:r>
              <w:rPr>
                <w:szCs w:val="22"/>
                <w:lang w:val="nb-NO"/>
              </w:rPr>
              <w:t>Forstoppelse</w:t>
            </w:r>
          </w:p>
        </w:tc>
        <w:tc>
          <w:tcPr>
            <w:tcW w:w="1874" w:type="dxa"/>
          </w:tcPr>
          <w:p w14:paraId="77BF645C" w14:textId="77777777" w:rsidR="007D63CC" w:rsidRDefault="007D63CC" w:rsidP="007D63CC">
            <w:pPr>
              <w:ind w:left="-18" w:firstLine="18"/>
              <w:rPr>
                <w:szCs w:val="22"/>
                <w:lang w:val="nb-NO"/>
              </w:rPr>
            </w:pPr>
            <w:r>
              <w:rPr>
                <w:szCs w:val="22"/>
                <w:lang w:val="nb-NO"/>
              </w:rPr>
              <w:t>Vanlige</w:t>
            </w:r>
          </w:p>
        </w:tc>
      </w:tr>
      <w:tr w:rsidR="007D63CC" w:rsidRPr="00117306" w14:paraId="2644E97B" w14:textId="77777777" w:rsidTr="00427461">
        <w:trPr>
          <w:trHeight w:val="268"/>
        </w:trPr>
        <w:tc>
          <w:tcPr>
            <w:tcW w:w="2835" w:type="dxa"/>
            <w:vMerge/>
          </w:tcPr>
          <w:p w14:paraId="5BE653D6" w14:textId="77777777" w:rsidR="007D63CC" w:rsidRPr="00117306" w:rsidRDefault="007D63CC" w:rsidP="007D63CC">
            <w:pPr>
              <w:rPr>
                <w:szCs w:val="22"/>
                <w:lang w:val="nb-NO"/>
              </w:rPr>
            </w:pPr>
          </w:p>
        </w:tc>
        <w:tc>
          <w:tcPr>
            <w:tcW w:w="4111" w:type="dxa"/>
          </w:tcPr>
          <w:p w14:paraId="2E2B1E7F" w14:textId="77777777" w:rsidR="007D63CC" w:rsidRDefault="007D63CC" w:rsidP="007D63CC">
            <w:pPr>
              <w:keepNext/>
              <w:keepLines/>
              <w:rPr>
                <w:szCs w:val="22"/>
                <w:lang w:val="nb-NO"/>
              </w:rPr>
            </w:pPr>
            <w:r>
              <w:rPr>
                <w:szCs w:val="22"/>
                <w:lang w:val="nb-NO"/>
              </w:rPr>
              <w:t>Munntørrhet</w:t>
            </w:r>
          </w:p>
        </w:tc>
        <w:tc>
          <w:tcPr>
            <w:tcW w:w="1874" w:type="dxa"/>
          </w:tcPr>
          <w:p w14:paraId="473DBB3D" w14:textId="77777777" w:rsidR="007D63CC" w:rsidRDefault="007D63CC" w:rsidP="007D63CC">
            <w:pPr>
              <w:ind w:left="-18" w:firstLine="18"/>
              <w:rPr>
                <w:szCs w:val="22"/>
                <w:lang w:val="nb-NO"/>
              </w:rPr>
            </w:pPr>
            <w:r>
              <w:rPr>
                <w:szCs w:val="22"/>
                <w:lang w:val="nb-NO"/>
              </w:rPr>
              <w:t>Mindre vanlige</w:t>
            </w:r>
          </w:p>
        </w:tc>
      </w:tr>
      <w:tr w:rsidR="00F61279" w:rsidRPr="00117306" w14:paraId="714EE5FC" w14:textId="77777777" w:rsidTr="00735E33">
        <w:trPr>
          <w:trHeight w:val="263"/>
        </w:trPr>
        <w:tc>
          <w:tcPr>
            <w:tcW w:w="2835" w:type="dxa"/>
            <w:vMerge w:val="restart"/>
          </w:tcPr>
          <w:p w14:paraId="3CBDD0C0" w14:textId="77777777" w:rsidR="00F61279" w:rsidRPr="00117306" w:rsidRDefault="00F61279" w:rsidP="007D63CC">
            <w:pPr>
              <w:keepNext/>
              <w:keepLines/>
              <w:rPr>
                <w:szCs w:val="22"/>
                <w:lang w:val="nb-NO"/>
              </w:rPr>
            </w:pPr>
            <w:r>
              <w:rPr>
                <w:szCs w:val="22"/>
                <w:lang w:val="nb-NO"/>
              </w:rPr>
              <w:t>Sykdommer i muskel, bindevev og skjelett</w:t>
            </w:r>
          </w:p>
        </w:tc>
        <w:tc>
          <w:tcPr>
            <w:tcW w:w="4111" w:type="dxa"/>
          </w:tcPr>
          <w:p w14:paraId="58FE3103" w14:textId="77777777" w:rsidR="00F61279" w:rsidRDefault="00F61279" w:rsidP="007D63CC">
            <w:pPr>
              <w:keepNext/>
              <w:keepLines/>
              <w:rPr>
                <w:lang w:val="nb-NO"/>
              </w:rPr>
            </w:pPr>
            <w:r>
              <w:rPr>
                <w:lang w:val="nb-NO"/>
              </w:rPr>
              <w:t>Artralgi</w:t>
            </w:r>
          </w:p>
          <w:p w14:paraId="2AAB2312" w14:textId="77777777" w:rsidR="00F61279" w:rsidRPr="00117306" w:rsidRDefault="00F61279" w:rsidP="007D63CC">
            <w:pPr>
              <w:keepNext/>
              <w:keepLines/>
              <w:rPr>
                <w:lang w:val="nb-NO"/>
              </w:rPr>
            </w:pPr>
            <w:r>
              <w:rPr>
                <w:lang w:val="nb-NO"/>
              </w:rPr>
              <w:t>Ryggsmerter</w:t>
            </w:r>
          </w:p>
        </w:tc>
        <w:tc>
          <w:tcPr>
            <w:tcW w:w="1874" w:type="dxa"/>
          </w:tcPr>
          <w:p w14:paraId="026D415C" w14:textId="77777777" w:rsidR="00F61279" w:rsidRPr="00117306" w:rsidRDefault="00F61279" w:rsidP="007D63CC">
            <w:pPr>
              <w:keepNext/>
              <w:keepLines/>
              <w:ind w:left="-18" w:firstLine="18"/>
              <w:rPr>
                <w:szCs w:val="22"/>
                <w:lang w:val="nb-NO"/>
              </w:rPr>
            </w:pPr>
            <w:r>
              <w:rPr>
                <w:szCs w:val="22"/>
                <w:lang w:val="nb-NO"/>
              </w:rPr>
              <w:t>V</w:t>
            </w:r>
            <w:r w:rsidRPr="00117306">
              <w:rPr>
                <w:szCs w:val="22"/>
                <w:lang w:val="nb-NO"/>
              </w:rPr>
              <w:t>anlig</w:t>
            </w:r>
            <w:r>
              <w:rPr>
                <w:szCs w:val="22"/>
                <w:lang w:val="nb-NO"/>
              </w:rPr>
              <w:t>e</w:t>
            </w:r>
          </w:p>
          <w:p w14:paraId="34711567" w14:textId="77777777" w:rsidR="00F61279" w:rsidRPr="00117306" w:rsidRDefault="00F61279" w:rsidP="007D63CC">
            <w:pPr>
              <w:keepNext/>
              <w:keepLines/>
              <w:ind w:left="-18" w:firstLine="18"/>
              <w:rPr>
                <w:szCs w:val="22"/>
                <w:lang w:val="nb-NO"/>
              </w:rPr>
            </w:pPr>
          </w:p>
        </w:tc>
      </w:tr>
      <w:tr w:rsidR="00F61279" w:rsidRPr="00117306" w14:paraId="75F936AA" w14:textId="77777777" w:rsidTr="00364C12">
        <w:trPr>
          <w:trHeight w:val="262"/>
        </w:trPr>
        <w:tc>
          <w:tcPr>
            <w:tcW w:w="2835" w:type="dxa"/>
            <w:vMerge/>
          </w:tcPr>
          <w:p w14:paraId="7AD9F605" w14:textId="77777777" w:rsidR="00F61279" w:rsidRDefault="00F61279" w:rsidP="007D63CC">
            <w:pPr>
              <w:keepNext/>
              <w:keepLines/>
              <w:rPr>
                <w:szCs w:val="22"/>
                <w:lang w:val="nb-NO"/>
              </w:rPr>
            </w:pPr>
          </w:p>
        </w:tc>
        <w:tc>
          <w:tcPr>
            <w:tcW w:w="4111" w:type="dxa"/>
          </w:tcPr>
          <w:p w14:paraId="16C0193A" w14:textId="77777777" w:rsidR="00F61279" w:rsidRPr="00117306" w:rsidRDefault="00F61279" w:rsidP="007D63CC">
            <w:pPr>
              <w:keepNext/>
              <w:keepLines/>
              <w:rPr>
                <w:lang w:val="nb-NO"/>
              </w:rPr>
            </w:pPr>
            <w:r>
              <w:rPr>
                <w:lang w:val="nb-NO"/>
              </w:rPr>
              <w:t>Frakturer</w:t>
            </w:r>
          </w:p>
        </w:tc>
        <w:tc>
          <w:tcPr>
            <w:tcW w:w="1874" w:type="dxa"/>
          </w:tcPr>
          <w:p w14:paraId="62947FD7" w14:textId="77777777" w:rsidR="00F61279" w:rsidRDefault="00F61279" w:rsidP="007D63CC">
            <w:pPr>
              <w:keepNext/>
              <w:keepLines/>
              <w:ind w:left="-18" w:firstLine="18"/>
              <w:rPr>
                <w:szCs w:val="22"/>
                <w:lang w:val="nb-NO"/>
              </w:rPr>
            </w:pPr>
            <w:r>
              <w:rPr>
                <w:szCs w:val="22"/>
                <w:lang w:val="nb-NO"/>
              </w:rPr>
              <w:t>Mindre vanlige</w:t>
            </w:r>
          </w:p>
        </w:tc>
      </w:tr>
      <w:tr w:rsidR="00F61279" w:rsidRPr="00117306" w14:paraId="00332009" w14:textId="77777777" w:rsidTr="00364C12">
        <w:trPr>
          <w:trHeight w:val="262"/>
        </w:trPr>
        <w:tc>
          <w:tcPr>
            <w:tcW w:w="2835" w:type="dxa"/>
            <w:vMerge/>
          </w:tcPr>
          <w:p w14:paraId="37A975C7" w14:textId="77777777" w:rsidR="00F61279" w:rsidRDefault="00F61279" w:rsidP="007D63CC">
            <w:pPr>
              <w:keepNext/>
              <w:keepLines/>
              <w:rPr>
                <w:szCs w:val="22"/>
                <w:lang w:val="nb-NO"/>
              </w:rPr>
            </w:pPr>
          </w:p>
        </w:tc>
        <w:tc>
          <w:tcPr>
            <w:tcW w:w="4111" w:type="dxa"/>
          </w:tcPr>
          <w:p w14:paraId="7B182C3B" w14:textId="5EE56CF4" w:rsidR="00F61279" w:rsidRDefault="00F61279" w:rsidP="007D63CC">
            <w:pPr>
              <w:keepNext/>
              <w:keepLines/>
              <w:rPr>
                <w:lang w:val="nb-NO"/>
              </w:rPr>
            </w:pPr>
            <w:r>
              <w:rPr>
                <w:lang w:val="nb-NO"/>
              </w:rPr>
              <w:t>Muskelspasmer</w:t>
            </w:r>
          </w:p>
        </w:tc>
        <w:tc>
          <w:tcPr>
            <w:tcW w:w="1874" w:type="dxa"/>
          </w:tcPr>
          <w:p w14:paraId="6965C493" w14:textId="4D3DA0CD" w:rsidR="00F61279" w:rsidRDefault="00F61279" w:rsidP="007D63CC">
            <w:pPr>
              <w:keepNext/>
              <w:keepLines/>
              <w:ind w:left="-18" w:firstLine="18"/>
              <w:rPr>
                <w:szCs w:val="22"/>
                <w:lang w:val="nb-NO"/>
              </w:rPr>
            </w:pPr>
            <w:r>
              <w:rPr>
                <w:szCs w:val="22"/>
                <w:lang w:val="nb-NO"/>
              </w:rPr>
              <w:t>Sjeldne</w:t>
            </w:r>
          </w:p>
        </w:tc>
      </w:tr>
      <w:tr w:rsidR="007F0347" w:rsidRPr="00117306" w14:paraId="39523DA5" w14:textId="77777777" w:rsidTr="00364C12">
        <w:trPr>
          <w:trHeight w:val="262"/>
        </w:trPr>
        <w:tc>
          <w:tcPr>
            <w:tcW w:w="2835" w:type="dxa"/>
          </w:tcPr>
          <w:p w14:paraId="5893C80E" w14:textId="3BCA4A17" w:rsidR="007F0347" w:rsidRDefault="007F0347" w:rsidP="007D63CC">
            <w:pPr>
              <w:keepNext/>
              <w:keepLines/>
              <w:rPr>
                <w:szCs w:val="22"/>
                <w:lang w:val="nb-NO"/>
              </w:rPr>
            </w:pPr>
            <w:r>
              <w:rPr>
                <w:szCs w:val="22"/>
                <w:lang w:val="nb-NO"/>
              </w:rPr>
              <w:t>Sykdommer i nyre og urinveier</w:t>
            </w:r>
          </w:p>
        </w:tc>
        <w:tc>
          <w:tcPr>
            <w:tcW w:w="4111" w:type="dxa"/>
          </w:tcPr>
          <w:p w14:paraId="206CB684" w14:textId="77777777" w:rsidR="007F0347" w:rsidRDefault="007F0347" w:rsidP="007D63CC">
            <w:pPr>
              <w:keepNext/>
              <w:keepLines/>
              <w:rPr>
                <w:lang w:val="nb-NO"/>
              </w:rPr>
            </w:pPr>
            <w:r>
              <w:rPr>
                <w:lang w:val="nb-NO"/>
              </w:rPr>
              <w:t>Urinretensjon</w:t>
            </w:r>
          </w:p>
          <w:p w14:paraId="386EB7EC" w14:textId="6C05ADD8" w:rsidR="007F0347" w:rsidRDefault="007F0347" w:rsidP="007D63CC">
            <w:pPr>
              <w:keepNext/>
              <w:keepLines/>
              <w:rPr>
                <w:lang w:val="nb-NO"/>
              </w:rPr>
            </w:pPr>
            <w:r>
              <w:rPr>
                <w:lang w:val="nb-NO"/>
              </w:rPr>
              <w:t>Dysuri</w:t>
            </w:r>
          </w:p>
        </w:tc>
        <w:tc>
          <w:tcPr>
            <w:tcW w:w="1874" w:type="dxa"/>
          </w:tcPr>
          <w:p w14:paraId="0A92B5B9" w14:textId="12A1537E" w:rsidR="007F0347" w:rsidRDefault="007F0347" w:rsidP="007D63CC">
            <w:pPr>
              <w:keepNext/>
              <w:keepLines/>
              <w:ind w:left="-18" w:firstLine="18"/>
              <w:rPr>
                <w:szCs w:val="22"/>
                <w:lang w:val="nb-NO"/>
              </w:rPr>
            </w:pPr>
            <w:r>
              <w:rPr>
                <w:szCs w:val="22"/>
                <w:lang w:val="nb-NO"/>
              </w:rPr>
              <w:t>Sjeldne</w:t>
            </w:r>
          </w:p>
        </w:tc>
      </w:tr>
    </w:tbl>
    <w:p w14:paraId="74B3169C" w14:textId="77777777" w:rsidR="00AD1ACF" w:rsidRDefault="00AD1ACF" w:rsidP="00AD1ACF">
      <w:pPr>
        <w:suppressLineNumbers/>
        <w:autoSpaceDE w:val="0"/>
        <w:autoSpaceDN w:val="0"/>
        <w:adjustRightInd w:val="0"/>
        <w:jc w:val="both"/>
        <w:rPr>
          <w:szCs w:val="22"/>
          <w:u w:val="single"/>
          <w:lang w:val="nb-NO"/>
        </w:rPr>
      </w:pPr>
    </w:p>
    <w:p w14:paraId="15774C72" w14:textId="77777777" w:rsidR="00735E33" w:rsidRDefault="00FB0425" w:rsidP="00AD1ACF">
      <w:pPr>
        <w:suppressLineNumbers/>
        <w:autoSpaceDE w:val="0"/>
        <w:autoSpaceDN w:val="0"/>
        <w:adjustRightInd w:val="0"/>
        <w:jc w:val="both"/>
        <w:rPr>
          <w:szCs w:val="22"/>
          <w:u w:val="single"/>
          <w:lang w:val="nb-NO"/>
        </w:rPr>
      </w:pPr>
      <w:r>
        <w:rPr>
          <w:szCs w:val="22"/>
          <w:u w:val="single"/>
          <w:lang w:val="nb-NO"/>
        </w:rPr>
        <w:t>Beskrivelse av utvalgte bivirkninger</w:t>
      </w:r>
    </w:p>
    <w:p w14:paraId="1CBC68F0" w14:textId="77777777" w:rsidR="00FB0425" w:rsidRDefault="00FB0425" w:rsidP="00AD1ACF">
      <w:pPr>
        <w:suppressLineNumbers/>
        <w:autoSpaceDE w:val="0"/>
        <w:autoSpaceDN w:val="0"/>
        <w:adjustRightInd w:val="0"/>
        <w:jc w:val="both"/>
        <w:rPr>
          <w:szCs w:val="22"/>
          <w:u w:val="single"/>
          <w:lang w:val="nb-NO"/>
        </w:rPr>
      </w:pPr>
    </w:p>
    <w:p w14:paraId="03128985" w14:textId="77777777" w:rsidR="00FB0425" w:rsidRPr="00513333" w:rsidRDefault="00FB0425" w:rsidP="00AD1ACF">
      <w:pPr>
        <w:suppressLineNumbers/>
        <w:autoSpaceDE w:val="0"/>
        <w:autoSpaceDN w:val="0"/>
        <w:adjustRightInd w:val="0"/>
        <w:jc w:val="both"/>
        <w:rPr>
          <w:szCs w:val="22"/>
          <w:lang w:val="nb-NO"/>
        </w:rPr>
      </w:pPr>
      <w:r w:rsidRPr="00513333">
        <w:rPr>
          <w:szCs w:val="22"/>
          <w:lang w:val="nb-NO"/>
        </w:rPr>
        <w:t>Pneumoni</w:t>
      </w:r>
    </w:p>
    <w:p w14:paraId="79326DFB" w14:textId="77777777" w:rsidR="008633E2" w:rsidRDefault="00B1331C" w:rsidP="00E12DBB">
      <w:pPr>
        <w:suppressLineNumbers/>
        <w:autoSpaceDE w:val="0"/>
        <w:autoSpaceDN w:val="0"/>
        <w:adjustRightInd w:val="0"/>
        <w:rPr>
          <w:szCs w:val="22"/>
          <w:lang w:val="nb-NO"/>
        </w:rPr>
      </w:pPr>
      <w:r>
        <w:rPr>
          <w:szCs w:val="22"/>
          <w:lang w:val="nb-NO"/>
        </w:rPr>
        <w:t>Hos totalt 1810 pasienter med alvorlig kols (</w:t>
      </w:r>
      <w:r w:rsidRPr="00B1331C">
        <w:rPr>
          <w:noProof/>
          <w:szCs w:val="22"/>
          <w:lang w:val="nb-NO"/>
        </w:rPr>
        <w:t xml:space="preserve">gjennomsnittlig, </w:t>
      </w:r>
      <w:r w:rsidRPr="00B1331C">
        <w:rPr>
          <w:lang w:val="nb-NO"/>
        </w:rPr>
        <w:t>post-bronkodilator FEV</w:t>
      </w:r>
      <w:r w:rsidRPr="00B1331C">
        <w:rPr>
          <w:vertAlign w:val="subscript"/>
          <w:lang w:val="nb-NO"/>
        </w:rPr>
        <w:t xml:space="preserve">1 </w:t>
      </w:r>
      <w:r w:rsidRPr="00B1331C">
        <w:rPr>
          <w:lang w:val="nb-NO"/>
        </w:rPr>
        <w:t>ved screening på 45</w:t>
      </w:r>
      <w:r>
        <w:rPr>
          <w:lang w:val="nb-NO"/>
        </w:rPr>
        <w:t>%</w:t>
      </w:r>
      <w:r w:rsidR="009506B2">
        <w:rPr>
          <w:lang w:val="nb-NO"/>
        </w:rPr>
        <w:t xml:space="preserve"> av forventet</w:t>
      </w:r>
      <w:r w:rsidR="000D1065">
        <w:rPr>
          <w:lang w:val="nb-NO"/>
        </w:rPr>
        <w:t xml:space="preserve"> verdi,</w:t>
      </w:r>
      <w:r w:rsidR="009506B2">
        <w:rPr>
          <w:lang w:val="nb-NO"/>
        </w:rPr>
        <w:t xml:space="preserve"> standardavvik (</w:t>
      </w:r>
      <w:r>
        <w:rPr>
          <w:lang w:val="nb-NO"/>
        </w:rPr>
        <w:t>SD</w:t>
      </w:r>
      <w:r w:rsidR="009506B2">
        <w:rPr>
          <w:lang w:val="nb-NO"/>
        </w:rPr>
        <w:t>)</w:t>
      </w:r>
      <w:r w:rsidRPr="00B1331C">
        <w:rPr>
          <w:lang w:val="nb-NO"/>
        </w:rPr>
        <w:t xml:space="preserve"> 13%</w:t>
      </w:r>
      <w:r w:rsidR="00FD1CB3">
        <w:rPr>
          <w:szCs w:val="22"/>
          <w:lang w:val="nb-NO"/>
        </w:rPr>
        <w:t>),</w:t>
      </w:r>
      <w:r w:rsidR="00D76EC2">
        <w:rPr>
          <w:szCs w:val="22"/>
          <w:lang w:val="nb-NO"/>
        </w:rPr>
        <w:t xml:space="preserve"> </w:t>
      </w:r>
      <w:r w:rsidR="00877C5E">
        <w:rPr>
          <w:szCs w:val="22"/>
          <w:lang w:val="nb-NO"/>
        </w:rPr>
        <w:t xml:space="preserve">der </w:t>
      </w:r>
      <w:r>
        <w:rPr>
          <w:szCs w:val="22"/>
          <w:lang w:val="nb-NO"/>
        </w:rPr>
        <w:t xml:space="preserve">65 % </w:t>
      </w:r>
      <w:r w:rsidR="00D76EC2">
        <w:rPr>
          <w:szCs w:val="22"/>
          <w:lang w:val="nb-NO"/>
        </w:rPr>
        <w:t>av disse</w:t>
      </w:r>
      <w:r w:rsidR="00FD1CB3">
        <w:rPr>
          <w:szCs w:val="22"/>
          <w:lang w:val="nb-NO"/>
        </w:rPr>
        <w:t xml:space="preserve"> hadde</w:t>
      </w:r>
      <w:r>
        <w:rPr>
          <w:szCs w:val="22"/>
          <w:lang w:val="nb-NO"/>
        </w:rPr>
        <w:t xml:space="preserve"> opplevd en moderat/alvorlig</w:t>
      </w:r>
      <w:r w:rsidR="00FD1CB3">
        <w:rPr>
          <w:szCs w:val="22"/>
          <w:lang w:val="nb-NO"/>
        </w:rPr>
        <w:t xml:space="preserve"> kols-eksaserbasjon i</w:t>
      </w:r>
      <w:r>
        <w:rPr>
          <w:szCs w:val="22"/>
          <w:lang w:val="nb-NO"/>
        </w:rPr>
        <w:t xml:space="preserve"> år</w:t>
      </w:r>
      <w:r w:rsidR="00FD1CB3">
        <w:rPr>
          <w:szCs w:val="22"/>
          <w:lang w:val="nb-NO"/>
        </w:rPr>
        <w:t>et</w:t>
      </w:r>
      <w:r>
        <w:rPr>
          <w:szCs w:val="22"/>
          <w:lang w:val="nb-NO"/>
        </w:rPr>
        <w:t xml:space="preserve"> </w:t>
      </w:r>
      <w:r w:rsidR="00FD1CB3">
        <w:rPr>
          <w:szCs w:val="22"/>
          <w:lang w:val="nb-NO"/>
        </w:rPr>
        <w:t>før studie</w:t>
      </w:r>
      <w:r>
        <w:rPr>
          <w:szCs w:val="22"/>
          <w:lang w:val="nb-NO"/>
        </w:rPr>
        <w:t>start</w:t>
      </w:r>
      <w:r w:rsidR="007D63CC">
        <w:rPr>
          <w:szCs w:val="22"/>
          <w:lang w:val="nb-NO"/>
        </w:rPr>
        <w:t xml:space="preserve"> (studie CTT116853)</w:t>
      </w:r>
      <w:r>
        <w:rPr>
          <w:szCs w:val="22"/>
          <w:lang w:val="nb-NO"/>
        </w:rPr>
        <w:t xml:space="preserve">, </w:t>
      </w:r>
      <w:r w:rsidR="00877C5E">
        <w:rPr>
          <w:szCs w:val="22"/>
          <w:lang w:val="nb-NO"/>
        </w:rPr>
        <w:t xml:space="preserve">ble </w:t>
      </w:r>
      <w:r>
        <w:rPr>
          <w:szCs w:val="22"/>
          <w:lang w:val="nb-NO"/>
        </w:rPr>
        <w:t xml:space="preserve">det </w:t>
      </w:r>
      <w:r w:rsidR="00877C5E">
        <w:rPr>
          <w:szCs w:val="22"/>
          <w:lang w:val="nb-NO"/>
        </w:rPr>
        <w:t xml:space="preserve">rapportert </w:t>
      </w:r>
      <w:r>
        <w:rPr>
          <w:szCs w:val="22"/>
          <w:lang w:val="nb-NO"/>
        </w:rPr>
        <w:t xml:space="preserve">en høyere insidens av pneumoni-tilfeller </w:t>
      </w:r>
      <w:r w:rsidR="00D76EC2">
        <w:rPr>
          <w:szCs w:val="22"/>
          <w:lang w:val="nb-NO"/>
        </w:rPr>
        <w:t>i opptil 24 uker hos pasienter som fikk Trelegy Ellipta (20 pasienter, 2 %) enn</w:t>
      </w:r>
      <w:r w:rsidR="00E12DBB">
        <w:rPr>
          <w:szCs w:val="22"/>
          <w:lang w:val="nb-NO"/>
        </w:rPr>
        <w:t xml:space="preserve"> </w:t>
      </w:r>
      <w:r w:rsidR="00877C5E">
        <w:rPr>
          <w:szCs w:val="22"/>
          <w:lang w:val="nb-NO"/>
        </w:rPr>
        <w:t>hos</w:t>
      </w:r>
      <w:r w:rsidR="00D76EC2">
        <w:rPr>
          <w:szCs w:val="22"/>
          <w:lang w:val="nb-NO"/>
        </w:rPr>
        <w:t xml:space="preserve"> pasienter som fikk budesonid/formoterol (7 pasienter</w:t>
      </w:r>
      <w:r w:rsidR="00EA5B67">
        <w:rPr>
          <w:szCs w:val="22"/>
          <w:lang w:val="nb-NO"/>
        </w:rPr>
        <w:t>,</w:t>
      </w:r>
      <w:r w:rsidR="00D76EC2">
        <w:rPr>
          <w:szCs w:val="22"/>
          <w:lang w:val="nb-NO"/>
        </w:rPr>
        <w:t xml:space="preserve"> &lt;1 %). Pneumoni som krevde sykehusinnleggelse oppsto </w:t>
      </w:r>
      <w:r w:rsidR="00877C5E">
        <w:rPr>
          <w:szCs w:val="22"/>
          <w:lang w:val="nb-NO"/>
        </w:rPr>
        <w:t xml:space="preserve">hos </w:t>
      </w:r>
      <w:r w:rsidR="00D76EC2">
        <w:rPr>
          <w:szCs w:val="22"/>
          <w:lang w:val="nb-NO"/>
        </w:rPr>
        <w:t xml:space="preserve">1 % av pasientene som fikk Trelegy Ellipta og &lt;1 % </w:t>
      </w:r>
      <w:r w:rsidR="00F40EDE">
        <w:rPr>
          <w:szCs w:val="22"/>
          <w:lang w:val="nb-NO"/>
        </w:rPr>
        <w:t>av pasienter som fikk budesonid</w:t>
      </w:r>
      <w:r w:rsidR="00D76EC2">
        <w:rPr>
          <w:szCs w:val="22"/>
          <w:lang w:val="nb-NO"/>
        </w:rPr>
        <w:t xml:space="preserve">/formoterol i opptil 24 uker. Et tilfelle av pneumoni </w:t>
      </w:r>
      <w:r w:rsidR="00877C5E">
        <w:rPr>
          <w:szCs w:val="22"/>
          <w:lang w:val="nb-NO"/>
        </w:rPr>
        <w:t xml:space="preserve">med dødelig utfall </w:t>
      </w:r>
      <w:r w:rsidR="00D76EC2">
        <w:rPr>
          <w:szCs w:val="22"/>
          <w:lang w:val="nb-NO"/>
        </w:rPr>
        <w:t xml:space="preserve">ble rapportert hos en pasient som fikk Trelegy Ellipta. </w:t>
      </w:r>
      <w:r w:rsidR="00D76EC2" w:rsidRPr="002D2948">
        <w:rPr>
          <w:szCs w:val="22"/>
          <w:lang w:val="nb-NO"/>
        </w:rPr>
        <w:t>I undergruppe</w:t>
      </w:r>
      <w:r w:rsidR="00F40EDE" w:rsidRPr="002D2948">
        <w:rPr>
          <w:szCs w:val="22"/>
          <w:lang w:val="nb-NO"/>
        </w:rPr>
        <w:t>n</w:t>
      </w:r>
      <w:r w:rsidR="00731BC6">
        <w:rPr>
          <w:szCs w:val="22"/>
          <w:lang w:val="nb-NO"/>
        </w:rPr>
        <w:t xml:space="preserve"> av 430 pasienter</w:t>
      </w:r>
      <w:r w:rsidR="00D76EC2" w:rsidRPr="002D2948">
        <w:rPr>
          <w:szCs w:val="22"/>
          <w:lang w:val="nb-NO"/>
        </w:rPr>
        <w:t xml:space="preserve"> som ble behandlet i o</w:t>
      </w:r>
      <w:r w:rsidR="005D4DA0" w:rsidRPr="002D2948">
        <w:rPr>
          <w:szCs w:val="22"/>
          <w:lang w:val="nb-NO"/>
        </w:rPr>
        <w:t>pptil 52 uker var insidensen av</w:t>
      </w:r>
      <w:r w:rsidR="00D76EC2" w:rsidRPr="002D2948">
        <w:rPr>
          <w:szCs w:val="22"/>
          <w:lang w:val="nb-NO"/>
        </w:rPr>
        <w:t xml:space="preserve"> pn</w:t>
      </w:r>
      <w:r w:rsidR="00731BC6">
        <w:rPr>
          <w:szCs w:val="22"/>
          <w:lang w:val="nb-NO"/>
        </w:rPr>
        <w:t xml:space="preserve">eumoni-tilfeller </w:t>
      </w:r>
      <w:r w:rsidR="00D76EC2" w:rsidRPr="002D2948">
        <w:rPr>
          <w:szCs w:val="22"/>
          <w:lang w:val="nb-NO"/>
        </w:rPr>
        <w:t>2 % for bå</w:t>
      </w:r>
      <w:r w:rsidR="00F40EDE" w:rsidRPr="002D2948">
        <w:rPr>
          <w:szCs w:val="22"/>
          <w:lang w:val="nb-NO"/>
        </w:rPr>
        <w:t>de Trelegy Ellipta og budesonid</w:t>
      </w:r>
      <w:r w:rsidR="00D76EC2" w:rsidRPr="002D2948">
        <w:rPr>
          <w:szCs w:val="22"/>
          <w:lang w:val="nb-NO"/>
        </w:rPr>
        <w:t>/formoterol. Insidens</w:t>
      </w:r>
      <w:r w:rsidR="005D4DA0" w:rsidRPr="002D2948">
        <w:rPr>
          <w:szCs w:val="22"/>
          <w:lang w:val="nb-NO"/>
        </w:rPr>
        <w:t>en</w:t>
      </w:r>
      <w:r w:rsidR="00D76EC2" w:rsidRPr="002D2948">
        <w:rPr>
          <w:szCs w:val="22"/>
          <w:lang w:val="nb-NO"/>
        </w:rPr>
        <w:t xml:space="preserve"> av pneumoni </w:t>
      </w:r>
      <w:r w:rsidR="00D916C5" w:rsidRPr="002D2948">
        <w:rPr>
          <w:szCs w:val="22"/>
          <w:lang w:val="nb-NO"/>
        </w:rPr>
        <w:t>med Tr</w:t>
      </w:r>
      <w:r w:rsidR="000C2CDB" w:rsidRPr="002D2948">
        <w:rPr>
          <w:szCs w:val="22"/>
          <w:lang w:val="nb-NO"/>
        </w:rPr>
        <w:t>elegy Ellipta er sammenlignbar m</w:t>
      </w:r>
      <w:r w:rsidR="00D916C5" w:rsidRPr="002D2948">
        <w:rPr>
          <w:szCs w:val="22"/>
          <w:lang w:val="nb-NO"/>
        </w:rPr>
        <w:t>ed det som ble observert for flutikasonfuro</w:t>
      </w:r>
      <w:r w:rsidR="002D2948">
        <w:rPr>
          <w:szCs w:val="22"/>
          <w:lang w:val="nb-NO"/>
        </w:rPr>
        <w:t>at/vilanterol (FF/VI) 100/25</w:t>
      </w:r>
      <w:r w:rsidR="00524637">
        <w:rPr>
          <w:szCs w:val="22"/>
          <w:lang w:val="nb-NO"/>
        </w:rPr>
        <w:t>-armen i</w:t>
      </w:r>
      <w:r w:rsidR="00D916C5" w:rsidRPr="002D2948">
        <w:rPr>
          <w:szCs w:val="22"/>
          <w:lang w:val="nb-NO"/>
        </w:rPr>
        <w:t xml:space="preserve"> FF/VI kliniske studier </w:t>
      </w:r>
      <w:r w:rsidR="009C15B9">
        <w:rPr>
          <w:szCs w:val="22"/>
          <w:lang w:val="nb-NO"/>
        </w:rPr>
        <w:t xml:space="preserve">på </w:t>
      </w:r>
      <w:r w:rsidR="00D916C5" w:rsidRPr="002D2948">
        <w:rPr>
          <w:szCs w:val="22"/>
          <w:lang w:val="nb-NO"/>
        </w:rPr>
        <w:t>kols</w:t>
      </w:r>
      <w:r w:rsidR="002D2948" w:rsidRPr="002D2948">
        <w:rPr>
          <w:szCs w:val="22"/>
          <w:lang w:val="nb-NO"/>
        </w:rPr>
        <w:t>.</w:t>
      </w:r>
    </w:p>
    <w:p w14:paraId="1EB23F02" w14:textId="0DCE38B0" w:rsidR="007D63CC" w:rsidRPr="007D63CC" w:rsidRDefault="007D63CC" w:rsidP="00E12DBB">
      <w:pPr>
        <w:suppressLineNumbers/>
        <w:autoSpaceDE w:val="0"/>
        <w:autoSpaceDN w:val="0"/>
        <w:adjustRightInd w:val="0"/>
        <w:rPr>
          <w:szCs w:val="22"/>
          <w:lang w:val="nb-NO"/>
        </w:rPr>
      </w:pPr>
      <w:r>
        <w:rPr>
          <w:szCs w:val="22"/>
          <w:lang w:val="nb-NO"/>
        </w:rPr>
        <w:t>I en 52-ukers studie, med totalt 10355 pasienter med kols og en historie med moderate og alvorlige eksaserbasjoner innen de</w:t>
      </w:r>
      <w:r w:rsidR="00091A87">
        <w:rPr>
          <w:szCs w:val="22"/>
          <w:lang w:val="nb-NO"/>
        </w:rPr>
        <w:t xml:space="preserve"> foregående</w:t>
      </w:r>
      <w:r>
        <w:rPr>
          <w:szCs w:val="22"/>
          <w:lang w:val="nb-NO"/>
        </w:rPr>
        <w:t xml:space="preserve"> 12 månedene (gjennomsnittlig post-bronkodilator screening FEV</w:t>
      </w:r>
      <w:r>
        <w:rPr>
          <w:szCs w:val="22"/>
          <w:vertAlign w:val="subscript"/>
          <w:lang w:val="nb-NO"/>
        </w:rPr>
        <w:t>1</w:t>
      </w:r>
      <w:r>
        <w:rPr>
          <w:szCs w:val="22"/>
          <w:lang w:val="nb-NO"/>
        </w:rPr>
        <w:t xml:space="preserve"> 46 % av forventet, SD 15 %) (studie CTT116855), var insidens</w:t>
      </w:r>
      <w:r w:rsidR="000B3C20">
        <w:rPr>
          <w:szCs w:val="22"/>
          <w:lang w:val="nb-NO"/>
        </w:rPr>
        <w:t>en</w:t>
      </w:r>
      <w:r>
        <w:rPr>
          <w:szCs w:val="22"/>
          <w:lang w:val="nb-NO"/>
        </w:rPr>
        <w:t xml:space="preserve"> av pneumoni 8 % (317 pasienter) for Trelegy Ellipta (n = 4151), 7 % (292 pasienter) for flutikasonfuroat/vilanterol (n = </w:t>
      </w:r>
      <w:r w:rsidR="00D8560C">
        <w:rPr>
          <w:szCs w:val="22"/>
          <w:lang w:val="nb-NO"/>
        </w:rPr>
        <w:t>4134</w:t>
      </w:r>
      <w:r>
        <w:rPr>
          <w:szCs w:val="22"/>
          <w:lang w:val="nb-NO"/>
        </w:rPr>
        <w:t>)</w:t>
      </w:r>
      <w:r w:rsidR="00D8560C">
        <w:rPr>
          <w:szCs w:val="22"/>
          <w:lang w:val="nb-NO"/>
        </w:rPr>
        <w:t xml:space="preserve"> og 5% (97 pasienter) for umeklidinium/vilanterol (n=2070)</w:t>
      </w:r>
      <w:r>
        <w:rPr>
          <w:szCs w:val="22"/>
          <w:lang w:val="nb-NO"/>
        </w:rPr>
        <w:t>. Pneumoni med dødelig utfall oppsto hos 12 av 4151 pasienter (3,5 per 1000 pasientår) som fikk Trelegy Ellipta, 5 av 4134 pasienter (1,7 per 1000 pasientår) som fikk flutikasonfuroat/vilanterol, og 5 av 2070 pasienter (2,9 per 1000 pasientår) som fikk umeklidinium/vilanterol.</w:t>
      </w:r>
    </w:p>
    <w:p w14:paraId="11DC4134" w14:textId="77777777" w:rsidR="00735E33" w:rsidRPr="00C61C56" w:rsidRDefault="00735E33" w:rsidP="00AD1ACF">
      <w:pPr>
        <w:suppressLineNumbers/>
        <w:autoSpaceDE w:val="0"/>
        <w:autoSpaceDN w:val="0"/>
        <w:adjustRightInd w:val="0"/>
        <w:jc w:val="both"/>
        <w:rPr>
          <w:szCs w:val="22"/>
          <w:u w:val="single"/>
          <w:lang w:val="nb-NO"/>
        </w:rPr>
      </w:pPr>
    </w:p>
    <w:p w14:paraId="49BE112D" w14:textId="77777777" w:rsidR="00AD1ACF" w:rsidRPr="00117306" w:rsidRDefault="00AD1ACF" w:rsidP="00AD1ACF">
      <w:pPr>
        <w:suppressLineNumbers/>
        <w:autoSpaceDE w:val="0"/>
        <w:autoSpaceDN w:val="0"/>
        <w:adjustRightInd w:val="0"/>
        <w:jc w:val="both"/>
        <w:rPr>
          <w:szCs w:val="22"/>
          <w:u w:val="single"/>
          <w:lang w:val="nb-NO"/>
        </w:rPr>
      </w:pPr>
      <w:r w:rsidRPr="00117306">
        <w:rPr>
          <w:szCs w:val="22"/>
          <w:u w:val="single"/>
          <w:lang w:val="nb-NO"/>
        </w:rPr>
        <w:t>Melding av mistenkte bivirkninger</w:t>
      </w:r>
    </w:p>
    <w:p w14:paraId="6027797F" w14:textId="77777777" w:rsidR="0089784E" w:rsidRDefault="0089784E" w:rsidP="00F5302E">
      <w:pPr>
        <w:rPr>
          <w:szCs w:val="22"/>
          <w:lang w:val="nb-NO"/>
        </w:rPr>
      </w:pPr>
    </w:p>
    <w:p w14:paraId="1BA5C869" w14:textId="1F8F867F" w:rsidR="00F5302E" w:rsidRPr="00117306" w:rsidRDefault="00AD1ACF" w:rsidP="00F5302E">
      <w:pPr>
        <w:rPr>
          <w:noProof/>
          <w:szCs w:val="22"/>
          <w:lang w:val="nb-NO"/>
        </w:rPr>
      </w:pPr>
      <w:r w:rsidRPr="00117306">
        <w:rPr>
          <w:szCs w:val="22"/>
          <w:lang w:val="nb-NO"/>
        </w:rPr>
        <w:t xml:space="preserve">Melding av mistenkte bivirkninger etter godkjenning av legemidlet er viktig. </w:t>
      </w:r>
      <w:r w:rsidRPr="00117306">
        <w:rPr>
          <w:noProof/>
          <w:szCs w:val="22"/>
          <w:lang w:val="nb-NO"/>
        </w:rPr>
        <w:t xml:space="preserve">Det gjør det mulig å overvåke forholdet mellom nytte og risiko for legemidlet kontinuerlig. Helsepersonell oppfordres til å melde enhver mistenkt bivirkning. </w:t>
      </w:r>
      <w:r w:rsidR="00F5302E" w:rsidRPr="00117306">
        <w:rPr>
          <w:noProof/>
          <w:szCs w:val="22"/>
          <w:lang w:val="nb-NO"/>
        </w:rPr>
        <w:t xml:space="preserve">Dette gjøres via </w:t>
      </w:r>
      <w:r w:rsidR="00F5302E" w:rsidRPr="003B33CB">
        <w:rPr>
          <w:noProof/>
          <w:szCs w:val="22"/>
          <w:highlight w:val="lightGray"/>
          <w:lang w:val="nb-NO"/>
        </w:rPr>
        <w:t xml:space="preserve">det nasjonale meldesystemet som beskrevet i </w:t>
      </w:r>
      <w:hyperlink r:id="rId12" w:history="1">
        <w:r w:rsidR="00F5302E" w:rsidRPr="003B33CB">
          <w:rPr>
            <w:rStyle w:val="Hyperlink"/>
            <w:szCs w:val="22"/>
            <w:highlight w:val="lightGray"/>
            <w:lang w:val="nb-NO"/>
          </w:rPr>
          <w:t>Appendix V</w:t>
        </w:r>
      </w:hyperlink>
      <w:r w:rsidR="00F5302E" w:rsidRPr="00117306">
        <w:rPr>
          <w:szCs w:val="22"/>
          <w:lang w:val="nb-NO"/>
        </w:rPr>
        <w:t>.</w:t>
      </w:r>
    </w:p>
    <w:p w14:paraId="023498DD" w14:textId="77777777" w:rsidR="00AD1ACF" w:rsidRPr="00117306" w:rsidRDefault="00AD1ACF" w:rsidP="00AD1ACF">
      <w:pPr>
        <w:suppressLineNumbers/>
        <w:rPr>
          <w:szCs w:val="22"/>
          <w:lang w:val="nb-NO"/>
        </w:rPr>
      </w:pPr>
    </w:p>
    <w:p w14:paraId="36D90E42" w14:textId="77777777" w:rsidR="000C2CDB" w:rsidRPr="00CC0B29" w:rsidRDefault="000C2CDB" w:rsidP="000C2CDB">
      <w:pPr>
        <w:suppressAutoHyphens/>
        <w:ind w:left="567" w:hanging="567"/>
        <w:rPr>
          <w:b/>
          <w:szCs w:val="22"/>
          <w:lang w:val="nb-NO"/>
        </w:rPr>
      </w:pPr>
      <w:r w:rsidRPr="00CC0B29">
        <w:rPr>
          <w:b/>
          <w:szCs w:val="22"/>
          <w:lang w:val="nb-NO"/>
        </w:rPr>
        <w:t>4.9</w:t>
      </w:r>
      <w:r w:rsidRPr="00CC0B29">
        <w:rPr>
          <w:b/>
          <w:szCs w:val="22"/>
          <w:lang w:val="nb-NO"/>
        </w:rPr>
        <w:tab/>
        <w:t>Overdosering</w:t>
      </w:r>
    </w:p>
    <w:p w14:paraId="4004C7C1" w14:textId="1F8E34DE" w:rsidR="00AD1ACF" w:rsidRDefault="00673CF4" w:rsidP="00AD317D">
      <w:pPr>
        <w:keepNext/>
        <w:rPr>
          <w:szCs w:val="22"/>
          <w:lang w:val="nb-NO"/>
        </w:rPr>
      </w:pPr>
      <w:r>
        <w:rPr>
          <w:szCs w:val="22"/>
          <w:u w:val="single"/>
          <w:lang w:val="nb-NO"/>
        </w:rPr>
        <w:lastRenderedPageBreak/>
        <w:t>Symptomer</w:t>
      </w:r>
    </w:p>
    <w:p w14:paraId="16BB7982" w14:textId="77777777" w:rsidR="00673CF4" w:rsidRPr="00673CF4" w:rsidRDefault="00673CF4" w:rsidP="00AD317D">
      <w:pPr>
        <w:keepNext/>
        <w:rPr>
          <w:szCs w:val="22"/>
          <w:lang w:val="nb-NO"/>
        </w:rPr>
      </w:pPr>
    </w:p>
    <w:p w14:paraId="1270166D" w14:textId="77777777" w:rsidR="000C2CDB" w:rsidRDefault="000C2CDB" w:rsidP="000C2CDB">
      <w:pPr>
        <w:rPr>
          <w:lang w:val="nb-NO"/>
        </w:rPr>
      </w:pPr>
      <w:r>
        <w:rPr>
          <w:lang w:val="nb-NO"/>
        </w:rPr>
        <w:t>En overdose</w:t>
      </w:r>
      <w:r>
        <w:rPr>
          <w:rFonts w:eastAsia="SimSun"/>
          <w:szCs w:val="22"/>
          <w:lang w:val="nb-NO" w:eastAsia="zh-CN"/>
        </w:rPr>
        <w:t xml:space="preserve"> </w:t>
      </w:r>
      <w:r w:rsidR="009C15B9">
        <w:rPr>
          <w:rFonts w:eastAsia="SimSun"/>
          <w:szCs w:val="22"/>
          <w:lang w:val="nb-NO" w:eastAsia="zh-CN"/>
        </w:rPr>
        <w:t>kan</w:t>
      </w:r>
      <w:r>
        <w:rPr>
          <w:rFonts w:eastAsia="SimSun"/>
          <w:szCs w:val="22"/>
          <w:lang w:val="nb-NO" w:eastAsia="zh-CN"/>
        </w:rPr>
        <w:t xml:space="preserve"> gi tegn,</w:t>
      </w:r>
      <w:r w:rsidRPr="00117306">
        <w:rPr>
          <w:rFonts w:eastAsia="SimSun"/>
          <w:szCs w:val="22"/>
          <w:lang w:val="nb-NO" w:eastAsia="zh-CN"/>
        </w:rPr>
        <w:t xml:space="preserve"> sym</w:t>
      </w:r>
      <w:r>
        <w:rPr>
          <w:rFonts w:eastAsia="SimSun"/>
          <w:szCs w:val="22"/>
          <w:lang w:val="nb-NO" w:eastAsia="zh-CN"/>
        </w:rPr>
        <w:t>pt</w:t>
      </w:r>
      <w:r w:rsidRPr="00117306">
        <w:rPr>
          <w:rFonts w:eastAsia="SimSun"/>
          <w:szCs w:val="22"/>
          <w:lang w:val="nb-NO" w:eastAsia="zh-CN"/>
        </w:rPr>
        <w:t>omer</w:t>
      </w:r>
      <w:r w:rsidRPr="00117306">
        <w:rPr>
          <w:lang w:val="nb-NO"/>
        </w:rPr>
        <w:t xml:space="preserve"> </w:t>
      </w:r>
      <w:r w:rsidR="0086350D">
        <w:rPr>
          <w:lang w:val="nb-NO"/>
        </w:rPr>
        <w:t>eller</w:t>
      </w:r>
      <w:r>
        <w:rPr>
          <w:lang w:val="nb-NO"/>
        </w:rPr>
        <w:t xml:space="preserve"> bivirkninger assosiert med de individuelle komponentenes farmakologiske virkninger </w:t>
      </w:r>
      <w:r w:rsidRPr="00117306">
        <w:rPr>
          <w:lang w:val="nb-NO"/>
        </w:rPr>
        <w:t xml:space="preserve">(f.eks. </w:t>
      </w:r>
      <w:r>
        <w:rPr>
          <w:lang w:val="nb-NO"/>
        </w:rPr>
        <w:t>Cushings syndro</w:t>
      </w:r>
      <w:r w:rsidR="009C6645">
        <w:rPr>
          <w:lang w:val="nb-NO"/>
        </w:rPr>
        <w:t>m, cushingoide tre</w:t>
      </w:r>
      <w:r>
        <w:rPr>
          <w:lang w:val="nb-NO"/>
        </w:rPr>
        <w:t>kk, adre</w:t>
      </w:r>
      <w:r w:rsidR="009C6645">
        <w:rPr>
          <w:lang w:val="nb-NO"/>
        </w:rPr>
        <w:t>nal suppre</w:t>
      </w:r>
      <w:r>
        <w:rPr>
          <w:lang w:val="nb-NO"/>
        </w:rPr>
        <w:t xml:space="preserve">sjon, reduksjon av beintetthet, </w:t>
      </w:r>
      <w:r w:rsidRPr="00117306">
        <w:rPr>
          <w:lang w:val="nb-NO"/>
        </w:rPr>
        <w:t>munntørrhet, synsfors</w:t>
      </w:r>
      <w:r>
        <w:rPr>
          <w:lang w:val="nb-NO"/>
        </w:rPr>
        <w:t xml:space="preserve">tyrrelser, </w:t>
      </w:r>
      <w:r w:rsidRPr="00117306">
        <w:rPr>
          <w:lang w:val="nb-NO"/>
        </w:rPr>
        <w:t>takykardi</w:t>
      </w:r>
      <w:r>
        <w:rPr>
          <w:lang w:val="nb-NO"/>
        </w:rPr>
        <w:t>, arytmier, skjelving, hodepine, hjertebank, kvalme, hyperglykemi og hypokalemi</w:t>
      </w:r>
      <w:r w:rsidRPr="00117306">
        <w:rPr>
          <w:lang w:val="nb-NO"/>
        </w:rPr>
        <w:t>).</w:t>
      </w:r>
    </w:p>
    <w:p w14:paraId="711908DE" w14:textId="77777777" w:rsidR="000C2CDB" w:rsidRDefault="000C2CDB" w:rsidP="000C2CDB">
      <w:pPr>
        <w:rPr>
          <w:lang w:val="nb-NO"/>
        </w:rPr>
      </w:pPr>
    </w:p>
    <w:p w14:paraId="06C32FFF" w14:textId="15240192" w:rsidR="00673CF4" w:rsidRDefault="00AD3478" w:rsidP="000C2CDB">
      <w:pPr>
        <w:rPr>
          <w:lang w:val="nb-NO"/>
        </w:rPr>
      </w:pPr>
      <w:r>
        <w:rPr>
          <w:u w:val="single"/>
          <w:lang w:val="nb-NO"/>
        </w:rPr>
        <w:t>Behandling</w:t>
      </w:r>
    </w:p>
    <w:p w14:paraId="6F270DFE" w14:textId="77777777" w:rsidR="005C21CB" w:rsidRPr="005C21CB" w:rsidRDefault="005C21CB" w:rsidP="000C2CDB">
      <w:pPr>
        <w:rPr>
          <w:lang w:val="nb-NO"/>
        </w:rPr>
      </w:pPr>
    </w:p>
    <w:p w14:paraId="68763278" w14:textId="5DDD1D8A" w:rsidR="000C2CDB" w:rsidRDefault="000C2CDB" w:rsidP="000C2CDB">
      <w:pPr>
        <w:rPr>
          <w:lang w:val="nb-NO"/>
        </w:rPr>
      </w:pPr>
      <w:r>
        <w:rPr>
          <w:lang w:val="nb-NO"/>
        </w:rPr>
        <w:t xml:space="preserve">Det er ingen spesifikk behandling </w:t>
      </w:r>
      <w:r w:rsidR="009C15B9">
        <w:rPr>
          <w:lang w:val="nb-NO"/>
        </w:rPr>
        <w:t xml:space="preserve">av </w:t>
      </w:r>
      <w:r>
        <w:rPr>
          <w:lang w:val="nb-NO"/>
        </w:rPr>
        <w:t>overdose</w:t>
      </w:r>
      <w:r w:rsidR="009C6645">
        <w:rPr>
          <w:lang w:val="nb-NO"/>
        </w:rPr>
        <w:t xml:space="preserve"> med Trelegy Ellipta. </w:t>
      </w:r>
      <w:r w:rsidRPr="00117306">
        <w:rPr>
          <w:lang w:val="nb-NO"/>
        </w:rPr>
        <w:t>D</w:t>
      </w:r>
      <w:r w:rsidR="00DA5C0A">
        <w:rPr>
          <w:lang w:val="nb-NO"/>
        </w:rPr>
        <w:t>ersom overdosering skulle skje</w:t>
      </w:r>
      <w:r w:rsidRPr="00117306">
        <w:rPr>
          <w:lang w:val="nb-NO"/>
        </w:rPr>
        <w:t xml:space="preserve">, bør pasienten få støttende behandling med tilstrekkelig </w:t>
      </w:r>
      <w:r w:rsidR="00763D80">
        <w:rPr>
          <w:lang w:val="nb-NO"/>
        </w:rPr>
        <w:t>overvåkning</w:t>
      </w:r>
      <w:r w:rsidR="00763D80" w:rsidRPr="00117306">
        <w:rPr>
          <w:lang w:val="nb-NO"/>
        </w:rPr>
        <w:t xml:space="preserve"> </w:t>
      </w:r>
      <w:r w:rsidRPr="00117306">
        <w:rPr>
          <w:lang w:val="nb-NO"/>
        </w:rPr>
        <w:t>om nødvendig.</w:t>
      </w:r>
    </w:p>
    <w:p w14:paraId="197B0F52" w14:textId="77777777" w:rsidR="009C6645" w:rsidRDefault="009C6645" w:rsidP="000C2CDB">
      <w:pPr>
        <w:rPr>
          <w:lang w:val="nb-NO"/>
        </w:rPr>
      </w:pPr>
    </w:p>
    <w:p w14:paraId="21077B95" w14:textId="329F52E0" w:rsidR="009C6645" w:rsidRPr="00AD1427" w:rsidRDefault="009C6645" w:rsidP="009C6645">
      <w:pPr>
        <w:pStyle w:val="NoNumHead3"/>
        <w:keepNext w:val="0"/>
        <w:spacing w:before="0" w:after="0"/>
        <w:rPr>
          <w:rFonts w:ascii="Times New Roman" w:hAnsi="Times New Roman"/>
          <w:b w:val="0"/>
          <w:sz w:val="22"/>
          <w:szCs w:val="22"/>
          <w:lang w:val="nb-NO"/>
        </w:rPr>
      </w:pPr>
      <w:r>
        <w:rPr>
          <w:rFonts w:ascii="Times New Roman" w:hAnsi="Times New Roman"/>
          <w:b w:val="0"/>
          <w:sz w:val="22"/>
          <w:szCs w:val="22"/>
          <w:lang w:val="nb-NO"/>
        </w:rPr>
        <w:t>Kardioselektiv beta-blokkering bør kun vurderes ved omfattende effekter av vilanterol</w:t>
      </w:r>
      <w:r w:rsidR="00763D80">
        <w:rPr>
          <w:rFonts w:ascii="Times New Roman" w:hAnsi="Times New Roman"/>
          <w:b w:val="0"/>
          <w:sz w:val="22"/>
          <w:szCs w:val="22"/>
          <w:lang w:val="nb-NO"/>
        </w:rPr>
        <w:t>-</w:t>
      </w:r>
      <w:r>
        <w:rPr>
          <w:rFonts w:ascii="Times New Roman" w:hAnsi="Times New Roman"/>
          <w:b w:val="0"/>
          <w:sz w:val="22"/>
          <w:szCs w:val="22"/>
          <w:lang w:val="nb-NO"/>
        </w:rPr>
        <w:t>overdose hvor symptomene er av klinisk betydning og ikke responderer på støttende tiltak. Kardioselektive beta-blokkerende legemidler bør brukes med forsiktighet hos pasienter som har hatt bronkospasme.</w:t>
      </w:r>
      <w:r w:rsidR="00964FD7">
        <w:rPr>
          <w:rFonts w:ascii="Times New Roman" w:hAnsi="Times New Roman"/>
          <w:b w:val="0"/>
          <w:sz w:val="22"/>
          <w:szCs w:val="22"/>
          <w:lang w:val="nb-NO"/>
        </w:rPr>
        <w:fldChar w:fldCharType="begin"/>
      </w:r>
      <w:r w:rsidR="00964FD7">
        <w:rPr>
          <w:rFonts w:ascii="Times New Roman" w:hAnsi="Times New Roman"/>
          <w:b w:val="0"/>
          <w:sz w:val="22"/>
          <w:szCs w:val="22"/>
          <w:lang w:val="nb-NO"/>
        </w:rPr>
        <w:instrText xml:space="preserve"> DOCVARIABLE vault_nd_d387c49b-5c46-4983-956f-c366dd3f4d40 \* MERGEFORMAT </w:instrText>
      </w:r>
      <w:r w:rsidR="00964FD7">
        <w:rPr>
          <w:rFonts w:ascii="Times New Roman" w:hAnsi="Times New Roman"/>
          <w:b w:val="0"/>
          <w:sz w:val="22"/>
          <w:szCs w:val="22"/>
          <w:lang w:val="nb-NO"/>
        </w:rPr>
        <w:fldChar w:fldCharType="separate"/>
      </w:r>
      <w:r w:rsidR="00964FD7">
        <w:rPr>
          <w:rFonts w:ascii="Times New Roman" w:hAnsi="Times New Roman"/>
          <w:b w:val="0"/>
          <w:sz w:val="22"/>
          <w:szCs w:val="22"/>
          <w:lang w:val="nb-NO"/>
        </w:rPr>
        <w:t xml:space="preserve"> </w:t>
      </w:r>
      <w:r w:rsidR="00964FD7">
        <w:rPr>
          <w:rFonts w:ascii="Times New Roman" w:hAnsi="Times New Roman"/>
          <w:b w:val="0"/>
          <w:sz w:val="22"/>
          <w:szCs w:val="22"/>
          <w:lang w:val="nb-NO"/>
        </w:rPr>
        <w:fldChar w:fldCharType="end"/>
      </w:r>
    </w:p>
    <w:p w14:paraId="371CBED9" w14:textId="77777777" w:rsidR="009C6645" w:rsidRPr="009C6645" w:rsidRDefault="009C6645" w:rsidP="009C6645">
      <w:pPr>
        <w:rPr>
          <w:szCs w:val="22"/>
          <w:lang w:val="nb-NO"/>
        </w:rPr>
      </w:pPr>
    </w:p>
    <w:p w14:paraId="64D25BC1" w14:textId="77777777" w:rsidR="009C6645" w:rsidRPr="009C6645" w:rsidRDefault="009C6645" w:rsidP="000C2CDB">
      <w:pPr>
        <w:rPr>
          <w:szCs w:val="22"/>
          <w:lang w:val="nb-NO"/>
        </w:rPr>
      </w:pPr>
      <w:r w:rsidRPr="009C6645">
        <w:rPr>
          <w:szCs w:val="22"/>
          <w:lang w:val="nb-NO"/>
        </w:rPr>
        <w:t>Ytterligere håndtering bør skje som klinisk indisert eller som anbefalt av Giftinformasjonen, der dett</w:t>
      </w:r>
      <w:r>
        <w:rPr>
          <w:szCs w:val="22"/>
          <w:lang w:val="nb-NO"/>
        </w:rPr>
        <w:t>e er tilgjengelig.</w:t>
      </w:r>
    </w:p>
    <w:p w14:paraId="7516DB8B" w14:textId="7D853389" w:rsidR="000C2CDB" w:rsidRDefault="000C2CDB" w:rsidP="00AD317D">
      <w:pPr>
        <w:keepNext/>
        <w:rPr>
          <w:szCs w:val="22"/>
          <w:lang w:val="nb-NO"/>
        </w:rPr>
      </w:pPr>
    </w:p>
    <w:p w14:paraId="7A16FF4F" w14:textId="77777777" w:rsidR="004B30D9" w:rsidRPr="00117306" w:rsidRDefault="004B30D9" w:rsidP="00AD317D">
      <w:pPr>
        <w:keepNext/>
        <w:rPr>
          <w:szCs w:val="22"/>
          <w:lang w:val="nb-NO"/>
        </w:rPr>
      </w:pPr>
    </w:p>
    <w:p w14:paraId="08F15AEF" w14:textId="77777777" w:rsidR="009C6645" w:rsidRPr="00CC0B29" w:rsidRDefault="009C6645" w:rsidP="009C6645">
      <w:pPr>
        <w:suppressAutoHyphens/>
        <w:ind w:left="567" w:hanging="567"/>
        <w:rPr>
          <w:szCs w:val="22"/>
          <w:lang w:val="nb-NO"/>
        </w:rPr>
      </w:pPr>
      <w:r w:rsidRPr="00CC0B29">
        <w:rPr>
          <w:b/>
          <w:szCs w:val="22"/>
          <w:lang w:val="nb-NO"/>
        </w:rPr>
        <w:t>5.</w:t>
      </w:r>
      <w:r w:rsidRPr="00CC0B29">
        <w:rPr>
          <w:b/>
          <w:szCs w:val="22"/>
          <w:lang w:val="nb-NO"/>
        </w:rPr>
        <w:tab/>
        <w:t>FARMAKOLOGISKE EGENSKAPER</w:t>
      </w:r>
    </w:p>
    <w:p w14:paraId="2E3A4AFB" w14:textId="77777777" w:rsidR="009C6645" w:rsidRPr="00CC0B29" w:rsidRDefault="009C6645" w:rsidP="009C6645">
      <w:pPr>
        <w:rPr>
          <w:szCs w:val="22"/>
          <w:lang w:val="nb-NO"/>
        </w:rPr>
      </w:pPr>
    </w:p>
    <w:p w14:paraId="0D5B55F4" w14:textId="77777777" w:rsidR="009C6645" w:rsidRPr="00CC0B29" w:rsidRDefault="009C6645" w:rsidP="009C6645">
      <w:pPr>
        <w:suppressAutoHyphens/>
        <w:ind w:left="567" w:hanging="567"/>
        <w:rPr>
          <w:szCs w:val="22"/>
          <w:lang w:val="nb-NO"/>
        </w:rPr>
      </w:pPr>
      <w:r w:rsidRPr="00CC0B29">
        <w:rPr>
          <w:b/>
          <w:szCs w:val="22"/>
          <w:lang w:val="nb-NO"/>
        </w:rPr>
        <w:t>5.1</w:t>
      </w:r>
      <w:r w:rsidRPr="00CC0B29">
        <w:rPr>
          <w:b/>
          <w:szCs w:val="22"/>
          <w:lang w:val="nb-NO"/>
        </w:rPr>
        <w:tab/>
        <w:t>Farmakodynamiske egenskaper</w:t>
      </w:r>
    </w:p>
    <w:p w14:paraId="03FD3228" w14:textId="77777777" w:rsidR="00AD317D" w:rsidRDefault="00AD317D">
      <w:pPr>
        <w:rPr>
          <w:lang w:val="nb-NO"/>
        </w:rPr>
      </w:pPr>
    </w:p>
    <w:p w14:paraId="2379EB12" w14:textId="77777777" w:rsidR="00695A02" w:rsidRDefault="009C6645" w:rsidP="009C6645">
      <w:pPr>
        <w:suppressAutoHyphens/>
        <w:ind w:left="567" w:hanging="567"/>
        <w:rPr>
          <w:szCs w:val="22"/>
          <w:lang w:val="nb-NO"/>
        </w:rPr>
      </w:pPr>
      <w:r>
        <w:rPr>
          <w:szCs w:val="22"/>
          <w:lang w:val="nb-NO"/>
        </w:rPr>
        <w:t>Farmakoterapeutisk gruppe:</w:t>
      </w:r>
      <w:r w:rsidRPr="009C6645">
        <w:rPr>
          <w:szCs w:val="22"/>
          <w:lang w:val="nb-NO"/>
        </w:rPr>
        <w:t xml:space="preserve"> </w:t>
      </w:r>
      <w:r w:rsidR="00FC72EA">
        <w:rPr>
          <w:szCs w:val="22"/>
          <w:lang w:val="nb-NO"/>
        </w:rPr>
        <w:t xml:space="preserve">Legemidler for </w:t>
      </w:r>
      <w:r w:rsidR="00940DB2">
        <w:rPr>
          <w:szCs w:val="22"/>
          <w:lang w:val="nb-NO"/>
        </w:rPr>
        <w:t xml:space="preserve">obstruktive luftveissykdommer, </w:t>
      </w:r>
      <w:r w:rsidR="00695A02">
        <w:rPr>
          <w:szCs w:val="22"/>
          <w:lang w:val="nb-NO"/>
        </w:rPr>
        <w:t>adrenergika i</w:t>
      </w:r>
    </w:p>
    <w:p w14:paraId="173BD068" w14:textId="1FC70BC5" w:rsidR="00695A02" w:rsidRDefault="00695A02" w:rsidP="009C6645">
      <w:pPr>
        <w:suppressAutoHyphens/>
        <w:ind w:left="567" w:hanging="567"/>
        <w:rPr>
          <w:szCs w:val="22"/>
          <w:lang w:val="nb-NO"/>
        </w:rPr>
      </w:pPr>
      <w:r>
        <w:rPr>
          <w:szCs w:val="22"/>
          <w:lang w:val="nb-NO"/>
        </w:rPr>
        <w:t xml:space="preserve">kombinasjon med antikolinergika inkludert trippelkombinasjon med kortikosteroider, </w:t>
      </w:r>
      <w:r w:rsidR="00940DB2">
        <w:rPr>
          <w:szCs w:val="22"/>
          <w:lang w:val="nb-NO"/>
        </w:rPr>
        <w:t>ATC-kode:</w:t>
      </w:r>
    </w:p>
    <w:p w14:paraId="6CB6E877" w14:textId="77777777" w:rsidR="009C6645" w:rsidRDefault="000B744C" w:rsidP="009C6645">
      <w:pPr>
        <w:suppressAutoHyphens/>
        <w:ind w:left="567" w:hanging="567"/>
        <w:rPr>
          <w:lang w:val="nb-NO"/>
        </w:rPr>
      </w:pPr>
      <w:r w:rsidRPr="007A275C">
        <w:rPr>
          <w:bCs/>
          <w:lang w:val="nb-NO"/>
        </w:rPr>
        <w:t>R03AL08</w:t>
      </w:r>
      <w:r w:rsidR="00695A02">
        <w:rPr>
          <w:bCs/>
          <w:lang w:val="nb-NO"/>
        </w:rPr>
        <w:t>.</w:t>
      </w:r>
      <w:r w:rsidRPr="007A275C">
        <w:rPr>
          <w:bCs/>
          <w:lang w:val="nb-NO"/>
        </w:rPr>
        <w:t xml:space="preserve"> </w:t>
      </w:r>
    </w:p>
    <w:p w14:paraId="40011065" w14:textId="77777777" w:rsidR="009C6645" w:rsidRDefault="009C6645" w:rsidP="009C6645">
      <w:pPr>
        <w:suppressAutoHyphens/>
        <w:ind w:left="567" w:hanging="567"/>
        <w:rPr>
          <w:lang w:val="nb-NO"/>
        </w:rPr>
      </w:pPr>
    </w:p>
    <w:p w14:paraId="03DED394" w14:textId="77777777" w:rsidR="001013D4" w:rsidRPr="001013D4" w:rsidRDefault="001013D4" w:rsidP="001013D4">
      <w:pPr>
        <w:rPr>
          <w:szCs w:val="22"/>
          <w:u w:val="single"/>
          <w:lang w:val="nb-NO"/>
        </w:rPr>
      </w:pPr>
      <w:r w:rsidRPr="001013D4">
        <w:rPr>
          <w:szCs w:val="22"/>
          <w:u w:val="single"/>
          <w:lang w:val="nb-NO"/>
        </w:rPr>
        <w:t>Virkningsmekanisme</w:t>
      </w:r>
    </w:p>
    <w:p w14:paraId="22EC8DC7" w14:textId="77777777" w:rsidR="002A36CE" w:rsidRDefault="002A36CE" w:rsidP="001013D4">
      <w:pPr>
        <w:rPr>
          <w:szCs w:val="22"/>
          <w:lang w:val="nb-NO"/>
        </w:rPr>
      </w:pPr>
    </w:p>
    <w:p w14:paraId="166782ED" w14:textId="42571C7C" w:rsidR="001013D4" w:rsidRPr="001013D4" w:rsidRDefault="00B30A33" w:rsidP="001013D4">
      <w:pPr>
        <w:rPr>
          <w:szCs w:val="22"/>
          <w:lang w:val="nb-NO"/>
        </w:rPr>
      </w:pPr>
      <w:r>
        <w:rPr>
          <w:szCs w:val="22"/>
          <w:lang w:val="nb-NO"/>
        </w:rPr>
        <w:t>Flutikasonfuroat/umek</w:t>
      </w:r>
      <w:r w:rsidR="001013D4">
        <w:rPr>
          <w:szCs w:val="22"/>
          <w:lang w:val="nb-NO"/>
        </w:rPr>
        <w:t>lidinium/</w:t>
      </w:r>
      <w:r w:rsidR="001013D4" w:rsidRPr="001013D4">
        <w:rPr>
          <w:szCs w:val="22"/>
          <w:lang w:val="nb-NO"/>
        </w:rPr>
        <w:t xml:space="preserve">vilanterol </w:t>
      </w:r>
      <w:r w:rsidR="00731BC6">
        <w:rPr>
          <w:szCs w:val="22"/>
          <w:lang w:val="nb-NO"/>
        </w:rPr>
        <w:t>er en kombinasjon av syntetisk kortikosteroid til</w:t>
      </w:r>
      <w:r w:rsidR="001013D4">
        <w:rPr>
          <w:szCs w:val="22"/>
          <w:lang w:val="nb-NO"/>
        </w:rPr>
        <w:t xml:space="preserve"> inhalasjo</w:t>
      </w:r>
      <w:r w:rsidR="00731BC6">
        <w:rPr>
          <w:szCs w:val="22"/>
          <w:lang w:val="nb-NO"/>
        </w:rPr>
        <w:t>n, langtidsvirkende muskarinerg reseptorantagonist</w:t>
      </w:r>
      <w:r w:rsidR="001013D4">
        <w:rPr>
          <w:szCs w:val="22"/>
          <w:lang w:val="nb-NO"/>
        </w:rPr>
        <w:t xml:space="preserve"> og langtidsvirkende beta</w:t>
      </w:r>
      <w:r w:rsidR="001013D4">
        <w:rPr>
          <w:szCs w:val="22"/>
          <w:vertAlign w:val="subscript"/>
          <w:lang w:val="nb-NO"/>
        </w:rPr>
        <w:t>2</w:t>
      </w:r>
      <w:r w:rsidR="00731BC6">
        <w:rPr>
          <w:szCs w:val="22"/>
          <w:lang w:val="nb-NO"/>
        </w:rPr>
        <w:t>-adrenerg agonist</w:t>
      </w:r>
      <w:r w:rsidR="001013D4">
        <w:rPr>
          <w:szCs w:val="22"/>
          <w:lang w:val="nb-NO"/>
        </w:rPr>
        <w:t xml:space="preserve"> (ICS/LAMA/LABA). Et</w:t>
      </w:r>
      <w:r>
        <w:rPr>
          <w:szCs w:val="22"/>
          <w:lang w:val="nb-NO"/>
        </w:rPr>
        <w:t>ter oral inhalasjon virker umek</w:t>
      </w:r>
      <w:r w:rsidR="001013D4">
        <w:rPr>
          <w:szCs w:val="22"/>
          <w:lang w:val="nb-NO"/>
        </w:rPr>
        <w:t>lidinium og vilanterol lokalt på luftveier for å gi bronkodilatasjon gjennom to separate mekanismer</w:t>
      </w:r>
      <w:r w:rsidR="00DA59C8">
        <w:rPr>
          <w:szCs w:val="22"/>
          <w:lang w:val="nb-NO"/>
        </w:rPr>
        <w:t>,</w:t>
      </w:r>
      <w:r w:rsidR="001013D4">
        <w:rPr>
          <w:szCs w:val="22"/>
          <w:lang w:val="nb-NO"/>
        </w:rPr>
        <w:t xml:space="preserve"> og flutikasonfuroat reduserer inflammasjon.</w:t>
      </w:r>
    </w:p>
    <w:p w14:paraId="1C166D61" w14:textId="77777777" w:rsidR="001013D4" w:rsidRPr="001013D4" w:rsidRDefault="001013D4" w:rsidP="001013D4">
      <w:pPr>
        <w:rPr>
          <w:szCs w:val="22"/>
          <w:u w:val="single"/>
          <w:lang w:val="nb-NO"/>
        </w:rPr>
      </w:pPr>
    </w:p>
    <w:p w14:paraId="236EED52" w14:textId="77777777" w:rsidR="001013D4" w:rsidRPr="002D2948" w:rsidRDefault="001013D4" w:rsidP="001013D4">
      <w:pPr>
        <w:rPr>
          <w:i/>
          <w:lang w:val="nb-NO"/>
        </w:rPr>
      </w:pPr>
      <w:r w:rsidRPr="002D2948">
        <w:rPr>
          <w:i/>
          <w:lang w:val="nb-NO"/>
        </w:rPr>
        <w:t>Flutikasonfuroat</w:t>
      </w:r>
    </w:p>
    <w:p w14:paraId="71931669" w14:textId="77777777" w:rsidR="001013D4" w:rsidRPr="001013D4" w:rsidRDefault="001013D4" w:rsidP="001013D4">
      <w:pPr>
        <w:rPr>
          <w:lang w:val="nb-NO"/>
        </w:rPr>
      </w:pPr>
      <w:r w:rsidRPr="001013D4">
        <w:rPr>
          <w:lang w:val="nb-NO"/>
        </w:rPr>
        <w:t>Flutikasonfuro</w:t>
      </w:r>
      <w:r w:rsidR="00E25E85">
        <w:rPr>
          <w:lang w:val="nb-NO"/>
        </w:rPr>
        <w:t xml:space="preserve">at er et kortikosteroid med </w:t>
      </w:r>
      <w:r w:rsidRPr="001013D4">
        <w:rPr>
          <w:lang w:val="nb-NO"/>
        </w:rPr>
        <w:t>potent anti-inflammatorisk</w:t>
      </w:r>
      <w:r w:rsidR="00731BC6">
        <w:rPr>
          <w:lang w:val="nb-NO"/>
        </w:rPr>
        <w:t xml:space="preserve"> effekt. Den nøyaktige </w:t>
      </w:r>
      <w:r w:rsidRPr="001013D4">
        <w:rPr>
          <w:lang w:val="nb-NO"/>
        </w:rPr>
        <w:t>mekanisme</w:t>
      </w:r>
      <w:r w:rsidR="00105F20">
        <w:rPr>
          <w:lang w:val="nb-NO"/>
        </w:rPr>
        <w:t>n</w:t>
      </w:r>
      <w:r w:rsidRPr="001013D4">
        <w:rPr>
          <w:lang w:val="nb-NO"/>
        </w:rPr>
        <w:t xml:space="preserve"> for </w:t>
      </w:r>
      <w:r w:rsidR="00731BC6">
        <w:rPr>
          <w:lang w:val="nb-NO"/>
        </w:rPr>
        <w:t xml:space="preserve">effekten av </w:t>
      </w:r>
      <w:r w:rsidRPr="001013D4">
        <w:rPr>
          <w:lang w:val="nb-NO"/>
        </w:rPr>
        <w:t>flutikasonfuroat</w:t>
      </w:r>
      <w:r w:rsidR="00731BC6">
        <w:rPr>
          <w:lang w:val="nb-NO"/>
        </w:rPr>
        <w:t xml:space="preserve"> </w:t>
      </w:r>
      <w:r w:rsidR="00740F64">
        <w:rPr>
          <w:lang w:val="nb-NO"/>
        </w:rPr>
        <w:t xml:space="preserve">på </w:t>
      </w:r>
      <w:r w:rsidRPr="001013D4">
        <w:rPr>
          <w:lang w:val="nb-NO"/>
        </w:rPr>
        <w:t>kols</w:t>
      </w:r>
      <w:r w:rsidR="00740F64">
        <w:rPr>
          <w:lang w:val="nb-NO"/>
        </w:rPr>
        <w:t>-</w:t>
      </w:r>
      <w:r w:rsidRPr="001013D4">
        <w:rPr>
          <w:lang w:val="nb-NO"/>
        </w:rPr>
        <w:t>symptomer er ikke kjent</w:t>
      </w:r>
      <w:r w:rsidR="00AB0F8E">
        <w:rPr>
          <w:lang w:val="nb-NO"/>
        </w:rPr>
        <w:t xml:space="preserve">. </w:t>
      </w:r>
      <w:r w:rsidRPr="001013D4">
        <w:rPr>
          <w:lang w:val="nb-NO"/>
        </w:rPr>
        <w:t>Kortikoster</w:t>
      </w:r>
      <w:r w:rsidR="00731BC6">
        <w:rPr>
          <w:lang w:val="nb-NO"/>
        </w:rPr>
        <w:t>oider har vist seg å ha et bredt</w:t>
      </w:r>
      <w:r w:rsidRPr="001013D4">
        <w:rPr>
          <w:lang w:val="nb-NO"/>
        </w:rPr>
        <w:t xml:space="preserve"> spekter av effekter på fler</w:t>
      </w:r>
      <w:r w:rsidR="00731BC6">
        <w:rPr>
          <w:lang w:val="nb-NO"/>
        </w:rPr>
        <w:t>e celletyper (f.eks. eosinofile celler</w:t>
      </w:r>
      <w:r w:rsidRPr="001013D4">
        <w:rPr>
          <w:lang w:val="nb-NO"/>
        </w:rPr>
        <w:t>, makrofager, lymfocytter) og mediatorer (f.eks. cytokiner og kjemokiner</w:t>
      </w:r>
      <w:r w:rsidR="00105F20">
        <w:rPr>
          <w:lang w:val="nb-NO"/>
        </w:rPr>
        <w:t>)</w:t>
      </w:r>
      <w:r w:rsidRPr="001013D4">
        <w:rPr>
          <w:lang w:val="nb-NO"/>
        </w:rPr>
        <w:t xml:space="preserve"> </w:t>
      </w:r>
      <w:r w:rsidR="00DA59C8">
        <w:rPr>
          <w:lang w:val="nb-NO"/>
        </w:rPr>
        <w:t xml:space="preserve">som er </w:t>
      </w:r>
      <w:r w:rsidRPr="001013D4">
        <w:rPr>
          <w:lang w:val="nb-NO"/>
        </w:rPr>
        <w:t>involvert i inflammasjon.</w:t>
      </w:r>
    </w:p>
    <w:p w14:paraId="32CFC01E" w14:textId="77777777" w:rsidR="001013D4" w:rsidRDefault="001013D4" w:rsidP="001013D4">
      <w:pPr>
        <w:rPr>
          <w:lang w:val="nb-NO"/>
        </w:rPr>
      </w:pPr>
    </w:p>
    <w:p w14:paraId="670A100B" w14:textId="77777777" w:rsidR="00740F64" w:rsidRPr="002D2948" w:rsidRDefault="00740F64" w:rsidP="00740F64">
      <w:pPr>
        <w:tabs>
          <w:tab w:val="clear" w:pos="567"/>
          <w:tab w:val="left" w:pos="0"/>
        </w:tabs>
        <w:suppressAutoHyphens/>
        <w:rPr>
          <w:i/>
          <w:lang w:val="nb-NO"/>
        </w:rPr>
      </w:pPr>
      <w:r w:rsidRPr="002D2948">
        <w:rPr>
          <w:i/>
          <w:lang w:val="nb-NO"/>
        </w:rPr>
        <w:t>Umeklidinium</w:t>
      </w:r>
    </w:p>
    <w:p w14:paraId="08166B56" w14:textId="77777777" w:rsidR="00740F64" w:rsidRPr="0040219F" w:rsidRDefault="00E25E85" w:rsidP="00740F64">
      <w:pPr>
        <w:tabs>
          <w:tab w:val="clear" w:pos="567"/>
          <w:tab w:val="left" w:pos="0"/>
        </w:tabs>
        <w:suppressAutoHyphens/>
        <w:rPr>
          <w:sz w:val="20"/>
          <w:lang w:val="nb-NO" w:eastAsia="en-GB"/>
        </w:rPr>
      </w:pPr>
      <w:r>
        <w:rPr>
          <w:lang w:val="nb-NO"/>
        </w:rPr>
        <w:t>Umeklidinium</w:t>
      </w:r>
      <w:r w:rsidR="00740F64" w:rsidRPr="00117306">
        <w:rPr>
          <w:lang w:val="nb-NO"/>
        </w:rPr>
        <w:t xml:space="preserve"> er en langtidsvirkende muskarinreseptorantagonist (også kalt anti</w:t>
      </w:r>
      <w:r w:rsidR="00731BC6">
        <w:rPr>
          <w:lang w:val="nb-NO"/>
        </w:rPr>
        <w:t>kolinergika). Den</w:t>
      </w:r>
      <w:r w:rsidR="00740F64" w:rsidRPr="00117306">
        <w:rPr>
          <w:lang w:val="nb-NO"/>
        </w:rPr>
        <w:t xml:space="preserve"> bronkodilaterende </w:t>
      </w:r>
      <w:r w:rsidR="0040219F">
        <w:rPr>
          <w:lang w:val="nb-NO"/>
        </w:rPr>
        <w:t>effekt</w:t>
      </w:r>
      <w:r w:rsidR="00731BC6">
        <w:rPr>
          <w:lang w:val="nb-NO"/>
        </w:rPr>
        <w:t>en</w:t>
      </w:r>
      <w:r w:rsidR="0040219F">
        <w:rPr>
          <w:lang w:val="nb-NO"/>
        </w:rPr>
        <w:t xml:space="preserve"> </w:t>
      </w:r>
      <w:r w:rsidR="00731BC6">
        <w:rPr>
          <w:lang w:val="nb-NO"/>
        </w:rPr>
        <w:t xml:space="preserve">av umeklidinium </w:t>
      </w:r>
      <w:r w:rsidR="0040219F">
        <w:rPr>
          <w:lang w:val="nb-NO"/>
        </w:rPr>
        <w:t xml:space="preserve">oppstår </w:t>
      </w:r>
      <w:r w:rsidR="00740F64" w:rsidRPr="00117306">
        <w:rPr>
          <w:lang w:val="nb-NO"/>
        </w:rPr>
        <w:t>ved kompetitiv hemm</w:t>
      </w:r>
      <w:r w:rsidR="00AB0F8E">
        <w:rPr>
          <w:lang w:val="nb-NO"/>
        </w:rPr>
        <w:t>ing av</w:t>
      </w:r>
      <w:r w:rsidR="00740F64" w:rsidRPr="00117306">
        <w:rPr>
          <w:lang w:val="nb-NO"/>
        </w:rPr>
        <w:t xml:space="preserve"> binding av acet</w:t>
      </w:r>
      <w:r w:rsidR="000F6FED">
        <w:rPr>
          <w:lang w:val="nb-NO"/>
        </w:rPr>
        <w:t xml:space="preserve">ylkolin til muskarinerge </w:t>
      </w:r>
      <w:r w:rsidR="00740F64" w:rsidRPr="00117306">
        <w:rPr>
          <w:lang w:val="nb-NO"/>
        </w:rPr>
        <w:t>reseptorer på gl</w:t>
      </w:r>
      <w:r w:rsidR="000F6FED">
        <w:rPr>
          <w:lang w:val="nb-NO"/>
        </w:rPr>
        <w:t>att muskulatur i luftveiene. Umeklidinium</w:t>
      </w:r>
      <w:r w:rsidR="00740F64" w:rsidRPr="00117306">
        <w:rPr>
          <w:lang w:val="nb-NO"/>
        </w:rPr>
        <w:t xml:space="preserve"> viser langsom reversibilitet for den humane M3-muskarinreseptor-subtypen </w:t>
      </w:r>
      <w:r w:rsidR="00740F64" w:rsidRPr="00117306">
        <w:rPr>
          <w:i/>
          <w:lang w:val="nb-NO"/>
        </w:rPr>
        <w:t>in vitro</w:t>
      </w:r>
      <w:r w:rsidR="00740F64" w:rsidRPr="00117306">
        <w:rPr>
          <w:lang w:val="nb-NO"/>
        </w:rPr>
        <w:t xml:space="preserve"> og langvarig virkning </w:t>
      </w:r>
      <w:r w:rsidR="00740F64" w:rsidRPr="00117306">
        <w:rPr>
          <w:i/>
          <w:lang w:val="nb-NO"/>
        </w:rPr>
        <w:t>in vivo</w:t>
      </w:r>
      <w:r>
        <w:rPr>
          <w:lang w:val="nb-NO"/>
        </w:rPr>
        <w:t xml:space="preserve"> når</w:t>
      </w:r>
      <w:r w:rsidR="00740F64" w:rsidRPr="00117306">
        <w:rPr>
          <w:lang w:val="nb-NO"/>
        </w:rPr>
        <w:t xml:space="preserve"> administrert direkte til lungene i prekliniske modeller.</w:t>
      </w:r>
    </w:p>
    <w:p w14:paraId="5F2086F3" w14:textId="77777777" w:rsidR="00740F64" w:rsidRPr="001013D4" w:rsidRDefault="00740F64" w:rsidP="001013D4">
      <w:pPr>
        <w:rPr>
          <w:lang w:val="nb-NO"/>
        </w:rPr>
      </w:pPr>
    </w:p>
    <w:p w14:paraId="7DE607C4" w14:textId="77777777" w:rsidR="001013D4" w:rsidRPr="002D2948" w:rsidRDefault="001013D4" w:rsidP="001013D4">
      <w:pPr>
        <w:rPr>
          <w:i/>
          <w:szCs w:val="22"/>
          <w:lang w:val="nb-NO"/>
        </w:rPr>
      </w:pPr>
      <w:r w:rsidRPr="002D2948">
        <w:rPr>
          <w:i/>
          <w:szCs w:val="22"/>
          <w:lang w:val="nb-NO"/>
        </w:rPr>
        <w:t>Vilanterol</w:t>
      </w:r>
    </w:p>
    <w:p w14:paraId="7CC4F531" w14:textId="77777777" w:rsidR="001013D4" w:rsidRPr="006B218E" w:rsidRDefault="001013D4" w:rsidP="001013D4">
      <w:pPr>
        <w:rPr>
          <w:lang w:val="nb-NO"/>
        </w:rPr>
      </w:pPr>
      <w:r w:rsidRPr="001013D4">
        <w:rPr>
          <w:szCs w:val="22"/>
          <w:lang w:val="nb-NO"/>
        </w:rPr>
        <w:t>Vilanterol er en selektiv langtidsvirkende beta</w:t>
      </w:r>
      <w:r w:rsidRPr="001013D4">
        <w:rPr>
          <w:szCs w:val="22"/>
          <w:vertAlign w:val="subscript"/>
          <w:lang w:val="nb-NO"/>
        </w:rPr>
        <w:t>2</w:t>
      </w:r>
      <w:r w:rsidRPr="001013D4">
        <w:rPr>
          <w:szCs w:val="22"/>
          <w:lang w:val="nb-NO"/>
        </w:rPr>
        <w:t xml:space="preserve">-adrenerg </w:t>
      </w:r>
      <w:r w:rsidR="00740F64">
        <w:rPr>
          <w:szCs w:val="22"/>
          <w:lang w:val="nb-NO"/>
        </w:rPr>
        <w:t>reseptor</w:t>
      </w:r>
      <w:r w:rsidRPr="001013D4">
        <w:rPr>
          <w:szCs w:val="22"/>
          <w:lang w:val="nb-NO"/>
        </w:rPr>
        <w:t>agonist (LABA). De farmakologiske effektene av beta</w:t>
      </w:r>
      <w:r w:rsidRPr="001013D4">
        <w:rPr>
          <w:szCs w:val="22"/>
          <w:vertAlign w:val="subscript"/>
          <w:lang w:val="nb-NO"/>
        </w:rPr>
        <w:t>2-</w:t>
      </w:r>
      <w:r w:rsidR="00740F64">
        <w:rPr>
          <w:szCs w:val="22"/>
          <w:lang w:val="nb-NO"/>
        </w:rPr>
        <w:t>adrenerge</w:t>
      </w:r>
      <w:r w:rsidRPr="001013D4">
        <w:rPr>
          <w:szCs w:val="22"/>
          <w:lang w:val="nb-NO"/>
        </w:rPr>
        <w:t xml:space="preserve"> agonister, inkludert vilanterol, kan i det minste delvis tilskrives stimulering av intracellulær adenyl</w:t>
      </w:r>
      <w:r w:rsidR="001A158D">
        <w:rPr>
          <w:szCs w:val="22"/>
          <w:lang w:val="nb-NO"/>
        </w:rPr>
        <w:t>at</w:t>
      </w:r>
      <w:r w:rsidRPr="001013D4">
        <w:rPr>
          <w:szCs w:val="22"/>
          <w:lang w:val="nb-NO"/>
        </w:rPr>
        <w:t>syklase, enzymet som katalyserer omdannelsen av adenosintrifosfat (ATP) til syklisk</w:t>
      </w:r>
      <w:r w:rsidRPr="001013D4">
        <w:rPr>
          <w:lang w:val="nb-NO"/>
        </w:rPr>
        <w:t>-3’,5’-adenosinmonofosfat (syklisk AMP).</w:t>
      </w:r>
      <w:r w:rsidR="002D2948">
        <w:rPr>
          <w:lang w:val="nb-NO"/>
        </w:rPr>
        <w:t xml:space="preserve"> </w:t>
      </w:r>
      <w:r w:rsidR="006B218E" w:rsidRPr="002D2948">
        <w:rPr>
          <w:szCs w:val="22"/>
          <w:lang w:val="nb-NO"/>
        </w:rPr>
        <w:t>Økte syklisk AMP-</w:t>
      </w:r>
      <w:r w:rsidR="006B218E" w:rsidRPr="002D2948">
        <w:rPr>
          <w:szCs w:val="22"/>
          <w:lang w:val="nb-NO"/>
        </w:rPr>
        <w:lastRenderedPageBreak/>
        <w:t xml:space="preserve">nivåer forårsaker relaksering av glatt muskulatur i bronkiene og hemmer frigivelse av mediatorer </w:t>
      </w:r>
      <w:r w:rsidR="00D64D6E">
        <w:rPr>
          <w:szCs w:val="22"/>
          <w:lang w:val="nb-NO"/>
        </w:rPr>
        <w:t>for</w:t>
      </w:r>
      <w:r w:rsidR="006B218E" w:rsidRPr="002D2948">
        <w:rPr>
          <w:szCs w:val="22"/>
          <w:lang w:val="nb-NO"/>
        </w:rPr>
        <w:t xml:space="preserve"> umiddelbar hypersensitivitet fra celler, spesielt fra mastceller.</w:t>
      </w:r>
    </w:p>
    <w:p w14:paraId="2AFF56E8" w14:textId="77777777" w:rsidR="001013D4" w:rsidRPr="001013D4" w:rsidRDefault="001013D4" w:rsidP="001013D4">
      <w:pPr>
        <w:rPr>
          <w:lang w:val="nb-NO"/>
        </w:rPr>
      </w:pPr>
    </w:p>
    <w:p w14:paraId="20B5D0BC" w14:textId="77777777" w:rsidR="00740F64" w:rsidRPr="00117306" w:rsidRDefault="00740F64" w:rsidP="00740F64">
      <w:pPr>
        <w:keepNext/>
        <w:suppressLineNumbers/>
        <w:autoSpaceDE w:val="0"/>
        <w:autoSpaceDN w:val="0"/>
        <w:adjustRightInd w:val="0"/>
        <w:jc w:val="both"/>
        <w:rPr>
          <w:szCs w:val="22"/>
          <w:u w:val="single"/>
          <w:lang w:val="nb-NO"/>
        </w:rPr>
      </w:pPr>
      <w:r w:rsidRPr="00117306">
        <w:rPr>
          <w:szCs w:val="22"/>
          <w:u w:val="single"/>
          <w:lang w:val="nb-NO"/>
        </w:rPr>
        <w:t>Farmakodynamiske effekter</w:t>
      </w:r>
    </w:p>
    <w:p w14:paraId="0C2E5D3E" w14:textId="77777777" w:rsidR="002A36CE" w:rsidRDefault="002A36CE" w:rsidP="00740F64">
      <w:pPr>
        <w:keepNext/>
        <w:rPr>
          <w:i/>
          <w:lang w:val="nb-NO"/>
        </w:rPr>
      </w:pPr>
    </w:p>
    <w:p w14:paraId="7A157696" w14:textId="6807BEC4" w:rsidR="00740F64" w:rsidRPr="00117306" w:rsidRDefault="00740F64" w:rsidP="00740F64">
      <w:pPr>
        <w:keepNext/>
        <w:rPr>
          <w:i/>
          <w:lang w:val="nb-NO"/>
        </w:rPr>
      </w:pPr>
      <w:r w:rsidRPr="00117306">
        <w:rPr>
          <w:i/>
          <w:lang w:val="nb-NO"/>
        </w:rPr>
        <w:t>Elektrofysiologiske undersøkelser av hjertet</w:t>
      </w:r>
    </w:p>
    <w:p w14:paraId="247364D6" w14:textId="77777777" w:rsidR="00740F64" w:rsidRDefault="00740F64" w:rsidP="00740F64">
      <w:pPr>
        <w:rPr>
          <w:lang w:val="nb-NO"/>
        </w:rPr>
      </w:pPr>
      <w:r w:rsidRPr="00117306">
        <w:rPr>
          <w:lang w:val="nb-NO"/>
        </w:rPr>
        <w:t xml:space="preserve">Effekten av </w:t>
      </w:r>
      <w:r>
        <w:rPr>
          <w:lang w:val="nb-NO"/>
        </w:rPr>
        <w:t>flutikasonfuroat/</w:t>
      </w:r>
      <w:r w:rsidRPr="00117306">
        <w:rPr>
          <w:lang w:val="nb-NO"/>
        </w:rPr>
        <w:t>umeklidinium</w:t>
      </w:r>
      <w:r>
        <w:rPr>
          <w:lang w:val="nb-NO"/>
        </w:rPr>
        <w:t>/vilanterol</w:t>
      </w:r>
      <w:r w:rsidRPr="00117306">
        <w:rPr>
          <w:lang w:val="nb-NO"/>
        </w:rPr>
        <w:t xml:space="preserve"> på QT-intervallet </w:t>
      </w:r>
      <w:r>
        <w:rPr>
          <w:lang w:val="nb-NO"/>
        </w:rPr>
        <w:t>har ikke blitt evaluert i en grundig QT (TQT)-studie. TQT-studier for FF/VI og umeklidinium/vilanterol (UMEC/VI) viste ingen klinisk relevante effekter på QT-int</w:t>
      </w:r>
      <w:r w:rsidR="001D51F7">
        <w:rPr>
          <w:lang w:val="nb-NO"/>
        </w:rPr>
        <w:t xml:space="preserve">ervall ved kliniske doser av FF, </w:t>
      </w:r>
      <w:r>
        <w:rPr>
          <w:lang w:val="nb-NO"/>
        </w:rPr>
        <w:t>UMEC og VI.</w:t>
      </w:r>
    </w:p>
    <w:p w14:paraId="79F02175" w14:textId="77777777" w:rsidR="00740F64" w:rsidRDefault="00740F64" w:rsidP="00740F64">
      <w:pPr>
        <w:rPr>
          <w:lang w:val="nb-NO"/>
        </w:rPr>
      </w:pPr>
    </w:p>
    <w:p w14:paraId="0C407CCB" w14:textId="77777777" w:rsidR="00740F64" w:rsidRDefault="00740F64" w:rsidP="00740F64">
      <w:pPr>
        <w:rPr>
          <w:lang w:val="nb-NO"/>
        </w:rPr>
      </w:pPr>
      <w:r>
        <w:rPr>
          <w:lang w:val="nb-NO"/>
        </w:rPr>
        <w:t xml:space="preserve">Ingen klinisk relevante effekter på QTc-intervallet ble </w:t>
      </w:r>
      <w:r w:rsidR="0030338C">
        <w:rPr>
          <w:lang w:val="nb-NO"/>
        </w:rPr>
        <w:t xml:space="preserve">funnet </w:t>
      </w:r>
      <w:r>
        <w:rPr>
          <w:lang w:val="nb-NO"/>
        </w:rPr>
        <w:t xml:space="preserve">under </w:t>
      </w:r>
      <w:r w:rsidR="000F6FED">
        <w:rPr>
          <w:lang w:val="nb-NO"/>
        </w:rPr>
        <w:t>gjennomgang av sentralt avleste EK</w:t>
      </w:r>
      <w:r w:rsidR="00A3653D">
        <w:rPr>
          <w:lang w:val="nb-NO"/>
        </w:rPr>
        <w:t>G</w:t>
      </w:r>
      <w:r w:rsidR="00B74F5A">
        <w:rPr>
          <w:lang w:val="nb-NO"/>
        </w:rPr>
        <w:t>-</w:t>
      </w:r>
      <w:r w:rsidR="000F6FED">
        <w:rPr>
          <w:lang w:val="nb-NO"/>
        </w:rPr>
        <w:t>er fra 911 pasienter</w:t>
      </w:r>
      <w:r>
        <w:rPr>
          <w:lang w:val="nb-NO"/>
        </w:rPr>
        <w:t xml:space="preserve"> med kols eks</w:t>
      </w:r>
      <w:r w:rsidR="00B30A33">
        <w:rPr>
          <w:lang w:val="nb-NO"/>
        </w:rPr>
        <w:t>ponert for flutikasonfuroat/umek</w:t>
      </w:r>
      <w:r>
        <w:rPr>
          <w:lang w:val="nb-NO"/>
        </w:rPr>
        <w:t>lidinium/vilanterol i opptil 24 uker, eller i und</w:t>
      </w:r>
      <w:r w:rsidR="00A3653D">
        <w:rPr>
          <w:lang w:val="nb-NO"/>
        </w:rPr>
        <w:t>ergruppe</w:t>
      </w:r>
      <w:r w:rsidR="001D51F7">
        <w:rPr>
          <w:lang w:val="nb-NO"/>
        </w:rPr>
        <w:t>n</w:t>
      </w:r>
      <w:r w:rsidR="000F6FED">
        <w:rPr>
          <w:lang w:val="nb-NO"/>
        </w:rPr>
        <w:t xml:space="preserve"> med 210 pasienter</w:t>
      </w:r>
      <w:r>
        <w:rPr>
          <w:lang w:val="nb-NO"/>
        </w:rPr>
        <w:t xml:space="preserve"> som ble eksponert i opptil 52 uker.</w:t>
      </w:r>
    </w:p>
    <w:p w14:paraId="210031D1" w14:textId="77777777" w:rsidR="00740F64" w:rsidRDefault="00740F64" w:rsidP="00740F64">
      <w:pPr>
        <w:rPr>
          <w:lang w:val="nb-NO"/>
        </w:rPr>
      </w:pPr>
    </w:p>
    <w:p w14:paraId="1F83F000" w14:textId="0A739105" w:rsidR="00740F64" w:rsidRPr="00117306" w:rsidRDefault="00740F64" w:rsidP="00740F64">
      <w:pPr>
        <w:keepNext/>
        <w:autoSpaceDE w:val="0"/>
        <w:autoSpaceDN w:val="0"/>
        <w:jc w:val="both"/>
        <w:rPr>
          <w:szCs w:val="22"/>
          <w:lang w:val="nb-NO"/>
        </w:rPr>
      </w:pPr>
      <w:r w:rsidRPr="00117306">
        <w:rPr>
          <w:szCs w:val="22"/>
          <w:u w:val="single"/>
          <w:lang w:val="nb-NO"/>
        </w:rPr>
        <w:t>Klinisk effekt</w:t>
      </w:r>
      <w:r w:rsidR="00256D03">
        <w:rPr>
          <w:szCs w:val="22"/>
          <w:u w:val="single"/>
          <w:lang w:val="nb-NO"/>
        </w:rPr>
        <w:t xml:space="preserve"> og sikkerhet</w:t>
      </w:r>
    </w:p>
    <w:p w14:paraId="239AF802" w14:textId="77777777" w:rsidR="00695A02" w:rsidRDefault="00695A02" w:rsidP="00740F64">
      <w:pPr>
        <w:rPr>
          <w:lang w:val="nb-NO"/>
        </w:rPr>
      </w:pPr>
    </w:p>
    <w:p w14:paraId="0B292D8F" w14:textId="657749B1" w:rsidR="00695A02" w:rsidRDefault="00695A02" w:rsidP="00740F64">
      <w:pPr>
        <w:rPr>
          <w:lang w:val="nb-NO"/>
        </w:rPr>
      </w:pPr>
      <w:r>
        <w:rPr>
          <w:lang w:val="nb-NO"/>
        </w:rPr>
        <w:t xml:space="preserve">Effekten av Trelegy Ellipta (92/55/22 mikrogram), administrert én gang daglig, har blitt evaluert hos pasienter med en klinisk kolsdiagnose i to aktiv-kontrollerte studier og i en singel, </w:t>
      </w:r>
      <w:r w:rsidR="004A4F15">
        <w:rPr>
          <w:lang w:val="nb-NO"/>
        </w:rPr>
        <w:t xml:space="preserve">non-inferior </w:t>
      </w:r>
      <w:r w:rsidRPr="00A34244">
        <w:rPr>
          <w:lang w:val="nb-NO"/>
        </w:rPr>
        <w:t>studie.</w:t>
      </w:r>
      <w:r>
        <w:rPr>
          <w:lang w:val="nb-NO"/>
        </w:rPr>
        <w:t xml:space="preserve"> Alle tre studiene  var multisenter, ra</w:t>
      </w:r>
      <w:r w:rsidR="002F725F">
        <w:rPr>
          <w:lang w:val="nb-NO"/>
        </w:rPr>
        <w:t>n</w:t>
      </w:r>
      <w:r>
        <w:rPr>
          <w:lang w:val="nb-NO"/>
        </w:rPr>
        <w:t>domiserte, dobbel</w:t>
      </w:r>
      <w:r w:rsidR="004666FC">
        <w:rPr>
          <w:lang w:val="nb-NO"/>
        </w:rPr>
        <w:t>t</w:t>
      </w:r>
      <w:r>
        <w:rPr>
          <w:lang w:val="nb-NO"/>
        </w:rPr>
        <w:t>blinde studier som krevde a</w:t>
      </w:r>
      <w:r w:rsidR="004666FC">
        <w:rPr>
          <w:lang w:val="nb-NO"/>
        </w:rPr>
        <w:t>t</w:t>
      </w:r>
      <w:r>
        <w:rPr>
          <w:lang w:val="nb-NO"/>
        </w:rPr>
        <w:t xml:space="preserve"> pasientene var symptomatiske med en</w:t>
      </w:r>
      <w:r w:rsidR="005E0680">
        <w:rPr>
          <w:lang w:val="nb-NO"/>
        </w:rPr>
        <w:t xml:space="preserve"> kols vurderingstest</w:t>
      </w:r>
      <w:r>
        <w:rPr>
          <w:lang w:val="nb-NO"/>
        </w:rPr>
        <w:t xml:space="preserve"> </w:t>
      </w:r>
      <w:r w:rsidR="005E0680">
        <w:rPr>
          <w:lang w:val="nb-NO"/>
        </w:rPr>
        <w:t>(COPD</w:t>
      </w:r>
      <w:r w:rsidR="00BB7254">
        <w:rPr>
          <w:lang w:val="nb-NO"/>
        </w:rPr>
        <w:t xml:space="preserve"> Assessment test (</w:t>
      </w:r>
      <w:r>
        <w:rPr>
          <w:lang w:val="nb-NO"/>
        </w:rPr>
        <w:t>CAT</w:t>
      </w:r>
      <w:r w:rsidR="00BB7254">
        <w:rPr>
          <w:lang w:val="nb-NO"/>
        </w:rPr>
        <w:t>)</w:t>
      </w:r>
      <w:r w:rsidR="005E0680">
        <w:rPr>
          <w:lang w:val="nb-NO"/>
        </w:rPr>
        <w:t>)</w:t>
      </w:r>
      <w:r>
        <w:rPr>
          <w:lang w:val="nb-NO"/>
        </w:rPr>
        <w:t xml:space="preserve"> poengs</w:t>
      </w:r>
      <w:r w:rsidR="002F725F">
        <w:rPr>
          <w:lang w:val="nb-NO"/>
        </w:rPr>
        <w:t>um</w:t>
      </w:r>
      <w:r>
        <w:rPr>
          <w:lang w:val="nb-NO"/>
        </w:rPr>
        <w:t xml:space="preserve"> på ≥10</w:t>
      </w:r>
      <w:r w:rsidR="00E276A2">
        <w:rPr>
          <w:lang w:val="nb-NO"/>
        </w:rPr>
        <w:t>,</w:t>
      </w:r>
      <w:r w:rsidRPr="00695A02">
        <w:rPr>
          <w:lang w:val="nb-NO"/>
        </w:rPr>
        <w:t xml:space="preserve"> </w:t>
      </w:r>
      <w:r w:rsidR="004666FC">
        <w:rPr>
          <w:lang w:val="nb-NO"/>
        </w:rPr>
        <w:t>og at de</w:t>
      </w:r>
      <w:r>
        <w:rPr>
          <w:lang w:val="nb-NO"/>
        </w:rPr>
        <w:t xml:space="preserve"> ha</w:t>
      </w:r>
      <w:r w:rsidR="004666FC">
        <w:rPr>
          <w:lang w:val="nb-NO"/>
        </w:rPr>
        <w:t>dde</w:t>
      </w:r>
      <w:r>
        <w:rPr>
          <w:lang w:val="nb-NO"/>
        </w:rPr>
        <w:t xml:space="preserve"> stått på </w:t>
      </w:r>
      <w:r w:rsidR="00BB7254">
        <w:rPr>
          <w:lang w:val="nb-NO"/>
        </w:rPr>
        <w:t xml:space="preserve">daglig </w:t>
      </w:r>
      <w:r>
        <w:rPr>
          <w:lang w:val="nb-NO"/>
        </w:rPr>
        <w:t>kols-vedlikeholdsbehandling i minst tre måneder før studiestart.</w:t>
      </w:r>
    </w:p>
    <w:p w14:paraId="45C58FB4" w14:textId="77777777" w:rsidR="006A5246" w:rsidRDefault="006A5246" w:rsidP="00740F64">
      <w:pPr>
        <w:rPr>
          <w:lang w:val="nb-NO"/>
        </w:rPr>
      </w:pPr>
    </w:p>
    <w:p w14:paraId="4726D48A" w14:textId="024D469C" w:rsidR="006A5246" w:rsidRPr="006A5246" w:rsidRDefault="006A5246" w:rsidP="00740F64">
      <w:pPr>
        <w:rPr>
          <w:lang w:val="nb-NO"/>
        </w:rPr>
      </w:pPr>
      <w:r>
        <w:rPr>
          <w:lang w:val="nb-NO"/>
        </w:rPr>
        <w:t xml:space="preserve">FULFIL (CTT116853) var en 24-ukers studie (N=1810), med en forlengelse i </w:t>
      </w:r>
      <w:r w:rsidR="00BB7254">
        <w:rPr>
          <w:lang w:val="nb-NO"/>
        </w:rPr>
        <w:t>opptil</w:t>
      </w:r>
      <w:r>
        <w:rPr>
          <w:lang w:val="nb-NO"/>
        </w:rPr>
        <w:t xml:space="preserve"> 52 uker i en undergruppe av pasienter (n=430) som sammenlignet Trelegy Ellipta (92/55/22 mikrogram) med budesonid/formoterol 400/12 mikrogram (BUD/FOR) administrert to ganger daglig. Ved screening, var gj</w:t>
      </w:r>
      <w:r w:rsidR="001D2B2E">
        <w:rPr>
          <w:lang w:val="nb-NO"/>
        </w:rPr>
        <w:t xml:space="preserve">ennomsnittlig post-bronkodilaterende </w:t>
      </w:r>
      <w:r>
        <w:rPr>
          <w:lang w:val="nb-NO"/>
        </w:rPr>
        <w:t>prosent forventet FEV</w:t>
      </w:r>
      <w:r>
        <w:rPr>
          <w:vertAlign w:val="subscript"/>
          <w:lang w:val="nb-NO"/>
        </w:rPr>
        <w:t>1</w:t>
      </w:r>
      <w:r>
        <w:rPr>
          <w:lang w:val="nb-NO"/>
        </w:rPr>
        <w:t xml:space="preserve"> 45 % og 65 % </w:t>
      </w:r>
      <w:r w:rsidR="00E83ADF">
        <w:rPr>
          <w:lang w:val="nb-NO"/>
        </w:rPr>
        <w:t xml:space="preserve">av pasientene </w:t>
      </w:r>
      <w:r w:rsidR="003A5443">
        <w:rPr>
          <w:lang w:val="nb-NO"/>
        </w:rPr>
        <w:t xml:space="preserve">som </w:t>
      </w:r>
      <w:r>
        <w:rPr>
          <w:lang w:val="nb-NO"/>
        </w:rPr>
        <w:t>rapporterte om en eller flere moderate/alvorlige eksaserbasjoner i løpet av det siste året.</w:t>
      </w:r>
    </w:p>
    <w:p w14:paraId="37B49E68" w14:textId="77777777" w:rsidR="00695A02" w:rsidRDefault="00695A02" w:rsidP="00740F64">
      <w:pPr>
        <w:rPr>
          <w:lang w:val="nb-NO"/>
        </w:rPr>
      </w:pPr>
    </w:p>
    <w:p w14:paraId="272DC151" w14:textId="3B617BC0" w:rsidR="006A5246" w:rsidRDefault="006A5246" w:rsidP="00740F64">
      <w:pPr>
        <w:rPr>
          <w:lang w:val="nb-NO"/>
        </w:rPr>
      </w:pPr>
      <w:r>
        <w:rPr>
          <w:lang w:val="nb-NO"/>
        </w:rPr>
        <w:t xml:space="preserve">IMPACT (CTT116855) var en 52-ukers studie (N=10355) som sammenlignet Trelegy Ellipta (92/55/22 mikrogram) med flutikasonfuroat/vilanterol 92/22 mikrogram (FF/VI) og umeklidinium/vilanterol 55/22 mikrogram (UMEC/VI). Ved screening var gjennomsnittlig </w:t>
      </w:r>
      <w:r w:rsidR="00E83ADF">
        <w:rPr>
          <w:lang w:val="nb-NO"/>
        </w:rPr>
        <w:t>bronkodilaterende prosent</w:t>
      </w:r>
      <w:r>
        <w:rPr>
          <w:lang w:val="nb-NO"/>
        </w:rPr>
        <w:t xml:space="preserve"> forventet FEV</w:t>
      </w:r>
      <w:r>
        <w:rPr>
          <w:vertAlign w:val="subscript"/>
          <w:lang w:val="nb-NO"/>
        </w:rPr>
        <w:t>1</w:t>
      </w:r>
      <w:r>
        <w:rPr>
          <w:lang w:val="nb-NO"/>
        </w:rPr>
        <w:t xml:space="preserve"> 46 % og over 99 % </w:t>
      </w:r>
      <w:r w:rsidR="00E83ADF">
        <w:rPr>
          <w:lang w:val="nb-NO"/>
        </w:rPr>
        <w:t xml:space="preserve">av pasientene </w:t>
      </w:r>
      <w:r>
        <w:rPr>
          <w:lang w:val="nb-NO"/>
        </w:rPr>
        <w:t>rapporterte om en eller flere tidligere moderate/alvorlige eksaserbasjoner i løpet av det siste året.</w:t>
      </w:r>
    </w:p>
    <w:p w14:paraId="215E097C" w14:textId="77777777" w:rsidR="006A5246" w:rsidRDefault="006A5246" w:rsidP="00740F64">
      <w:pPr>
        <w:rPr>
          <w:lang w:val="nb-NO"/>
        </w:rPr>
      </w:pPr>
    </w:p>
    <w:p w14:paraId="2F9E9158" w14:textId="77777777" w:rsidR="006A5246" w:rsidRDefault="006A5246" w:rsidP="00740F64">
      <w:pPr>
        <w:rPr>
          <w:lang w:val="nb-NO"/>
        </w:rPr>
      </w:pPr>
      <w:r>
        <w:rPr>
          <w:lang w:val="nb-NO"/>
        </w:rPr>
        <w:t>Ved studiestart, var de mest vanlige legemidle</w:t>
      </w:r>
      <w:r w:rsidR="00BB7254">
        <w:rPr>
          <w:lang w:val="nb-NO"/>
        </w:rPr>
        <w:t>ne</w:t>
      </w:r>
      <w:r>
        <w:rPr>
          <w:lang w:val="nb-NO"/>
        </w:rPr>
        <w:t xml:space="preserve"> mot kols rapportert i FULFIL- og IMPACT-studiene ICS +LABA+LAMA (henholdsvis 28 %</w:t>
      </w:r>
      <w:r w:rsidR="00E276A2">
        <w:rPr>
          <w:lang w:val="nb-NO"/>
        </w:rPr>
        <w:t xml:space="preserve"> og</w:t>
      </w:r>
      <w:r>
        <w:rPr>
          <w:lang w:val="nb-NO"/>
        </w:rPr>
        <w:t xml:space="preserve"> 34 %), ICS+LABA (henholdsvis 29 %</w:t>
      </w:r>
      <w:r w:rsidR="00E276A2">
        <w:rPr>
          <w:lang w:val="nb-NO"/>
        </w:rPr>
        <w:t xml:space="preserve"> og</w:t>
      </w:r>
      <w:r>
        <w:rPr>
          <w:lang w:val="nb-NO"/>
        </w:rPr>
        <w:t xml:space="preserve"> 26 %), LAMA+LABA (henholdsvis 10 %</w:t>
      </w:r>
      <w:r w:rsidR="00E276A2">
        <w:rPr>
          <w:lang w:val="nb-NO"/>
        </w:rPr>
        <w:t xml:space="preserve"> og</w:t>
      </w:r>
      <w:r>
        <w:rPr>
          <w:lang w:val="nb-NO"/>
        </w:rPr>
        <w:t xml:space="preserve"> 8 %) og LAMA (henholdsvis 9 %</w:t>
      </w:r>
      <w:r w:rsidR="00E276A2">
        <w:rPr>
          <w:lang w:val="nb-NO"/>
        </w:rPr>
        <w:t xml:space="preserve"> og</w:t>
      </w:r>
      <w:r>
        <w:rPr>
          <w:lang w:val="nb-NO"/>
        </w:rPr>
        <w:t xml:space="preserve"> 7 %). Disse pasientene kan også ha tatt andre legemidler </w:t>
      </w:r>
      <w:r w:rsidR="00EA145A">
        <w:rPr>
          <w:lang w:val="nb-NO"/>
        </w:rPr>
        <w:t>mot kols (f.eks. mukolytika eller leukotrienreseptorantagonister).</w:t>
      </w:r>
    </w:p>
    <w:p w14:paraId="713AB8C1" w14:textId="77777777" w:rsidR="00EA145A" w:rsidRDefault="00EA145A" w:rsidP="00740F64">
      <w:pPr>
        <w:rPr>
          <w:lang w:val="nb-NO"/>
        </w:rPr>
      </w:pPr>
    </w:p>
    <w:p w14:paraId="74CEB181" w14:textId="77777777" w:rsidR="00EA145A" w:rsidRDefault="00EA145A" w:rsidP="00740F64">
      <w:pPr>
        <w:rPr>
          <w:lang w:val="nb-NO"/>
        </w:rPr>
      </w:pPr>
      <w:r>
        <w:rPr>
          <w:lang w:val="nb-NO"/>
        </w:rPr>
        <w:t>Studie 200812 var en 24-ukers, ikke-inferior studie (N=1055) som sammenlignet Trelegy Ellipta (92/55/22 mikrogram) med FFI/VI (92/22 mikrogram) + UMEC (55 mikrogram), koadministrert én gang daglig som multi-inhalatorbehandling hos pasienter med tidligere moderate eller alvorlige eksaserbasjoner i løpet av de siste 12 månedene.</w:t>
      </w:r>
    </w:p>
    <w:p w14:paraId="387CA98F" w14:textId="77777777" w:rsidR="00EA145A" w:rsidRDefault="00EA145A" w:rsidP="00740F64">
      <w:pPr>
        <w:rPr>
          <w:lang w:val="nb-NO"/>
        </w:rPr>
      </w:pPr>
    </w:p>
    <w:p w14:paraId="2181AAFE" w14:textId="77777777" w:rsidR="00EA145A" w:rsidRPr="00427461" w:rsidRDefault="00EA145A" w:rsidP="00740F64">
      <w:pPr>
        <w:rPr>
          <w:i/>
          <w:lang w:val="nb-NO"/>
        </w:rPr>
      </w:pPr>
      <w:r w:rsidRPr="00427461">
        <w:rPr>
          <w:i/>
          <w:lang w:val="nb-NO"/>
        </w:rPr>
        <w:t>Lungefunksjon</w:t>
      </w:r>
    </w:p>
    <w:p w14:paraId="0689962A" w14:textId="5710489E" w:rsidR="00EA145A" w:rsidRDefault="001D2B2E" w:rsidP="00740F64">
      <w:pPr>
        <w:rPr>
          <w:lang w:val="nb-NO"/>
        </w:rPr>
      </w:pPr>
      <w:r>
        <w:rPr>
          <w:lang w:val="nb-NO"/>
        </w:rPr>
        <w:t xml:space="preserve">I FULFIL var bronkodilaterende </w:t>
      </w:r>
      <w:r w:rsidR="00EA145A">
        <w:rPr>
          <w:lang w:val="nb-NO"/>
        </w:rPr>
        <w:t>effekte</w:t>
      </w:r>
      <w:r w:rsidR="00CE30DD">
        <w:rPr>
          <w:lang w:val="nb-NO"/>
        </w:rPr>
        <w:t>r</w:t>
      </w:r>
      <w:r w:rsidR="00EA145A">
        <w:rPr>
          <w:lang w:val="nb-NO"/>
        </w:rPr>
        <w:t xml:space="preserve"> av Trelegy Ellipta tydelige på </w:t>
      </w:r>
      <w:r w:rsidR="00BB7254">
        <w:rPr>
          <w:lang w:val="nb-NO"/>
        </w:rPr>
        <w:t xml:space="preserve">den </w:t>
      </w:r>
      <w:r w:rsidR="00EA145A">
        <w:rPr>
          <w:lang w:val="nb-NO"/>
        </w:rPr>
        <w:t xml:space="preserve">første </w:t>
      </w:r>
      <w:r w:rsidR="00CE30DD">
        <w:rPr>
          <w:lang w:val="nb-NO"/>
        </w:rPr>
        <w:t>behandlings</w:t>
      </w:r>
      <w:r w:rsidR="00EA145A">
        <w:rPr>
          <w:lang w:val="nb-NO"/>
        </w:rPr>
        <w:t>dag</w:t>
      </w:r>
      <w:r w:rsidR="00BB7254">
        <w:rPr>
          <w:lang w:val="nb-NO"/>
        </w:rPr>
        <w:t>en</w:t>
      </w:r>
      <w:r w:rsidR="00EA145A">
        <w:rPr>
          <w:lang w:val="nb-NO"/>
        </w:rPr>
        <w:t xml:space="preserve">  og ble opprettholdt gjennom den 24-ukers lange behandlingsperioden (gjennomsnittlig endring fra baseline i FEV</w:t>
      </w:r>
      <w:r w:rsidR="00EA145A">
        <w:rPr>
          <w:vertAlign w:val="subscript"/>
          <w:lang w:val="nb-NO"/>
        </w:rPr>
        <w:t>1</w:t>
      </w:r>
      <w:r w:rsidR="00EA145A">
        <w:rPr>
          <w:lang w:val="nb-NO"/>
        </w:rPr>
        <w:t xml:space="preserve"> var 90-222 m</w:t>
      </w:r>
      <w:r w:rsidR="000002EE">
        <w:rPr>
          <w:lang w:val="nb-NO"/>
        </w:rPr>
        <w:t>l</w:t>
      </w:r>
      <w:r w:rsidR="00EA145A">
        <w:rPr>
          <w:lang w:val="nb-NO"/>
        </w:rPr>
        <w:t xml:space="preserve"> på dag 1 og 160-339 m</w:t>
      </w:r>
      <w:r w:rsidR="000002EE">
        <w:rPr>
          <w:lang w:val="nb-NO"/>
        </w:rPr>
        <w:t>l</w:t>
      </w:r>
      <w:r w:rsidR="00EA145A">
        <w:rPr>
          <w:lang w:val="nb-NO"/>
        </w:rPr>
        <w:t xml:space="preserve"> i uke 24). Trelegy Ellipta bedret signifikant (p&lt;0,001) lungefunksjonen (definert som gjennomsnittlig endring fra baseline i </w:t>
      </w:r>
      <w:r w:rsidR="00DD32C5">
        <w:rPr>
          <w:lang w:val="nb-NO"/>
        </w:rPr>
        <w:t xml:space="preserve">trough </w:t>
      </w:r>
      <w:r w:rsidR="00EA145A">
        <w:rPr>
          <w:lang w:val="nb-NO"/>
        </w:rPr>
        <w:t>FEV</w:t>
      </w:r>
      <w:r w:rsidR="00EA145A">
        <w:rPr>
          <w:vertAlign w:val="subscript"/>
          <w:lang w:val="nb-NO"/>
        </w:rPr>
        <w:t>1</w:t>
      </w:r>
      <w:r w:rsidR="00EA145A">
        <w:rPr>
          <w:lang w:val="nb-NO"/>
        </w:rPr>
        <w:t xml:space="preserve"> i uke 24) (se Tabell 1) og forbedringen ble opprettholdt i undergruppen av pasienter som fortsatte behandling til uke 52.</w:t>
      </w:r>
    </w:p>
    <w:p w14:paraId="67526C19" w14:textId="77777777" w:rsidR="004666FC" w:rsidRDefault="004666FC" w:rsidP="00740F64">
      <w:pPr>
        <w:rPr>
          <w:lang w:val="nb-NO"/>
        </w:rPr>
      </w:pPr>
    </w:p>
    <w:p w14:paraId="6009E6AD" w14:textId="77777777" w:rsidR="00DD32C5" w:rsidRDefault="004666FC" w:rsidP="00740F64">
      <w:pPr>
        <w:rPr>
          <w:lang w:val="nb-NO"/>
        </w:rPr>
      </w:pPr>
      <w:r>
        <w:rPr>
          <w:lang w:val="nb-NO"/>
        </w:rPr>
        <w:t>Tabell 1. Lungefunksjon endepunkt i FULFIL</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1418"/>
        <w:gridCol w:w="1275"/>
        <w:gridCol w:w="2552"/>
      </w:tblGrid>
      <w:tr w:rsidR="00DD32C5" w:rsidRPr="004830C2" w14:paraId="313323C5" w14:textId="77777777" w:rsidTr="00DD32C5">
        <w:trPr>
          <w:trHeight w:val="497"/>
        </w:trPr>
        <w:tc>
          <w:tcPr>
            <w:tcW w:w="4106" w:type="dxa"/>
            <w:vMerge w:val="restart"/>
            <w:tcBorders>
              <w:top w:val="single" w:sz="4" w:space="0" w:color="auto"/>
              <w:left w:val="single" w:sz="4" w:space="0" w:color="auto"/>
              <w:bottom w:val="single" w:sz="4" w:space="0" w:color="auto"/>
              <w:right w:val="single" w:sz="4" w:space="0" w:color="auto"/>
            </w:tcBorders>
            <w:vAlign w:val="center"/>
          </w:tcPr>
          <w:p w14:paraId="76E374C1" w14:textId="77777777" w:rsidR="00DD32C5" w:rsidRPr="00427461" w:rsidRDefault="00DD32C5" w:rsidP="00DD32C5">
            <w:pPr>
              <w:keepNext/>
              <w:keepLines/>
              <w:spacing w:before="60" w:after="40" w:line="240" w:lineRule="auto"/>
              <w:ind w:firstLine="91"/>
              <w:rPr>
                <w:b/>
                <w:sz w:val="20"/>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0F02FE43" w14:textId="77777777" w:rsidR="00DD32C5" w:rsidRPr="00427461" w:rsidRDefault="00DD32C5" w:rsidP="00DD32C5">
            <w:pPr>
              <w:keepNext/>
              <w:keepLines/>
              <w:spacing w:before="60" w:line="240" w:lineRule="auto"/>
              <w:jc w:val="center"/>
              <w:rPr>
                <w:b/>
                <w:sz w:val="20"/>
              </w:rPr>
            </w:pPr>
            <w:proofErr w:type="spellStart"/>
            <w:r w:rsidRPr="00427461">
              <w:rPr>
                <w:b/>
                <w:sz w:val="20"/>
              </w:rPr>
              <w:t>Trelegy</w:t>
            </w:r>
            <w:proofErr w:type="spellEnd"/>
            <w:r w:rsidRPr="00427461">
              <w:rPr>
                <w:b/>
                <w:sz w:val="20"/>
              </w:rPr>
              <w:t xml:space="preserve"> Ellipta</w:t>
            </w:r>
            <w:r w:rsidRPr="00427461">
              <w:rPr>
                <w:b/>
                <w:sz w:val="20"/>
              </w:rPr>
              <w:br/>
            </w:r>
            <w:r w:rsidRPr="00427461">
              <w:rPr>
                <w:b/>
                <w:sz w:val="20"/>
              </w:rPr>
              <w:br/>
              <w:t>(N= 911)</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14:paraId="00E1046B" w14:textId="77777777" w:rsidR="00DD32C5" w:rsidRPr="00427461" w:rsidRDefault="00DD32C5" w:rsidP="00DD32C5">
            <w:pPr>
              <w:keepNext/>
              <w:keepLines/>
              <w:spacing w:before="60" w:line="240" w:lineRule="auto"/>
              <w:jc w:val="center"/>
              <w:rPr>
                <w:b/>
                <w:sz w:val="20"/>
              </w:rPr>
            </w:pPr>
            <w:r w:rsidRPr="00427461">
              <w:rPr>
                <w:b/>
                <w:sz w:val="20"/>
              </w:rPr>
              <w:t>BUD/FOR</w:t>
            </w:r>
            <w:r w:rsidRPr="00427461">
              <w:rPr>
                <w:b/>
                <w:sz w:val="20"/>
              </w:rPr>
              <w:br/>
            </w:r>
          </w:p>
          <w:p w14:paraId="53733990" w14:textId="77777777" w:rsidR="00DD32C5" w:rsidRPr="00427461" w:rsidRDefault="00DD32C5" w:rsidP="00DD32C5">
            <w:pPr>
              <w:keepNext/>
              <w:keepLines/>
              <w:spacing w:before="60" w:line="240" w:lineRule="auto"/>
              <w:jc w:val="center"/>
              <w:rPr>
                <w:b/>
                <w:sz w:val="20"/>
              </w:rPr>
            </w:pPr>
            <w:r w:rsidRPr="00427461">
              <w:rPr>
                <w:b/>
                <w:sz w:val="20"/>
              </w:rPr>
              <w:t>(N=899)</w:t>
            </w:r>
          </w:p>
        </w:tc>
        <w:tc>
          <w:tcPr>
            <w:tcW w:w="2552" w:type="dxa"/>
            <w:tcBorders>
              <w:top w:val="single" w:sz="4" w:space="0" w:color="auto"/>
              <w:left w:val="single" w:sz="4" w:space="0" w:color="auto"/>
              <w:bottom w:val="single" w:sz="4" w:space="0" w:color="auto"/>
              <w:right w:val="single" w:sz="4" w:space="0" w:color="auto"/>
            </w:tcBorders>
            <w:vAlign w:val="center"/>
          </w:tcPr>
          <w:p w14:paraId="0674281A" w14:textId="77777777" w:rsidR="00DD32C5" w:rsidRPr="00427461" w:rsidRDefault="00DD32C5" w:rsidP="00DD32C5">
            <w:pPr>
              <w:keepNext/>
              <w:keepLines/>
              <w:spacing w:before="60" w:line="240" w:lineRule="auto"/>
              <w:jc w:val="center"/>
              <w:rPr>
                <w:b/>
                <w:sz w:val="20"/>
              </w:rPr>
            </w:pPr>
            <w:proofErr w:type="spellStart"/>
            <w:r w:rsidRPr="00427461">
              <w:rPr>
                <w:b/>
                <w:sz w:val="20"/>
              </w:rPr>
              <w:t>Behandlingsforskjell</w:t>
            </w:r>
            <w:proofErr w:type="spellEnd"/>
            <w:r w:rsidRPr="00427461">
              <w:rPr>
                <w:b/>
                <w:sz w:val="20"/>
              </w:rPr>
              <w:br/>
              <w:t xml:space="preserve">(95% </w:t>
            </w:r>
            <w:r w:rsidR="00274DC1" w:rsidRPr="00427461">
              <w:rPr>
                <w:b/>
                <w:sz w:val="20"/>
              </w:rPr>
              <w:t>K</w:t>
            </w:r>
            <w:r w:rsidRPr="00427461">
              <w:rPr>
                <w:b/>
                <w:sz w:val="20"/>
              </w:rPr>
              <w:t>I)</w:t>
            </w:r>
          </w:p>
        </w:tc>
      </w:tr>
      <w:tr w:rsidR="00DD32C5" w:rsidRPr="004830C2" w14:paraId="0174AE03" w14:textId="77777777" w:rsidTr="00DD32C5">
        <w:trPr>
          <w:trHeight w:val="224"/>
        </w:trPr>
        <w:tc>
          <w:tcPr>
            <w:tcW w:w="4106" w:type="dxa"/>
            <w:vMerge/>
            <w:tcBorders>
              <w:bottom w:val="single" w:sz="4" w:space="0" w:color="auto"/>
            </w:tcBorders>
            <w:vAlign w:val="bottom"/>
          </w:tcPr>
          <w:p w14:paraId="11F00A7F" w14:textId="77777777" w:rsidR="00DD32C5" w:rsidRPr="00427461" w:rsidRDefault="00DD32C5" w:rsidP="00DD32C5">
            <w:pPr>
              <w:keepNext/>
              <w:keepLines/>
              <w:spacing w:before="60" w:after="40" w:line="240" w:lineRule="auto"/>
              <w:ind w:firstLine="91"/>
              <w:rPr>
                <w:b/>
                <w:sz w:val="20"/>
              </w:rPr>
            </w:pPr>
          </w:p>
        </w:tc>
        <w:tc>
          <w:tcPr>
            <w:tcW w:w="1418" w:type="dxa"/>
            <w:vMerge/>
            <w:tcBorders>
              <w:bottom w:val="single" w:sz="4" w:space="0" w:color="auto"/>
            </w:tcBorders>
            <w:vAlign w:val="center"/>
          </w:tcPr>
          <w:p w14:paraId="40CF5A04" w14:textId="77777777" w:rsidR="00DD32C5" w:rsidRPr="00427461" w:rsidRDefault="00DD32C5" w:rsidP="00DD32C5">
            <w:pPr>
              <w:keepNext/>
              <w:keepLines/>
              <w:spacing w:before="60" w:line="240" w:lineRule="auto"/>
              <w:jc w:val="center"/>
              <w:rPr>
                <w:b/>
                <w:sz w:val="20"/>
              </w:rPr>
            </w:pPr>
          </w:p>
        </w:tc>
        <w:tc>
          <w:tcPr>
            <w:tcW w:w="1275" w:type="dxa"/>
            <w:vMerge/>
            <w:tcBorders>
              <w:bottom w:val="single" w:sz="4" w:space="0" w:color="auto"/>
            </w:tcBorders>
            <w:vAlign w:val="center"/>
          </w:tcPr>
          <w:p w14:paraId="6DBD27EA" w14:textId="77777777" w:rsidR="00DD32C5" w:rsidRPr="00427461" w:rsidRDefault="00DD32C5" w:rsidP="00DD32C5">
            <w:pPr>
              <w:keepNext/>
              <w:keepLines/>
              <w:spacing w:before="60" w:line="240" w:lineRule="auto"/>
              <w:jc w:val="center"/>
              <w:rPr>
                <w:b/>
                <w:sz w:val="20"/>
              </w:rPr>
            </w:pPr>
          </w:p>
        </w:tc>
        <w:tc>
          <w:tcPr>
            <w:tcW w:w="2552" w:type="dxa"/>
            <w:tcBorders>
              <w:top w:val="single" w:sz="4" w:space="0" w:color="auto"/>
              <w:bottom w:val="single" w:sz="4" w:space="0" w:color="auto"/>
            </w:tcBorders>
            <w:vAlign w:val="center"/>
          </w:tcPr>
          <w:p w14:paraId="0CB11B65" w14:textId="77777777" w:rsidR="00DD32C5" w:rsidRPr="00427461" w:rsidRDefault="00DD32C5" w:rsidP="00DD32C5">
            <w:pPr>
              <w:keepNext/>
              <w:keepLines/>
              <w:spacing w:before="60" w:line="240" w:lineRule="auto"/>
              <w:jc w:val="center"/>
              <w:rPr>
                <w:b/>
                <w:sz w:val="20"/>
              </w:rPr>
            </w:pPr>
            <w:proofErr w:type="spellStart"/>
            <w:r w:rsidRPr="00427461">
              <w:rPr>
                <w:b/>
                <w:sz w:val="20"/>
              </w:rPr>
              <w:t>Sammenligning</w:t>
            </w:r>
            <w:proofErr w:type="spellEnd"/>
            <w:r w:rsidRPr="00427461">
              <w:rPr>
                <w:b/>
                <w:sz w:val="20"/>
              </w:rPr>
              <w:t xml:space="preserve"> med BUD/FOR</w:t>
            </w:r>
          </w:p>
        </w:tc>
      </w:tr>
      <w:tr w:rsidR="00DD32C5" w:rsidRPr="004830C2" w14:paraId="31A645B3" w14:textId="77777777" w:rsidTr="00DD32C5">
        <w:tc>
          <w:tcPr>
            <w:tcW w:w="4106" w:type="dxa"/>
            <w:tcBorders>
              <w:top w:val="single" w:sz="4" w:space="0" w:color="auto"/>
              <w:bottom w:val="single" w:sz="4" w:space="0" w:color="auto"/>
            </w:tcBorders>
          </w:tcPr>
          <w:p w14:paraId="74446508" w14:textId="77777777" w:rsidR="00DD32C5" w:rsidRPr="00427461" w:rsidRDefault="00DD32C5" w:rsidP="00DD32C5">
            <w:pPr>
              <w:keepNext/>
              <w:keepLines/>
              <w:spacing w:before="60" w:line="240" w:lineRule="auto"/>
              <w:rPr>
                <w:kern w:val="24"/>
                <w:sz w:val="20"/>
                <w:lang w:val="nb-NO"/>
              </w:rPr>
            </w:pPr>
            <w:r w:rsidRPr="00427461">
              <w:rPr>
                <w:kern w:val="24"/>
                <w:sz w:val="20"/>
                <w:lang w:val="nb-NO"/>
              </w:rPr>
              <w:t>Trough FEV</w:t>
            </w:r>
            <w:r w:rsidRPr="00427461">
              <w:rPr>
                <w:kern w:val="24"/>
                <w:sz w:val="20"/>
                <w:vertAlign w:val="subscript"/>
                <w:lang w:val="nb-NO"/>
              </w:rPr>
              <w:t>1</w:t>
            </w:r>
            <w:r w:rsidRPr="00427461">
              <w:rPr>
                <w:kern w:val="24"/>
                <w:sz w:val="20"/>
                <w:lang w:val="nb-NO"/>
              </w:rPr>
              <w:t xml:space="preserve"> (L) i uke 24, LS gjennomsnittlig endring fra baseline (SE)</w:t>
            </w:r>
            <w:r w:rsidRPr="00427461">
              <w:rPr>
                <w:sz w:val="20"/>
                <w:vertAlign w:val="superscript"/>
                <w:lang w:val="nb-NO"/>
              </w:rPr>
              <w:t>a</w:t>
            </w:r>
          </w:p>
        </w:tc>
        <w:tc>
          <w:tcPr>
            <w:tcW w:w="1418" w:type="dxa"/>
            <w:tcBorders>
              <w:top w:val="single" w:sz="4" w:space="0" w:color="auto"/>
              <w:bottom w:val="single" w:sz="4" w:space="0" w:color="auto"/>
            </w:tcBorders>
          </w:tcPr>
          <w:p w14:paraId="7EE4C9BB" w14:textId="77777777" w:rsidR="00DD32C5" w:rsidRPr="00427461" w:rsidRDefault="00DD32C5" w:rsidP="00DD32C5">
            <w:pPr>
              <w:keepNext/>
              <w:keepLines/>
              <w:spacing w:before="60" w:line="240" w:lineRule="auto"/>
              <w:jc w:val="center"/>
              <w:rPr>
                <w:sz w:val="20"/>
              </w:rPr>
            </w:pPr>
            <w:r w:rsidRPr="00427461">
              <w:rPr>
                <w:sz w:val="20"/>
              </w:rPr>
              <w:t xml:space="preserve">0,142 </w:t>
            </w:r>
            <w:r w:rsidRPr="00427461">
              <w:rPr>
                <w:sz w:val="20"/>
              </w:rPr>
              <w:br/>
              <w:t>(0,0083)</w:t>
            </w:r>
          </w:p>
        </w:tc>
        <w:tc>
          <w:tcPr>
            <w:tcW w:w="1275" w:type="dxa"/>
            <w:tcBorders>
              <w:top w:val="single" w:sz="4" w:space="0" w:color="auto"/>
              <w:bottom w:val="single" w:sz="4" w:space="0" w:color="auto"/>
            </w:tcBorders>
          </w:tcPr>
          <w:p w14:paraId="2A1C10FB" w14:textId="77777777" w:rsidR="00DD32C5" w:rsidRPr="00427461" w:rsidRDefault="00DD32C5" w:rsidP="00DD32C5">
            <w:pPr>
              <w:keepNext/>
              <w:keepLines/>
              <w:spacing w:before="60" w:line="240" w:lineRule="auto"/>
              <w:jc w:val="center"/>
              <w:rPr>
                <w:sz w:val="20"/>
              </w:rPr>
            </w:pPr>
            <w:r w:rsidRPr="00427461">
              <w:rPr>
                <w:sz w:val="20"/>
              </w:rPr>
              <w:noBreakHyphen/>
              <w:t>0,029 (0,0085)</w:t>
            </w:r>
          </w:p>
        </w:tc>
        <w:tc>
          <w:tcPr>
            <w:tcW w:w="2552" w:type="dxa"/>
            <w:tcBorders>
              <w:top w:val="single" w:sz="4" w:space="0" w:color="auto"/>
              <w:bottom w:val="single" w:sz="4" w:space="0" w:color="auto"/>
            </w:tcBorders>
          </w:tcPr>
          <w:p w14:paraId="11C44561" w14:textId="77777777" w:rsidR="00DD32C5" w:rsidRPr="00427461" w:rsidRDefault="00DD32C5" w:rsidP="00DD32C5">
            <w:pPr>
              <w:keepNext/>
              <w:keepLines/>
              <w:spacing w:before="60" w:line="240" w:lineRule="auto"/>
              <w:jc w:val="center"/>
              <w:rPr>
                <w:sz w:val="20"/>
              </w:rPr>
            </w:pPr>
            <w:r w:rsidRPr="00427461">
              <w:rPr>
                <w:sz w:val="20"/>
              </w:rPr>
              <w:t>0,171</w:t>
            </w:r>
            <w:r w:rsidRPr="00427461">
              <w:rPr>
                <w:sz w:val="20"/>
              </w:rPr>
              <w:br/>
              <w:t>0,148, 0,194</w:t>
            </w:r>
          </w:p>
        </w:tc>
      </w:tr>
    </w:tbl>
    <w:p w14:paraId="52CCA4FD" w14:textId="77777777" w:rsidR="00DD32C5" w:rsidRPr="00427461" w:rsidRDefault="00DD32C5" w:rsidP="00740F64">
      <w:pPr>
        <w:rPr>
          <w:sz w:val="21"/>
          <w:lang w:val="nb-NO"/>
        </w:rPr>
      </w:pPr>
      <w:r w:rsidRPr="00427461">
        <w:rPr>
          <w:sz w:val="21"/>
          <w:lang w:val="nb-NO"/>
        </w:rPr>
        <w:t>FEV</w:t>
      </w:r>
      <w:r w:rsidRPr="00427461">
        <w:rPr>
          <w:sz w:val="21"/>
          <w:vertAlign w:val="subscript"/>
          <w:lang w:val="nb-NO"/>
        </w:rPr>
        <w:t>1</w:t>
      </w:r>
      <w:r w:rsidRPr="00427461">
        <w:rPr>
          <w:sz w:val="21"/>
          <w:lang w:val="nb-NO"/>
        </w:rPr>
        <w:t>=</w:t>
      </w:r>
      <w:r w:rsidR="00A94A43" w:rsidRPr="00427461">
        <w:rPr>
          <w:sz w:val="21"/>
          <w:lang w:val="nb-NO"/>
        </w:rPr>
        <w:t>tvunget ekspiratorisk</w:t>
      </w:r>
      <w:r w:rsidRPr="00427461">
        <w:rPr>
          <w:sz w:val="21"/>
          <w:lang w:val="nb-NO"/>
        </w:rPr>
        <w:t xml:space="preserve"> volum </w:t>
      </w:r>
      <w:r w:rsidR="00274DC1" w:rsidRPr="00427461">
        <w:rPr>
          <w:sz w:val="21"/>
          <w:lang w:val="nb-NO"/>
        </w:rPr>
        <w:t>per sekund; L</w:t>
      </w:r>
      <w:r w:rsidRPr="00427461">
        <w:rPr>
          <w:sz w:val="21"/>
          <w:lang w:val="nb-NO"/>
        </w:rPr>
        <w:t xml:space="preserve"> = liter; LS = «least squares»</w:t>
      </w:r>
      <w:r w:rsidR="00274DC1" w:rsidRPr="00427461">
        <w:rPr>
          <w:sz w:val="21"/>
          <w:lang w:val="nb-NO"/>
        </w:rPr>
        <w:t xml:space="preserve"> (minste kvadraters metode); </w:t>
      </w:r>
      <w:r w:rsidRPr="00427461">
        <w:rPr>
          <w:sz w:val="21"/>
          <w:lang w:val="nb-NO"/>
        </w:rPr>
        <w:t xml:space="preserve"> N= antall i </w:t>
      </w:r>
      <w:r w:rsidR="00A94A43" w:rsidRPr="00427461">
        <w:rPr>
          <w:sz w:val="21"/>
          <w:lang w:val="nb-NO"/>
        </w:rPr>
        <w:t>«</w:t>
      </w:r>
      <w:r w:rsidRPr="00427461">
        <w:rPr>
          <w:sz w:val="21"/>
          <w:lang w:val="nb-NO"/>
        </w:rPr>
        <w:t>intent-to-treat</w:t>
      </w:r>
      <w:r w:rsidR="00A94A43" w:rsidRPr="00427461">
        <w:rPr>
          <w:sz w:val="21"/>
          <w:lang w:val="nb-NO"/>
        </w:rPr>
        <w:t>»</w:t>
      </w:r>
      <w:r w:rsidRPr="00427461">
        <w:rPr>
          <w:sz w:val="21"/>
          <w:lang w:val="nb-NO"/>
        </w:rPr>
        <w:t xml:space="preserve"> populasjon: </w:t>
      </w:r>
      <w:r w:rsidR="00274DC1" w:rsidRPr="00427461">
        <w:rPr>
          <w:sz w:val="21"/>
          <w:lang w:val="nb-NO"/>
        </w:rPr>
        <w:t>K</w:t>
      </w:r>
      <w:r w:rsidRPr="00427461">
        <w:rPr>
          <w:sz w:val="21"/>
          <w:lang w:val="nb-NO"/>
        </w:rPr>
        <w:t xml:space="preserve">I= konfidensintervall; </w:t>
      </w:r>
      <w:r w:rsidRPr="00427461">
        <w:rPr>
          <w:sz w:val="21"/>
          <w:vertAlign w:val="superscript"/>
          <w:lang w:val="nb-NO"/>
        </w:rPr>
        <w:t>a</w:t>
      </w:r>
      <w:r w:rsidRPr="00427461">
        <w:rPr>
          <w:sz w:val="21"/>
          <w:lang w:val="nb-NO"/>
        </w:rPr>
        <w:t xml:space="preserve"> Statistisk signifikant behandlingsforskjell for FF/UMEC/VI </w:t>
      </w:r>
      <w:r w:rsidR="00A94A43" w:rsidRPr="00427461">
        <w:rPr>
          <w:sz w:val="21"/>
          <w:lang w:val="nb-NO"/>
        </w:rPr>
        <w:t>versus</w:t>
      </w:r>
      <w:r w:rsidR="002C51A0" w:rsidRPr="00427461">
        <w:rPr>
          <w:sz w:val="21"/>
          <w:lang w:val="nb-NO"/>
        </w:rPr>
        <w:t xml:space="preserve"> BUD/FOR</w:t>
      </w:r>
      <w:r w:rsidRPr="00427461">
        <w:rPr>
          <w:sz w:val="21"/>
          <w:lang w:val="nb-NO"/>
        </w:rPr>
        <w:t xml:space="preserve"> ble også observert ved de andre vurderingsti</w:t>
      </w:r>
      <w:r w:rsidR="00415454" w:rsidRPr="00427461">
        <w:rPr>
          <w:sz w:val="21"/>
          <w:lang w:val="nb-NO"/>
        </w:rPr>
        <w:t>dspunktene (uke 2, 4 og 12</w:t>
      </w:r>
      <w:r w:rsidRPr="00427461">
        <w:rPr>
          <w:sz w:val="21"/>
          <w:lang w:val="nb-NO"/>
        </w:rPr>
        <w:t>).</w:t>
      </w:r>
    </w:p>
    <w:p w14:paraId="0FE26A42" w14:textId="77777777" w:rsidR="00415454" w:rsidRDefault="00415454" w:rsidP="00740F64">
      <w:pPr>
        <w:rPr>
          <w:rFonts w:ascii="Arial Narrow" w:hAnsi="Arial Narrow"/>
          <w:sz w:val="21"/>
          <w:lang w:val="nb-NO"/>
        </w:rPr>
      </w:pPr>
    </w:p>
    <w:p w14:paraId="7C13327A" w14:textId="77777777" w:rsidR="00415454" w:rsidRDefault="00415454" w:rsidP="00740F64">
      <w:pPr>
        <w:rPr>
          <w:lang w:val="nb-NO"/>
        </w:rPr>
      </w:pPr>
      <w:r w:rsidRPr="00427461">
        <w:rPr>
          <w:lang w:val="nb-NO"/>
        </w:rPr>
        <w:t>I IMPACT forbedret Trelegy Ellipta signifikant (p&lt;0,001) lungefunksjonen når den ble sammenlignet med FF/VI og UMEC/VI over en 52-ukers periode (se Tabell 2).</w:t>
      </w:r>
    </w:p>
    <w:p w14:paraId="07845D9F" w14:textId="77777777" w:rsidR="00415454" w:rsidRDefault="00415454" w:rsidP="00740F64">
      <w:pPr>
        <w:rPr>
          <w:lang w:val="nb-NO"/>
        </w:rPr>
      </w:pPr>
    </w:p>
    <w:p w14:paraId="7C08546E" w14:textId="77777777" w:rsidR="00415454" w:rsidRPr="00E21472" w:rsidRDefault="00415454" w:rsidP="00740F64">
      <w:pPr>
        <w:rPr>
          <w:lang w:val="nb-NO"/>
        </w:rPr>
      </w:pPr>
      <w:r w:rsidRPr="00E21472">
        <w:rPr>
          <w:lang w:val="nb-NO"/>
        </w:rPr>
        <w:t>Tabell 2 – Lungefunksjon endepunkt i IMPACT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134"/>
        <w:gridCol w:w="1134"/>
        <w:gridCol w:w="1134"/>
        <w:gridCol w:w="1559"/>
        <w:gridCol w:w="1560"/>
      </w:tblGrid>
      <w:tr w:rsidR="00415454" w:rsidRPr="00E21472" w14:paraId="6BC9A1B3" w14:textId="77777777" w:rsidTr="00427461">
        <w:trPr>
          <w:trHeight w:val="325"/>
        </w:trPr>
        <w:tc>
          <w:tcPr>
            <w:tcW w:w="2972" w:type="dxa"/>
            <w:vMerge w:val="restart"/>
            <w:tcBorders>
              <w:top w:val="single" w:sz="4" w:space="0" w:color="auto"/>
              <w:left w:val="single" w:sz="4" w:space="0" w:color="auto"/>
              <w:bottom w:val="single" w:sz="4" w:space="0" w:color="auto"/>
              <w:right w:val="single" w:sz="4" w:space="0" w:color="auto"/>
            </w:tcBorders>
            <w:vAlign w:val="bottom"/>
          </w:tcPr>
          <w:p w14:paraId="669BFE96" w14:textId="77777777" w:rsidR="00415454" w:rsidRPr="00427461" w:rsidRDefault="00415454">
            <w:pPr>
              <w:keepNext/>
              <w:keepLines/>
              <w:rPr>
                <w:b/>
                <w:sz w:val="20"/>
              </w:rPr>
            </w:pPr>
          </w:p>
          <w:p w14:paraId="0982BFCD" w14:textId="77777777" w:rsidR="00415454" w:rsidRPr="00427461" w:rsidRDefault="00415454">
            <w:pPr>
              <w:keepNext/>
              <w:keepLines/>
              <w:rPr>
                <w:b/>
                <w:sz w:val="20"/>
              </w:rPr>
            </w:pPr>
          </w:p>
        </w:tc>
        <w:tc>
          <w:tcPr>
            <w:tcW w:w="1134" w:type="dxa"/>
            <w:vMerge w:val="restart"/>
            <w:tcBorders>
              <w:top w:val="single" w:sz="4" w:space="0" w:color="auto"/>
              <w:left w:val="single" w:sz="4" w:space="0" w:color="auto"/>
              <w:bottom w:val="single" w:sz="4" w:space="0" w:color="auto"/>
              <w:right w:val="single" w:sz="4" w:space="0" w:color="auto"/>
            </w:tcBorders>
            <w:vAlign w:val="bottom"/>
            <w:hideMark/>
          </w:tcPr>
          <w:p w14:paraId="7804BFE2" w14:textId="6E625BC6" w:rsidR="00415454" w:rsidRDefault="00415454">
            <w:pPr>
              <w:keepNext/>
              <w:keepLines/>
              <w:jc w:val="center"/>
              <w:rPr>
                <w:b/>
                <w:sz w:val="20"/>
              </w:rPr>
            </w:pPr>
            <w:proofErr w:type="spellStart"/>
            <w:r w:rsidRPr="00427461">
              <w:rPr>
                <w:b/>
                <w:sz w:val="20"/>
              </w:rPr>
              <w:t>Trelegy</w:t>
            </w:r>
            <w:proofErr w:type="spellEnd"/>
          </w:p>
          <w:p w14:paraId="4E67BB22" w14:textId="5841174A" w:rsidR="00E21472" w:rsidRPr="00427461" w:rsidRDefault="00E21472">
            <w:pPr>
              <w:keepNext/>
              <w:keepLines/>
              <w:jc w:val="center"/>
              <w:rPr>
                <w:b/>
                <w:sz w:val="20"/>
              </w:rPr>
            </w:pPr>
            <w:r>
              <w:rPr>
                <w:b/>
                <w:sz w:val="20"/>
              </w:rPr>
              <w:t>Ellipta</w:t>
            </w:r>
          </w:p>
          <w:p w14:paraId="69424BF1" w14:textId="77777777" w:rsidR="00415454" w:rsidRPr="00427461" w:rsidRDefault="00415454">
            <w:pPr>
              <w:keepNext/>
              <w:keepLines/>
              <w:jc w:val="center"/>
              <w:rPr>
                <w:b/>
                <w:sz w:val="20"/>
              </w:rPr>
            </w:pPr>
            <w:r w:rsidRPr="00427461">
              <w:rPr>
                <w:b/>
                <w:sz w:val="20"/>
              </w:rPr>
              <w:t>(N = 4151)</w:t>
            </w:r>
          </w:p>
        </w:tc>
        <w:tc>
          <w:tcPr>
            <w:tcW w:w="1134" w:type="dxa"/>
            <w:vMerge w:val="restart"/>
            <w:tcBorders>
              <w:top w:val="single" w:sz="4" w:space="0" w:color="auto"/>
              <w:left w:val="single" w:sz="4" w:space="0" w:color="auto"/>
              <w:bottom w:val="single" w:sz="4" w:space="0" w:color="auto"/>
              <w:right w:val="single" w:sz="4" w:space="0" w:color="auto"/>
            </w:tcBorders>
            <w:vAlign w:val="bottom"/>
            <w:hideMark/>
          </w:tcPr>
          <w:p w14:paraId="2F684CB8" w14:textId="77777777" w:rsidR="00415454" w:rsidRPr="00427461" w:rsidRDefault="00415454">
            <w:pPr>
              <w:keepNext/>
              <w:keepLines/>
              <w:jc w:val="center"/>
              <w:rPr>
                <w:b/>
                <w:sz w:val="20"/>
              </w:rPr>
            </w:pPr>
            <w:r w:rsidRPr="00427461">
              <w:rPr>
                <w:b/>
                <w:sz w:val="20"/>
              </w:rPr>
              <w:t>FF/VI</w:t>
            </w:r>
          </w:p>
          <w:p w14:paraId="4F540576" w14:textId="77777777" w:rsidR="00415454" w:rsidRPr="00427461" w:rsidRDefault="00415454">
            <w:pPr>
              <w:keepNext/>
              <w:keepLines/>
              <w:jc w:val="center"/>
              <w:rPr>
                <w:b/>
                <w:sz w:val="20"/>
              </w:rPr>
            </w:pPr>
            <w:r w:rsidRPr="00427461">
              <w:rPr>
                <w:b/>
                <w:sz w:val="20"/>
              </w:rPr>
              <w:t>(N = 4134)</w:t>
            </w:r>
          </w:p>
        </w:tc>
        <w:tc>
          <w:tcPr>
            <w:tcW w:w="1134" w:type="dxa"/>
            <w:vMerge w:val="restart"/>
            <w:tcBorders>
              <w:top w:val="single" w:sz="4" w:space="0" w:color="auto"/>
              <w:left w:val="single" w:sz="4" w:space="0" w:color="auto"/>
              <w:bottom w:val="single" w:sz="4" w:space="0" w:color="auto"/>
              <w:right w:val="single" w:sz="4" w:space="0" w:color="auto"/>
            </w:tcBorders>
            <w:vAlign w:val="bottom"/>
            <w:hideMark/>
          </w:tcPr>
          <w:p w14:paraId="656258CE" w14:textId="77777777" w:rsidR="00415454" w:rsidRPr="00427461" w:rsidRDefault="00415454">
            <w:pPr>
              <w:keepNext/>
              <w:keepLines/>
              <w:jc w:val="center"/>
              <w:rPr>
                <w:b/>
                <w:sz w:val="20"/>
              </w:rPr>
            </w:pPr>
            <w:r w:rsidRPr="00427461">
              <w:rPr>
                <w:b/>
                <w:sz w:val="20"/>
              </w:rPr>
              <w:t>UMEC/VI</w:t>
            </w:r>
          </w:p>
          <w:p w14:paraId="08F5C7FB" w14:textId="77777777" w:rsidR="00415454" w:rsidRPr="00427461" w:rsidRDefault="00415454">
            <w:pPr>
              <w:keepNext/>
              <w:keepLines/>
              <w:jc w:val="center"/>
              <w:rPr>
                <w:b/>
                <w:sz w:val="20"/>
              </w:rPr>
            </w:pPr>
            <w:r w:rsidRPr="00427461">
              <w:rPr>
                <w:b/>
                <w:sz w:val="20"/>
              </w:rPr>
              <w:t>(N = 2070)</w:t>
            </w:r>
          </w:p>
        </w:tc>
        <w:tc>
          <w:tcPr>
            <w:tcW w:w="3119" w:type="dxa"/>
            <w:gridSpan w:val="2"/>
            <w:tcBorders>
              <w:top w:val="single" w:sz="4" w:space="0" w:color="auto"/>
              <w:left w:val="single" w:sz="4" w:space="0" w:color="auto"/>
              <w:bottom w:val="single" w:sz="4" w:space="0" w:color="auto"/>
              <w:right w:val="single" w:sz="4" w:space="0" w:color="auto"/>
            </w:tcBorders>
            <w:vAlign w:val="bottom"/>
            <w:hideMark/>
          </w:tcPr>
          <w:p w14:paraId="5805A64C" w14:textId="77777777" w:rsidR="00415454" w:rsidRPr="00427461" w:rsidRDefault="00415454">
            <w:pPr>
              <w:keepNext/>
              <w:keepLines/>
              <w:rPr>
                <w:b/>
                <w:sz w:val="20"/>
              </w:rPr>
            </w:pPr>
            <w:proofErr w:type="spellStart"/>
            <w:r w:rsidRPr="00427461">
              <w:rPr>
                <w:b/>
                <w:sz w:val="20"/>
              </w:rPr>
              <w:t>Behandlingsforskjell</w:t>
            </w:r>
            <w:proofErr w:type="spellEnd"/>
            <w:r w:rsidRPr="00427461">
              <w:rPr>
                <w:b/>
                <w:sz w:val="20"/>
              </w:rPr>
              <w:t xml:space="preserve"> 95 % KI</w:t>
            </w:r>
          </w:p>
        </w:tc>
      </w:tr>
      <w:tr w:rsidR="00415454" w:rsidRPr="00CA182C" w14:paraId="6C2F9C50" w14:textId="77777777" w:rsidTr="00427461">
        <w:tc>
          <w:tcPr>
            <w:tcW w:w="2972" w:type="dxa"/>
            <w:vMerge/>
            <w:tcBorders>
              <w:top w:val="single" w:sz="4" w:space="0" w:color="auto"/>
              <w:left w:val="single" w:sz="4" w:space="0" w:color="auto"/>
              <w:bottom w:val="single" w:sz="4" w:space="0" w:color="auto"/>
              <w:right w:val="single" w:sz="4" w:space="0" w:color="auto"/>
            </w:tcBorders>
            <w:vAlign w:val="center"/>
            <w:hideMark/>
          </w:tcPr>
          <w:p w14:paraId="314D460A" w14:textId="77777777" w:rsidR="00415454" w:rsidRPr="00427461" w:rsidRDefault="00415454">
            <w:pPr>
              <w:tabs>
                <w:tab w:val="clear" w:pos="567"/>
              </w:tabs>
              <w:spacing w:line="240" w:lineRule="auto"/>
              <w:rPr>
                <w:b/>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84CAC4" w14:textId="77777777" w:rsidR="00415454" w:rsidRPr="00427461" w:rsidRDefault="00415454">
            <w:pPr>
              <w:tabs>
                <w:tab w:val="clear" w:pos="567"/>
              </w:tabs>
              <w:spacing w:line="240" w:lineRule="auto"/>
              <w:rPr>
                <w:b/>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D63B8F1" w14:textId="77777777" w:rsidR="00415454" w:rsidRPr="00427461" w:rsidRDefault="00415454">
            <w:pPr>
              <w:tabs>
                <w:tab w:val="clear" w:pos="567"/>
              </w:tabs>
              <w:spacing w:line="240" w:lineRule="auto"/>
              <w:rPr>
                <w:b/>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5BAB337" w14:textId="77777777" w:rsidR="00415454" w:rsidRPr="00427461" w:rsidRDefault="00415454">
            <w:pPr>
              <w:tabs>
                <w:tab w:val="clear" w:pos="567"/>
              </w:tabs>
              <w:spacing w:line="240" w:lineRule="auto"/>
              <w:rPr>
                <w:b/>
                <w:sz w:val="20"/>
              </w:rPr>
            </w:pPr>
          </w:p>
        </w:tc>
        <w:tc>
          <w:tcPr>
            <w:tcW w:w="1559" w:type="dxa"/>
            <w:tcBorders>
              <w:top w:val="single" w:sz="4" w:space="0" w:color="auto"/>
              <w:left w:val="single" w:sz="4" w:space="0" w:color="auto"/>
              <w:bottom w:val="single" w:sz="4" w:space="0" w:color="auto"/>
              <w:right w:val="single" w:sz="4" w:space="0" w:color="auto"/>
            </w:tcBorders>
            <w:vAlign w:val="bottom"/>
            <w:hideMark/>
          </w:tcPr>
          <w:p w14:paraId="267A31A1" w14:textId="77777777" w:rsidR="00415454" w:rsidRPr="00427461" w:rsidRDefault="00415454">
            <w:pPr>
              <w:keepNext/>
              <w:keepLines/>
              <w:jc w:val="center"/>
              <w:rPr>
                <w:b/>
                <w:sz w:val="20"/>
                <w:lang w:val="nb-NO"/>
              </w:rPr>
            </w:pPr>
            <w:r w:rsidRPr="00427461">
              <w:rPr>
                <w:b/>
                <w:sz w:val="20"/>
                <w:lang w:val="nb-NO"/>
              </w:rPr>
              <w:t>Sammenligning Trelegy mot FF/VI</w:t>
            </w:r>
          </w:p>
        </w:tc>
        <w:tc>
          <w:tcPr>
            <w:tcW w:w="1560" w:type="dxa"/>
            <w:tcBorders>
              <w:top w:val="single" w:sz="4" w:space="0" w:color="auto"/>
              <w:left w:val="single" w:sz="4" w:space="0" w:color="auto"/>
              <w:bottom w:val="single" w:sz="4" w:space="0" w:color="auto"/>
              <w:right w:val="single" w:sz="4" w:space="0" w:color="auto"/>
            </w:tcBorders>
            <w:vAlign w:val="bottom"/>
            <w:hideMark/>
          </w:tcPr>
          <w:p w14:paraId="38CEAF80" w14:textId="77777777" w:rsidR="00415454" w:rsidRPr="00427461" w:rsidRDefault="00415454">
            <w:pPr>
              <w:keepNext/>
              <w:keepLines/>
              <w:jc w:val="center"/>
              <w:rPr>
                <w:b/>
                <w:sz w:val="20"/>
                <w:lang w:val="nb-NO"/>
              </w:rPr>
            </w:pPr>
            <w:r w:rsidRPr="00427461">
              <w:rPr>
                <w:b/>
                <w:sz w:val="20"/>
                <w:lang w:val="nb-NO"/>
              </w:rPr>
              <w:t>Sammenligning Trelegy mot UMEC/VI</w:t>
            </w:r>
          </w:p>
        </w:tc>
      </w:tr>
      <w:tr w:rsidR="00415454" w:rsidRPr="00E21472" w14:paraId="57200554" w14:textId="77777777" w:rsidTr="00427461">
        <w:tc>
          <w:tcPr>
            <w:tcW w:w="2972" w:type="dxa"/>
            <w:tcBorders>
              <w:top w:val="single" w:sz="4" w:space="0" w:color="auto"/>
              <w:left w:val="single" w:sz="4" w:space="0" w:color="auto"/>
              <w:bottom w:val="single" w:sz="4" w:space="0" w:color="auto"/>
              <w:right w:val="single" w:sz="4" w:space="0" w:color="auto"/>
            </w:tcBorders>
            <w:vAlign w:val="bottom"/>
            <w:hideMark/>
          </w:tcPr>
          <w:p w14:paraId="798C8898" w14:textId="77777777" w:rsidR="00415454" w:rsidRPr="00427461" w:rsidRDefault="00415454">
            <w:pPr>
              <w:keepNext/>
              <w:keepLines/>
              <w:rPr>
                <w:sz w:val="20"/>
                <w:lang w:val="nb-NO"/>
              </w:rPr>
            </w:pPr>
            <w:r w:rsidRPr="00427461">
              <w:rPr>
                <w:sz w:val="20"/>
                <w:lang w:val="nb-NO"/>
              </w:rPr>
              <w:t>Trough FEV</w:t>
            </w:r>
            <w:r w:rsidRPr="00427461">
              <w:rPr>
                <w:sz w:val="20"/>
                <w:vertAlign w:val="subscript"/>
                <w:lang w:val="nb-NO"/>
              </w:rPr>
              <w:t>1</w:t>
            </w:r>
            <w:r w:rsidRPr="00427461">
              <w:rPr>
                <w:sz w:val="20"/>
                <w:lang w:val="nb-NO"/>
              </w:rPr>
              <w:t xml:space="preserve"> (L) i uke 52, LS gjennomsnittling endring fra baseline (SE)</w:t>
            </w:r>
            <w:r w:rsidRPr="00427461">
              <w:rPr>
                <w:sz w:val="20"/>
                <w:vertAlign w:val="superscript"/>
                <w:lang w:val="nb-NO"/>
              </w:rPr>
              <w:t xml:space="preserve"> a</w:t>
            </w:r>
          </w:p>
        </w:tc>
        <w:tc>
          <w:tcPr>
            <w:tcW w:w="1134" w:type="dxa"/>
            <w:tcBorders>
              <w:top w:val="single" w:sz="4" w:space="0" w:color="auto"/>
              <w:left w:val="single" w:sz="4" w:space="0" w:color="auto"/>
              <w:bottom w:val="single" w:sz="4" w:space="0" w:color="auto"/>
              <w:right w:val="single" w:sz="4" w:space="0" w:color="auto"/>
            </w:tcBorders>
            <w:vAlign w:val="bottom"/>
            <w:hideMark/>
          </w:tcPr>
          <w:p w14:paraId="1F611FD7" w14:textId="77777777" w:rsidR="00415454" w:rsidRPr="00427461" w:rsidRDefault="00415454">
            <w:pPr>
              <w:keepNext/>
              <w:keepLines/>
              <w:jc w:val="center"/>
              <w:rPr>
                <w:sz w:val="20"/>
                <w:lang w:val="en-US"/>
              </w:rPr>
            </w:pPr>
            <w:r w:rsidRPr="00427461">
              <w:rPr>
                <w:sz w:val="20"/>
                <w:lang w:val="en-US"/>
              </w:rPr>
              <w:t>0,094</w:t>
            </w:r>
          </w:p>
          <w:p w14:paraId="6C0F2EE1" w14:textId="77777777" w:rsidR="00415454" w:rsidRPr="00427461" w:rsidRDefault="00415454">
            <w:pPr>
              <w:keepNext/>
              <w:keepLines/>
              <w:jc w:val="center"/>
              <w:rPr>
                <w:sz w:val="20"/>
                <w:lang w:val="en-US"/>
              </w:rPr>
            </w:pPr>
            <w:r w:rsidRPr="00427461">
              <w:rPr>
                <w:sz w:val="20"/>
                <w:lang w:val="en-US"/>
              </w:rPr>
              <w:t>(0,004)</w:t>
            </w:r>
          </w:p>
        </w:tc>
        <w:tc>
          <w:tcPr>
            <w:tcW w:w="1134" w:type="dxa"/>
            <w:tcBorders>
              <w:top w:val="single" w:sz="4" w:space="0" w:color="auto"/>
              <w:left w:val="single" w:sz="4" w:space="0" w:color="auto"/>
              <w:bottom w:val="single" w:sz="4" w:space="0" w:color="auto"/>
              <w:right w:val="single" w:sz="4" w:space="0" w:color="auto"/>
            </w:tcBorders>
            <w:vAlign w:val="bottom"/>
            <w:hideMark/>
          </w:tcPr>
          <w:p w14:paraId="1D865B49" w14:textId="77777777" w:rsidR="00415454" w:rsidRPr="00427461" w:rsidRDefault="00415454">
            <w:pPr>
              <w:keepNext/>
              <w:keepLines/>
              <w:jc w:val="center"/>
              <w:rPr>
                <w:sz w:val="20"/>
                <w:lang w:val="en-US"/>
              </w:rPr>
            </w:pPr>
            <w:r w:rsidRPr="00427461">
              <w:rPr>
                <w:sz w:val="20"/>
                <w:lang w:val="en-US"/>
              </w:rPr>
              <w:noBreakHyphen/>
              <w:t>0,003</w:t>
            </w:r>
          </w:p>
          <w:p w14:paraId="4668C893" w14:textId="77777777" w:rsidR="00415454" w:rsidRPr="00427461" w:rsidRDefault="00415454">
            <w:pPr>
              <w:keepNext/>
              <w:keepLines/>
              <w:jc w:val="center"/>
              <w:rPr>
                <w:sz w:val="20"/>
                <w:lang w:val="en-US"/>
              </w:rPr>
            </w:pPr>
            <w:r w:rsidRPr="00427461">
              <w:rPr>
                <w:sz w:val="20"/>
                <w:lang w:val="en-US"/>
              </w:rPr>
              <w:t>(0,004)</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CE38D10" w14:textId="77777777" w:rsidR="00415454" w:rsidRPr="00427461" w:rsidRDefault="00415454">
            <w:pPr>
              <w:keepNext/>
              <w:keepLines/>
              <w:jc w:val="center"/>
              <w:rPr>
                <w:sz w:val="20"/>
                <w:lang w:val="en-US"/>
              </w:rPr>
            </w:pPr>
            <w:r w:rsidRPr="00427461">
              <w:rPr>
                <w:sz w:val="20"/>
                <w:lang w:val="en-US"/>
              </w:rPr>
              <w:t>0,040</w:t>
            </w:r>
          </w:p>
          <w:p w14:paraId="00A77A9B" w14:textId="77777777" w:rsidR="00415454" w:rsidRPr="00427461" w:rsidRDefault="00415454">
            <w:pPr>
              <w:keepNext/>
              <w:keepLines/>
              <w:jc w:val="center"/>
              <w:rPr>
                <w:sz w:val="20"/>
                <w:lang w:val="en-US"/>
              </w:rPr>
            </w:pPr>
            <w:r w:rsidRPr="00427461">
              <w:rPr>
                <w:sz w:val="20"/>
                <w:lang w:val="en-US"/>
              </w:rPr>
              <w:t>(0,006)</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4172CFA" w14:textId="77777777" w:rsidR="00415454" w:rsidRPr="00427461" w:rsidRDefault="00415454">
            <w:pPr>
              <w:keepNext/>
              <w:keepLines/>
              <w:jc w:val="center"/>
              <w:rPr>
                <w:sz w:val="20"/>
                <w:lang w:val="en-US"/>
              </w:rPr>
            </w:pPr>
            <w:r w:rsidRPr="00427461">
              <w:rPr>
                <w:sz w:val="20"/>
                <w:lang w:val="en-US"/>
              </w:rPr>
              <w:t>0,097</w:t>
            </w:r>
          </w:p>
          <w:p w14:paraId="78255426" w14:textId="77777777" w:rsidR="00415454" w:rsidRPr="00427461" w:rsidRDefault="00415454">
            <w:pPr>
              <w:keepNext/>
              <w:keepLines/>
              <w:jc w:val="center"/>
              <w:rPr>
                <w:sz w:val="20"/>
                <w:lang w:val="en-US"/>
              </w:rPr>
            </w:pPr>
            <w:r w:rsidRPr="00427461">
              <w:rPr>
                <w:sz w:val="20"/>
                <w:lang w:val="en-US"/>
              </w:rPr>
              <w:t>0,085, 0,109</w:t>
            </w:r>
          </w:p>
        </w:tc>
        <w:tc>
          <w:tcPr>
            <w:tcW w:w="1560" w:type="dxa"/>
            <w:tcBorders>
              <w:top w:val="single" w:sz="4" w:space="0" w:color="auto"/>
              <w:left w:val="single" w:sz="4" w:space="0" w:color="auto"/>
              <w:bottom w:val="single" w:sz="4" w:space="0" w:color="auto"/>
              <w:right w:val="single" w:sz="4" w:space="0" w:color="auto"/>
            </w:tcBorders>
            <w:hideMark/>
          </w:tcPr>
          <w:p w14:paraId="4B1A3FA3" w14:textId="77777777" w:rsidR="00415454" w:rsidRPr="00427461" w:rsidRDefault="00415454">
            <w:pPr>
              <w:keepNext/>
              <w:keepLines/>
              <w:jc w:val="center"/>
              <w:rPr>
                <w:sz w:val="20"/>
                <w:lang w:val="en-US"/>
              </w:rPr>
            </w:pPr>
            <w:r w:rsidRPr="00427461">
              <w:rPr>
                <w:sz w:val="20"/>
                <w:lang w:val="en-US"/>
              </w:rPr>
              <w:t>0,054</w:t>
            </w:r>
          </w:p>
          <w:p w14:paraId="49081BD1" w14:textId="77777777" w:rsidR="00415454" w:rsidRPr="00427461" w:rsidRDefault="00415454">
            <w:pPr>
              <w:keepNext/>
              <w:keepLines/>
              <w:jc w:val="center"/>
              <w:rPr>
                <w:sz w:val="20"/>
                <w:lang w:val="en-US"/>
              </w:rPr>
            </w:pPr>
            <w:r w:rsidRPr="00427461">
              <w:rPr>
                <w:sz w:val="20"/>
                <w:lang w:val="en-US"/>
              </w:rPr>
              <w:t>0,039, 0,069</w:t>
            </w:r>
          </w:p>
        </w:tc>
      </w:tr>
    </w:tbl>
    <w:p w14:paraId="027950A5" w14:textId="77777777" w:rsidR="00415454" w:rsidRPr="00427461" w:rsidRDefault="00415454" w:rsidP="00740F64">
      <w:pPr>
        <w:rPr>
          <w:sz w:val="21"/>
          <w:lang w:val="nb-NO"/>
        </w:rPr>
      </w:pPr>
      <w:r w:rsidRPr="00427461">
        <w:rPr>
          <w:sz w:val="21"/>
          <w:lang w:val="nb-NO"/>
        </w:rPr>
        <w:t>FEV</w:t>
      </w:r>
      <w:r w:rsidRPr="00427461">
        <w:rPr>
          <w:sz w:val="21"/>
          <w:vertAlign w:val="subscript"/>
          <w:lang w:val="nb-NO"/>
        </w:rPr>
        <w:t>1</w:t>
      </w:r>
      <w:r w:rsidRPr="00427461">
        <w:rPr>
          <w:sz w:val="21"/>
          <w:lang w:val="nb-NO"/>
        </w:rPr>
        <w:t>=</w:t>
      </w:r>
      <w:r w:rsidR="002C51A0" w:rsidRPr="00427461">
        <w:rPr>
          <w:sz w:val="21"/>
          <w:lang w:val="nb-NO"/>
        </w:rPr>
        <w:t>tvunget ekspiratorisk</w:t>
      </w:r>
      <w:r w:rsidRPr="00427461">
        <w:rPr>
          <w:sz w:val="21"/>
          <w:lang w:val="nb-NO"/>
        </w:rPr>
        <w:t xml:space="preserve"> volum per sekund; L = liter; LS = «least squares» (minste kvadraters metode); SE = standard error; N= antall i </w:t>
      </w:r>
      <w:r w:rsidR="002C51A0" w:rsidRPr="00427461">
        <w:rPr>
          <w:sz w:val="21"/>
          <w:lang w:val="nb-NO"/>
        </w:rPr>
        <w:t>«</w:t>
      </w:r>
      <w:r w:rsidRPr="00427461">
        <w:rPr>
          <w:sz w:val="21"/>
          <w:lang w:val="nb-NO"/>
        </w:rPr>
        <w:t>intent-to-treat</w:t>
      </w:r>
      <w:r w:rsidR="002C51A0" w:rsidRPr="00427461">
        <w:rPr>
          <w:sz w:val="21"/>
          <w:lang w:val="nb-NO"/>
        </w:rPr>
        <w:t>»</w:t>
      </w:r>
      <w:r w:rsidRPr="00427461">
        <w:rPr>
          <w:sz w:val="21"/>
          <w:lang w:val="nb-NO"/>
        </w:rPr>
        <w:t xml:space="preserve"> populasjon: KI= konfidensintervall; </w:t>
      </w:r>
      <w:r w:rsidRPr="00427461">
        <w:rPr>
          <w:sz w:val="21"/>
          <w:vertAlign w:val="superscript"/>
          <w:lang w:val="nb-NO"/>
        </w:rPr>
        <w:t>a</w:t>
      </w:r>
      <w:r w:rsidRPr="00427461">
        <w:rPr>
          <w:sz w:val="21"/>
          <w:lang w:val="nb-NO"/>
        </w:rPr>
        <w:t xml:space="preserve"> Statistisk signifikant behandlingsforskjell</w:t>
      </w:r>
      <w:r w:rsidR="002C51A0" w:rsidRPr="00427461">
        <w:rPr>
          <w:sz w:val="21"/>
          <w:lang w:val="nb-NO"/>
        </w:rPr>
        <w:t>er</w:t>
      </w:r>
      <w:r w:rsidRPr="00427461">
        <w:rPr>
          <w:sz w:val="21"/>
          <w:lang w:val="nb-NO"/>
        </w:rPr>
        <w:t xml:space="preserve"> for FF/UMEC/VI </w:t>
      </w:r>
      <w:r w:rsidR="002C51A0" w:rsidRPr="00427461">
        <w:rPr>
          <w:sz w:val="21"/>
          <w:lang w:val="nb-NO"/>
        </w:rPr>
        <w:t>versus</w:t>
      </w:r>
      <w:r w:rsidRPr="00427461">
        <w:rPr>
          <w:sz w:val="21"/>
          <w:lang w:val="nb-NO"/>
        </w:rPr>
        <w:t xml:space="preserve"> FF/VI og FF/UMEC/VI </w:t>
      </w:r>
      <w:r w:rsidR="002C51A0" w:rsidRPr="00427461">
        <w:rPr>
          <w:sz w:val="21"/>
          <w:lang w:val="nb-NO"/>
        </w:rPr>
        <w:t>versus</w:t>
      </w:r>
      <w:r w:rsidRPr="00427461">
        <w:rPr>
          <w:sz w:val="21"/>
          <w:lang w:val="nb-NO"/>
        </w:rPr>
        <w:t xml:space="preserve"> UMEC/VI ble også observert ved de andre vurderingstidspunktene (uke 4, 16, 28, og 40).</w:t>
      </w:r>
    </w:p>
    <w:p w14:paraId="0317775A" w14:textId="77777777" w:rsidR="00EA145A" w:rsidRPr="00EA145A" w:rsidRDefault="00EA145A" w:rsidP="00740F64">
      <w:pPr>
        <w:rPr>
          <w:lang w:val="nb-NO"/>
        </w:rPr>
      </w:pPr>
    </w:p>
    <w:p w14:paraId="364A6E06" w14:textId="7CBD042C" w:rsidR="00DD32C5" w:rsidRDefault="00DD32C5" w:rsidP="00740F64">
      <w:pPr>
        <w:rPr>
          <w:lang w:val="nb-NO"/>
        </w:rPr>
      </w:pPr>
      <w:r>
        <w:rPr>
          <w:lang w:val="nb-NO"/>
        </w:rPr>
        <w:t>I studie 200812</w:t>
      </w:r>
      <w:r w:rsidR="002C51A0">
        <w:rPr>
          <w:lang w:val="nb-NO"/>
        </w:rPr>
        <w:t xml:space="preserve"> </w:t>
      </w:r>
      <w:r>
        <w:rPr>
          <w:lang w:val="nb-NO"/>
        </w:rPr>
        <w:t xml:space="preserve">var Trelegy Ellipta </w:t>
      </w:r>
      <w:r w:rsidR="00E44E6F">
        <w:rPr>
          <w:lang w:val="nb-NO"/>
        </w:rPr>
        <w:t>non</w:t>
      </w:r>
      <w:r>
        <w:rPr>
          <w:lang w:val="nb-NO"/>
        </w:rPr>
        <w:t xml:space="preserve">-inferior sammenlignet </w:t>
      </w:r>
      <w:r w:rsidR="004666FC">
        <w:rPr>
          <w:lang w:val="nb-NO"/>
        </w:rPr>
        <w:t xml:space="preserve">med FF/VI+UMEC, koadministrert </w:t>
      </w:r>
      <w:r w:rsidR="002C51A0">
        <w:rPr>
          <w:lang w:val="nb-NO"/>
        </w:rPr>
        <w:t>i</w:t>
      </w:r>
      <w:r w:rsidR="004666FC">
        <w:rPr>
          <w:lang w:val="nb-NO"/>
        </w:rPr>
        <w:t xml:space="preserve"> to inhalatorer, ved</w:t>
      </w:r>
      <w:r>
        <w:rPr>
          <w:lang w:val="nb-NO"/>
        </w:rPr>
        <w:t xml:space="preserve"> forbedring fra baseline i trough FEV</w:t>
      </w:r>
      <w:r>
        <w:rPr>
          <w:vertAlign w:val="subscript"/>
          <w:lang w:val="nb-NO"/>
        </w:rPr>
        <w:t>1</w:t>
      </w:r>
      <w:r>
        <w:rPr>
          <w:lang w:val="nb-NO"/>
        </w:rPr>
        <w:t xml:space="preserve"> i uke 24. Den </w:t>
      </w:r>
      <w:r w:rsidR="002C51A0">
        <w:rPr>
          <w:lang w:val="nb-NO"/>
        </w:rPr>
        <w:t>forhåndsdefinerte</w:t>
      </w:r>
      <w:r>
        <w:rPr>
          <w:lang w:val="nb-NO"/>
        </w:rPr>
        <w:t xml:space="preserve"> </w:t>
      </w:r>
      <w:r w:rsidR="002C4813">
        <w:rPr>
          <w:lang w:val="nb-NO"/>
        </w:rPr>
        <w:t>non</w:t>
      </w:r>
      <w:r>
        <w:rPr>
          <w:lang w:val="nb-NO"/>
        </w:rPr>
        <w:t>-inferiority marginen var 50 m</w:t>
      </w:r>
      <w:r w:rsidR="00E44E6F">
        <w:rPr>
          <w:lang w:val="nb-NO"/>
        </w:rPr>
        <w:t>l</w:t>
      </w:r>
      <w:r>
        <w:rPr>
          <w:lang w:val="nb-NO"/>
        </w:rPr>
        <w:t>.</w:t>
      </w:r>
    </w:p>
    <w:p w14:paraId="606B9ABD" w14:textId="77777777" w:rsidR="00274DC1" w:rsidRDefault="00274DC1" w:rsidP="00740F64">
      <w:pPr>
        <w:rPr>
          <w:lang w:val="nb-NO"/>
        </w:rPr>
      </w:pPr>
    </w:p>
    <w:p w14:paraId="1B1C308F" w14:textId="77777777" w:rsidR="00274DC1" w:rsidRPr="00427461" w:rsidRDefault="00274DC1" w:rsidP="00740F64">
      <w:pPr>
        <w:rPr>
          <w:i/>
          <w:lang w:val="nb-NO"/>
        </w:rPr>
      </w:pPr>
      <w:r w:rsidRPr="00427461">
        <w:rPr>
          <w:i/>
          <w:lang w:val="nb-NO"/>
        </w:rPr>
        <w:t>Eksaserbasjoner</w:t>
      </w:r>
    </w:p>
    <w:p w14:paraId="237FA702" w14:textId="12796179" w:rsidR="00274DC1" w:rsidRDefault="00274DC1" w:rsidP="00740F64">
      <w:pPr>
        <w:rPr>
          <w:lang w:val="nb-NO"/>
        </w:rPr>
      </w:pPr>
      <w:r>
        <w:rPr>
          <w:lang w:val="nb-NO"/>
        </w:rPr>
        <w:t>I IMPACT, over 52 uker, reduserte Trelegy Ellipta signif</w:t>
      </w:r>
      <w:r w:rsidR="004666FC">
        <w:rPr>
          <w:lang w:val="nb-NO"/>
        </w:rPr>
        <w:t xml:space="preserve">ikant (p&lt;0,001) den årlige </w:t>
      </w:r>
      <w:r w:rsidR="00AF14B3">
        <w:rPr>
          <w:lang w:val="nb-NO"/>
        </w:rPr>
        <w:t>raten</w:t>
      </w:r>
      <w:r>
        <w:rPr>
          <w:lang w:val="nb-NO"/>
        </w:rPr>
        <w:t xml:space="preserve"> av moderate/alvorlige eksaserbasjoner med 15 % (95 % KI: 10, 20) sammenlignet med FF/VI (rate; 0,91 </w:t>
      </w:r>
      <w:r w:rsidR="00AF14B3">
        <w:rPr>
          <w:lang w:val="nb-NO"/>
        </w:rPr>
        <w:t>versus</w:t>
      </w:r>
      <w:r>
        <w:rPr>
          <w:lang w:val="nb-NO"/>
        </w:rPr>
        <w:t xml:space="preserve"> 1,07 hendelser per pasientår) og med 25 % (95 % KI:19, 30) sammenlignet med UMEC/VI (rate; 0,91 </w:t>
      </w:r>
      <w:r w:rsidR="00AF14B3">
        <w:rPr>
          <w:lang w:val="nb-NO"/>
        </w:rPr>
        <w:t>versus</w:t>
      </w:r>
      <w:r>
        <w:rPr>
          <w:lang w:val="nb-NO"/>
        </w:rPr>
        <w:t xml:space="preserve"> 1,21 hendelser per pasientår). I FULFIL, basert på data</w:t>
      </w:r>
      <w:r w:rsidR="006329B1">
        <w:rPr>
          <w:lang w:val="nb-NO"/>
        </w:rPr>
        <w:t xml:space="preserve"> i</w:t>
      </w:r>
      <w:r>
        <w:rPr>
          <w:lang w:val="nb-NO"/>
        </w:rPr>
        <w:t xml:space="preserve"> </w:t>
      </w:r>
      <w:r w:rsidR="006329B1">
        <w:rPr>
          <w:lang w:val="nb-NO"/>
        </w:rPr>
        <w:t>opp</w:t>
      </w:r>
      <w:r>
        <w:rPr>
          <w:lang w:val="nb-NO"/>
        </w:rPr>
        <w:t>til 24 uker, reduserte Trelegy Ellipta signifikant (</w:t>
      </w:r>
      <w:r w:rsidR="00E83ADF">
        <w:rPr>
          <w:lang w:val="nb-NO"/>
        </w:rPr>
        <w:t>p=0,002</w:t>
      </w:r>
      <w:r>
        <w:rPr>
          <w:lang w:val="nb-NO"/>
        </w:rPr>
        <w:t xml:space="preserve">) den årlige </w:t>
      </w:r>
      <w:r w:rsidR="006329B1">
        <w:rPr>
          <w:lang w:val="nb-NO"/>
        </w:rPr>
        <w:t>raten</w:t>
      </w:r>
      <w:r>
        <w:rPr>
          <w:lang w:val="nb-NO"/>
        </w:rPr>
        <w:t xml:space="preserve"> av moderate/alvorlige eksaserbasjoner med 35 % (95 % KI: 14, 51) sammenlignet med BUD/FOR.</w:t>
      </w:r>
    </w:p>
    <w:p w14:paraId="7336AF05" w14:textId="77777777" w:rsidR="00274DC1" w:rsidRDefault="00274DC1" w:rsidP="00740F64">
      <w:pPr>
        <w:rPr>
          <w:lang w:val="nb-NO"/>
        </w:rPr>
      </w:pPr>
    </w:p>
    <w:p w14:paraId="13E554F8" w14:textId="77777777" w:rsidR="00274DC1" w:rsidRDefault="00274DC1" w:rsidP="00740F64">
      <w:pPr>
        <w:rPr>
          <w:lang w:val="nb-NO"/>
        </w:rPr>
      </w:pPr>
      <w:r>
        <w:rPr>
          <w:lang w:val="nb-NO"/>
        </w:rPr>
        <w:t>I IMPACT reduserte Trelegy Ellipta signifikant tiden til første moderate/alvorlige eksaserbasjon og reduserte signif</w:t>
      </w:r>
      <w:r w:rsidR="006329B1">
        <w:rPr>
          <w:lang w:val="nb-NO"/>
        </w:rPr>
        <w:t>i</w:t>
      </w:r>
      <w:r>
        <w:rPr>
          <w:lang w:val="nb-NO"/>
        </w:rPr>
        <w:t xml:space="preserve">kant (p&lt;0,001) risikoen for </w:t>
      </w:r>
      <w:r w:rsidR="006329B1">
        <w:rPr>
          <w:lang w:val="nb-NO"/>
        </w:rPr>
        <w:t xml:space="preserve">en </w:t>
      </w:r>
      <w:r>
        <w:rPr>
          <w:lang w:val="nb-NO"/>
        </w:rPr>
        <w:t xml:space="preserve">moderat/alvorlig eksaserbasjon, som målt </w:t>
      </w:r>
      <w:r w:rsidR="006329B1">
        <w:rPr>
          <w:lang w:val="nb-NO"/>
        </w:rPr>
        <w:t>som</w:t>
      </w:r>
      <w:r>
        <w:rPr>
          <w:lang w:val="nb-NO"/>
        </w:rPr>
        <w:t xml:space="preserve"> tid til første eksaserbasjon, sammenlignet med både FF/VI (14,8 %; 95</w:t>
      </w:r>
      <w:r w:rsidR="004666FC">
        <w:rPr>
          <w:lang w:val="nb-NO"/>
        </w:rPr>
        <w:t xml:space="preserve"> </w:t>
      </w:r>
      <w:r>
        <w:rPr>
          <w:lang w:val="nb-NO"/>
        </w:rPr>
        <w:t>% KI:</w:t>
      </w:r>
      <w:r w:rsidR="004666FC">
        <w:rPr>
          <w:lang w:val="nb-NO"/>
        </w:rPr>
        <w:t xml:space="preserve"> </w:t>
      </w:r>
      <w:r>
        <w:rPr>
          <w:lang w:val="nb-NO"/>
        </w:rPr>
        <w:t>9,3, 19,9) og UMEC/VI (16,0</w:t>
      </w:r>
      <w:r w:rsidR="004666FC">
        <w:rPr>
          <w:lang w:val="nb-NO"/>
        </w:rPr>
        <w:t xml:space="preserve"> </w:t>
      </w:r>
      <w:r>
        <w:rPr>
          <w:lang w:val="nb-NO"/>
        </w:rPr>
        <w:t>%, 95</w:t>
      </w:r>
      <w:r w:rsidR="004666FC">
        <w:rPr>
          <w:lang w:val="nb-NO"/>
        </w:rPr>
        <w:t xml:space="preserve"> </w:t>
      </w:r>
      <w:r>
        <w:rPr>
          <w:lang w:val="nb-NO"/>
        </w:rPr>
        <w:t>% KI:9,4, 22,1). I FULFIL, reduserte Trelegy Ellipta signifikant risikoen for en moderat/alvorlig eksaserbasjon sammenlignet med BUD/FOR over 24 uker (33</w:t>
      </w:r>
      <w:r w:rsidR="004666FC">
        <w:rPr>
          <w:lang w:val="nb-NO"/>
        </w:rPr>
        <w:t xml:space="preserve"> </w:t>
      </w:r>
      <w:r>
        <w:rPr>
          <w:lang w:val="nb-NO"/>
        </w:rPr>
        <w:t>%; 95</w:t>
      </w:r>
      <w:r w:rsidR="004666FC">
        <w:rPr>
          <w:lang w:val="nb-NO"/>
        </w:rPr>
        <w:t xml:space="preserve"> </w:t>
      </w:r>
      <w:r>
        <w:rPr>
          <w:lang w:val="nb-NO"/>
        </w:rPr>
        <w:t>% KI:</w:t>
      </w:r>
      <w:r w:rsidR="004666FC">
        <w:rPr>
          <w:lang w:val="nb-NO"/>
        </w:rPr>
        <w:t xml:space="preserve"> </w:t>
      </w:r>
      <w:r>
        <w:rPr>
          <w:lang w:val="nb-NO"/>
        </w:rPr>
        <w:t>12, 48; p=0,004)</w:t>
      </w:r>
      <w:r w:rsidR="001D2B2E">
        <w:rPr>
          <w:lang w:val="nb-NO"/>
        </w:rPr>
        <w:t>.</w:t>
      </w:r>
    </w:p>
    <w:p w14:paraId="5FF97533" w14:textId="77777777" w:rsidR="001D2B2E" w:rsidRDefault="001D2B2E" w:rsidP="00740F64">
      <w:pPr>
        <w:rPr>
          <w:lang w:val="nb-NO"/>
        </w:rPr>
      </w:pPr>
    </w:p>
    <w:p w14:paraId="00120DD5" w14:textId="77777777" w:rsidR="001D2B2E" w:rsidRDefault="001D2B2E" w:rsidP="00740F64">
      <w:pPr>
        <w:rPr>
          <w:lang w:val="nb-NO"/>
        </w:rPr>
      </w:pPr>
      <w:r>
        <w:rPr>
          <w:lang w:val="nb-NO"/>
        </w:rPr>
        <w:t xml:space="preserve">I IMPACT reduserte behandling med Trelegy Ellipta den årlige </w:t>
      </w:r>
      <w:r w:rsidR="00876A7F">
        <w:rPr>
          <w:lang w:val="nb-NO"/>
        </w:rPr>
        <w:t>raten</w:t>
      </w:r>
      <w:r>
        <w:rPr>
          <w:lang w:val="nb-NO"/>
        </w:rPr>
        <w:t xml:space="preserve"> av alvorlige eksaserbasjoner (dvs. som krever sykehusinnleggelse eller som resulterer i død) med 13 % sammenlignet med FF/VI (95</w:t>
      </w:r>
      <w:r w:rsidR="004666FC">
        <w:rPr>
          <w:lang w:val="nb-NO"/>
        </w:rPr>
        <w:t xml:space="preserve"> </w:t>
      </w:r>
      <w:r>
        <w:rPr>
          <w:lang w:val="nb-NO"/>
        </w:rPr>
        <w:t>% KI:</w:t>
      </w:r>
      <w:r w:rsidR="004666FC">
        <w:rPr>
          <w:lang w:val="nb-NO"/>
        </w:rPr>
        <w:t xml:space="preserve"> </w:t>
      </w:r>
      <w:r>
        <w:rPr>
          <w:lang w:val="nb-NO"/>
        </w:rPr>
        <w:t xml:space="preserve">-1, 24; p=0,064). Behandling med Trelegy Ellipta reduserte signifikant den årlige </w:t>
      </w:r>
      <w:r w:rsidR="00876A7F">
        <w:rPr>
          <w:lang w:val="nb-NO"/>
        </w:rPr>
        <w:t>raten</w:t>
      </w:r>
      <w:r>
        <w:rPr>
          <w:lang w:val="nb-NO"/>
        </w:rPr>
        <w:t xml:space="preserve"> av alvorlige eksaserbasjoner med 34 % sammenlignet med UMEC/VI (95</w:t>
      </w:r>
      <w:r w:rsidR="004666FC">
        <w:rPr>
          <w:lang w:val="nb-NO"/>
        </w:rPr>
        <w:t xml:space="preserve"> </w:t>
      </w:r>
      <w:r>
        <w:rPr>
          <w:lang w:val="nb-NO"/>
        </w:rPr>
        <w:t>% KI:</w:t>
      </w:r>
      <w:r w:rsidR="004666FC">
        <w:rPr>
          <w:lang w:val="nb-NO"/>
        </w:rPr>
        <w:t xml:space="preserve"> </w:t>
      </w:r>
      <w:r>
        <w:rPr>
          <w:lang w:val="nb-NO"/>
        </w:rPr>
        <w:t>22, 44; p&lt;0,001).</w:t>
      </w:r>
    </w:p>
    <w:p w14:paraId="4FA951DC" w14:textId="77777777" w:rsidR="001D2B2E" w:rsidRDefault="001D2B2E" w:rsidP="00740F64">
      <w:pPr>
        <w:rPr>
          <w:lang w:val="nb-NO"/>
        </w:rPr>
      </w:pPr>
    </w:p>
    <w:p w14:paraId="2DB64894" w14:textId="77777777" w:rsidR="001D2B2E" w:rsidRPr="00427461" w:rsidRDefault="001D2B2E" w:rsidP="00740F64">
      <w:pPr>
        <w:rPr>
          <w:i/>
          <w:lang w:val="nb-NO"/>
        </w:rPr>
      </w:pPr>
      <w:r w:rsidRPr="00427461">
        <w:rPr>
          <w:i/>
          <w:lang w:val="nb-NO"/>
        </w:rPr>
        <w:t>Helserelatert livskvalitet</w:t>
      </w:r>
    </w:p>
    <w:p w14:paraId="450B2D35" w14:textId="77777777" w:rsidR="001D2B2E" w:rsidRDefault="001D2B2E" w:rsidP="00740F64">
      <w:pPr>
        <w:rPr>
          <w:lang w:val="nb-NO"/>
        </w:rPr>
      </w:pPr>
      <w:r>
        <w:rPr>
          <w:lang w:val="nb-NO"/>
        </w:rPr>
        <w:lastRenderedPageBreak/>
        <w:t xml:space="preserve">Trelegy Ellipta forbedret signifikant (p&lt;0,001) helserelatert livskvalitet (som målt med St George’s Respiratory Questionnaire [SGRQ] total </w:t>
      </w:r>
      <w:r w:rsidR="00EB273D">
        <w:rPr>
          <w:lang w:val="nb-NO"/>
        </w:rPr>
        <w:t>poengsum</w:t>
      </w:r>
      <w:r>
        <w:rPr>
          <w:lang w:val="nb-NO"/>
        </w:rPr>
        <w:t>)</w:t>
      </w:r>
      <w:r w:rsidR="00DC5C24">
        <w:rPr>
          <w:lang w:val="nb-NO"/>
        </w:rPr>
        <w:t xml:space="preserve"> i både FULFIL</w:t>
      </w:r>
      <w:r w:rsidR="004666FC">
        <w:rPr>
          <w:lang w:val="nb-NO"/>
        </w:rPr>
        <w:t xml:space="preserve"> </w:t>
      </w:r>
      <w:r w:rsidR="00DC5C24">
        <w:rPr>
          <w:lang w:val="nb-NO"/>
        </w:rPr>
        <w:t>(</w:t>
      </w:r>
      <w:r w:rsidR="00EB273D">
        <w:rPr>
          <w:lang w:val="nb-NO"/>
        </w:rPr>
        <w:t xml:space="preserve">uke </w:t>
      </w:r>
      <w:r w:rsidR="00DC5C24">
        <w:rPr>
          <w:lang w:val="nb-NO"/>
        </w:rPr>
        <w:t>24) når de</w:t>
      </w:r>
      <w:r w:rsidR="004666FC">
        <w:rPr>
          <w:lang w:val="nb-NO"/>
        </w:rPr>
        <w:t>n</w:t>
      </w:r>
      <w:r w:rsidR="00DC5C24">
        <w:rPr>
          <w:lang w:val="nb-NO"/>
        </w:rPr>
        <w:t xml:space="preserve"> sammenligne</w:t>
      </w:r>
      <w:r w:rsidR="00EB273D">
        <w:rPr>
          <w:lang w:val="nb-NO"/>
        </w:rPr>
        <w:t>t</w:t>
      </w:r>
      <w:r w:rsidR="00DC5C24">
        <w:rPr>
          <w:lang w:val="nb-NO"/>
        </w:rPr>
        <w:t xml:space="preserve"> med BUD/FOR (-2,2 enheter; 95</w:t>
      </w:r>
      <w:r w:rsidR="004666FC">
        <w:rPr>
          <w:lang w:val="nb-NO"/>
        </w:rPr>
        <w:t xml:space="preserve"> </w:t>
      </w:r>
      <w:r w:rsidR="00DC5C24">
        <w:rPr>
          <w:lang w:val="nb-NO"/>
        </w:rPr>
        <w:t>% KI: -3,5, -1,0) og IMPACT (uke 52) når sammenligne</w:t>
      </w:r>
      <w:r w:rsidR="00EB273D">
        <w:rPr>
          <w:lang w:val="nb-NO"/>
        </w:rPr>
        <w:t>t</w:t>
      </w:r>
      <w:r w:rsidR="00DC5C24">
        <w:rPr>
          <w:lang w:val="nb-NO"/>
        </w:rPr>
        <w:t xml:space="preserve"> med FF/VI (-1,8 enheter; 95</w:t>
      </w:r>
      <w:r w:rsidR="004666FC">
        <w:rPr>
          <w:lang w:val="nb-NO"/>
        </w:rPr>
        <w:t xml:space="preserve"> </w:t>
      </w:r>
      <w:r w:rsidR="00DC5C24">
        <w:rPr>
          <w:lang w:val="nb-NO"/>
        </w:rPr>
        <w:t>% KI: -2,4, -1,1) og UMEC/VI (-1,8 enheter; 95</w:t>
      </w:r>
      <w:r w:rsidR="004666FC">
        <w:rPr>
          <w:lang w:val="nb-NO"/>
        </w:rPr>
        <w:t xml:space="preserve"> </w:t>
      </w:r>
      <w:r w:rsidR="00DC5C24">
        <w:rPr>
          <w:lang w:val="nb-NO"/>
        </w:rPr>
        <w:t>% KI: -2,6, -1,0).</w:t>
      </w:r>
    </w:p>
    <w:p w14:paraId="58D2231E" w14:textId="77777777" w:rsidR="00DC5C24" w:rsidRDefault="00DC5C24" w:rsidP="00740F64">
      <w:pPr>
        <w:rPr>
          <w:lang w:val="nb-NO"/>
        </w:rPr>
      </w:pPr>
    </w:p>
    <w:p w14:paraId="109A2013" w14:textId="77777777" w:rsidR="00DC5C24" w:rsidRDefault="00DC5C24" w:rsidP="00740F64">
      <w:pPr>
        <w:rPr>
          <w:lang w:val="nb-NO"/>
        </w:rPr>
      </w:pPr>
      <w:r>
        <w:rPr>
          <w:lang w:val="nb-NO"/>
        </w:rPr>
        <w:t xml:space="preserve">En høyere prosentandel av pasienter som fikk Trelegy Ellipta responderte med en klinisk betydningsfull forbedring i SGRQ total </w:t>
      </w:r>
      <w:r w:rsidR="00EB273D">
        <w:rPr>
          <w:lang w:val="nb-NO"/>
        </w:rPr>
        <w:t>poengsum</w:t>
      </w:r>
      <w:r>
        <w:rPr>
          <w:lang w:val="nb-NO"/>
        </w:rPr>
        <w:t xml:space="preserve"> i FULFIL i uke 24 sammenlignet med BUD/FOR (henholdsvis 50 % og 41 %), </w:t>
      </w:r>
      <w:r w:rsidR="00604557">
        <w:rPr>
          <w:lang w:val="nb-NO"/>
        </w:rPr>
        <w:t xml:space="preserve">respons på oddsratio mot ikke-responsiv (OR) (1,41; 95 % KI: 1,16, 1,70) og i IMPACT i uke 52 sammenlignet med FF/VI og UMEC/VI (henholdsvis 42 %, 34 % og 34 %), OR </w:t>
      </w:r>
      <w:r w:rsidR="00EB273D">
        <w:rPr>
          <w:lang w:val="nb-NO"/>
        </w:rPr>
        <w:t>versus</w:t>
      </w:r>
      <w:r w:rsidR="00604557">
        <w:rPr>
          <w:lang w:val="nb-NO"/>
        </w:rPr>
        <w:t xml:space="preserve"> FF/VI (1,41; 95 % KI: 1,29, 1,55) og OR </w:t>
      </w:r>
      <w:r w:rsidR="00EB273D">
        <w:rPr>
          <w:lang w:val="nb-NO"/>
        </w:rPr>
        <w:t>versus</w:t>
      </w:r>
      <w:r w:rsidR="00604557">
        <w:rPr>
          <w:lang w:val="nb-NO"/>
        </w:rPr>
        <w:t xml:space="preserve"> UMEC/VI (1,41; 95 % KI: 1,26, 1,57); alle behandlingssammenligninger var statistisk signifikante (p&lt;0,001).</w:t>
      </w:r>
    </w:p>
    <w:p w14:paraId="03CD3B25" w14:textId="77777777" w:rsidR="00604557" w:rsidRDefault="00604557" w:rsidP="00740F64">
      <w:pPr>
        <w:rPr>
          <w:lang w:val="nb-NO"/>
        </w:rPr>
      </w:pPr>
    </w:p>
    <w:p w14:paraId="73629D6E" w14:textId="77777777" w:rsidR="00604557" w:rsidRDefault="00604557" w:rsidP="00740F64">
      <w:pPr>
        <w:rPr>
          <w:lang w:val="nb-NO"/>
        </w:rPr>
      </w:pPr>
      <w:r>
        <w:rPr>
          <w:lang w:val="nb-NO"/>
        </w:rPr>
        <w:t>I FULFIL var andelen pasienter som var CAT-respondenter (definert som 2 enheter under baseline eller lavere) i uke 2</w:t>
      </w:r>
      <w:r w:rsidR="00772523">
        <w:rPr>
          <w:lang w:val="nb-NO"/>
        </w:rPr>
        <w:t>4</w:t>
      </w:r>
      <w:r>
        <w:rPr>
          <w:lang w:val="nb-NO"/>
        </w:rPr>
        <w:t>, signifikant høyere (p&lt;0,001) for pasienter behandlet med Trelegy Ellipta sammenlignet med BUD/FOR (53 % mot 45 %; OR 1,44; 95 % KI:1,19, 1,75). I IMPACT var andelen pasienter som var CAT-respondenter i uke 52 signifikant høyere (p&lt;0,001) for pasienter behandlet med Trelegy Ellipta (42 %) sammenlignet med FF/VI (37 %; OR 1,24; 95 % KI: 1,14, 1,36) og UMEC/VI (36 %; OR 1,28; 95 % KI: 1,15, 1,43).</w:t>
      </w:r>
    </w:p>
    <w:p w14:paraId="293E7E7F" w14:textId="77777777" w:rsidR="00604557" w:rsidRDefault="00604557" w:rsidP="00740F64">
      <w:pPr>
        <w:rPr>
          <w:lang w:val="nb-NO"/>
        </w:rPr>
      </w:pPr>
    </w:p>
    <w:p w14:paraId="5D879997" w14:textId="77777777" w:rsidR="00604557" w:rsidRPr="00427461" w:rsidRDefault="00604557" w:rsidP="00740F64">
      <w:pPr>
        <w:rPr>
          <w:i/>
          <w:lang w:val="nb-NO"/>
        </w:rPr>
      </w:pPr>
      <w:r w:rsidRPr="00427461">
        <w:rPr>
          <w:i/>
          <w:lang w:val="nb-NO"/>
        </w:rPr>
        <w:t>Symptomlindring</w:t>
      </w:r>
    </w:p>
    <w:p w14:paraId="361C0C53" w14:textId="25D536FD" w:rsidR="00604557" w:rsidRDefault="00604557" w:rsidP="00740F64">
      <w:pPr>
        <w:rPr>
          <w:lang w:val="nb-NO"/>
        </w:rPr>
      </w:pPr>
      <w:r>
        <w:rPr>
          <w:lang w:val="nb-NO"/>
        </w:rPr>
        <w:t xml:space="preserve">Kortpustethet </w:t>
      </w:r>
      <w:r w:rsidR="004666FC">
        <w:rPr>
          <w:lang w:val="nb-NO"/>
        </w:rPr>
        <w:t>ble målt med Transition Dyspné</w:t>
      </w:r>
      <w:r>
        <w:rPr>
          <w:lang w:val="nb-NO"/>
        </w:rPr>
        <w:t xml:space="preserve"> Index (TDI) fokal score i uke 24 i FULFIL o</w:t>
      </w:r>
      <w:r w:rsidR="004666FC">
        <w:rPr>
          <w:lang w:val="nb-NO"/>
        </w:rPr>
        <w:t>g</w:t>
      </w:r>
      <w:r>
        <w:rPr>
          <w:lang w:val="nb-NO"/>
        </w:rPr>
        <w:t xml:space="preserve"> uke 52 i IMPACT (en undergruppe av pasienter, n=5058). I FULFIL var andelen av respondenter ifølge TDI (definert som minst 1 enhet) signifikant høyere (p&lt;0,001) for Trelegy Ellipa sammenligne</w:t>
      </w:r>
      <w:r w:rsidR="004666FC">
        <w:rPr>
          <w:lang w:val="nb-NO"/>
        </w:rPr>
        <w:t>t</w:t>
      </w:r>
      <w:r>
        <w:rPr>
          <w:lang w:val="nb-NO"/>
        </w:rPr>
        <w:t xml:space="preserve"> med BUD/FOR (61 % mot 51 %; OR 1,61; 95 % KI: 1,33, 1,95). I IMPACT var også andelen respondenter signifikant høyere (p&lt;0,001) for Trelegy Ellipta (36 %) sammenlignet med FF/VI (29 %; OR 1,36; 95 % KI:</w:t>
      </w:r>
      <w:r w:rsidR="004666FC">
        <w:rPr>
          <w:lang w:val="nb-NO"/>
        </w:rPr>
        <w:t xml:space="preserve"> </w:t>
      </w:r>
      <w:r>
        <w:rPr>
          <w:lang w:val="nb-NO"/>
        </w:rPr>
        <w:t>1,19, 1,55) og UMEC/VI (30 %; OR 1,33; 95 % KI: 1,13, 1,57).</w:t>
      </w:r>
    </w:p>
    <w:p w14:paraId="6D119727" w14:textId="77777777" w:rsidR="00604557" w:rsidRDefault="00604557" w:rsidP="00740F64">
      <w:pPr>
        <w:rPr>
          <w:lang w:val="nb-NO"/>
        </w:rPr>
      </w:pPr>
    </w:p>
    <w:p w14:paraId="56E0AC8D" w14:textId="77777777" w:rsidR="00604557" w:rsidRDefault="00604557" w:rsidP="00740F64">
      <w:pPr>
        <w:rPr>
          <w:lang w:val="nb-NO"/>
        </w:rPr>
      </w:pPr>
      <w:r>
        <w:rPr>
          <w:lang w:val="nb-NO"/>
        </w:rPr>
        <w:t>I FULFIL forbedret Trelegy Ellipta daglige symptomer av kols vurdert med E-RS: kols total score, sammenlignet med BUD/FOR (≥2 enheter</w:t>
      </w:r>
      <w:r w:rsidR="00AE49D9">
        <w:rPr>
          <w:lang w:val="nb-NO"/>
        </w:rPr>
        <w:t xml:space="preserve"> nedgang fra baseline). Andelen av respondenter </w:t>
      </w:r>
      <w:r w:rsidR="004666FC">
        <w:rPr>
          <w:lang w:val="nb-NO"/>
        </w:rPr>
        <w:t>i</w:t>
      </w:r>
      <w:r w:rsidR="00AE49D9">
        <w:rPr>
          <w:lang w:val="nb-NO"/>
        </w:rPr>
        <w:t xml:space="preserve"> ukene 21-24 var signifikant høyere (p&lt;0,001) for pasienter behandlet med Trelegy Ellipta sammenlignet med BUD/FOR (henholdsvis 47 % og 37 %; OR 1,59; 95 % KI: 1,30, 1,94).</w:t>
      </w:r>
    </w:p>
    <w:p w14:paraId="044880F5" w14:textId="77777777" w:rsidR="00AE49D9" w:rsidRDefault="00AE49D9" w:rsidP="00740F64">
      <w:pPr>
        <w:rPr>
          <w:lang w:val="nb-NO"/>
        </w:rPr>
      </w:pPr>
    </w:p>
    <w:p w14:paraId="6C87E169" w14:textId="77777777" w:rsidR="00AE49D9" w:rsidRPr="00427461" w:rsidRDefault="00AE49D9" w:rsidP="00740F64">
      <w:pPr>
        <w:rPr>
          <w:i/>
          <w:lang w:val="nb-NO"/>
        </w:rPr>
      </w:pPr>
      <w:r w:rsidRPr="00427461">
        <w:rPr>
          <w:i/>
          <w:lang w:val="nb-NO"/>
        </w:rPr>
        <w:t xml:space="preserve">Bruk av </w:t>
      </w:r>
      <w:r>
        <w:rPr>
          <w:i/>
          <w:lang w:val="nb-NO"/>
        </w:rPr>
        <w:t>anfalls</w:t>
      </w:r>
      <w:r w:rsidRPr="00427461">
        <w:rPr>
          <w:i/>
          <w:lang w:val="nb-NO"/>
        </w:rPr>
        <w:t>medisin</w:t>
      </w:r>
    </w:p>
    <w:p w14:paraId="33DF7201" w14:textId="77777777" w:rsidR="00AE49D9" w:rsidRDefault="00AE49D9" w:rsidP="00740F64">
      <w:pPr>
        <w:rPr>
          <w:lang w:val="nb-NO"/>
        </w:rPr>
      </w:pPr>
      <w:r>
        <w:rPr>
          <w:lang w:val="nb-NO"/>
        </w:rPr>
        <w:t>I FULFIL reduserte Trelegy Ellipta signifikant (p&lt;0,001) bruken av anfallsmedisin i ukene 1-24 sammenlignet med BUD/FOR (behandlingsforskjell: -0,2 tilfeller per dag; 95 % KI: -0,3, -0,1).</w:t>
      </w:r>
    </w:p>
    <w:p w14:paraId="1E2569C1" w14:textId="77777777" w:rsidR="00AE49D9" w:rsidRDefault="00AE49D9" w:rsidP="00740F64">
      <w:pPr>
        <w:rPr>
          <w:lang w:val="nb-NO"/>
        </w:rPr>
      </w:pPr>
    </w:p>
    <w:p w14:paraId="1C56DF57" w14:textId="77777777" w:rsidR="00AE49D9" w:rsidRDefault="00AE49D9" w:rsidP="00740F64">
      <w:pPr>
        <w:rPr>
          <w:lang w:val="nb-NO"/>
        </w:rPr>
      </w:pPr>
      <w:r>
        <w:rPr>
          <w:lang w:val="nb-NO"/>
        </w:rPr>
        <w:t>I IMPACT reduserte Trelegy Ellipta signifikant (p&lt;0,001) bruken av anfallsmedisin (tilfeller per dag) i hver 4-uke</w:t>
      </w:r>
      <w:r w:rsidR="00772523">
        <w:rPr>
          <w:lang w:val="nb-NO"/>
        </w:rPr>
        <w:t>rs</w:t>
      </w:r>
      <w:r>
        <w:rPr>
          <w:lang w:val="nb-NO"/>
        </w:rPr>
        <w:t xml:space="preserve"> tidsperiode sammenlignet med FF/VI og UMEC/VI. I ukene 49-52, var behandlingsforskjellen -0,28 (95 % KI: -0,37, -0,19) når det ble sammenlignet med FF/VI og -0,30 (95 % KI: -0,41, -0,19) med UMEC/VI.</w:t>
      </w:r>
    </w:p>
    <w:p w14:paraId="4BC2D85C" w14:textId="77777777" w:rsidR="00AE49D9" w:rsidRDefault="00AE49D9" w:rsidP="00740F64">
      <w:pPr>
        <w:rPr>
          <w:lang w:val="nb-NO"/>
        </w:rPr>
      </w:pPr>
    </w:p>
    <w:p w14:paraId="26322809" w14:textId="77777777" w:rsidR="004A624E" w:rsidRDefault="004A624E" w:rsidP="00740F64">
      <w:pPr>
        <w:rPr>
          <w:i/>
          <w:lang w:val="nb-NO"/>
        </w:rPr>
      </w:pPr>
    </w:p>
    <w:p w14:paraId="0CF30D67" w14:textId="38D388C1" w:rsidR="00AE49D9" w:rsidRPr="00427461" w:rsidRDefault="00AE49D9" w:rsidP="00740F64">
      <w:pPr>
        <w:rPr>
          <w:i/>
          <w:lang w:val="nb-NO"/>
        </w:rPr>
      </w:pPr>
      <w:r w:rsidRPr="00427461">
        <w:rPr>
          <w:i/>
          <w:lang w:val="nb-NO"/>
        </w:rPr>
        <w:t>Nattlige oppvåkninger</w:t>
      </w:r>
    </w:p>
    <w:p w14:paraId="6355E2EF" w14:textId="77777777" w:rsidR="00AE49D9" w:rsidRDefault="00AE49D9" w:rsidP="00740F64">
      <w:pPr>
        <w:rPr>
          <w:lang w:val="nb-NO"/>
        </w:rPr>
      </w:pPr>
      <w:r>
        <w:rPr>
          <w:lang w:val="nb-NO"/>
        </w:rPr>
        <w:t xml:space="preserve">I IMPACT reduserte Trelegy Ellipta statistisk signifikant gjennomsnittlig antall nattlige oppvåkninger grunnet kols sammenlignet med FF/VI (-0,05; 95 % KI: -0,08, -0,01; p=0,005) og med UMEC/VI (-0,10; 95 % KI: -0,14, -0,05; p&lt;0,001) i ukene 49 til 52. Signifikante reduksjoner ble observert for alle andre tidspunkter for UMEC/VI (p&lt;0,001) og for </w:t>
      </w:r>
      <w:r w:rsidR="00424983">
        <w:rPr>
          <w:lang w:val="nb-NO"/>
        </w:rPr>
        <w:t>alle unntatt to tidspunkter for FF/VI (p≤0,021).</w:t>
      </w:r>
    </w:p>
    <w:p w14:paraId="2AFB8056" w14:textId="77777777" w:rsidR="00B65EEC" w:rsidRDefault="00B65EEC">
      <w:pPr>
        <w:rPr>
          <w:lang w:val="nb-NO"/>
        </w:rPr>
      </w:pPr>
    </w:p>
    <w:p w14:paraId="1AB645AA" w14:textId="77777777" w:rsidR="000E16D5" w:rsidRPr="00427461" w:rsidRDefault="000E16D5" w:rsidP="000E16D5">
      <w:pPr>
        <w:rPr>
          <w:bCs/>
          <w:iCs/>
          <w:szCs w:val="22"/>
          <w:u w:val="single"/>
          <w:lang w:val="nb-NO"/>
        </w:rPr>
      </w:pPr>
      <w:r w:rsidRPr="00427461">
        <w:rPr>
          <w:bCs/>
          <w:iCs/>
          <w:szCs w:val="22"/>
          <w:u w:val="single"/>
          <w:lang w:val="nb-NO"/>
        </w:rPr>
        <w:t>Pediatrisk populasjon</w:t>
      </w:r>
    </w:p>
    <w:p w14:paraId="2A5EFE6C" w14:textId="77777777" w:rsidR="00B87E70" w:rsidRDefault="00B87E70" w:rsidP="000E16D5">
      <w:pPr>
        <w:rPr>
          <w:rFonts w:eastAsia="SimSun"/>
          <w:szCs w:val="22"/>
          <w:lang w:val="nb-NO" w:eastAsia="zh-CN"/>
        </w:rPr>
      </w:pPr>
    </w:p>
    <w:p w14:paraId="5D9B5CBA" w14:textId="57F9EF52" w:rsidR="000E16D5" w:rsidRDefault="000E16D5" w:rsidP="000E16D5">
      <w:pPr>
        <w:rPr>
          <w:rFonts w:eastAsia="SimSun"/>
          <w:szCs w:val="22"/>
          <w:lang w:val="nb-NO" w:eastAsia="zh-CN"/>
        </w:rPr>
      </w:pPr>
      <w:r w:rsidRPr="000E16D5">
        <w:rPr>
          <w:rFonts w:eastAsia="SimSun"/>
          <w:szCs w:val="22"/>
          <w:lang w:val="nb-NO" w:eastAsia="zh-CN"/>
        </w:rPr>
        <w:t xml:space="preserve">Det europeiske legemiddelkontoret (The European Medicines Agency) har gitt unntak fra forpliktelsen </w:t>
      </w:r>
      <w:r w:rsidR="00325F20">
        <w:rPr>
          <w:rFonts w:eastAsia="SimSun"/>
          <w:szCs w:val="22"/>
          <w:lang w:val="nb-NO" w:eastAsia="zh-CN"/>
        </w:rPr>
        <w:t>til</w:t>
      </w:r>
      <w:r w:rsidR="00325F20" w:rsidRPr="000E16D5">
        <w:rPr>
          <w:rFonts w:eastAsia="SimSun"/>
          <w:szCs w:val="22"/>
          <w:lang w:val="nb-NO" w:eastAsia="zh-CN"/>
        </w:rPr>
        <w:t xml:space="preserve"> </w:t>
      </w:r>
      <w:r w:rsidRPr="000E16D5">
        <w:rPr>
          <w:rFonts w:eastAsia="SimSun"/>
          <w:szCs w:val="22"/>
          <w:lang w:val="nb-NO" w:eastAsia="zh-CN"/>
        </w:rPr>
        <w:t xml:space="preserve">å sende </w:t>
      </w:r>
      <w:r w:rsidR="00325F20">
        <w:rPr>
          <w:rFonts w:eastAsia="SimSun"/>
          <w:szCs w:val="22"/>
          <w:lang w:val="nb-NO" w:eastAsia="zh-CN"/>
        </w:rPr>
        <w:t xml:space="preserve">inn </w:t>
      </w:r>
      <w:r w:rsidRPr="000E16D5">
        <w:rPr>
          <w:rFonts w:eastAsia="SimSun"/>
          <w:szCs w:val="22"/>
          <w:lang w:val="nb-NO" w:eastAsia="zh-CN"/>
        </w:rPr>
        <w:t xml:space="preserve">resultater fra studier med </w:t>
      </w:r>
      <w:r>
        <w:rPr>
          <w:rFonts w:eastAsia="SimSun"/>
          <w:szCs w:val="22"/>
          <w:lang w:val="nb-NO" w:eastAsia="zh-CN"/>
        </w:rPr>
        <w:t>Trelegy</w:t>
      </w:r>
      <w:r w:rsidRPr="000E16D5">
        <w:rPr>
          <w:rFonts w:eastAsia="SimSun"/>
          <w:szCs w:val="22"/>
          <w:lang w:val="nb-NO" w:eastAsia="zh-CN"/>
        </w:rPr>
        <w:t xml:space="preserve"> Ellipta</w:t>
      </w:r>
      <w:r w:rsidRPr="000E16D5">
        <w:rPr>
          <w:color w:val="00B050"/>
          <w:szCs w:val="22"/>
          <w:lang w:val="nb-NO"/>
        </w:rPr>
        <w:t xml:space="preserve"> </w:t>
      </w:r>
      <w:r w:rsidRPr="000E16D5">
        <w:rPr>
          <w:rFonts w:eastAsia="SimSun"/>
          <w:szCs w:val="22"/>
          <w:lang w:val="nb-NO" w:eastAsia="zh-CN"/>
        </w:rPr>
        <w:t xml:space="preserve">i alle undergrupper av den pediatriske populasjonen </w:t>
      </w:r>
      <w:r w:rsidR="00325F20">
        <w:rPr>
          <w:rFonts w:eastAsia="SimSun"/>
          <w:szCs w:val="22"/>
          <w:lang w:val="nb-NO" w:eastAsia="zh-CN"/>
        </w:rPr>
        <w:t>m</w:t>
      </w:r>
      <w:r w:rsidRPr="000E16D5">
        <w:rPr>
          <w:rFonts w:eastAsia="SimSun"/>
          <w:szCs w:val="22"/>
          <w:lang w:val="nb-NO" w:eastAsia="zh-CN"/>
        </w:rPr>
        <w:t>ed kols (se pkt. 4.2 for informasjon vedrørende pediatrisk bruk).</w:t>
      </w:r>
    </w:p>
    <w:p w14:paraId="2C4140D6" w14:textId="77777777" w:rsidR="000E16D5" w:rsidRDefault="000E16D5" w:rsidP="000E16D5">
      <w:pPr>
        <w:rPr>
          <w:rFonts w:eastAsia="SimSun"/>
          <w:szCs w:val="22"/>
          <w:lang w:val="nb-NO" w:eastAsia="zh-CN"/>
        </w:rPr>
      </w:pPr>
    </w:p>
    <w:p w14:paraId="5E610F7B" w14:textId="77777777" w:rsidR="000E16D5" w:rsidRPr="002C7341" w:rsidRDefault="000E16D5" w:rsidP="000E16D5">
      <w:pPr>
        <w:suppressAutoHyphens/>
        <w:ind w:left="567" w:hanging="567"/>
        <w:rPr>
          <w:b/>
          <w:szCs w:val="22"/>
          <w:lang w:val="nb-NO"/>
        </w:rPr>
      </w:pPr>
      <w:r w:rsidRPr="002C7341">
        <w:rPr>
          <w:b/>
          <w:szCs w:val="22"/>
          <w:lang w:val="nb-NO"/>
        </w:rPr>
        <w:t>5.2</w:t>
      </w:r>
      <w:r w:rsidRPr="002C7341">
        <w:rPr>
          <w:b/>
          <w:szCs w:val="22"/>
          <w:lang w:val="nb-NO"/>
        </w:rPr>
        <w:tab/>
        <w:t>Farmakokinetiske egenskaper</w:t>
      </w:r>
    </w:p>
    <w:p w14:paraId="4C9BD54C" w14:textId="77777777" w:rsidR="001034AA" w:rsidRPr="002C7341" w:rsidRDefault="001034AA" w:rsidP="000E16D5">
      <w:pPr>
        <w:suppressAutoHyphens/>
        <w:ind w:left="567" w:hanging="567"/>
        <w:rPr>
          <w:b/>
          <w:szCs w:val="22"/>
          <w:lang w:val="nb-NO"/>
        </w:rPr>
      </w:pPr>
    </w:p>
    <w:p w14:paraId="1152A8DE" w14:textId="77777777" w:rsidR="001034AA" w:rsidRPr="002C7341" w:rsidRDefault="001034AA" w:rsidP="001034AA">
      <w:pPr>
        <w:rPr>
          <w:lang w:val="nb-NO"/>
        </w:rPr>
      </w:pPr>
      <w:r w:rsidRPr="001034AA">
        <w:rPr>
          <w:lang w:val="nb-NO"/>
        </w:rPr>
        <w:t>Når flutikasonfuroat, umeklidinium og vilanterol ble administrert i kombinasjon ved inhalasjon</w:t>
      </w:r>
      <w:r>
        <w:rPr>
          <w:lang w:val="nb-NO"/>
        </w:rPr>
        <w:t xml:space="preserve"> fra en </w:t>
      </w:r>
      <w:r w:rsidRPr="0048604B">
        <w:rPr>
          <w:lang w:val="nb-NO"/>
        </w:rPr>
        <w:t>enkel</w:t>
      </w:r>
      <w:r w:rsidR="0048604B" w:rsidRPr="0048604B">
        <w:rPr>
          <w:lang w:val="nb-NO"/>
        </w:rPr>
        <w:t>t</w:t>
      </w:r>
      <w:r w:rsidR="0048604B">
        <w:rPr>
          <w:lang w:val="nb-NO"/>
        </w:rPr>
        <w:t xml:space="preserve"> </w:t>
      </w:r>
      <w:r>
        <w:rPr>
          <w:lang w:val="nb-NO"/>
        </w:rPr>
        <w:t xml:space="preserve">inhalator </w:t>
      </w:r>
      <w:r w:rsidR="00A7541A">
        <w:rPr>
          <w:lang w:val="nb-NO"/>
        </w:rPr>
        <w:t xml:space="preserve">hos </w:t>
      </w:r>
      <w:r>
        <w:rPr>
          <w:lang w:val="nb-NO"/>
        </w:rPr>
        <w:t>friske forsøkspersoner</w:t>
      </w:r>
      <w:r w:rsidRPr="001034AA">
        <w:rPr>
          <w:lang w:val="nb-NO"/>
        </w:rPr>
        <w:t xml:space="preserve"> var farmakokinetikken til hver komponent lik de</w:t>
      </w:r>
      <w:r w:rsidR="00A7541A">
        <w:rPr>
          <w:lang w:val="nb-NO"/>
        </w:rPr>
        <w:t>n som ble</w:t>
      </w:r>
      <w:r w:rsidRPr="001034AA">
        <w:rPr>
          <w:lang w:val="nb-NO"/>
        </w:rPr>
        <w:t xml:space="preserve"> observert når hvert virkestoff ble administrert </w:t>
      </w:r>
      <w:r>
        <w:rPr>
          <w:lang w:val="nb-NO"/>
        </w:rPr>
        <w:t>enten som kombinasjonen flutikasonfuroat/vil</w:t>
      </w:r>
      <w:r w:rsidR="00B30A33">
        <w:rPr>
          <w:lang w:val="nb-NO"/>
        </w:rPr>
        <w:t>anterol eller kombinasjonen umek</w:t>
      </w:r>
      <w:r>
        <w:rPr>
          <w:lang w:val="nb-NO"/>
        </w:rPr>
        <w:t>lidinium/vilanterol</w:t>
      </w:r>
      <w:r w:rsidR="00424983">
        <w:rPr>
          <w:lang w:val="nb-NO"/>
        </w:rPr>
        <w:t xml:space="preserve"> eller monoterapi med umeklidinium</w:t>
      </w:r>
      <w:r w:rsidRPr="001034AA">
        <w:rPr>
          <w:lang w:val="nb-NO"/>
        </w:rPr>
        <w:t xml:space="preserve">. </w:t>
      </w:r>
    </w:p>
    <w:p w14:paraId="2B250179" w14:textId="77777777" w:rsidR="001034AA" w:rsidRPr="002C7341" w:rsidRDefault="001034AA" w:rsidP="001034AA">
      <w:pPr>
        <w:rPr>
          <w:lang w:val="nb-NO"/>
        </w:rPr>
      </w:pPr>
    </w:p>
    <w:p w14:paraId="45B65AF8" w14:textId="1459AC9A" w:rsidR="001034AA" w:rsidRPr="001034AA" w:rsidRDefault="004043F7" w:rsidP="001034AA">
      <w:pPr>
        <w:rPr>
          <w:lang w:val="nb-NO"/>
        </w:rPr>
      </w:pPr>
      <w:r>
        <w:rPr>
          <w:lang w:val="nb-NO"/>
        </w:rPr>
        <w:t>Populasjon</w:t>
      </w:r>
      <w:r w:rsidR="00B7651C">
        <w:rPr>
          <w:lang w:val="nb-NO"/>
        </w:rPr>
        <w:t>s-</w:t>
      </w:r>
      <w:r>
        <w:rPr>
          <w:lang w:val="nb-NO"/>
        </w:rPr>
        <w:t>PK</w:t>
      </w:r>
      <w:r w:rsidR="00325F20">
        <w:rPr>
          <w:lang w:val="nb-NO"/>
        </w:rPr>
        <w:t>-</w:t>
      </w:r>
      <w:r>
        <w:rPr>
          <w:lang w:val="nb-NO"/>
        </w:rPr>
        <w:t>analyse</w:t>
      </w:r>
      <w:r w:rsidR="00F36411">
        <w:rPr>
          <w:lang w:val="nb-NO"/>
        </w:rPr>
        <w:t>r</w:t>
      </w:r>
      <w:r>
        <w:rPr>
          <w:lang w:val="nb-NO"/>
        </w:rPr>
        <w:t xml:space="preserve"> for FF</w:t>
      </w:r>
      <w:r w:rsidR="001034AA" w:rsidRPr="001034AA">
        <w:rPr>
          <w:lang w:val="nb-NO"/>
        </w:rPr>
        <w:t>/UMEC/VI</w:t>
      </w:r>
      <w:r w:rsidR="001034AA">
        <w:rPr>
          <w:lang w:val="nb-NO"/>
        </w:rPr>
        <w:t xml:space="preserve"> ble utført </w:t>
      </w:r>
      <w:r w:rsidR="00424983">
        <w:rPr>
          <w:lang w:val="nb-NO"/>
        </w:rPr>
        <w:t xml:space="preserve"> ved å bruke et kombinert PK datasett fra tre fase III-studier </w:t>
      </w:r>
      <w:r w:rsidR="006676E5">
        <w:rPr>
          <w:lang w:val="nb-NO"/>
        </w:rPr>
        <w:t>hos</w:t>
      </w:r>
      <w:r w:rsidR="00F36411">
        <w:rPr>
          <w:lang w:val="nb-NO"/>
        </w:rPr>
        <w:t xml:space="preserve"> </w:t>
      </w:r>
      <w:r w:rsidR="00424983">
        <w:rPr>
          <w:lang w:val="nb-NO"/>
        </w:rPr>
        <w:t>821</w:t>
      </w:r>
      <w:r w:rsidR="00F36411">
        <w:rPr>
          <w:lang w:val="nb-NO"/>
        </w:rPr>
        <w:t xml:space="preserve"> </w:t>
      </w:r>
      <w:r w:rsidR="00325F20">
        <w:rPr>
          <w:lang w:val="nb-NO"/>
        </w:rPr>
        <w:t xml:space="preserve">personer </w:t>
      </w:r>
      <w:r w:rsidR="00F36411">
        <w:rPr>
          <w:lang w:val="nb-NO"/>
        </w:rPr>
        <w:t>med kols</w:t>
      </w:r>
      <w:r w:rsidR="001034AA">
        <w:rPr>
          <w:lang w:val="nb-NO"/>
        </w:rPr>
        <w:t>. S</w:t>
      </w:r>
      <w:r>
        <w:rPr>
          <w:lang w:val="nb-NO"/>
        </w:rPr>
        <w:t>ystemiske legemiddelniv</w:t>
      </w:r>
      <w:r w:rsidR="001034AA">
        <w:rPr>
          <w:lang w:val="nb-NO"/>
        </w:rPr>
        <w:t>åer (steady-state C</w:t>
      </w:r>
      <w:r w:rsidR="001034AA">
        <w:rPr>
          <w:vertAlign w:val="subscript"/>
          <w:lang w:val="nb-NO"/>
        </w:rPr>
        <w:t>max</w:t>
      </w:r>
      <w:r w:rsidR="001034AA">
        <w:rPr>
          <w:lang w:val="nb-NO"/>
        </w:rPr>
        <w:t xml:space="preserve"> og AUC) av FF, UMEC og VI </w:t>
      </w:r>
      <w:r w:rsidR="00325F20">
        <w:rPr>
          <w:lang w:val="nb-NO"/>
        </w:rPr>
        <w:t>ved bruk av</w:t>
      </w:r>
      <w:r w:rsidR="001034AA">
        <w:rPr>
          <w:lang w:val="nb-NO"/>
        </w:rPr>
        <w:t xml:space="preserve"> FF/UMEC/VI i en inhalator (trippelkombinasjon) var </w:t>
      </w:r>
      <w:r w:rsidR="00325F20">
        <w:rPr>
          <w:lang w:val="nb-NO"/>
        </w:rPr>
        <w:t>på samme nivå som</w:t>
      </w:r>
      <w:r w:rsidR="001034AA">
        <w:rPr>
          <w:lang w:val="nb-NO"/>
        </w:rPr>
        <w:t xml:space="preserve"> de </w:t>
      </w:r>
      <w:r>
        <w:rPr>
          <w:lang w:val="nb-NO"/>
        </w:rPr>
        <w:t xml:space="preserve">som ble </w:t>
      </w:r>
      <w:r w:rsidR="001034AA">
        <w:rPr>
          <w:lang w:val="nb-NO"/>
        </w:rPr>
        <w:t xml:space="preserve">observert </w:t>
      </w:r>
      <w:r w:rsidR="00325F20">
        <w:rPr>
          <w:lang w:val="nb-NO"/>
        </w:rPr>
        <w:t>ved bruk av</w:t>
      </w:r>
      <w:r w:rsidR="001034AA">
        <w:rPr>
          <w:lang w:val="nb-NO"/>
        </w:rPr>
        <w:t xml:space="preserve"> </w:t>
      </w:r>
      <w:r w:rsidR="00424983">
        <w:rPr>
          <w:lang w:val="nb-NO"/>
        </w:rPr>
        <w:t xml:space="preserve">FF/VI + UMEC som to inhalatorer, </w:t>
      </w:r>
      <w:r w:rsidR="001034AA">
        <w:rPr>
          <w:lang w:val="nb-NO"/>
        </w:rPr>
        <w:t xml:space="preserve">doble kombinasjoner (FF/VI og UMEC/VI) i </w:t>
      </w:r>
      <w:r w:rsidR="00325F20">
        <w:rPr>
          <w:lang w:val="nb-NO"/>
        </w:rPr>
        <w:t>likhet med</w:t>
      </w:r>
      <w:r w:rsidR="001034AA">
        <w:rPr>
          <w:lang w:val="nb-NO"/>
        </w:rPr>
        <w:t xml:space="preserve"> individuelle enkle inhalatorer (FF, UMEC og VI</w:t>
      </w:r>
      <w:r w:rsidR="001034AA" w:rsidRPr="00AA3346">
        <w:rPr>
          <w:lang w:val="nb-NO"/>
        </w:rPr>
        <w:t>).</w:t>
      </w:r>
      <w:r w:rsidR="00D14F45" w:rsidRPr="00AA3346">
        <w:rPr>
          <w:lang w:val="nb-NO"/>
        </w:rPr>
        <w:t xml:space="preserve"> </w:t>
      </w:r>
      <w:bookmarkStart w:id="0" w:name="_Hlk525216791"/>
      <w:r w:rsidR="007E5381" w:rsidRPr="00AA3346">
        <w:rPr>
          <w:lang w:val="nb-NO"/>
        </w:rPr>
        <w:t>Kovaria</w:t>
      </w:r>
      <w:r w:rsidR="000F2B08" w:rsidRPr="00AA3346">
        <w:rPr>
          <w:lang w:val="nb-NO"/>
        </w:rPr>
        <w:t>ns</w:t>
      </w:r>
      <w:r w:rsidR="007E5381" w:rsidRPr="00AA3346">
        <w:rPr>
          <w:lang w:val="nb-NO"/>
        </w:rPr>
        <w:t>analyse vis</w:t>
      </w:r>
      <w:r w:rsidR="00047E80" w:rsidRPr="00AA3346">
        <w:rPr>
          <w:lang w:val="nb-NO"/>
        </w:rPr>
        <w:t>te høyere FF tilsynelatende</w:t>
      </w:r>
      <w:r w:rsidR="007E5381" w:rsidRPr="00AA3346">
        <w:rPr>
          <w:lang w:val="nb-NO"/>
        </w:rPr>
        <w:t xml:space="preserve"> clearance (42%) når </w:t>
      </w:r>
      <w:r w:rsidR="00AA3346">
        <w:rPr>
          <w:lang w:val="nb-NO"/>
        </w:rPr>
        <w:t xml:space="preserve">man </w:t>
      </w:r>
      <w:r w:rsidR="007E5381" w:rsidRPr="00AA3346">
        <w:rPr>
          <w:lang w:val="nb-NO"/>
        </w:rPr>
        <w:t>sammenlignet FF/VI med FF/UMEC/VI; men</w:t>
      </w:r>
      <w:r w:rsidR="00D24ED4" w:rsidRPr="00AA3346">
        <w:rPr>
          <w:lang w:val="nb-NO"/>
        </w:rPr>
        <w:t xml:space="preserve"> dette anse</w:t>
      </w:r>
      <w:r w:rsidR="006B3A65" w:rsidRPr="00AA3346">
        <w:rPr>
          <w:lang w:val="nb-NO"/>
        </w:rPr>
        <w:t>e</w:t>
      </w:r>
      <w:r w:rsidR="00D24ED4" w:rsidRPr="00AA3346">
        <w:rPr>
          <w:lang w:val="nb-NO"/>
        </w:rPr>
        <w:t>s ikke som klinisk</w:t>
      </w:r>
      <w:r w:rsidR="007E5381" w:rsidRPr="00AA3346">
        <w:rPr>
          <w:lang w:val="nb-NO"/>
        </w:rPr>
        <w:t xml:space="preserve"> relevant.</w:t>
      </w:r>
    </w:p>
    <w:p w14:paraId="7FCCB807" w14:textId="77777777" w:rsidR="000E16D5" w:rsidRPr="001034AA" w:rsidRDefault="000E16D5" w:rsidP="001034AA">
      <w:pPr>
        <w:rPr>
          <w:lang w:val="nb-NO"/>
        </w:rPr>
      </w:pPr>
    </w:p>
    <w:bookmarkEnd w:id="0"/>
    <w:p w14:paraId="6BBCDFDF" w14:textId="77777777" w:rsidR="000E16D5" w:rsidRPr="001034AA" w:rsidRDefault="000E16D5" w:rsidP="000E16D5">
      <w:pPr>
        <w:rPr>
          <w:noProof/>
          <w:szCs w:val="22"/>
          <w:u w:val="single"/>
          <w:lang w:val="nb-NO"/>
        </w:rPr>
      </w:pPr>
      <w:r w:rsidRPr="001034AA">
        <w:rPr>
          <w:noProof/>
          <w:szCs w:val="22"/>
          <w:u w:val="single"/>
          <w:lang w:val="nb-NO"/>
        </w:rPr>
        <w:t>Absorpsjon</w:t>
      </w:r>
    </w:p>
    <w:p w14:paraId="47E56D9D" w14:textId="77777777" w:rsidR="000E16D5" w:rsidRDefault="000E16D5" w:rsidP="000E16D5">
      <w:pPr>
        <w:rPr>
          <w:rFonts w:eastAsia="SimSun"/>
          <w:szCs w:val="22"/>
          <w:lang w:val="nb-NO" w:eastAsia="zh-CN"/>
        </w:rPr>
      </w:pPr>
    </w:p>
    <w:p w14:paraId="47AB06C3" w14:textId="77777777" w:rsidR="00D87D47" w:rsidRDefault="00D87D47" w:rsidP="000E16D5">
      <w:pPr>
        <w:rPr>
          <w:rFonts w:eastAsia="SimSun"/>
          <w:i/>
          <w:szCs w:val="22"/>
          <w:lang w:val="nb-NO" w:eastAsia="zh-CN"/>
        </w:rPr>
      </w:pPr>
      <w:r w:rsidRPr="00D87D47">
        <w:rPr>
          <w:rFonts w:eastAsia="SimSun"/>
          <w:i/>
          <w:szCs w:val="22"/>
          <w:lang w:val="nb-NO" w:eastAsia="zh-CN"/>
        </w:rPr>
        <w:t>Flutikasonfuroat</w:t>
      </w:r>
    </w:p>
    <w:p w14:paraId="072F41CE" w14:textId="77777777" w:rsidR="00D87D47" w:rsidRDefault="00E94F79" w:rsidP="00D87D47">
      <w:pPr>
        <w:rPr>
          <w:szCs w:val="22"/>
          <w:lang w:val="nb-NO"/>
        </w:rPr>
      </w:pPr>
      <w:r>
        <w:rPr>
          <w:szCs w:val="22"/>
          <w:lang w:val="nb-NO"/>
        </w:rPr>
        <w:t>Etter administrering</w:t>
      </w:r>
      <w:r w:rsidR="004043F7">
        <w:rPr>
          <w:szCs w:val="22"/>
          <w:lang w:val="nb-NO"/>
        </w:rPr>
        <w:t xml:space="preserve"> </w:t>
      </w:r>
      <w:r w:rsidR="00B30A33">
        <w:rPr>
          <w:szCs w:val="22"/>
          <w:lang w:val="nb-NO"/>
        </w:rPr>
        <w:t>av flutikasonfuroat/umek</w:t>
      </w:r>
      <w:r w:rsidR="001034AA">
        <w:rPr>
          <w:szCs w:val="22"/>
          <w:lang w:val="nb-NO"/>
        </w:rPr>
        <w:t>lidinium/vilanterol</w:t>
      </w:r>
      <w:r w:rsidR="004043F7">
        <w:rPr>
          <w:szCs w:val="22"/>
          <w:lang w:val="nb-NO"/>
        </w:rPr>
        <w:t xml:space="preserve"> </w:t>
      </w:r>
      <w:r>
        <w:rPr>
          <w:szCs w:val="22"/>
          <w:lang w:val="nb-NO"/>
        </w:rPr>
        <w:t xml:space="preserve">til inhalasjon hos friske </w:t>
      </w:r>
      <w:r w:rsidR="001C462A">
        <w:rPr>
          <w:szCs w:val="22"/>
          <w:lang w:val="nb-NO"/>
        </w:rPr>
        <w:t>forsøkspersoner</w:t>
      </w:r>
      <w:r>
        <w:rPr>
          <w:szCs w:val="22"/>
          <w:lang w:val="nb-NO"/>
        </w:rPr>
        <w:t xml:space="preserve"> ble</w:t>
      </w:r>
      <w:r w:rsidR="004043F7">
        <w:rPr>
          <w:szCs w:val="22"/>
          <w:lang w:val="nb-NO"/>
        </w:rPr>
        <w:t xml:space="preserve"> flutikasonfuroat C</w:t>
      </w:r>
      <w:r w:rsidR="004043F7">
        <w:rPr>
          <w:szCs w:val="22"/>
          <w:vertAlign w:val="subscript"/>
          <w:lang w:val="nb-NO"/>
        </w:rPr>
        <w:t>max</w:t>
      </w:r>
      <w:r w:rsidR="004043F7">
        <w:rPr>
          <w:szCs w:val="22"/>
          <w:lang w:val="nb-NO"/>
        </w:rPr>
        <w:t xml:space="preserve"> </w:t>
      </w:r>
      <w:r>
        <w:rPr>
          <w:szCs w:val="22"/>
          <w:lang w:val="nb-NO"/>
        </w:rPr>
        <w:t>oppnådd etter</w:t>
      </w:r>
      <w:r w:rsidR="004043F7">
        <w:rPr>
          <w:szCs w:val="22"/>
          <w:lang w:val="nb-NO"/>
        </w:rPr>
        <w:t xml:space="preserve"> 15 minutter. Den absolutte biotilgjengelighet av flutikasonfuroat </w:t>
      </w:r>
      <w:r w:rsidR="007C2812">
        <w:rPr>
          <w:szCs w:val="22"/>
          <w:lang w:val="nb-NO"/>
        </w:rPr>
        <w:t xml:space="preserve">var 15.2% </w:t>
      </w:r>
      <w:r w:rsidR="004043F7">
        <w:rPr>
          <w:szCs w:val="22"/>
          <w:lang w:val="nb-NO"/>
        </w:rPr>
        <w:t>når administrert som flutikasonfuroat/vilanterol ved inhalasjon primært på grunn av absorpsjon av den i</w:t>
      </w:r>
      <w:r w:rsidR="00F36411">
        <w:rPr>
          <w:szCs w:val="22"/>
          <w:lang w:val="nb-NO"/>
        </w:rPr>
        <w:t xml:space="preserve">nhalerte porsjonen av dosen </w:t>
      </w:r>
      <w:r w:rsidR="004043F7">
        <w:rPr>
          <w:szCs w:val="22"/>
          <w:lang w:val="nb-NO"/>
        </w:rPr>
        <w:t>le</w:t>
      </w:r>
      <w:r>
        <w:rPr>
          <w:szCs w:val="22"/>
          <w:lang w:val="nb-NO"/>
        </w:rPr>
        <w:t xml:space="preserve">vert til lungen, med minimalt </w:t>
      </w:r>
      <w:r w:rsidR="004043F7">
        <w:rPr>
          <w:szCs w:val="22"/>
          <w:lang w:val="nb-NO"/>
        </w:rPr>
        <w:t>bidrag</w:t>
      </w:r>
      <w:r>
        <w:rPr>
          <w:szCs w:val="22"/>
          <w:lang w:val="nb-NO"/>
        </w:rPr>
        <w:t xml:space="preserve"> fra oral absorpsjon. Etter</w:t>
      </w:r>
      <w:r w:rsidR="004043F7">
        <w:rPr>
          <w:szCs w:val="22"/>
          <w:lang w:val="nb-NO"/>
        </w:rPr>
        <w:t xml:space="preserve"> </w:t>
      </w:r>
      <w:r w:rsidR="001C462A">
        <w:rPr>
          <w:szCs w:val="22"/>
          <w:lang w:val="nb-NO"/>
        </w:rPr>
        <w:t>gjentatt</w:t>
      </w:r>
      <w:r w:rsidR="004043F7">
        <w:rPr>
          <w:szCs w:val="22"/>
          <w:lang w:val="nb-NO"/>
        </w:rPr>
        <w:t xml:space="preserve"> dosering a</w:t>
      </w:r>
      <w:r>
        <w:rPr>
          <w:szCs w:val="22"/>
          <w:lang w:val="nb-NO"/>
        </w:rPr>
        <w:t>v</w:t>
      </w:r>
      <w:r w:rsidR="004043F7">
        <w:rPr>
          <w:szCs w:val="22"/>
          <w:lang w:val="nb-NO"/>
        </w:rPr>
        <w:t xml:space="preserve"> flutikasonfuroat/vilanterol</w:t>
      </w:r>
      <w:r>
        <w:rPr>
          <w:szCs w:val="22"/>
          <w:lang w:val="nb-NO"/>
        </w:rPr>
        <w:t xml:space="preserve"> til inhalasjon</w:t>
      </w:r>
      <w:r w:rsidR="00F36411">
        <w:rPr>
          <w:szCs w:val="22"/>
          <w:lang w:val="nb-NO"/>
        </w:rPr>
        <w:t xml:space="preserve"> </w:t>
      </w:r>
      <w:r w:rsidR="004043F7">
        <w:rPr>
          <w:szCs w:val="22"/>
          <w:lang w:val="nb-NO"/>
        </w:rPr>
        <w:t>ble steady-state oppnå</w:t>
      </w:r>
      <w:r>
        <w:rPr>
          <w:szCs w:val="22"/>
          <w:lang w:val="nb-NO"/>
        </w:rPr>
        <w:t>dd innen 6 dager med opptil 1,6-</w:t>
      </w:r>
      <w:r w:rsidR="004043F7">
        <w:rPr>
          <w:szCs w:val="22"/>
          <w:lang w:val="nb-NO"/>
        </w:rPr>
        <w:t>ganger akkumulering.</w:t>
      </w:r>
    </w:p>
    <w:p w14:paraId="3AFC42F2" w14:textId="77777777" w:rsidR="004043F7" w:rsidRDefault="004043F7" w:rsidP="00D87D47">
      <w:pPr>
        <w:rPr>
          <w:szCs w:val="22"/>
          <w:lang w:val="nb-NO"/>
        </w:rPr>
      </w:pPr>
    </w:p>
    <w:p w14:paraId="7AA0FFD9" w14:textId="77777777" w:rsidR="00D87D47" w:rsidRPr="00E26715" w:rsidRDefault="00E26715" w:rsidP="000E16D5">
      <w:pPr>
        <w:rPr>
          <w:szCs w:val="22"/>
          <w:lang w:val="nb-NO"/>
        </w:rPr>
      </w:pPr>
      <w:r w:rsidRPr="00E26715">
        <w:rPr>
          <w:i/>
          <w:szCs w:val="22"/>
          <w:lang w:val="nb-NO"/>
        </w:rPr>
        <w:t>Umek</w:t>
      </w:r>
      <w:r w:rsidR="004043F7" w:rsidRPr="00E26715">
        <w:rPr>
          <w:i/>
          <w:szCs w:val="22"/>
          <w:lang w:val="nb-NO"/>
        </w:rPr>
        <w:t>lidinium</w:t>
      </w:r>
    </w:p>
    <w:p w14:paraId="0D84220B" w14:textId="77777777" w:rsidR="004043F7" w:rsidRDefault="00E94F79" w:rsidP="000E16D5">
      <w:pPr>
        <w:rPr>
          <w:rFonts w:eastAsia="SimSun"/>
          <w:szCs w:val="22"/>
          <w:lang w:val="nb-NO" w:eastAsia="zh-CN"/>
        </w:rPr>
      </w:pPr>
      <w:r>
        <w:rPr>
          <w:rFonts w:eastAsia="SimSun"/>
          <w:szCs w:val="22"/>
          <w:lang w:val="nb-NO" w:eastAsia="zh-CN"/>
        </w:rPr>
        <w:t>Etter administrering</w:t>
      </w:r>
      <w:r w:rsidR="004043F7">
        <w:rPr>
          <w:rFonts w:eastAsia="SimSun"/>
          <w:szCs w:val="22"/>
          <w:lang w:val="nb-NO" w:eastAsia="zh-CN"/>
        </w:rPr>
        <w:t xml:space="preserve"> </w:t>
      </w:r>
      <w:r w:rsidR="00E26715">
        <w:rPr>
          <w:rFonts w:eastAsia="SimSun"/>
          <w:szCs w:val="22"/>
          <w:lang w:val="nb-NO" w:eastAsia="zh-CN"/>
        </w:rPr>
        <w:t>av flutikasonfuroat/umek</w:t>
      </w:r>
      <w:r w:rsidR="004043F7">
        <w:rPr>
          <w:rFonts w:eastAsia="SimSun"/>
          <w:szCs w:val="22"/>
          <w:lang w:val="nb-NO" w:eastAsia="zh-CN"/>
        </w:rPr>
        <w:t xml:space="preserve">lidinium/vilanterol </w:t>
      </w:r>
      <w:r>
        <w:rPr>
          <w:rFonts w:eastAsia="SimSun"/>
          <w:szCs w:val="22"/>
          <w:lang w:val="nb-NO" w:eastAsia="zh-CN"/>
        </w:rPr>
        <w:t xml:space="preserve">til inhalasjon hos friske </w:t>
      </w:r>
      <w:r w:rsidR="001C462A">
        <w:rPr>
          <w:rFonts w:eastAsia="SimSun"/>
          <w:szCs w:val="22"/>
          <w:lang w:val="nb-NO" w:eastAsia="zh-CN"/>
        </w:rPr>
        <w:t>forsøkspersoner</w:t>
      </w:r>
      <w:r>
        <w:rPr>
          <w:rFonts w:eastAsia="SimSun"/>
          <w:szCs w:val="22"/>
          <w:lang w:val="nb-NO" w:eastAsia="zh-CN"/>
        </w:rPr>
        <w:t xml:space="preserve"> ble </w:t>
      </w:r>
      <w:r w:rsidR="00B7651C">
        <w:rPr>
          <w:rFonts w:eastAsia="SimSun"/>
          <w:szCs w:val="22"/>
          <w:lang w:val="nb-NO" w:eastAsia="zh-CN"/>
        </w:rPr>
        <w:t xml:space="preserve">umeklidinium </w:t>
      </w:r>
      <w:r w:rsidR="004043F7">
        <w:rPr>
          <w:rFonts w:eastAsia="SimSun"/>
          <w:szCs w:val="22"/>
          <w:lang w:val="nb-NO" w:eastAsia="zh-CN"/>
        </w:rPr>
        <w:t>C</w:t>
      </w:r>
      <w:r w:rsidR="004043F7">
        <w:rPr>
          <w:rFonts w:eastAsia="SimSun"/>
          <w:szCs w:val="22"/>
          <w:vertAlign w:val="subscript"/>
          <w:lang w:val="nb-NO" w:eastAsia="zh-CN"/>
        </w:rPr>
        <w:t>max</w:t>
      </w:r>
      <w:r>
        <w:rPr>
          <w:rFonts w:eastAsia="SimSun"/>
          <w:szCs w:val="22"/>
          <w:lang w:val="nb-NO" w:eastAsia="zh-CN"/>
        </w:rPr>
        <w:t xml:space="preserve"> oppnådd etter</w:t>
      </w:r>
      <w:r w:rsidR="004043F7">
        <w:rPr>
          <w:rFonts w:eastAsia="SimSun"/>
          <w:szCs w:val="22"/>
          <w:lang w:val="nb-NO" w:eastAsia="zh-CN"/>
        </w:rPr>
        <w:t xml:space="preserve"> 5 minutter. Den absolutt</w:t>
      </w:r>
      <w:r>
        <w:rPr>
          <w:rFonts w:eastAsia="SimSun"/>
          <w:szCs w:val="22"/>
          <w:lang w:val="nb-NO" w:eastAsia="zh-CN"/>
        </w:rPr>
        <w:t>e biotilgjengelighet</w:t>
      </w:r>
      <w:r w:rsidR="00F36411">
        <w:rPr>
          <w:rFonts w:eastAsia="SimSun"/>
          <w:szCs w:val="22"/>
          <w:lang w:val="nb-NO" w:eastAsia="zh-CN"/>
        </w:rPr>
        <w:t>en</w:t>
      </w:r>
      <w:r>
        <w:rPr>
          <w:rFonts w:eastAsia="SimSun"/>
          <w:szCs w:val="22"/>
          <w:lang w:val="nb-NO" w:eastAsia="zh-CN"/>
        </w:rPr>
        <w:t xml:space="preserve"> av</w:t>
      </w:r>
      <w:r w:rsidR="00B30A33">
        <w:rPr>
          <w:rFonts w:eastAsia="SimSun"/>
          <w:szCs w:val="22"/>
          <w:lang w:val="nb-NO" w:eastAsia="zh-CN"/>
        </w:rPr>
        <w:t xml:space="preserve"> umek</w:t>
      </w:r>
      <w:r w:rsidR="004043F7">
        <w:rPr>
          <w:rFonts w:eastAsia="SimSun"/>
          <w:szCs w:val="22"/>
          <w:lang w:val="nb-NO" w:eastAsia="zh-CN"/>
        </w:rPr>
        <w:t xml:space="preserve">lidinium </w:t>
      </w:r>
      <w:r>
        <w:rPr>
          <w:rFonts w:eastAsia="SimSun"/>
          <w:szCs w:val="22"/>
          <w:lang w:val="nb-NO" w:eastAsia="zh-CN"/>
        </w:rPr>
        <w:t xml:space="preserve">til inhalasjon </w:t>
      </w:r>
      <w:r w:rsidR="004043F7">
        <w:rPr>
          <w:rFonts w:eastAsia="SimSun"/>
          <w:szCs w:val="22"/>
          <w:lang w:val="nb-NO" w:eastAsia="zh-CN"/>
        </w:rPr>
        <w:t xml:space="preserve">var i </w:t>
      </w:r>
      <w:r>
        <w:rPr>
          <w:rFonts w:eastAsia="SimSun"/>
          <w:szCs w:val="22"/>
          <w:lang w:val="nb-NO" w:eastAsia="zh-CN"/>
        </w:rPr>
        <w:t>gjennomsnitt 13%, med minimalt</w:t>
      </w:r>
      <w:r w:rsidR="004043F7">
        <w:rPr>
          <w:rFonts w:eastAsia="SimSun"/>
          <w:szCs w:val="22"/>
          <w:lang w:val="nb-NO" w:eastAsia="zh-CN"/>
        </w:rPr>
        <w:t xml:space="preserve"> bidrag</w:t>
      </w:r>
      <w:r>
        <w:rPr>
          <w:rFonts w:eastAsia="SimSun"/>
          <w:szCs w:val="22"/>
          <w:lang w:val="nb-NO" w:eastAsia="zh-CN"/>
        </w:rPr>
        <w:t xml:space="preserve"> fra or</w:t>
      </w:r>
      <w:r w:rsidR="001C462A">
        <w:rPr>
          <w:rFonts w:eastAsia="SimSun"/>
          <w:szCs w:val="22"/>
          <w:lang w:val="nb-NO" w:eastAsia="zh-CN"/>
        </w:rPr>
        <w:t>al absorpsjon. Etter gjentatt</w:t>
      </w:r>
      <w:r w:rsidR="004043F7">
        <w:rPr>
          <w:rFonts w:eastAsia="SimSun"/>
          <w:szCs w:val="22"/>
          <w:lang w:val="nb-NO" w:eastAsia="zh-CN"/>
        </w:rPr>
        <w:t xml:space="preserve"> dosering av </w:t>
      </w:r>
      <w:r w:rsidR="00E26715">
        <w:rPr>
          <w:rFonts w:eastAsia="SimSun"/>
          <w:szCs w:val="22"/>
          <w:lang w:val="nb-NO" w:eastAsia="zh-CN"/>
        </w:rPr>
        <w:t>umek</w:t>
      </w:r>
      <w:r w:rsidR="004043F7">
        <w:rPr>
          <w:rFonts w:eastAsia="SimSun"/>
          <w:szCs w:val="22"/>
          <w:lang w:val="nb-NO" w:eastAsia="zh-CN"/>
        </w:rPr>
        <w:t>lidinium</w:t>
      </w:r>
      <w:r>
        <w:rPr>
          <w:rFonts w:eastAsia="SimSun"/>
          <w:szCs w:val="22"/>
          <w:lang w:val="nb-NO" w:eastAsia="zh-CN"/>
        </w:rPr>
        <w:t xml:space="preserve"> til inhalasjon</w:t>
      </w:r>
      <w:r w:rsidR="004043F7">
        <w:rPr>
          <w:rFonts w:eastAsia="SimSun"/>
          <w:szCs w:val="22"/>
          <w:lang w:val="nb-NO" w:eastAsia="zh-CN"/>
        </w:rPr>
        <w:t xml:space="preserve"> ble steady-state oppnådd</w:t>
      </w:r>
      <w:r>
        <w:rPr>
          <w:rFonts w:eastAsia="SimSun"/>
          <w:szCs w:val="22"/>
          <w:lang w:val="nb-NO" w:eastAsia="zh-CN"/>
        </w:rPr>
        <w:t xml:space="preserve"> innen 7 til 10 dager med 1,5 til 2-ganger akkumulering.</w:t>
      </w:r>
    </w:p>
    <w:p w14:paraId="211ABD5D" w14:textId="77777777" w:rsidR="00E94F79" w:rsidRDefault="00E94F79" w:rsidP="000E16D5">
      <w:pPr>
        <w:rPr>
          <w:rFonts w:eastAsia="SimSun"/>
          <w:szCs w:val="22"/>
          <w:lang w:val="nb-NO" w:eastAsia="zh-CN"/>
        </w:rPr>
      </w:pPr>
    </w:p>
    <w:p w14:paraId="19DF698F" w14:textId="77777777" w:rsidR="00E94F79" w:rsidRPr="004043F7" w:rsidRDefault="00E94F79" w:rsidP="000E16D5">
      <w:pPr>
        <w:rPr>
          <w:rFonts w:eastAsia="SimSun"/>
          <w:szCs w:val="22"/>
          <w:lang w:val="nb-NO" w:eastAsia="zh-CN"/>
        </w:rPr>
      </w:pPr>
      <w:r w:rsidRPr="00E94F79">
        <w:rPr>
          <w:rFonts w:eastAsia="SimSun"/>
          <w:i/>
          <w:szCs w:val="22"/>
          <w:lang w:val="nb-NO" w:eastAsia="zh-CN"/>
        </w:rPr>
        <w:t>Vilanterol</w:t>
      </w:r>
    </w:p>
    <w:p w14:paraId="2AE16572" w14:textId="77777777" w:rsidR="008F6F80" w:rsidRDefault="00E94F79">
      <w:pPr>
        <w:rPr>
          <w:lang w:val="nb-NO"/>
        </w:rPr>
      </w:pPr>
      <w:r>
        <w:rPr>
          <w:lang w:val="nb-NO"/>
        </w:rPr>
        <w:t>Etter administrering</w:t>
      </w:r>
      <w:r w:rsidR="00E26715">
        <w:rPr>
          <w:lang w:val="nb-NO"/>
        </w:rPr>
        <w:t xml:space="preserve"> av flutikasonfuroat/umek</w:t>
      </w:r>
      <w:r>
        <w:rPr>
          <w:lang w:val="nb-NO"/>
        </w:rPr>
        <w:t xml:space="preserve">lidinium/vilanterol til inhalasjon hos friske </w:t>
      </w:r>
      <w:r w:rsidR="007C2812">
        <w:rPr>
          <w:lang w:val="nb-NO"/>
        </w:rPr>
        <w:t>frivillige</w:t>
      </w:r>
      <w:r>
        <w:rPr>
          <w:lang w:val="nb-NO"/>
        </w:rPr>
        <w:t xml:space="preserve"> ble vilanterol C</w:t>
      </w:r>
      <w:r>
        <w:rPr>
          <w:vertAlign w:val="subscript"/>
          <w:lang w:val="nb-NO"/>
        </w:rPr>
        <w:t>max</w:t>
      </w:r>
      <w:r>
        <w:rPr>
          <w:lang w:val="nb-NO"/>
        </w:rPr>
        <w:t xml:space="preserve"> oppnådd etter 7 minutter. Den absolutte biotilgjengelighet av vilanterol til inhalasjon var 27%, med minimalt bidrag fra oral absorpsjon. Ett</w:t>
      </w:r>
      <w:r w:rsidR="001C462A">
        <w:rPr>
          <w:lang w:val="nb-NO"/>
        </w:rPr>
        <w:t>er gjentatt</w:t>
      </w:r>
      <w:r>
        <w:rPr>
          <w:lang w:val="nb-NO"/>
        </w:rPr>
        <w:t xml:space="preserve"> dosering av ume</w:t>
      </w:r>
      <w:r w:rsidR="00E26715">
        <w:rPr>
          <w:lang w:val="nb-NO"/>
        </w:rPr>
        <w:t>k</w:t>
      </w:r>
      <w:r>
        <w:rPr>
          <w:lang w:val="nb-NO"/>
        </w:rPr>
        <w:t>lidinium/vilanterol til inhalasjon ble steady-state oppnådd innen 6 dager med opp til 1,5-ganger akkumulering.</w:t>
      </w:r>
    </w:p>
    <w:p w14:paraId="53E59031" w14:textId="77777777" w:rsidR="00E26715" w:rsidRPr="00A81078" w:rsidRDefault="00E26715" w:rsidP="00E26715">
      <w:pPr>
        <w:keepNext/>
        <w:numPr>
          <w:ilvl w:val="12"/>
          <w:numId w:val="0"/>
        </w:numPr>
        <w:suppressLineNumbers/>
        <w:ind w:right="-2"/>
        <w:rPr>
          <w:iCs/>
          <w:szCs w:val="22"/>
          <w:u w:val="single"/>
          <w:lang w:val="nb-NO"/>
        </w:rPr>
      </w:pPr>
      <w:r w:rsidRPr="00A81078">
        <w:rPr>
          <w:iCs/>
          <w:szCs w:val="22"/>
          <w:u w:val="single"/>
          <w:lang w:val="nb-NO"/>
        </w:rPr>
        <w:t>Distribusjon</w:t>
      </w:r>
    </w:p>
    <w:p w14:paraId="28D977AD" w14:textId="77777777" w:rsidR="00E26715" w:rsidRDefault="00E26715" w:rsidP="00E26715">
      <w:pPr>
        <w:keepNext/>
        <w:numPr>
          <w:ilvl w:val="12"/>
          <w:numId w:val="0"/>
        </w:numPr>
        <w:suppressLineNumbers/>
        <w:ind w:right="-2"/>
        <w:rPr>
          <w:iCs/>
          <w:szCs w:val="22"/>
          <w:u w:val="single"/>
          <w:lang w:val="nb-NO"/>
        </w:rPr>
      </w:pPr>
    </w:p>
    <w:p w14:paraId="39D0F373" w14:textId="77777777" w:rsidR="00E26715" w:rsidRDefault="00E26715" w:rsidP="00E26715">
      <w:pPr>
        <w:keepNext/>
        <w:numPr>
          <w:ilvl w:val="12"/>
          <w:numId w:val="0"/>
        </w:numPr>
        <w:suppressLineNumbers/>
        <w:ind w:right="-2"/>
        <w:rPr>
          <w:i/>
          <w:iCs/>
          <w:szCs w:val="22"/>
          <w:lang w:val="nb-NO"/>
        </w:rPr>
      </w:pPr>
      <w:r w:rsidRPr="00E26715">
        <w:rPr>
          <w:i/>
          <w:iCs/>
          <w:szCs w:val="22"/>
          <w:lang w:val="nb-NO"/>
        </w:rPr>
        <w:t>Flutikasonfuroat</w:t>
      </w:r>
    </w:p>
    <w:p w14:paraId="2018672F" w14:textId="77777777" w:rsidR="00E26715" w:rsidRPr="00E26715" w:rsidRDefault="00E26715" w:rsidP="00E26715">
      <w:pPr>
        <w:keepNext/>
        <w:numPr>
          <w:ilvl w:val="12"/>
          <w:numId w:val="0"/>
        </w:numPr>
        <w:suppressLineNumbers/>
        <w:ind w:right="-2"/>
        <w:rPr>
          <w:iCs/>
          <w:szCs w:val="22"/>
          <w:u w:val="single"/>
          <w:lang w:val="nb-NO"/>
        </w:rPr>
      </w:pPr>
      <w:r>
        <w:rPr>
          <w:iCs/>
          <w:szCs w:val="22"/>
          <w:lang w:val="nb-NO"/>
        </w:rPr>
        <w:t>Etter intravenøs administering av flutik</w:t>
      </w:r>
      <w:r w:rsidR="001C462A">
        <w:rPr>
          <w:iCs/>
          <w:szCs w:val="22"/>
          <w:lang w:val="nb-NO"/>
        </w:rPr>
        <w:t>asonfuroat hos friske forsøkspersoner</w:t>
      </w:r>
      <w:r>
        <w:rPr>
          <w:iCs/>
          <w:szCs w:val="22"/>
          <w:lang w:val="nb-NO"/>
        </w:rPr>
        <w:t xml:space="preserve"> var gjennomsnittlig distribusjonsvolum ved steady-state 661 liter. Flutikasonfuroat har en lav </w:t>
      </w:r>
      <w:r w:rsidR="001878FB">
        <w:rPr>
          <w:iCs/>
          <w:szCs w:val="22"/>
          <w:lang w:val="nb-NO"/>
        </w:rPr>
        <w:t xml:space="preserve">bindingsgrad </w:t>
      </w:r>
      <w:r>
        <w:rPr>
          <w:iCs/>
          <w:szCs w:val="22"/>
          <w:lang w:val="nb-NO"/>
        </w:rPr>
        <w:t xml:space="preserve">til røde blodceller. </w:t>
      </w:r>
      <w:r w:rsidRPr="00E26715">
        <w:rPr>
          <w:i/>
          <w:iCs/>
          <w:szCs w:val="22"/>
          <w:lang w:val="nb-NO"/>
        </w:rPr>
        <w:t>In vitro</w:t>
      </w:r>
      <w:r>
        <w:rPr>
          <w:iCs/>
          <w:szCs w:val="22"/>
          <w:lang w:val="nb-NO"/>
        </w:rPr>
        <w:t xml:space="preserve"> plasma proteinbinding i humant plasma for flutikasonfuroat var høy, i gjennomsnitt &gt;99,6%.</w:t>
      </w:r>
    </w:p>
    <w:p w14:paraId="633B38D5" w14:textId="77777777" w:rsidR="00E26715" w:rsidRPr="00A81078" w:rsidRDefault="00E26715" w:rsidP="00E26715">
      <w:pPr>
        <w:keepNext/>
        <w:numPr>
          <w:ilvl w:val="12"/>
          <w:numId w:val="0"/>
        </w:numPr>
        <w:suppressLineNumbers/>
        <w:ind w:right="-2"/>
        <w:rPr>
          <w:iCs/>
          <w:szCs w:val="22"/>
          <w:u w:val="single"/>
          <w:lang w:val="nb-NO"/>
        </w:rPr>
      </w:pPr>
    </w:p>
    <w:p w14:paraId="72003D82" w14:textId="77777777" w:rsidR="00E26715" w:rsidRPr="00A81078" w:rsidRDefault="00E26715" w:rsidP="00E26715">
      <w:pPr>
        <w:widowControl w:val="0"/>
        <w:rPr>
          <w:szCs w:val="22"/>
          <w:lang w:val="nb-NO"/>
        </w:rPr>
      </w:pPr>
      <w:r w:rsidRPr="00A81078">
        <w:rPr>
          <w:i/>
          <w:snapToGrid w:val="0"/>
          <w:szCs w:val="22"/>
          <w:lang w:val="nb-NO"/>
        </w:rPr>
        <w:t>Umeklidinium</w:t>
      </w:r>
      <w:r w:rsidRPr="00A81078">
        <w:rPr>
          <w:szCs w:val="22"/>
          <w:lang w:val="nb-NO"/>
        </w:rPr>
        <w:t xml:space="preserve"> </w:t>
      </w:r>
    </w:p>
    <w:p w14:paraId="0E44A748" w14:textId="77777777" w:rsidR="00E26715" w:rsidRPr="00C10F54" w:rsidRDefault="00E26715" w:rsidP="00E26715">
      <w:pPr>
        <w:widowControl w:val="0"/>
        <w:rPr>
          <w:szCs w:val="22"/>
          <w:lang w:val="nb-NO"/>
        </w:rPr>
      </w:pPr>
      <w:r w:rsidRPr="00C10F54">
        <w:rPr>
          <w:szCs w:val="22"/>
          <w:lang w:val="nb-NO"/>
        </w:rPr>
        <w:t>Etter intraven</w:t>
      </w:r>
      <w:r>
        <w:rPr>
          <w:szCs w:val="22"/>
          <w:lang w:val="nb-NO"/>
        </w:rPr>
        <w:t>øs</w:t>
      </w:r>
      <w:r w:rsidRPr="00C10F54">
        <w:rPr>
          <w:szCs w:val="22"/>
          <w:lang w:val="nb-NO"/>
        </w:rPr>
        <w:t xml:space="preserve"> administrering</w:t>
      </w:r>
      <w:r>
        <w:rPr>
          <w:szCs w:val="22"/>
          <w:lang w:val="nb-NO"/>
        </w:rPr>
        <w:t xml:space="preserve"> av umeklidinium</w:t>
      </w:r>
      <w:r w:rsidRPr="00C10F54">
        <w:rPr>
          <w:szCs w:val="22"/>
          <w:lang w:val="nb-NO"/>
        </w:rPr>
        <w:t xml:space="preserve"> hos friske </w:t>
      </w:r>
      <w:r w:rsidR="001C462A">
        <w:rPr>
          <w:szCs w:val="22"/>
          <w:lang w:val="nb-NO"/>
        </w:rPr>
        <w:t>forsøkspersoner</w:t>
      </w:r>
      <w:r>
        <w:rPr>
          <w:szCs w:val="22"/>
          <w:lang w:val="nb-NO"/>
        </w:rPr>
        <w:t xml:space="preserve"> </w:t>
      </w:r>
      <w:r w:rsidRPr="00C10F54">
        <w:rPr>
          <w:szCs w:val="22"/>
          <w:lang w:val="nb-NO"/>
        </w:rPr>
        <w:t xml:space="preserve">var gjennomsnittlig distribusjonsvolum 86 liter. </w:t>
      </w:r>
      <w:r w:rsidRPr="00C10F54">
        <w:rPr>
          <w:i/>
          <w:szCs w:val="22"/>
          <w:lang w:val="nb-NO"/>
        </w:rPr>
        <w:t>In vitro</w:t>
      </w:r>
      <w:r w:rsidRPr="00C10F54">
        <w:rPr>
          <w:szCs w:val="22"/>
          <w:lang w:val="nb-NO"/>
        </w:rPr>
        <w:t xml:space="preserve"> plasma pro</w:t>
      </w:r>
      <w:r>
        <w:rPr>
          <w:szCs w:val="22"/>
          <w:lang w:val="nb-NO"/>
        </w:rPr>
        <w:t>teinbinding i</w:t>
      </w:r>
      <w:r w:rsidRPr="00C10F54">
        <w:rPr>
          <w:szCs w:val="22"/>
          <w:lang w:val="nb-NO"/>
        </w:rPr>
        <w:t xml:space="preserve"> human</w:t>
      </w:r>
      <w:r>
        <w:rPr>
          <w:szCs w:val="22"/>
          <w:lang w:val="nb-NO"/>
        </w:rPr>
        <w:t>t</w:t>
      </w:r>
      <w:r w:rsidRPr="00C10F54">
        <w:rPr>
          <w:szCs w:val="22"/>
          <w:lang w:val="nb-NO"/>
        </w:rPr>
        <w:t xml:space="preserve"> plasma var gjennomsnittlig 89 %.  </w:t>
      </w:r>
    </w:p>
    <w:p w14:paraId="7AD21CCA" w14:textId="77777777" w:rsidR="00E26715" w:rsidRPr="00C10F54" w:rsidRDefault="00E26715" w:rsidP="00E26715">
      <w:pPr>
        <w:rPr>
          <w:snapToGrid w:val="0"/>
          <w:szCs w:val="22"/>
          <w:lang w:val="nb-NO"/>
        </w:rPr>
      </w:pPr>
    </w:p>
    <w:p w14:paraId="69A774F4" w14:textId="77777777" w:rsidR="00E26715" w:rsidRPr="00A81078" w:rsidRDefault="00E26715" w:rsidP="00E26715">
      <w:pPr>
        <w:keepNext/>
        <w:numPr>
          <w:ilvl w:val="12"/>
          <w:numId w:val="0"/>
        </w:numPr>
        <w:suppressLineNumbers/>
        <w:ind w:right="-2"/>
        <w:rPr>
          <w:i/>
          <w:snapToGrid w:val="0"/>
          <w:szCs w:val="22"/>
          <w:lang w:val="nb-NO"/>
        </w:rPr>
      </w:pPr>
      <w:r w:rsidRPr="00A81078">
        <w:rPr>
          <w:i/>
          <w:snapToGrid w:val="0"/>
          <w:szCs w:val="22"/>
          <w:lang w:val="nb-NO"/>
        </w:rPr>
        <w:lastRenderedPageBreak/>
        <w:t>Vilanterol</w:t>
      </w:r>
    </w:p>
    <w:p w14:paraId="583EB358" w14:textId="77777777" w:rsidR="00E26715" w:rsidRPr="00E26715" w:rsidRDefault="00E26715" w:rsidP="00E26715">
      <w:pPr>
        <w:rPr>
          <w:lang w:val="nb-NO"/>
        </w:rPr>
      </w:pPr>
      <w:r w:rsidRPr="002C7341">
        <w:rPr>
          <w:lang w:val="nb-NO"/>
        </w:rPr>
        <w:t xml:space="preserve">Etter intravenøs administrering av </w:t>
      </w:r>
      <w:r w:rsidR="001C462A">
        <w:rPr>
          <w:lang w:val="nb-NO"/>
        </w:rPr>
        <w:t>vilanterol hos friske forsøkspersoner</w:t>
      </w:r>
      <w:r w:rsidRPr="002C7341">
        <w:rPr>
          <w:lang w:val="nb-NO"/>
        </w:rPr>
        <w:t xml:space="preserve"> var gjennomsnittlig distribusjonsvolum ved steady-state 165 liter. </w:t>
      </w:r>
      <w:r w:rsidRPr="00E26715">
        <w:rPr>
          <w:lang w:val="nb-NO"/>
        </w:rPr>
        <w:t>V</w:t>
      </w:r>
      <w:r>
        <w:rPr>
          <w:lang w:val="nb-NO"/>
        </w:rPr>
        <w:t xml:space="preserve">ilanterol </w:t>
      </w:r>
      <w:r>
        <w:rPr>
          <w:iCs/>
          <w:szCs w:val="22"/>
          <w:lang w:val="nb-NO"/>
        </w:rPr>
        <w:t xml:space="preserve">har en lav </w:t>
      </w:r>
      <w:r w:rsidR="001878FB">
        <w:rPr>
          <w:iCs/>
          <w:szCs w:val="22"/>
          <w:lang w:val="nb-NO"/>
        </w:rPr>
        <w:t xml:space="preserve">bindingsgrad </w:t>
      </w:r>
      <w:r>
        <w:rPr>
          <w:iCs/>
          <w:szCs w:val="22"/>
          <w:lang w:val="nb-NO"/>
        </w:rPr>
        <w:t xml:space="preserve">til røde blodceller. </w:t>
      </w:r>
      <w:r w:rsidRPr="00E26715">
        <w:rPr>
          <w:i/>
          <w:lang w:val="nb-NO"/>
        </w:rPr>
        <w:t>In vitro</w:t>
      </w:r>
      <w:r w:rsidRPr="00E26715">
        <w:rPr>
          <w:lang w:val="nb-NO"/>
        </w:rPr>
        <w:t xml:space="preserve"> plasma proteinbinding i humant plasma var gjennomsnittlig 94 %.</w:t>
      </w:r>
    </w:p>
    <w:p w14:paraId="787316B9" w14:textId="77777777" w:rsidR="00E26715" w:rsidRDefault="00E26715">
      <w:pPr>
        <w:rPr>
          <w:lang w:val="nb-NO"/>
        </w:rPr>
      </w:pPr>
    </w:p>
    <w:p w14:paraId="723BBCA7" w14:textId="77777777" w:rsidR="00E26715" w:rsidRPr="00C10F54" w:rsidRDefault="00E26715" w:rsidP="00E26715">
      <w:pPr>
        <w:numPr>
          <w:ilvl w:val="12"/>
          <w:numId w:val="0"/>
        </w:numPr>
        <w:suppressLineNumbers/>
        <w:ind w:right="-2"/>
        <w:rPr>
          <w:iCs/>
          <w:szCs w:val="22"/>
          <w:u w:val="single"/>
          <w:lang w:val="nb-NO"/>
        </w:rPr>
      </w:pPr>
      <w:r w:rsidRPr="00C10F54">
        <w:rPr>
          <w:iCs/>
          <w:szCs w:val="22"/>
          <w:u w:val="single"/>
          <w:lang w:val="nb-NO"/>
        </w:rPr>
        <w:t>Biotransformasjon</w:t>
      </w:r>
    </w:p>
    <w:p w14:paraId="78C13FD6" w14:textId="77777777" w:rsidR="00E26715" w:rsidRDefault="00E26715" w:rsidP="00E26715">
      <w:pPr>
        <w:numPr>
          <w:ilvl w:val="12"/>
          <w:numId w:val="0"/>
        </w:numPr>
        <w:suppressLineNumbers/>
        <w:ind w:right="-2"/>
        <w:rPr>
          <w:iCs/>
          <w:szCs w:val="22"/>
          <w:u w:val="single"/>
          <w:lang w:val="nb-NO"/>
        </w:rPr>
      </w:pPr>
    </w:p>
    <w:p w14:paraId="28BAE79C" w14:textId="77777777" w:rsidR="00E26715" w:rsidRDefault="00E26715" w:rsidP="00E26715">
      <w:pPr>
        <w:numPr>
          <w:ilvl w:val="12"/>
          <w:numId w:val="0"/>
        </w:numPr>
        <w:suppressLineNumbers/>
        <w:ind w:right="-2"/>
        <w:rPr>
          <w:iCs/>
          <w:szCs w:val="22"/>
          <w:lang w:val="nb-NO"/>
        </w:rPr>
      </w:pPr>
      <w:r>
        <w:rPr>
          <w:i/>
          <w:iCs/>
          <w:szCs w:val="22"/>
          <w:lang w:val="nb-NO"/>
        </w:rPr>
        <w:t>Flutikasonfuroat</w:t>
      </w:r>
    </w:p>
    <w:p w14:paraId="255410AF" w14:textId="77777777" w:rsidR="00E26715" w:rsidRPr="00E26715" w:rsidRDefault="00E26715" w:rsidP="00E26715">
      <w:pPr>
        <w:numPr>
          <w:ilvl w:val="12"/>
          <w:numId w:val="0"/>
        </w:numPr>
        <w:suppressLineNumbers/>
        <w:ind w:right="-2"/>
        <w:rPr>
          <w:iCs/>
          <w:szCs w:val="22"/>
          <w:lang w:val="nb-NO"/>
        </w:rPr>
      </w:pPr>
      <w:r>
        <w:rPr>
          <w:i/>
          <w:iCs/>
          <w:szCs w:val="22"/>
          <w:lang w:val="nb-NO"/>
        </w:rPr>
        <w:t>In vitro</w:t>
      </w:r>
      <w:r>
        <w:rPr>
          <w:iCs/>
          <w:szCs w:val="22"/>
          <w:lang w:val="nb-NO"/>
        </w:rPr>
        <w:t xml:space="preserve"> studier</w:t>
      </w:r>
      <w:r w:rsidR="00F0307D">
        <w:rPr>
          <w:iCs/>
          <w:szCs w:val="22"/>
          <w:lang w:val="nb-NO"/>
        </w:rPr>
        <w:t xml:space="preserve"> </w:t>
      </w:r>
      <w:r>
        <w:rPr>
          <w:iCs/>
          <w:szCs w:val="22"/>
          <w:lang w:val="nb-NO"/>
        </w:rPr>
        <w:t>viste at flutikasonfuroat hoved</w:t>
      </w:r>
      <w:r w:rsidR="00F0307D">
        <w:rPr>
          <w:iCs/>
          <w:szCs w:val="22"/>
          <w:lang w:val="nb-NO"/>
        </w:rPr>
        <w:t>s</w:t>
      </w:r>
      <w:r w:rsidR="001C462A">
        <w:rPr>
          <w:iCs/>
          <w:szCs w:val="22"/>
          <w:lang w:val="nb-NO"/>
        </w:rPr>
        <w:t>akelig metaboliseres</w:t>
      </w:r>
      <w:r>
        <w:rPr>
          <w:iCs/>
          <w:szCs w:val="22"/>
          <w:lang w:val="nb-NO"/>
        </w:rPr>
        <w:t xml:space="preserve"> av cytokrom P450 3A4 (CYP3A4) og er et substrat for P-glukoprotein (P-gp) transportøren. Den primære metabolismevei for flutikasonfuroat er hydrolyse av S-fluorometyl carbothioat-gruppen til metabolitter med signifikant redusert kortikosteroidaktivitet. Systemisk </w:t>
      </w:r>
      <w:r w:rsidRPr="00427461">
        <w:rPr>
          <w:iCs/>
          <w:strike/>
          <w:szCs w:val="22"/>
          <w:lang w:val="nb-NO"/>
        </w:rPr>
        <w:t>eksponerng</w:t>
      </w:r>
      <w:r w:rsidR="00E83ADF">
        <w:rPr>
          <w:iCs/>
          <w:szCs w:val="22"/>
          <w:lang w:val="nb-NO"/>
        </w:rPr>
        <w:t xml:space="preserve"> eksponering</w:t>
      </w:r>
      <w:r>
        <w:rPr>
          <w:iCs/>
          <w:szCs w:val="22"/>
          <w:lang w:val="nb-NO"/>
        </w:rPr>
        <w:t xml:space="preserve"> av metabolittene er lav.</w:t>
      </w:r>
    </w:p>
    <w:p w14:paraId="2510C837" w14:textId="77777777" w:rsidR="00E26715" w:rsidRPr="00C10F54" w:rsidRDefault="00E26715" w:rsidP="00E26715">
      <w:pPr>
        <w:numPr>
          <w:ilvl w:val="12"/>
          <w:numId w:val="0"/>
        </w:numPr>
        <w:suppressLineNumbers/>
        <w:ind w:right="-2"/>
        <w:rPr>
          <w:iCs/>
          <w:szCs w:val="22"/>
          <w:u w:val="single"/>
          <w:lang w:val="nb-NO"/>
        </w:rPr>
      </w:pPr>
    </w:p>
    <w:p w14:paraId="0FDDBA21" w14:textId="77777777" w:rsidR="00E26715" w:rsidRPr="00C10F54" w:rsidRDefault="00E26715" w:rsidP="00E26715">
      <w:pPr>
        <w:rPr>
          <w:i/>
          <w:snapToGrid w:val="0"/>
          <w:szCs w:val="22"/>
          <w:lang w:val="nb-NO"/>
        </w:rPr>
      </w:pPr>
      <w:r w:rsidRPr="00C10F54">
        <w:rPr>
          <w:i/>
          <w:snapToGrid w:val="0"/>
          <w:szCs w:val="22"/>
          <w:lang w:val="nb-NO"/>
        </w:rPr>
        <w:t>Umeklidinium</w:t>
      </w:r>
    </w:p>
    <w:p w14:paraId="483A36CA" w14:textId="77777777" w:rsidR="00E26715" w:rsidRPr="00DE197F" w:rsidRDefault="00E26715" w:rsidP="00E26715">
      <w:pPr>
        <w:rPr>
          <w:szCs w:val="22"/>
          <w:lang w:val="nb-NO"/>
        </w:rPr>
      </w:pPr>
      <w:r w:rsidRPr="00C10F54">
        <w:rPr>
          <w:i/>
          <w:szCs w:val="22"/>
          <w:lang w:val="nb-NO"/>
        </w:rPr>
        <w:t>In vitro</w:t>
      </w:r>
      <w:r w:rsidRPr="00C10F54">
        <w:rPr>
          <w:szCs w:val="22"/>
          <w:lang w:val="nb-NO"/>
        </w:rPr>
        <w:t xml:space="preserve"> studier viste at</w:t>
      </w:r>
      <w:r w:rsidRPr="00C10F54">
        <w:rPr>
          <w:i/>
          <w:szCs w:val="22"/>
          <w:lang w:val="nb-NO"/>
        </w:rPr>
        <w:t xml:space="preserve"> </w:t>
      </w:r>
      <w:r w:rsidRPr="00C10F54">
        <w:rPr>
          <w:rFonts w:eastAsia="MS Mincho"/>
          <w:szCs w:val="22"/>
          <w:lang w:val="nb-NO"/>
        </w:rPr>
        <w:t>umekl</w:t>
      </w:r>
      <w:r>
        <w:rPr>
          <w:rFonts w:eastAsia="MS Mincho"/>
          <w:szCs w:val="22"/>
          <w:lang w:val="nb-NO"/>
        </w:rPr>
        <w:t>idinium</w:t>
      </w:r>
      <w:r w:rsidRPr="00C10F54">
        <w:rPr>
          <w:szCs w:val="22"/>
          <w:lang w:val="nb-NO"/>
        </w:rPr>
        <w:t xml:space="preserve"> </w:t>
      </w:r>
      <w:r w:rsidR="001C462A">
        <w:rPr>
          <w:szCs w:val="22"/>
          <w:lang w:val="nb-NO"/>
        </w:rPr>
        <w:t>hovedsakelig metaboliseres</w:t>
      </w:r>
      <w:r w:rsidRPr="00C10F54">
        <w:rPr>
          <w:szCs w:val="22"/>
          <w:lang w:val="nb-NO"/>
        </w:rPr>
        <w:t xml:space="preserve"> av cytokrom P450 2D6 (CYP2D6) og er et substrat for P-gp</w:t>
      </w:r>
      <w:r w:rsidR="0048604B" w:rsidRPr="0048604B">
        <w:rPr>
          <w:szCs w:val="22"/>
          <w:lang w:val="nb-NO"/>
        </w:rPr>
        <w:t xml:space="preserve"> </w:t>
      </w:r>
      <w:r w:rsidRPr="00C10F54">
        <w:rPr>
          <w:szCs w:val="22"/>
          <w:lang w:val="nb-NO"/>
        </w:rPr>
        <w:t>transport</w:t>
      </w:r>
      <w:r>
        <w:rPr>
          <w:szCs w:val="22"/>
          <w:lang w:val="nb-NO"/>
        </w:rPr>
        <w:t>ø</w:t>
      </w:r>
      <w:r w:rsidRPr="00C10F54">
        <w:rPr>
          <w:szCs w:val="22"/>
          <w:lang w:val="nb-NO"/>
        </w:rPr>
        <w:t>r</w:t>
      </w:r>
      <w:r>
        <w:rPr>
          <w:szCs w:val="22"/>
          <w:lang w:val="nb-NO"/>
        </w:rPr>
        <w:t>en</w:t>
      </w:r>
      <w:r w:rsidR="001C462A">
        <w:rPr>
          <w:szCs w:val="22"/>
          <w:lang w:val="nb-NO"/>
        </w:rPr>
        <w:t>. De</w:t>
      </w:r>
      <w:r w:rsidRPr="00C10F54">
        <w:rPr>
          <w:szCs w:val="22"/>
          <w:lang w:val="nb-NO"/>
        </w:rPr>
        <w:t xml:space="preserve"> primære metabolismevei</w:t>
      </w:r>
      <w:r w:rsidR="00F0307D">
        <w:rPr>
          <w:szCs w:val="22"/>
          <w:lang w:val="nb-NO"/>
        </w:rPr>
        <w:t>ene</w:t>
      </w:r>
      <w:r w:rsidRPr="00C10F54">
        <w:rPr>
          <w:szCs w:val="22"/>
          <w:lang w:val="nb-NO"/>
        </w:rPr>
        <w:t xml:space="preserve"> for </w:t>
      </w:r>
      <w:r w:rsidRPr="00C10F54">
        <w:rPr>
          <w:rFonts w:eastAsia="MS Mincho"/>
          <w:szCs w:val="22"/>
          <w:lang w:val="nb-NO"/>
        </w:rPr>
        <w:t xml:space="preserve">umeklidinium </w:t>
      </w:r>
      <w:r w:rsidRPr="00C10F54">
        <w:rPr>
          <w:szCs w:val="22"/>
          <w:lang w:val="nb-NO"/>
        </w:rPr>
        <w:t>er oksidativ</w:t>
      </w:r>
      <w:r w:rsidR="00B7651C">
        <w:rPr>
          <w:szCs w:val="22"/>
          <w:lang w:val="nb-NO"/>
        </w:rPr>
        <w:t>e</w:t>
      </w:r>
      <w:r w:rsidRPr="00C10F54">
        <w:rPr>
          <w:szCs w:val="22"/>
          <w:lang w:val="nb-NO"/>
        </w:rPr>
        <w:t xml:space="preserve"> (hydroksylering, O</w:t>
      </w:r>
      <w:r w:rsidRPr="00C10F54">
        <w:rPr>
          <w:szCs w:val="22"/>
          <w:lang w:val="nb-NO"/>
        </w:rPr>
        <w:noBreakHyphen/>
        <w:t xml:space="preserve">dealkylering) etterfulgt av konjugering (glukuronidering </w:t>
      </w:r>
      <w:r w:rsidR="00F0307D">
        <w:rPr>
          <w:szCs w:val="22"/>
          <w:lang w:val="nb-NO"/>
        </w:rPr>
        <w:t>osv</w:t>
      </w:r>
      <w:r w:rsidRPr="00C10F54">
        <w:rPr>
          <w:szCs w:val="22"/>
          <w:lang w:val="nb-NO"/>
        </w:rPr>
        <w:t>), som resulterer i e</w:t>
      </w:r>
      <w:r>
        <w:rPr>
          <w:szCs w:val="22"/>
          <w:lang w:val="nb-NO"/>
        </w:rPr>
        <w:t>t spekter av</w:t>
      </w:r>
      <w:r w:rsidRPr="00C10F54">
        <w:rPr>
          <w:szCs w:val="22"/>
          <w:lang w:val="nb-NO"/>
        </w:rPr>
        <w:t xml:space="preserve"> metabolitter med enten redusert farma</w:t>
      </w:r>
      <w:r>
        <w:rPr>
          <w:szCs w:val="22"/>
          <w:lang w:val="nb-NO"/>
        </w:rPr>
        <w:t>k</w:t>
      </w:r>
      <w:r w:rsidRPr="00C10F54">
        <w:rPr>
          <w:szCs w:val="22"/>
          <w:lang w:val="nb-NO"/>
        </w:rPr>
        <w:t>ologi</w:t>
      </w:r>
      <w:r>
        <w:rPr>
          <w:szCs w:val="22"/>
          <w:lang w:val="nb-NO"/>
        </w:rPr>
        <w:t>sk</w:t>
      </w:r>
      <w:r w:rsidRPr="00C10F54">
        <w:rPr>
          <w:szCs w:val="22"/>
          <w:lang w:val="nb-NO"/>
        </w:rPr>
        <w:t xml:space="preserve"> a</w:t>
      </w:r>
      <w:r>
        <w:rPr>
          <w:szCs w:val="22"/>
          <w:lang w:val="nb-NO"/>
        </w:rPr>
        <w:t>k</w:t>
      </w:r>
      <w:r w:rsidRPr="00C10F54">
        <w:rPr>
          <w:szCs w:val="22"/>
          <w:lang w:val="nb-NO"/>
        </w:rPr>
        <w:t>tivit</w:t>
      </w:r>
      <w:r>
        <w:rPr>
          <w:szCs w:val="22"/>
          <w:lang w:val="nb-NO"/>
        </w:rPr>
        <w:t>et eller hvor farmakologisk aktivitet ikke er blitt klarlagt.</w:t>
      </w:r>
      <w:r w:rsidRPr="00C10F54">
        <w:rPr>
          <w:szCs w:val="22"/>
          <w:lang w:val="nb-NO"/>
        </w:rPr>
        <w:t xml:space="preserve"> </w:t>
      </w:r>
      <w:r w:rsidRPr="00DE197F">
        <w:rPr>
          <w:szCs w:val="22"/>
          <w:lang w:val="nb-NO"/>
        </w:rPr>
        <w:t xml:space="preserve">Systemisk eksponering </w:t>
      </w:r>
      <w:r>
        <w:rPr>
          <w:szCs w:val="22"/>
          <w:lang w:val="nb-NO"/>
        </w:rPr>
        <w:t>av</w:t>
      </w:r>
      <w:r w:rsidRPr="00DE197F">
        <w:rPr>
          <w:szCs w:val="22"/>
          <w:lang w:val="nb-NO"/>
        </w:rPr>
        <w:t xml:space="preserve"> metabolitte</w:t>
      </w:r>
      <w:r>
        <w:rPr>
          <w:szCs w:val="22"/>
          <w:lang w:val="nb-NO"/>
        </w:rPr>
        <w:t>ne</w:t>
      </w:r>
      <w:r w:rsidRPr="00DE197F">
        <w:rPr>
          <w:szCs w:val="22"/>
          <w:lang w:val="nb-NO"/>
        </w:rPr>
        <w:t xml:space="preserve"> er lav.</w:t>
      </w:r>
    </w:p>
    <w:p w14:paraId="7C54C310" w14:textId="77777777" w:rsidR="00E26715" w:rsidRPr="00DE197F" w:rsidRDefault="00E26715" w:rsidP="00E26715">
      <w:pPr>
        <w:numPr>
          <w:ilvl w:val="12"/>
          <w:numId w:val="0"/>
        </w:numPr>
        <w:suppressLineNumbers/>
        <w:ind w:right="-2"/>
        <w:rPr>
          <w:snapToGrid w:val="0"/>
          <w:szCs w:val="22"/>
          <w:lang w:val="nb-NO"/>
        </w:rPr>
      </w:pPr>
    </w:p>
    <w:p w14:paraId="5ACC3B4A" w14:textId="77777777" w:rsidR="00E26715" w:rsidRPr="00A81078" w:rsidRDefault="00E26715" w:rsidP="00E26715">
      <w:pPr>
        <w:keepNext/>
        <w:numPr>
          <w:ilvl w:val="12"/>
          <w:numId w:val="0"/>
        </w:numPr>
        <w:suppressLineNumbers/>
        <w:ind w:right="-2"/>
        <w:rPr>
          <w:i/>
          <w:snapToGrid w:val="0"/>
          <w:szCs w:val="22"/>
          <w:lang w:val="nb-NO"/>
        </w:rPr>
      </w:pPr>
      <w:r w:rsidRPr="00A81078">
        <w:rPr>
          <w:i/>
          <w:snapToGrid w:val="0"/>
          <w:szCs w:val="22"/>
          <w:lang w:val="nb-NO"/>
        </w:rPr>
        <w:t>Vilanterol</w:t>
      </w:r>
    </w:p>
    <w:p w14:paraId="680B7719" w14:textId="77777777" w:rsidR="00E26715" w:rsidRPr="00C51B16" w:rsidRDefault="00E26715" w:rsidP="00E26715">
      <w:pPr>
        <w:keepNext/>
        <w:rPr>
          <w:szCs w:val="22"/>
          <w:lang w:val="nb-NO"/>
        </w:rPr>
      </w:pPr>
      <w:r w:rsidRPr="00DC5F5D">
        <w:rPr>
          <w:i/>
          <w:szCs w:val="22"/>
          <w:lang w:val="nb-NO"/>
        </w:rPr>
        <w:t>In vitro</w:t>
      </w:r>
      <w:r w:rsidRPr="00DC5F5D">
        <w:rPr>
          <w:szCs w:val="22"/>
          <w:lang w:val="nb-NO"/>
        </w:rPr>
        <w:t xml:space="preserve"> studier viste at vilanterol hovedsakelig </w:t>
      </w:r>
      <w:r w:rsidR="001C462A">
        <w:rPr>
          <w:szCs w:val="22"/>
          <w:lang w:val="nb-NO"/>
        </w:rPr>
        <w:t>metaboliseres</w:t>
      </w:r>
      <w:r w:rsidRPr="00DC5F5D">
        <w:rPr>
          <w:szCs w:val="22"/>
          <w:lang w:val="nb-NO"/>
        </w:rPr>
        <w:t xml:space="preserve"> via cytokrom P450 3A4 (CYP3A4) </w:t>
      </w:r>
      <w:r>
        <w:rPr>
          <w:szCs w:val="22"/>
          <w:lang w:val="nb-NO"/>
        </w:rPr>
        <w:t>og er</w:t>
      </w:r>
      <w:r w:rsidRPr="00DC5F5D">
        <w:rPr>
          <w:szCs w:val="22"/>
          <w:lang w:val="nb-NO"/>
        </w:rPr>
        <w:t xml:space="preserve"> </w:t>
      </w:r>
      <w:r w:rsidR="009A09E7">
        <w:rPr>
          <w:szCs w:val="22"/>
          <w:lang w:val="nb-NO"/>
        </w:rPr>
        <w:t>e</w:t>
      </w:r>
      <w:r w:rsidR="00AF6BB0">
        <w:rPr>
          <w:szCs w:val="22"/>
          <w:lang w:val="nb-NO"/>
        </w:rPr>
        <w:t>t</w:t>
      </w:r>
      <w:r w:rsidR="009A09E7">
        <w:rPr>
          <w:szCs w:val="22"/>
          <w:lang w:val="nb-NO"/>
        </w:rPr>
        <w:t xml:space="preserve"> </w:t>
      </w:r>
      <w:r w:rsidRPr="00DC5F5D">
        <w:rPr>
          <w:szCs w:val="22"/>
          <w:lang w:val="nb-NO"/>
        </w:rPr>
        <w:t>substrat for P-</w:t>
      </w:r>
      <w:r>
        <w:rPr>
          <w:szCs w:val="22"/>
          <w:lang w:val="nb-NO"/>
        </w:rPr>
        <w:t>gp transportø</w:t>
      </w:r>
      <w:r w:rsidRPr="00DC5F5D">
        <w:rPr>
          <w:szCs w:val="22"/>
          <w:lang w:val="nb-NO"/>
        </w:rPr>
        <w:t xml:space="preserve">ren. </w:t>
      </w:r>
      <w:r>
        <w:rPr>
          <w:szCs w:val="22"/>
          <w:lang w:val="nb-NO"/>
        </w:rPr>
        <w:t xml:space="preserve">De primære metabolismeveiene for vilanterol er </w:t>
      </w:r>
      <w:r w:rsidRPr="00C51B16">
        <w:rPr>
          <w:szCs w:val="22"/>
          <w:lang w:val="nb-NO"/>
        </w:rPr>
        <w:t>O</w:t>
      </w:r>
      <w:r w:rsidRPr="00C51B16">
        <w:rPr>
          <w:szCs w:val="22"/>
          <w:lang w:val="nb-NO"/>
        </w:rPr>
        <w:noBreakHyphen/>
        <w:t xml:space="preserve">dealkylering til </w:t>
      </w:r>
      <w:r w:rsidR="001C462A">
        <w:rPr>
          <w:szCs w:val="22"/>
          <w:lang w:val="nb-NO"/>
        </w:rPr>
        <w:t xml:space="preserve">et spekter av </w:t>
      </w:r>
      <w:r w:rsidRPr="00C51B16">
        <w:rPr>
          <w:szCs w:val="22"/>
          <w:lang w:val="nb-NO"/>
        </w:rPr>
        <w:t>metabolitter med signifikant redusert beta</w:t>
      </w:r>
      <w:r w:rsidRPr="00C51B16">
        <w:rPr>
          <w:szCs w:val="22"/>
          <w:vertAlign w:val="subscript"/>
          <w:lang w:val="nb-NO"/>
        </w:rPr>
        <w:t>1</w:t>
      </w:r>
      <w:r w:rsidRPr="00C51B16">
        <w:rPr>
          <w:szCs w:val="22"/>
          <w:lang w:val="nb-NO"/>
        </w:rPr>
        <w:t>- og beta</w:t>
      </w:r>
      <w:r w:rsidR="00736827" w:rsidRPr="00524170">
        <w:rPr>
          <w:szCs w:val="22"/>
          <w:vertAlign w:val="subscript"/>
          <w:lang w:val="nb-NO"/>
        </w:rPr>
        <w:t>2</w:t>
      </w:r>
      <w:r w:rsidRPr="00C51B16">
        <w:rPr>
          <w:szCs w:val="22"/>
          <w:lang w:val="nb-NO"/>
        </w:rPr>
        <w:t>-adrenerg</w:t>
      </w:r>
      <w:r>
        <w:rPr>
          <w:szCs w:val="22"/>
          <w:lang w:val="nb-NO"/>
        </w:rPr>
        <w:t xml:space="preserve"> agonist</w:t>
      </w:r>
      <w:r w:rsidRPr="00C51B16">
        <w:rPr>
          <w:szCs w:val="22"/>
          <w:lang w:val="nb-NO"/>
        </w:rPr>
        <w:t>aktivitet</w:t>
      </w:r>
      <w:r>
        <w:rPr>
          <w:szCs w:val="22"/>
          <w:lang w:val="nb-NO"/>
        </w:rPr>
        <w:t>. Metabolittprofiler i plasma</w:t>
      </w:r>
      <w:r w:rsidRPr="00C51B16">
        <w:rPr>
          <w:szCs w:val="22"/>
          <w:lang w:val="nb-NO"/>
        </w:rPr>
        <w:t xml:space="preserve"> etter oral administrering av vilanterol i </w:t>
      </w:r>
      <w:r>
        <w:rPr>
          <w:szCs w:val="22"/>
          <w:lang w:val="nb-NO"/>
        </w:rPr>
        <w:t xml:space="preserve">en human studie med </w:t>
      </w:r>
      <w:r w:rsidRPr="00C51B16">
        <w:rPr>
          <w:szCs w:val="22"/>
          <w:lang w:val="nb-NO"/>
        </w:rPr>
        <w:t>radio</w:t>
      </w:r>
      <w:r>
        <w:rPr>
          <w:szCs w:val="22"/>
          <w:lang w:val="nb-NO"/>
        </w:rPr>
        <w:t xml:space="preserve">aktivt </w:t>
      </w:r>
      <w:r w:rsidRPr="00C51B16">
        <w:rPr>
          <w:szCs w:val="22"/>
          <w:lang w:val="nb-NO"/>
        </w:rPr>
        <w:t xml:space="preserve">merket </w:t>
      </w:r>
      <w:r>
        <w:rPr>
          <w:szCs w:val="22"/>
          <w:lang w:val="nb-NO"/>
        </w:rPr>
        <w:t xml:space="preserve">substans samsvarte med høy </w:t>
      </w:r>
      <w:r w:rsidRPr="00C51B16">
        <w:rPr>
          <w:szCs w:val="22"/>
          <w:lang w:val="nb-NO"/>
        </w:rPr>
        <w:t>first</w:t>
      </w:r>
      <w:r w:rsidRPr="00C51B16">
        <w:rPr>
          <w:szCs w:val="22"/>
          <w:lang w:val="nb-NO"/>
        </w:rPr>
        <w:noBreakHyphen/>
        <w:t>pass metabolism</w:t>
      </w:r>
      <w:r>
        <w:rPr>
          <w:szCs w:val="22"/>
          <w:lang w:val="nb-NO"/>
        </w:rPr>
        <w:t>e</w:t>
      </w:r>
      <w:r w:rsidRPr="00C51B16">
        <w:rPr>
          <w:szCs w:val="22"/>
          <w:lang w:val="nb-NO"/>
        </w:rPr>
        <w:t>. Systemisk ekspo</w:t>
      </w:r>
      <w:r>
        <w:rPr>
          <w:szCs w:val="22"/>
          <w:lang w:val="nb-NO"/>
        </w:rPr>
        <w:t>nering av metabolittene er</w:t>
      </w:r>
      <w:r w:rsidRPr="00C51B16">
        <w:rPr>
          <w:szCs w:val="22"/>
          <w:lang w:val="nb-NO"/>
        </w:rPr>
        <w:t xml:space="preserve"> lav.</w:t>
      </w:r>
    </w:p>
    <w:p w14:paraId="1AE4E588" w14:textId="77777777" w:rsidR="00E26715" w:rsidRPr="00C51B16" w:rsidRDefault="00E26715" w:rsidP="00E26715">
      <w:pPr>
        <w:rPr>
          <w:szCs w:val="22"/>
          <w:lang w:val="nb-NO"/>
        </w:rPr>
      </w:pPr>
    </w:p>
    <w:p w14:paraId="5A465803" w14:textId="77777777" w:rsidR="00E26715" w:rsidRDefault="00E26715" w:rsidP="00E26715">
      <w:pPr>
        <w:keepNext/>
        <w:numPr>
          <w:ilvl w:val="12"/>
          <w:numId w:val="0"/>
        </w:numPr>
        <w:suppressLineNumbers/>
        <w:tabs>
          <w:tab w:val="left" w:pos="5415"/>
        </w:tabs>
        <w:ind w:right="-2"/>
        <w:rPr>
          <w:iCs/>
          <w:szCs w:val="22"/>
          <w:u w:val="single"/>
          <w:lang w:val="nb-NO"/>
        </w:rPr>
      </w:pPr>
      <w:r w:rsidRPr="00C51B16">
        <w:rPr>
          <w:iCs/>
          <w:szCs w:val="22"/>
          <w:u w:val="single"/>
          <w:lang w:val="nb-NO"/>
        </w:rPr>
        <w:t>Eliminasjon</w:t>
      </w:r>
    </w:p>
    <w:p w14:paraId="57AB617A" w14:textId="77777777" w:rsidR="00E26715" w:rsidRDefault="00E26715" w:rsidP="00E26715">
      <w:pPr>
        <w:keepNext/>
        <w:numPr>
          <w:ilvl w:val="12"/>
          <w:numId w:val="0"/>
        </w:numPr>
        <w:suppressLineNumbers/>
        <w:tabs>
          <w:tab w:val="left" w:pos="5415"/>
        </w:tabs>
        <w:ind w:right="-2"/>
        <w:rPr>
          <w:iCs/>
          <w:szCs w:val="22"/>
          <w:u w:val="single"/>
          <w:lang w:val="nb-NO"/>
        </w:rPr>
      </w:pPr>
    </w:p>
    <w:p w14:paraId="64C75EDC" w14:textId="77777777" w:rsidR="00E26715" w:rsidRDefault="00E26715" w:rsidP="00E26715">
      <w:pPr>
        <w:keepNext/>
        <w:numPr>
          <w:ilvl w:val="12"/>
          <w:numId w:val="0"/>
        </w:numPr>
        <w:suppressLineNumbers/>
        <w:tabs>
          <w:tab w:val="left" w:pos="5415"/>
        </w:tabs>
        <w:ind w:right="-2"/>
        <w:rPr>
          <w:i/>
          <w:iCs/>
          <w:szCs w:val="22"/>
          <w:lang w:val="nb-NO"/>
        </w:rPr>
      </w:pPr>
      <w:r>
        <w:rPr>
          <w:i/>
          <w:iCs/>
          <w:szCs w:val="22"/>
          <w:lang w:val="nb-NO"/>
        </w:rPr>
        <w:t>Flutikasonfuroat</w:t>
      </w:r>
    </w:p>
    <w:p w14:paraId="4F8EFA15" w14:textId="77777777" w:rsidR="00E26715" w:rsidRPr="00E26715" w:rsidRDefault="006E485D" w:rsidP="00E26715">
      <w:pPr>
        <w:keepNext/>
        <w:numPr>
          <w:ilvl w:val="12"/>
          <w:numId w:val="0"/>
        </w:numPr>
        <w:suppressLineNumbers/>
        <w:tabs>
          <w:tab w:val="left" w:pos="5415"/>
        </w:tabs>
        <w:ind w:right="-2"/>
        <w:rPr>
          <w:iCs/>
          <w:szCs w:val="22"/>
          <w:lang w:val="nb-NO"/>
        </w:rPr>
      </w:pPr>
      <w:r>
        <w:rPr>
          <w:iCs/>
          <w:szCs w:val="22"/>
          <w:lang w:val="nb-NO"/>
        </w:rPr>
        <w:t>Den tilsynelatende h</w:t>
      </w:r>
      <w:r w:rsidR="00C7034A">
        <w:rPr>
          <w:iCs/>
          <w:szCs w:val="22"/>
          <w:lang w:val="nb-NO"/>
        </w:rPr>
        <w:t>alveringstid</w:t>
      </w:r>
      <w:r w:rsidR="00450321">
        <w:rPr>
          <w:iCs/>
          <w:szCs w:val="22"/>
          <w:lang w:val="nb-NO"/>
        </w:rPr>
        <w:t>en</w:t>
      </w:r>
      <w:r>
        <w:rPr>
          <w:iCs/>
          <w:szCs w:val="22"/>
          <w:lang w:val="nb-NO"/>
        </w:rPr>
        <w:t xml:space="preserve"> for</w:t>
      </w:r>
      <w:r w:rsidR="004F1FAF">
        <w:rPr>
          <w:iCs/>
          <w:szCs w:val="22"/>
          <w:lang w:val="nb-NO"/>
        </w:rPr>
        <w:t xml:space="preserve"> flutikasonfuroat etter </w:t>
      </w:r>
      <w:r w:rsidR="00450321">
        <w:rPr>
          <w:iCs/>
          <w:szCs w:val="22"/>
          <w:lang w:val="nb-NO"/>
        </w:rPr>
        <w:t xml:space="preserve">inhalasjon </w:t>
      </w:r>
      <w:r w:rsidR="004F1FAF">
        <w:rPr>
          <w:iCs/>
          <w:szCs w:val="22"/>
          <w:lang w:val="nb-NO"/>
        </w:rPr>
        <w:t xml:space="preserve">av flutikasonfuroat/vilanterol </w:t>
      </w:r>
      <w:r>
        <w:rPr>
          <w:iCs/>
          <w:szCs w:val="22"/>
          <w:lang w:val="nb-NO"/>
        </w:rPr>
        <w:t>var</w:t>
      </w:r>
      <w:r w:rsidR="004F1FAF">
        <w:rPr>
          <w:iCs/>
          <w:szCs w:val="22"/>
          <w:lang w:val="nb-NO"/>
        </w:rPr>
        <w:t xml:space="preserve"> i gjennomsnitt</w:t>
      </w:r>
      <w:r w:rsidR="00DB5B0E">
        <w:rPr>
          <w:iCs/>
          <w:szCs w:val="22"/>
          <w:lang w:val="nb-NO"/>
        </w:rPr>
        <w:t xml:space="preserve"> </w:t>
      </w:r>
      <w:r w:rsidR="004F1FAF">
        <w:rPr>
          <w:iCs/>
          <w:szCs w:val="22"/>
          <w:lang w:val="nb-NO"/>
        </w:rPr>
        <w:t xml:space="preserve">24 timer. Etter intravenøs </w:t>
      </w:r>
      <w:r w:rsidR="00450321">
        <w:rPr>
          <w:iCs/>
          <w:szCs w:val="22"/>
          <w:lang w:val="nb-NO"/>
        </w:rPr>
        <w:t xml:space="preserve">administrasjon </w:t>
      </w:r>
      <w:r w:rsidR="00C7034A">
        <w:rPr>
          <w:iCs/>
          <w:szCs w:val="22"/>
          <w:lang w:val="nb-NO"/>
        </w:rPr>
        <w:t>var halveringstid</w:t>
      </w:r>
      <w:r w:rsidR="00450321">
        <w:rPr>
          <w:iCs/>
          <w:szCs w:val="22"/>
          <w:lang w:val="nb-NO"/>
        </w:rPr>
        <w:t>en</w:t>
      </w:r>
      <w:r w:rsidR="00C7034A">
        <w:rPr>
          <w:iCs/>
          <w:szCs w:val="22"/>
          <w:lang w:val="nb-NO"/>
        </w:rPr>
        <w:t xml:space="preserve"> gjennomsnittlig 15,1 timer. </w:t>
      </w:r>
      <w:r w:rsidR="00450321">
        <w:rPr>
          <w:iCs/>
          <w:szCs w:val="22"/>
          <w:lang w:val="nb-NO"/>
        </w:rPr>
        <w:t>C</w:t>
      </w:r>
      <w:r w:rsidR="00C7034A">
        <w:rPr>
          <w:iCs/>
          <w:szCs w:val="22"/>
          <w:lang w:val="nb-NO"/>
        </w:rPr>
        <w:t>learance etter intravenøs administrering var 6</w:t>
      </w:r>
      <w:r w:rsidR="00AF6BB0">
        <w:rPr>
          <w:iCs/>
          <w:szCs w:val="22"/>
          <w:lang w:val="nb-NO"/>
        </w:rPr>
        <w:t>5</w:t>
      </w:r>
      <w:r w:rsidR="00C7034A">
        <w:rPr>
          <w:iCs/>
          <w:szCs w:val="22"/>
          <w:lang w:val="nb-NO"/>
        </w:rPr>
        <w:t>,</w:t>
      </w:r>
      <w:r w:rsidR="00AF6BB0">
        <w:rPr>
          <w:iCs/>
          <w:szCs w:val="22"/>
          <w:lang w:val="nb-NO"/>
        </w:rPr>
        <w:t>4</w:t>
      </w:r>
      <w:r w:rsidR="00C7034A">
        <w:rPr>
          <w:iCs/>
          <w:szCs w:val="22"/>
          <w:lang w:val="nb-NO"/>
        </w:rPr>
        <w:t xml:space="preserve"> liter/time. </w:t>
      </w:r>
      <w:r>
        <w:rPr>
          <w:iCs/>
          <w:szCs w:val="22"/>
          <w:lang w:val="nb-NO"/>
        </w:rPr>
        <w:t>Urinutskillelse tilsvarte</w:t>
      </w:r>
      <w:r w:rsidR="00C7034A">
        <w:rPr>
          <w:iCs/>
          <w:szCs w:val="22"/>
          <w:lang w:val="nb-NO"/>
        </w:rPr>
        <w:t xml:space="preserve"> 2 % av intravenøs administrert dose. Etter oral </w:t>
      </w:r>
      <w:r>
        <w:rPr>
          <w:iCs/>
          <w:szCs w:val="22"/>
          <w:lang w:val="nb-NO"/>
        </w:rPr>
        <w:t>administrasjon hos mennesker</w:t>
      </w:r>
      <w:r w:rsidR="00E1155A">
        <w:rPr>
          <w:iCs/>
          <w:szCs w:val="22"/>
          <w:lang w:val="nb-NO"/>
        </w:rPr>
        <w:t xml:space="preserve"> </w:t>
      </w:r>
      <w:r w:rsidR="00C7034A">
        <w:rPr>
          <w:iCs/>
          <w:szCs w:val="22"/>
          <w:lang w:val="nb-NO"/>
        </w:rPr>
        <w:t>ble flutika</w:t>
      </w:r>
      <w:r>
        <w:rPr>
          <w:iCs/>
          <w:szCs w:val="22"/>
          <w:lang w:val="nb-NO"/>
        </w:rPr>
        <w:t xml:space="preserve">sonfuroat eliminert </w:t>
      </w:r>
      <w:r w:rsidR="00E357B9">
        <w:rPr>
          <w:iCs/>
          <w:szCs w:val="22"/>
          <w:lang w:val="nb-NO"/>
        </w:rPr>
        <w:t>hovedsakelig gjennom</w:t>
      </w:r>
      <w:r w:rsidR="00C7034A">
        <w:rPr>
          <w:iCs/>
          <w:szCs w:val="22"/>
          <w:lang w:val="nb-NO"/>
        </w:rPr>
        <w:t xml:space="preserve"> metabolisme med metabolitter som utskilles nesten utelukkende i feces, med &lt;1 % av gjenværende radioaktiv dose </w:t>
      </w:r>
      <w:r w:rsidR="00952FA5">
        <w:rPr>
          <w:iCs/>
          <w:szCs w:val="22"/>
          <w:lang w:val="nb-NO"/>
        </w:rPr>
        <w:t xml:space="preserve">utskilt </w:t>
      </w:r>
      <w:r w:rsidR="00C7034A">
        <w:rPr>
          <w:iCs/>
          <w:szCs w:val="22"/>
          <w:lang w:val="nb-NO"/>
        </w:rPr>
        <w:t>i urin.</w:t>
      </w:r>
    </w:p>
    <w:p w14:paraId="3B1CE181" w14:textId="77777777" w:rsidR="00E26715" w:rsidRPr="00C51B16" w:rsidRDefault="00E26715" w:rsidP="00E26715">
      <w:pPr>
        <w:keepNext/>
        <w:numPr>
          <w:ilvl w:val="12"/>
          <w:numId w:val="0"/>
        </w:numPr>
        <w:suppressLineNumbers/>
        <w:tabs>
          <w:tab w:val="left" w:pos="5415"/>
        </w:tabs>
        <w:ind w:right="-2"/>
        <w:rPr>
          <w:iCs/>
          <w:szCs w:val="22"/>
          <w:u w:val="single"/>
          <w:lang w:val="nb-NO"/>
        </w:rPr>
      </w:pPr>
    </w:p>
    <w:p w14:paraId="5E03DE97" w14:textId="77777777" w:rsidR="00E26715" w:rsidRPr="00C51B16" w:rsidRDefault="00E26715" w:rsidP="00E26715">
      <w:pPr>
        <w:keepNext/>
        <w:rPr>
          <w:i/>
          <w:snapToGrid w:val="0"/>
          <w:szCs w:val="22"/>
          <w:lang w:val="nb-NO"/>
        </w:rPr>
      </w:pPr>
      <w:r w:rsidRPr="00C51B16">
        <w:rPr>
          <w:i/>
          <w:snapToGrid w:val="0"/>
          <w:szCs w:val="22"/>
          <w:lang w:val="nb-NO"/>
        </w:rPr>
        <w:t>Umeklidinium</w:t>
      </w:r>
      <w:r w:rsidRPr="00C51B16">
        <w:rPr>
          <w:i/>
          <w:snapToGrid w:val="0"/>
          <w:color w:val="0000FF"/>
          <w:szCs w:val="22"/>
          <w:lang w:val="nb-NO"/>
        </w:rPr>
        <w:t xml:space="preserve"> </w:t>
      </w:r>
    </w:p>
    <w:p w14:paraId="557F20B2" w14:textId="77777777" w:rsidR="00E26715" w:rsidRPr="00494B05" w:rsidRDefault="00C7034A" w:rsidP="00E26715">
      <w:pPr>
        <w:rPr>
          <w:rFonts w:eastAsia="TimesNewRomanPSMT"/>
          <w:strike/>
          <w:szCs w:val="22"/>
          <w:lang w:val="nb-NO"/>
        </w:rPr>
      </w:pPr>
      <w:r>
        <w:rPr>
          <w:szCs w:val="22"/>
          <w:lang w:val="nb-NO"/>
        </w:rPr>
        <w:t>Halv</w:t>
      </w:r>
      <w:r w:rsidR="00E357B9">
        <w:rPr>
          <w:szCs w:val="22"/>
          <w:lang w:val="nb-NO"/>
        </w:rPr>
        <w:t>eringstid av umeklidinium etter</w:t>
      </w:r>
      <w:r w:rsidR="00952FA5">
        <w:rPr>
          <w:szCs w:val="22"/>
          <w:lang w:val="nb-NO"/>
        </w:rPr>
        <w:t xml:space="preserve"> </w:t>
      </w:r>
      <w:r>
        <w:rPr>
          <w:szCs w:val="22"/>
          <w:lang w:val="nb-NO"/>
        </w:rPr>
        <w:t>inhalert dose</w:t>
      </w:r>
      <w:r w:rsidR="00E357B9">
        <w:rPr>
          <w:szCs w:val="22"/>
          <w:lang w:val="nb-NO"/>
        </w:rPr>
        <w:t>ring</w:t>
      </w:r>
      <w:r>
        <w:rPr>
          <w:szCs w:val="22"/>
          <w:lang w:val="nb-NO"/>
        </w:rPr>
        <w:t xml:space="preserve"> i 10 dager var </w:t>
      </w:r>
      <w:r w:rsidR="00E357B9">
        <w:rPr>
          <w:szCs w:val="22"/>
          <w:lang w:val="nb-NO"/>
        </w:rPr>
        <w:t>i gjennomsnitt</w:t>
      </w:r>
      <w:r>
        <w:rPr>
          <w:szCs w:val="22"/>
          <w:lang w:val="nb-NO"/>
        </w:rPr>
        <w:t xml:space="preserve"> 19 timer, med 3 til 4 % aktiv substans utskilt uforandret i urin ved steady-state. </w:t>
      </w:r>
      <w:r w:rsidR="00450321">
        <w:rPr>
          <w:szCs w:val="22"/>
          <w:lang w:val="nb-NO"/>
        </w:rPr>
        <w:t>C</w:t>
      </w:r>
      <w:r w:rsidR="00E26715" w:rsidRPr="00C51B16">
        <w:rPr>
          <w:szCs w:val="22"/>
          <w:lang w:val="nb-NO"/>
        </w:rPr>
        <w:t>learance etter intraven</w:t>
      </w:r>
      <w:r w:rsidR="00E26715">
        <w:rPr>
          <w:szCs w:val="22"/>
          <w:lang w:val="nb-NO"/>
        </w:rPr>
        <w:t>øs</w:t>
      </w:r>
      <w:r w:rsidR="00E26715" w:rsidRPr="00C51B16">
        <w:rPr>
          <w:szCs w:val="22"/>
          <w:lang w:val="nb-NO"/>
        </w:rPr>
        <w:t xml:space="preserve"> administr</w:t>
      </w:r>
      <w:r w:rsidR="00E26715">
        <w:rPr>
          <w:szCs w:val="22"/>
          <w:lang w:val="nb-NO"/>
        </w:rPr>
        <w:t>ering var</w:t>
      </w:r>
      <w:r w:rsidR="00E26715" w:rsidRPr="00C51B16">
        <w:rPr>
          <w:szCs w:val="22"/>
          <w:lang w:val="nb-NO"/>
        </w:rPr>
        <w:t xml:space="preserve"> 151 lit</w:t>
      </w:r>
      <w:r w:rsidR="00E26715">
        <w:rPr>
          <w:szCs w:val="22"/>
          <w:lang w:val="nb-NO"/>
        </w:rPr>
        <w:t>er</w:t>
      </w:r>
      <w:r w:rsidR="00E26715" w:rsidRPr="00C51B16">
        <w:rPr>
          <w:szCs w:val="22"/>
          <w:lang w:val="nb-NO"/>
        </w:rPr>
        <w:t>/</w:t>
      </w:r>
      <w:r w:rsidR="00E26715">
        <w:rPr>
          <w:szCs w:val="22"/>
          <w:lang w:val="nb-NO"/>
        </w:rPr>
        <w:t>time</w:t>
      </w:r>
      <w:r w:rsidR="00E26715" w:rsidRPr="00C51B16">
        <w:rPr>
          <w:szCs w:val="22"/>
          <w:lang w:val="nb-NO"/>
        </w:rPr>
        <w:t>. Etter in</w:t>
      </w:r>
      <w:r w:rsidR="00E26715">
        <w:rPr>
          <w:szCs w:val="22"/>
          <w:lang w:val="nb-NO"/>
        </w:rPr>
        <w:t>t</w:t>
      </w:r>
      <w:r w:rsidR="00E357B9">
        <w:rPr>
          <w:szCs w:val="22"/>
          <w:lang w:val="nb-NO"/>
        </w:rPr>
        <w:t xml:space="preserve">ravenøs administrering ble </w:t>
      </w:r>
      <w:r w:rsidR="00E26715" w:rsidRPr="00C51B16">
        <w:rPr>
          <w:szCs w:val="22"/>
          <w:lang w:val="nb-NO"/>
        </w:rPr>
        <w:t>omtrent 58 % av den administrerte radio</w:t>
      </w:r>
      <w:r w:rsidR="00E26715">
        <w:rPr>
          <w:szCs w:val="22"/>
          <w:lang w:val="nb-NO"/>
        </w:rPr>
        <w:t>aktivme</w:t>
      </w:r>
      <w:r w:rsidR="00E26715" w:rsidRPr="00C51B16">
        <w:rPr>
          <w:szCs w:val="22"/>
          <w:lang w:val="nb-NO"/>
        </w:rPr>
        <w:t>rke</w:t>
      </w:r>
      <w:r w:rsidR="00E26715">
        <w:rPr>
          <w:szCs w:val="22"/>
          <w:lang w:val="nb-NO"/>
        </w:rPr>
        <w:t>de</w:t>
      </w:r>
      <w:r w:rsidR="00E26715" w:rsidRPr="00C51B16">
        <w:rPr>
          <w:szCs w:val="22"/>
          <w:lang w:val="nb-NO"/>
        </w:rPr>
        <w:t xml:space="preserve"> dosen</w:t>
      </w:r>
      <w:r w:rsidR="00E26715">
        <w:rPr>
          <w:szCs w:val="22"/>
          <w:lang w:val="nb-NO"/>
        </w:rPr>
        <w:t> utskilt i feces</w:t>
      </w:r>
      <w:r>
        <w:rPr>
          <w:szCs w:val="22"/>
          <w:lang w:val="nb-NO"/>
        </w:rPr>
        <w:t xml:space="preserve"> og omtrent</w:t>
      </w:r>
      <w:r w:rsidR="00E26715" w:rsidRPr="00C51B16">
        <w:rPr>
          <w:szCs w:val="22"/>
          <w:lang w:val="nb-NO"/>
        </w:rPr>
        <w:t> </w:t>
      </w:r>
      <w:r>
        <w:rPr>
          <w:szCs w:val="22"/>
          <w:lang w:val="nb-NO"/>
        </w:rPr>
        <w:t>22 % av</w:t>
      </w:r>
      <w:r w:rsidR="00E26715" w:rsidRPr="00892433">
        <w:rPr>
          <w:szCs w:val="22"/>
          <w:lang w:val="nb-NO"/>
        </w:rPr>
        <w:t xml:space="preserve"> den administrerte radio</w:t>
      </w:r>
      <w:r w:rsidR="00E26715">
        <w:rPr>
          <w:szCs w:val="22"/>
          <w:lang w:val="nb-NO"/>
        </w:rPr>
        <w:t>aktiv</w:t>
      </w:r>
      <w:r w:rsidR="00E26715" w:rsidRPr="00892433">
        <w:rPr>
          <w:szCs w:val="22"/>
          <w:lang w:val="nb-NO"/>
        </w:rPr>
        <w:t>merkede dosen</w:t>
      </w:r>
      <w:r>
        <w:rPr>
          <w:szCs w:val="22"/>
          <w:lang w:val="nb-NO"/>
        </w:rPr>
        <w:t xml:space="preserve"> </w:t>
      </w:r>
      <w:r w:rsidR="00E357B9">
        <w:rPr>
          <w:szCs w:val="22"/>
          <w:lang w:val="nb-NO"/>
        </w:rPr>
        <w:t>ble</w:t>
      </w:r>
      <w:r>
        <w:rPr>
          <w:szCs w:val="22"/>
          <w:lang w:val="nb-NO"/>
        </w:rPr>
        <w:t xml:space="preserve"> utskilt i urinen. </w:t>
      </w:r>
      <w:r w:rsidR="00E26715" w:rsidRPr="00892433">
        <w:rPr>
          <w:szCs w:val="22"/>
          <w:lang w:val="nb-NO"/>
        </w:rPr>
        <w:t>Uts</w:t>
      </w:r>
      <w:r w:rsidR="00E26715">
        <w:rPr>
          <w:szCs w:val="22"/>
          <w:lang w:val="nb-NO"/>
        </w:rPr>
        <w:t>killelse av legemiddelrelatert</w:t>
      </w:r>
      <w:r w:rsidR="00E26715" w:rsidRPr="00892433">
        <w:rPr>
          <w:szCs w:val="22"/>
          <w:lang w:val="nb-NO"/>
        </w:rPr>
        <w:t xml:space="preserve"> materiale i feces etter intravenøs dosering indi</w:t>
      </w:r>
      <w:r w:rsidR="00E26715">
        <w:rPr>
          <w:szCs w:val="22"/>
          <w:lang w:val="nb-NO"/>
        </w:rPr>
        <w:t>kerte sekresjon til gallen.</w:t>
      </w:r>
      <w:r w:rsidR="00E26715" w:rsidRPr="00892433">
        <w:rPr>
          <w:szCs w:val="22"/>
          <w:bdr w:val="none" w:sz="0" w:space="0" w:color="auto" w:frame="1"/>
          <w:lang w:val="nb-NO"/>
        </w:rPr>
        <w:t xml:space="preserve"> </w:t>
      </w:r>
      <w:r w:rsidR="00E26715" w:rsidRPr="00D02BE4">
        <w:rPr>
          <w:szCs w:val="22"/>
          <w:bdr w:val="none" w:sz="0" w:space="0" w:color="auto" w:frame="1"/>
          <w:lang w:val="nb-NO"/>
        </w:rPr>
        <w:t>Etter o</w:t>
      </w:r>
      <w:r w:rsidR="00E26715" w:rsidRPr="00D02BE4">
        <w:rPr>
          <w:szCs w:val="22"/>
          <w:lang w:val="nb-NO"/>
        </w:rPr>
        <w:t>ral administrering var</w:t>
      </w:r>
      <w:r>
        <w:rPr>
          <w:szCs w:val="22"/>
          <w:lang w:val="nb-NO"/>
        </w:rPr>
        <w:t xml:space="preserve"> totalt </w:t>
      </w:r>
      <w:r w:rsidRPr="00D02BE4">
        <w:rPr>
          <w:szCs w:val="22"/>
          <w:lang w:val="nb-NO"/>
        </w:rPr>
        <w:t xml:space="preserve">92 % </w:t>
      </w:r>
      <w:r>
        <w:rPr>
          <w:szCs w:val="22"/>
          <w:lang w:val="nb-NO"/>
        </w:rPr>
        <w:t>av den administrerte radioaktivmerkede dosen</w:t>
      </w:r>
      <w:r w:rsidR="00E26715" w:rsidRPr="00D02BE4">
        <w:rPr>
          <w:szCs w:val="22"/>
          <w:lang w:val="nb-NO"/>
        </w:rPr>
        <w:t xml:space="preserve"> utskilt </w:t>
      </w:r>
      <w:r>
        <w:rPr>
          <w:szCs w:val="22"/>
          <w:lang w:val="nb-NO"/>
        </w:rPr>
        <w:t xml:space="preserve">primært </w:t>
      </w:r>
      <w:r w:rsidR="00E26715">
        <w:rPr>
          <w:szCs w:val="22"/>
          <w:lang w:val="nb-NO"/>
        </w:rPr>
        <w:t>i</w:t>
      </w:r>
      <w:r w:rsidR="00E26715" w:rsidRPr="00D02BE4">
        <w:rPr>
          <w:szCs w:val="22"/>
          <w:lang w:val="nb-NO"/>
        </w:rPr>
        <w:t xml:space="preserve"> feces. Mindre enn 1 % av den oralt administrerte dose</w:t>
      </w:r>
      <w:r w:rsidR="00AF6BB0">
        <w:rPr>
          <w:szCs w:val="22"/>
          <w:lang w:val="nb-NO"/>
        </w:rPr>
        <w:t>n</w:t>
      </w:r>
      <w:r w:rsidR="00E26715" w:rsidRPr="00D02BE4">
        <w:rPr>
          <w:szCs w:val="22"/>
          <w:lang w:val="nb-NO"/>
        </w:rPr>
        <w:t xml:space="preserve"> (1 % av den </w:t>
      </w:r>
      <w:r w:rsidR="00E26715">
        <w:rPr>
          <w:szCs w:val="22"/>
          <w:lang w:val="nb-NO"/>
        </w:rPr>
        <w:t xml:space="preserve">gjenværende </w:t>
      </w:r>
      <w:r w:rsidR="00E26715" w:rsidRPr="00D02BE4">
        <w:rPr>
          <w:szCs w:val="22"/>
          <w:lang w:val="nb-NO"/>
        </w:rPr>
        <w:t>radioa</w:t>
      </w:r>
      <w:r w:rsidR="00E26715">
        <w:rPr>
          <w:szCs w:val="22"/>
          <w:lang w:val="nb-NO"/>
        </w:rPr>
        <w:t>ktivitet) var utskilt i urinen</w:t>
      </w:r>
      <w:r w:rsidR="00E26715" w:rsidRPr="00D02BE4">
        <w:rPr>
          <w:szCs w:val="22"/>
          <w:lang w:val="nb-NO"/>
        </w:rPr>
        <w:t xml:space="preserve">, </w:t>
      </w:r>
      <w:r w:rsidR="00E26715">
        <w:rPr>
          <w:szCs w:val="22"/>
          <w:lang w:val="nb-NO"/>
        </w:rPr>
        <w:t>som antyder minimal absorpsjon etter oral administrasjon</w:t>
      </w:r>
      <w:r w:rsidR="00E26715" w:rsidRPr="00D02BE4">
        <w:rPr>
          <w:szCs w:val="22"/>
          <w:lang w:val="nb-NO"/>
        </w:rPr>
        <w:t>.</w:t>
      </w:r>
      <w:r w:rsidR="00E26715" w:rsidRPr="00D02BE4">
        <w:rPr>
          <w:szCs w:val="22"/>
          <w:bdr w:val="none" w:sz="0" w:space="0" w:color="auto" w:frame="1"/>
          <w:lang w:val="nb-NO"/>
        </w:rPr>
        <w:t xml:space="preserve"> </w:t>
      </w:r>
    </w:p>
    <w:p w14:paraId="09161E57" w14:textId="77777777" w:rsidR="00E26715" w:rsidRPr="00494B05" w:rsidRDefault="00E26715" w:rsidP="00E26715">
      <w:pPr>
        <w:numPr>
          <w:ilvl w:val="12"/>
          <w:numId w:val="0"/>
        </w:numPr>
        <w:suppressLineNumbers/>
        <w:ind w:right="-2"/>
        <w:rPr>
          <w:snapToGrid w:val="0"/>
          <w:szCs w:val="22"/>
          <w:lang w:val="nb-NO"/>
        </w:rPr>
      </w:pPr>
      <w:r w:rsidRPr="00494B05">
        <w:rPr>
          <w:rFonts w:eastAsia="TimesNewRomanPSMT"/>
          <w:strike/>
          <w:szCs w:val="22"/>
          <w:lang w:val="nb-NO"/>
        </w:rPr>
        <w:t xml:space="preserve"> </w:t>
      </w:r>
    </w:p>
    <w:p w14:paraId="3096A2A2" w14:textId="77777777" w:rsidR="00E26715" w:rsidRPr="00A81078" w:rsidRDefault="00E26715" w:rsidP="00E26715">
      <w:pPr>
        <w:keepNext/>
        <w:numPr>
          <w:ilvl w:val="12"/>
          <w:numId w:val="0"/>
        </w:numPr>
        <w:suppressLineNumbers/>
        <w:rPr>
          <w:i/>
          <w:snapToGrid w:val="0"/>
          <w:szCs w:val="22"/>
          <w:lang w:val="nb-NO"/>
        </w:rPr>
      </w:pPr>
      <w:r w:rsidRPr="00A81078">
        <w:rPr>
          <w:i/>
          <w:snapToGrid w:val="0"/>
          <w:szCs w:val="22"/>
          <w:lang w:val="nb-NO"/>
        </w:rPr>
        <w:t>Vilanterol</w:t>
      </w:r>
    </w:p>
    <w:p w14:paraId="1DE9EF14" w14:textId="77777777" w:rsidR="00E26715" w:rsidRPr="00B171E0" w:rsidRDefault="00E357B9" w:rsidP="00E26715">
      <w:pPr>
        <w:numPr>
          <w:ilvl w:val="12"/>
          <w:numId w:val="0"/>
        </w:numPr>
        <w:suppressLineNumbers/>
        <w:ind w:right="-2"/>
        <w:rPr>
          <w:szCs w:val="22"/>
          <w:lang w:val="nb-NO"/>
        </w:rPr>
      </w:pPr>
      <w:r>
        <w:rPr>
          <w:szCs w:val="22"/>
          <w:lang w:val="nb-NO"/>
        </w:rPr>
        <w:t>Halveringstid for</w:t>
      </w:r>
      <w:r w:rsidR="00A310C4">
        <w:rPr>
          <w:szCs w:val="22"/>
          <w:lang w:val="nb-NO"/>
        </w:rPr>
        <w:t xml:space="preserve"> v</w:t>
      </w:r>
      <w:r>
        <w:rPr>
          <w:szCs w:val="22"/>
          <w:lang w:val="nb-NO"/>
        </w:rPr>
        <w:t>ilanterol</w:t>
      </w:r>
      <w:r w:rsidR="00A310C4" w:rsidRPr="00B171E0">
        <w:rPr>
          <w:szCs w:val="22"/>
          <w:lang w:val="nb-NO"/>
        </w:rPr>
        <w:t xml:space="preserve"> etter inhale</w:t>
      </w:r>
      <w:r w:rsidR="00A310C4">
        <w:rPr>
          <w:szCs w:val="22"/>
          <w:lang w:val="nb-NO"/>
        </w:rPr>
        <w:t>rt dose</w:t>
      </w:r>
      <w:r>
        <w:rPr>
          <w:szCs w:val="22"/>
          <w:lang w:val="nb-NO"/>
        </w:rPr>
        <w:t>ring</w:t>
      </w:r>
      <w:r w:rsidR="00A310C4">
        <w:rPr>
          <w:szCs w:val="22"/>
          <w:lang w:val="nb-NO"/>
        </w:rPr>
        <w:t xml:space="preserve"> i </w:t>
      </w:r>
      <w:r w:rsidR="00A310C4" w:rsidRPr="00B171E0">
        <w:rPr>
          <w:szCs w:val="22"/>
          <w:lang w:val="nb-NO"/>
        </w:rPr>
        <w:t>10 da</w:t>
      </w:r>
      <w:r w:rsidR="00A310C4">
        <w:rPr>
          <w:szCs w:val="22"/>
          <w:lang w:val="nb-NO"/>
        </w:rPr>
        <w:t xml:space="preserve">ger var i gjennomsnitt </w:t>
      </w:r>
      <w:r w:rsidR="00A310C4" w:rsidRPr="00B171E0">
        <w:rPr>
          <w:szCs w:val="22"/>
          <w:lang w:val="nb-NO"/>
        </w:rPr>
        <w:t xml:space="preserve">11 </w:t>
      </w:r>
      <w:r w:rsidR="00A310C4">
        <w:rPr>
          <w:szCs w:val="22"/>
          <w:lang w:val="nb-NO"/>
        </w:rPr>
        <w:t>timer</w:t>
      </w:r>
      <w:r w:rsidR="00A310C4" w:rsidRPr="00B171E0">
        <w:rPr>
          <w:szCs w:val="22"/>
          <w:lang w:val="nb-NO"/>
        </w:rPr>
        <w:t>.</w:t>
      </w:r>
      <w:r w:rsidR="00A310C4">
        <w:rPr>
          <w:szCs w:val="22"/>
          <w:lang w:val="nb-NO"/>
        </w:rPr>
        <w:t xml:space="preserve"> </w:t>
      </w:r>
      <w:r w:rsidR="00E26715" w:rsidRPr="00566F81">
        <w:rPr>
          <w:szCs w:val="22"/>
          <w:lang w:val="nb-NO"/>
        </w:rPr>
        <w:t>Plasma</w:t>
      </w:r>
      <w:r w:rsidR="00671EBB">
        <w:rPr>
          <w:szCs w:val="22"/>
          <w:lang w:val="nb-NO"/>
        </w:rPr>
        <w:t xml:space="preserve"> </w:t>
      </w:r>
      <w:r w:rsidR="00E26715" w:rsidRPr="00566F81">
        <w:rPr>
          <w:szCs w:val="22"/>
          <w:lang w:val="nb-NO"/>
        </w:rPr>
        <w:t xml:space="preserve">clearance av vilanterol etter intravenøs administrering var 108 liter/time. </w:t>
      </w:r>
      <w:r w:rsidR="00E26715" w:rsidRPr="0091410B">
        <w:rPr>
          <w:szCs w:val="22"/>
          <w:lang w:val="nb-NO"/>
        </w:rPr>
        <w:t xml:space="preserve">Etter oral administrering av </w:t>
      </w:r>
      <w:r w:rsidR="00E26715" w:rsidRPr="0091410B">
        <w:rPr>
          <w:szCs w:val="22"/>
          <w:lang w:val="nb-NO"/>
        </w:rPr>
        <w:lastRenderedPageBreak/>
        <w:t>radio</w:t>
      </w:r>
      <w:r w:rsidR="00E26715">
        <w:rPr>
          <w:szCs w:val="22"/>
          <w:lang w:val="nb-NO"/>
        </w:rPr>
        <w:t xml:space="preserve">aktivt </w:t>
      </w:r>
      <w:r w:rsidR="00E26715" w:rsidRPr="0091410B">
        <w:rPr>
          <w:szCs w:val="22"/>
          <w:lang w:val="nb-NO"/>
        </w:rPr>
        <w:t>merket vilanterol</w:t>
      </w:r>
      <w:r w:rsidR="00671EBB">
        <w:rPr>
          <w:szCs w:val="22"/>
          <w:lang w:val="nb-NO"/>
        </w:rPr>
        <w:t xml:space="preserve"> ble</w:t>
      </w:r>
      <w:r w:rsidR="00E26715" w:rsidRPr="0091410B">
        <w:rPr>
          <w:szCs w:val="22"/>
          <w:lang w:val="nb-NO"/>
        </w:rPr>
        <w:t xml:space="preserve"> 70 % </w:t>
      </w:r>
      <w:r w:rsidR="00E26715">
        <w:rPr>
          <w:szCs w:val="22"/>
          <w:lang w:val="nb-NO"/>
        </w:rPr>
        <w:t>av</w:t>
      </w:r>
      <w:r w:rsidR="00E26715" w:rsidRPr="0091410B">
        <w:rPr>
          <w:szCs w:val="22"/>
          <w:lang w:val="nb-NO"/>
        </w:rPr>
        <w:t xml:space="preserve"> radiomerke</w:t>
      </w:r>
      <w:r w:rsidR="00952FA5">
        <w:rPr>
          <w:szCs w:val="22"/>
          <w:lang w:val="nb-NO"/>
        </w:rPr>
        <w:t xml:space="preserve">t dose </w:t>
      </w:r>
      <w:r w:rsidR="00A310C4">
        <w:rPr>
          <w:szCs w:val="22"/>
          <w:lang w:val="nb-NO"/>
        </w:rPr>
        <w:t>utskilt i urin</w:t>
      </w:r>
      <w:r w:rsidR="00E26715">
        <w:rPr>
          <w:szCs w:val="22"/>
          <w:lang w:val="nb-NO"/>
        </w:rPr>
        <w:t xml:space="preserve"> </w:t>
      </w:r>
      <w:r w:rsidR="00E26715" w:rsidRPr="0091410B">
        <w:rPr>
          <w:szCs w:val="22"/>
          <w:lang w:val="nb-NO"/>
        </w:rPr>
        <w:t>og 30</w:t>
      </w:r>
      <w:r w:rsidR="00E26715">
        <w:rPr>
          <w:szCs w:val="22"/>
          <w:lang w:val="nb-NO"/>
        </w:rPr>
        <w:t xml:space="preserve"> </w:t>
      </w:r>
      <w:r w:rsidR="00E26715" w:rsidRPr="0091410B">
        <w:rPr>
          <w:szCs w:val="22"/>
          <w:lang w:val="nb-NO"/>
        </w:rPr>
        <w:t>% i</w:t>
      </w:r>
      <w:r w:rsidR="00E26715">
        <w:rPr>
          <w:szCs w:val="22"/>
          <w:lang w:val="nb-NO"/>
        </w:rPr>
        <w:t xml:space="preserve"> f</w:t>
      </w:r>
      <w:r w:rsidR="00E26715" w:rsidRPr="0091410B">
        <w:rPr>
          <w:szCs w:val="22"/>
          <w:lang w:val="nb-NO"/>
        </w:rPr>
        <w:t xml:space="preserve">eces. </w:t>
      </w:r>
      <w:r w:rsidR="00E26715" w:rsidRPr="00B171E0">
        <w:rPr>
          <w:szCs w:val="22"/>
          <w:lang w:val="nb-NO"/>
        </w:rPr>
        <w:t>Primær e</w:t>
      </w:r>
      <w:r>
        <w:rPr>
          <w:szCs w:val="22"/>
          <w:lang w:val="nb-NO"/>
        </w:rPr>
        <w:t>liminasjon av vilanterol var via</w:t>
      </w:r>
      <w:r w:rsidR="00E26715" w:rsidRPr="00B171E0">
        <w:rPr>
          <w:szCs w:val="22"/>
          <w:lang w:val="nb-NO"/>
        </w:rPr>
        <w:t xml:space="preserve"> metabolisme</w:t>
      </w:r>
      <w:r w:rsidR="00952FA5">
        <w:rPr>
          <w:szCs w:val="22"/>
          <w:lang w:val="nb-NO"/>
        </w:rPr>
        <w:t>,</w:t>
      </w:r>
      <w:r w:rsidR="00E26715" w:rsidRPr="00B171E0">
        <w:rPr>
          <w:szCs w:val="22"/>
          <w:lang w:val="nb-NO"/>
        </w:rPr>
        <w:t xml:space="preserve"> etter</w:t>
      </w:r>
      <w:r w:rsidR="00E26715">
        <w:rPr>
          <w:szCs w:val="22"/>
          <w:lang w:val="nb-NO"/>
        </w:rPr>
        <w:t>fulgt av</w:t>
      </w:r>
      <w:r w:rsidR="00E26715" w:rsidRPr="00B171E0">
        <w:rPr>
          <w:szCs w:val="22"/>
          <w:lang w:val="nb-NO"/>
        </w:rPr>
        <w:t xml:space="preserve"> utskillelse av metabolitter i urin</w:t>
      </w:r>
      <w:r w:rsidR="00E26715">
        <w:rPr>
          <w:szCs w:val="22"/>
          <w:lang w:val="nb-NO"/>
        </w:rPr>
        <w:t xml:space="preserve"> og </w:t>
      </w:r>
      <w:r w:rsidR="00E26715" w:rsidRPr="00B171E0">
        <w:rPr>
          <w:szCs w:val="22"/>
          <w:lang w:val="nb-NO"/>
        </w:rPr>
        <w:t xml:space="preserve">feces. </w:t>
      </w:r>
    </w:p>
    <w:p w14:paraId="32859E05" w14:textId="77777777" w:rsidR="00E26715" w:rsidRDefault="00E26715">
      <w:pPr>
        <w:rPr>
          <w:lang w:val="nb-NO"/>
        </w:rPr>
      </w:pPr>
    </w:p>
    <w:p w14:paraId="4B0BF1CB" w14:textId="77777777" w:rsidR="00A310C4" w:rsidRPr="00A310C4" w:rsidRDefault="00A310C4" w:rsidP="00A310C4">
      <w:pPr>
        <w:rPr>
          <w:rFonts w:eastAsia="MS Mincho"/>
          <w:u w:val="single"/>
          <w:lang w:val="nb-NO" w:eastAsia="en-GB"/>
        </w:rPr>
      </w:pPr>
      <w:r w:rsidRPr="00A310C4">
        <w:rPr>
          <w:rFonts w:eastAsia="MS Mincho"/>
          <w:u w:val="single"/>
          <w:lang w:val="nb-NO" w:eastAsia="en-GB"/>
        </w:rPr>
        <w:t>Spesielle pasientgrupper</w:t>
      </w:r>
    </w:p>
    <w:p w14:paraId="2447D9A1" w14:textId="77777777" w:rsidR="00A310C4" w:rsidRPr="00A310C4" w:rsidRDefault="00A310C4" w:rsidP="00A310C4">
      <w:pPr>
        <w:rPr>
          <w:rFonts w:eastAsia="MS Mincho"/>
          <w:u w:val="single"/>
          <w:lang w:val="nb-NO" w:eastAsia="en-GB"/>
        </w:rPr>
      </w:pPr>
    </w:p>
    <w:p w14:paraId="7374CA01" w14:textId="77777777" w:rsidR="00A310C4" w:rsidRPr="00A310C4" w:rsidRDefault="00A310C4" w:rsidP="00A310C4">
      <w:pPr>
        <w:rPr>
          <w:rFonts w:eastAsia="MS Mincho"/>
          <w:i/>
          <w:lang w:val="nb-NO" w:eastAsia="en-GB"/>
        </w:rPr>
      </w:pPr>
      <w:r w:rsidRPr="00A310C4">
        <w:rPr>
          <w:rFonts w:eastAsia="MS Mincho"/>
          <w:i/>
          <w:lang w:val="nb-NO" w:eastAsia="en-GB"/>
        </w:rPr>
        <w:t xml:space="preserve">Eldre </w:t>
      </w:r>
    </w:p>
    <w:p w14:paraId="77C0FBA9" w14:textId="2BA1E9CC" w:rsidR="00A310C4" w:rsidRPr="00A310C4" w:rsidRDefault="00A310C4" w:rsidP="00A310C4">
      <w:pPr>
        <w:rPr>
          <w:rFonts w:eastAsia="MS Mincho"/>
          <w:lang w:val="nb-NO" w:eastAsia="en-GB"/>
        </w:rPr>
      </w:pPr>
      <w:r w:rsidRPr="00A310C4">
        <w:rPr>
          <w:rFonts w:eastAsia="MS Mincho"/>
          <w:lang w:val="nb-NO" w:eastAsia="en-GB"/>
        </w:rPr>
        <w:t>Effekter av alder på farmakokinetikken til flutikasonfuroat</w:t>
      </w:r>
      <w:r w:rsidR="00424983">
        <w:rPr>
          <w:rFonts w:eastAsia="MS Mincho"/>
          <w:lang w:val="nb-NO" w:eastAsia="en-GB"/>
        </w:rPr>
        <w:t xml:space="preserve">, </w:t>
      </w:r>
      <w:r>
        <w:rPr>
          <w:rFonts w:eastAsia="MS Mincho"/>
          <w:lang w:val="nb-NO" w:eastAsia="en-GB"/>
        </w:rPr>
        <w:t>umeklidinium</w:t>
      </w:r>
      <w:r w:rsidR="00424983">
        <w:rPr>
          <w:rFonts w:eastAsia="MS Mincho"/>
          <w:lang w:val="nb-NO" w:eastAsia="en-GB"/>
        </w:rPr>
        <w:t xml:space="preserve"> og </w:t>
      </w:r>
      <w:r>
        <w:rPr>
          <w:rFonts w:eastAsia="MS Mincho"/>
          <w:lang w:val="nb-NO" w:eastAsia="en-GB"/>
        </w:rPr>
        <w:t>vilant</w:t>
      </w:r>
      <w:r w:rsidR="0012006B">
        <w:rPr>
          <w:rFonts w:eastAsia="MS Mincho"/>
          <w:lang w:val="nb-NO" w:eastAsia="en-GB"/>
        </w:rPr>
        <w:t xml:space="preserve">erol </w:t>
      </w:r>
      <w:r w:rsidR="00424983">
        <w:rPr>
          <w:rFonts w:eastAsia="MS Mincho"/>
          <w:lang w:val="nb-NO" w:eastAsia="en-GB"/>
        </w:rPr>
        <w:t>ble</w:t>
      </w:r>
      <w:r w:rsidR="0012006B">
        <w:rPr>
          <w:rFonts w:eastAsia="MS Mincho"/>
          <w:lang w:val="nb-NO" w:eastAsia="en-GB"/>
        </w:rPr>
        <w:t xml:space="preserve"> evaluert i</w:t>
      </w:r>
      <w:r>
        <w:rPr>
          <w:rFonts w:eastAsia="MS Mincho"/>
          <w:lang w:val="nb-NO" w:eastAsia="en-GB"/>
        </w:rPr>
        <w:t xml:space="preserve"> </w:t>
      </w:r>
      <w:r w:rsidR="00424983">
        <w:rPr>
          <w:rFonts w:eastAsia="MS Mincho"/>
          <w:lang w:val="nb-NO" w:eastAsia="en-GB"/>
        </w:rPr>
        <w:t xml:space="preserve">den farmakokinetiske populasjonsanalysen. </w:t>
      </w:r>
      <w:r w:rsidR="005919D9">
        <w:rPr>
          <w:rFonts w:eastAsia="MS Mincho"/>
          <w:lang w:val="nb-NO" w:eastAsia="en-GB"/>
        </w:rPr>
        <w:t>Ingen klinisk relevante ef</w:t>
      </w:r>
      <w:r w:rsidR="009A09E7">
        <w:rPr>
          <w:rFonts w:eastAsia="MS Mincho"/>
          <w:lang w:val="nb-NO" w:eastAsia="en-GB"/>
        </w:rPr>
        <w:t>f</w:t>
      </w:r>
      <w:r w:rsidR="005919D9">
        <w:rPr>
          <w:rFonts w:eastAsia="MS Mincho"/>
          <w:lang w:val="nb-NO" w:eastAsia="en-GB"/>
        </w:rPr>
        <w:t xml:space="preserve">ekter som krever dosejustering ble </w:t>
      </w:r>
      <w:r w:rsidR="00AE54E3">
        <w:rPr>
          <w:rFonts w:eastAsia="MS Mincho"/>
          <w:lang w:val="nb-NO" w:eastAsia="en-GB"/>
        </w:rPr>
        <w:t>funnet</w:t>
      </w:r>
      <w:r w:rsidR="005919D9">
        <w:rPr>
          <w:rFonts w:eastAsia="MS Mincho"/>
          <w:lang w:val="nb-NO" w:eastAsia="en-GB"/>
        </w:rPr>
        <w:t>.</w:t>
      </w:r>
    </w:p>
    <w:p w14:paraId="418389B7" w14:textId="77777777" w:rsidR="00A310C4" w:rsidRPr="00A310C4" w:rsidRDefault="00A310C4" w:rsidP="00A310C4">
      <w:pPr>
        <w:rPr>
          <w:i/>
          <w:noProof/>
          <w:szCs w:val="22"/>
          <w:lang w:val="nb-NO"/>
        </w:rPr>
      </w:pPr>
    </w:p>
    <w:p w14:paraId="6E470D1E" w14:textId="2B3DD297" w:rsidR="00A310C4" w:rsidRPr="00363F68" w:rsidRDefault="00A310C4" w:rsidP="00A310C4">
      <w:pPr>
        <w:pStyle w:val="NoNumHead4"/>
        <w:keepNext w:val="0"/>
        <w:spacing w:before="0" w:after="0"/>
        <w:rPr>
          <w:rFonts w:ascii="Times New Roman" w:eastAsia="MS Mincho" w:hAnsi="Times New Roman" w:cs="Times New Roman"/>
          <w:b w:val="0"/>
          <w:i/>
          <w:lang w:val="nb-NO"/>
        </w:rPr>
      </w:pPr>
      <w:r w:rsidRPr="00363F68">
        <w:rPr>
          <w:rFonts w:ascii="Times New Roman" w:eastAsia="MS Mincho" w:hAnsi="Times New Roman" w:cs="Times New Roman"/>
          <w:b w:val="0"/>
          <w:i/>
          <w:lang w:val="nb-NO"/>
        </w:rPr>
        <w:t>Redusert nyrefunksjon</w:t>
      </w:r>
      <w:r w:rsidR="00964FD7">
        <w:rPr>
          <w:rFonts w:ascii="Times New Roman" w:eastAsia="MS Mincho" w:hAnsi="Times New Roman" w:cs="Times New Roman"/>
          <w:b w:val="0"/>
          <w:i/>
          <w:lang w:val="nb-NO"/>
        </w:rPr>
        <w:fldChar w:fldCharType="begin"/>
      </w:r>
      <w:r w:rsidR="00964FD7">
        <w:rPr>
          <w:rFonts w:ascii="Times New Roman" w:eastAsia="MS Mincho" w:hAnsi="Times New Roman" w:cs="Times New Roman"/>
          <w:b w:val="0"/>
          <w:i/>
          <w:lang w:val="nb-NO"/>
        </w:rPr>
        <w:instrText xml:space="preserve"> DOCVARIABLE vault_nd_f61f0c5e-b867-43d0-9cc5-55f3c0c5f215 \* MERGEFORMAT </w:instrText>
      </w:r>
      <w:r w:rsidR="00964FD7">
        <w:rPr>
          <w:rFonts w:ascii="Times New Roman" w:eastAsia="MS Mincho" w:hAnsi="Times New Roman" w:cs="Times New Roman"/>
          <w:b w:val="0"/>
          <w:i/>
          <w:lang w:val="nb-NO"/>
        </w:rPr>
        <w:fldChar w:fldCharType="separate"/>
      </w:r>
      <w:r w:rsidR="00964FD7">
        <w:rPr>
          <w:rFonts w:ascii="Times New Roman" w:eastAsia="MS Mincho" w:hAnsi="Times New Roman" w:cs="Times New Roman"/>
          <w:b w:val="0"/>
          <w:i/>
          <w:lang w:val="nb-NO"/>
        </w:rPr>
        <w:t xml:space="preserve"> </w:t>
      </w:r>
      <w:r w:rsidR="00964FD7">
        <w:rPr>
          <w:rFonts w:ascii="Times New Roman" w:eastAsia="MS Mincho" w:hAnsi="Times New Roman" w:cs="Times New Roman"/>
          <w:b w:val="0"/>
          <w:i/>
          <w:lang w:val="nb-NO"/>
        </w:rPr>
        <w:fldChar w:fldCharType="end"/>
      </w:r>
    </w:p>
    <w:p w14:paraId="36CF175C" w14:textId="77777777" w:rsidR="005919D9" w:rsidRPr="005919D9" w:rsidRDefault="005919D9" w:rsidP="00A310C4">
      <w:pPr>
        <w:rPr>
          <w:rFonts w:eastAsia="MS Mincho"/>
          <w:lang w:val="nb-NO" w:eastAsia="en-GB"/>
        </w:rPr>
      </w:pPr>
      <w:r>
        <w:rPr>
          <w:rFonts w:eastAsia="MS Mincho"/>
          <w:lang w:val="nb-NO" w:eastAsia="en-GB"/>
        </w:rPr>
        <w:t xml:space="preserve">Effekten av flutikasonfuroat/umeklidinium/vilanterol har ikke blitt evaluert </w:t>
      </w:r>
      <w:r w:rsidR="00390607">
        <w:rPr>
          <w:rFonts w:eastAsia="MS Mincho"/>
          <w:lang w:val="nb-NO" w:eastAsia="en-GB"/>
        </w:rPr>
        <w:t>hos pasienter</w:t>
      </w:r>
      <w:r w:rsidR="00A80228">
        <w:rPr>
          <w:rFonts w:eastAsia="MS Mincho"/>
          <w:lang w:val="nb-NO" w:eastAsia="en-GB"/>
        </w:rPr>
        <w:t xml:space="preserve"> </w:t>
      </w:r>
      <w:r>
        <w:rPr>
          <w:rFonts w:eastAsia="MS Mincho"/>
          <w:lang w:val="nb-NO" w:eastAsia="en-GB"/>
        </w:rPr>
        <w:t xml:space="preserve">med redusert nyrefunksjon. </w:t>
      </w:r>
      <w:r w:rsidR="00952FA5">
        <w:rPr>
          <w:rFonts w:eastAsia="MS Mincho"/>
          <w:lang w:val="nb-NO" w:eastAsia="en-GB"/>
        </w:rPr>
        <w:t>S</w:t>
      </w:r>
      <w:r>
        <w:rPr>
          <w:rFonts w:eastAsia="MS Mincho"/>
          <w:lang w:val="nb-NO" w:eastAsia="en-GB"/>
        </w:rPr>
        <w:t>tudier med flu</w:t>
      </w:r>
      <w:r w:rsidR="00B30A33">
        <w:rPr>
          <w:rFonts w:eastAsia="MS Mincho"/>
          <w:lang w:val="nb-NO" w:eastAsia="en-GB"/>
        </w:rPr>
        <w:t>tikasonfuroat/vilanterol og umek</w:t>
      </w:r>
      <w:r>
        <w:rPr>
          <w:rFonts w:eastAsia="MS Mincho"/>
          <w:lang w:val="nb-NO" w:eastAsia="en-GB"/>
        </w:rPr>
        <w:t>lidinium/vilanterol viste</w:t>
      </w:r>
      <w:r w:rsidR="00561BB0">
        <w:rPr>
          <w:rFonts w:eastAsia="MS Mincho"/>
          <w:lang w:val="nb-NO" w:eastAsia="en-GB"/>
        </w:rPr>
        <w:t xml:space="preserve"> imidlertid</w:t>
      </w:r>
      <w:r>
        <w:rPr>
          <w:rFonts w:eastAsia="MS Mincho"/>
          <w:lang w:val="nb-NO" w:eastAsia="en-GB"/>
        </w:rPr>
        <w:t xml:space="preserve"> ingen evidens for en økning i systemisk eksponering </w:t>
      </w:r>
      <w:r w:rsidR="00AE54E3">
        <w:rPr>
          <w:rFonts w:eastAsia="MS Mincho"/>
          <w:lang w:val="nb-NO" w:eastAsia="en-GB"/>
        </w:rPr>
        <w:t xml:space="preserve">for </w:t>
      </w:r>
      <w:r>
        <w:rPr>
          <w:rFonts w:eastAsia="MS Mincho"/>
          <w:lang w:val="nb-NO" w:eastAsia="en-GB"/>
        </w:rPr>
        <w:t xml:space="preserve">flutikasonfuroat, umeklidinium eller vilanterol. </w:t>
      </w:r>
      <w:r>
        <w:rPr>
          <w:rFonts w:eastAsia="MS Mincho"/>
          <w:i/>
          <w:lang w:val="nb-NO" w:eastAsia="en-GB"/>
        </w:rPr>
        <w:t>In vitro</w:t>
      </w:r>
      <w:r>
        <w:rPr>
          <w:rFonts w:eastAsia="MS Mincho"/>
          <w:lang w:val="nb-NO" w:eastAsia="en-GB"/>
        </w:rPr>
        <w:t xml:space="preserve"> proteinbindingsstudier </w:t>
      </w:r>
      <w:r w:rsidR="003E4473">
        <w:rPr>
          <w:rFonts w:eastAsia="MS Mincho"/>
          <w:lang w:val="nb-NO" w:eastAsia="en-GB"/>
        </w:rPr>
        <w:t xml:space="preserve">som </w:t>
      </w:r>
      <w:r w:rsidR="00952FA5">
        <w:rPr>
          <w:rFonts w:eastAsia="MS Mincho"/>
          <w:lang w:val="nb-NO" w:eastAsia="en-GB"/>
        </w:rPr>
        <w:t xml:space="preserve">sammenlignet </w:t>
      </w:r>
      <w:r w:rsidR="00A80228">
        <w:rPr>
          <w:rFonts w:eastAsia="MS Mincho"/>
          <w:lang w:val="nb-NO" w:eastAsia="en-GB"/>
        </w:rPr>
        <w:t>individer</w:t>
      </w:r>
      <w:r>
        <w:rPr>
          <w:rFonts w:eastAsia="MS Mincho"/>
          <w:lang w:val="nb-NO" w:eastAsia="en-GB"/>
        </w:rPr>
        <w:t xml:space="preserve"> med alvorlig redusert nyrefunksjon og friske frivillige </w:t>
      </w:r>
      <w:r w:rsidR="00952FA5">
        <w:rPr>
          <w:rFonts w:eastAsia="MS Mincho"/>
          <w:lang w:val="nb-NO" w:eastAsia="en-GB"/>
        </w:rPr>
        <w:t>fant</w:t>
      </w:r>
      <w:r>
        <w:rPr>
          <w:rFonts w:eastAsia="MS Mincho"/>
          <w:lang w:val="nb-NO" w:eastAsia="en-GB"/>
        </w:rPr>
        <w:t xml:space="preserve"> ingen klinisk signifikant </w:t>
      </w:r>
      <w:r w:rsidR="00952FA5">
        <w:rPr>
          <w:rFonts w:eastAsia="MS Mincho"/>
          <w:lang w:val="nb-NO" w:eastAsia="en-GB"/>
        </w:rPr>
        <w:t>endring i</w:t>
      </w:r>
      <w:r>
        <w:rPr>
          <w:rFonts w:eastAsia="MS Mincho"/>
          <w:lang w:val="nb-NO" w:eastAsia="en-GB"/>
        </w:rPr>
        <w:t xml:space="preserve"> proteinbinding.</w:t>
      </w:r>
    </w:p>
    <w:p w14:paraId="41BFE7C8" w14:textId="77777777" w:rsidR="00A310C4" w:rsidRPr="00A310C4" w:rsidRDefault="00A310C4" w:rsidP="00A310C4">
      <w:pPr>
        <w:rPr>
          <w:rFonts w:eastAsia="MS Mincho"/>
          <w:snapToGrid w:val="0"/>
          <w:szCs w:val="22"/>
          <w:lang w:val="nb-NO"/>
        </w:rPr>
      </w:pPr>
    </w:p>
    <w:p w14:paraId="7A2BC8CE" w14:textId="77777777" w:rsidR="00A310C4" w:rsidRPr="00A310C4" w:rsidRDefault="00A310C4" w:rsidP="00A310C4">
      <w:pPr>
        <w:rPr>
          <w:rFonts w:eastAsia="MS Mincho"/>
          <w:snapToGrid w:val="0"/>
          <w:szCs w:val="22"/>
          <w:lang w:val="nb-NO"/>
        </w:rPr>
      </w:pPr>
      <w:r w:rsidRPr="00A310C4">
        <w:rPr>
          <w:rFonts w:eastAsia="MS Mincho"/>
          <w:snapToGrid w:val="0"/>
          <w:szCs w:val="22"/>
          <w:lang w:val="nb-NO"/>
        </w:rPr>
        <w:t>Effektene av hemodialyse har ikke blitt studert.</w:t>
      </w:r>
    </w:p>
    <w:p w14:paraId="7CC38F47" w14:textId="77777777" w:rsidR="00A310C4" w:rsidRPr="00A310C4" w:rsidRDefault="00A310C4" w:rsidP="00A310C4">
      <w:pPr>
        <w:rPr>
          <w:rFonts w:eastAsia="MS Mincho"/>
          <w:snapToGrid w:val="0"/>
          <w:szCs w:val="22"/>
          <w:lang w:val="nb-NO"/>
        </w:rPr>
      </w:pPr>
    </w:p>
    <w:p w14:paraId="755C8E27" w14:textId="77777777" w:rsidR="00A310C4" w:rsidRDefault="00A310C4" w:rsidP="00A310C4">
      <w:pPr>
        <w:rPr>
          <w:i/>
          <w:lang w:val="nb-NO"/>
        </w:rPr>
      </w:pPr>
      <w:r w:rsidRPr="00A310C4">
        <w:rPr>
          <w:i/>
          <w:lang w:val="nb-NO"/>
        </w:rPr>
        <w:t>Nedsatt leverfunksjon</w:t>
      </w:r>
    </w:p>
    <w:p w14:paraId="7AC655A4" w14:textId="77777777" w:rsidR="00A310C4" w:rsidRDefault="005919D9" w:rsidP="00A310C4">
      <w:pPr>
        <w:rPr>
          <w:rFonts w:eastAsia="MS Mincho"/>
          <w:lang w:val="nb-NO" w:eastAsia="en-GB"/>
        </w:rPr>
      </w:pPr>
      <w:r>
        <w:rPr>
          <w:rFonts w:eastAsia="MS Mincho"/>
          <w:lang w:val="nb-NO" w:eastAsia="en-GB"/>
        </w:rPr>
        <w:t xml:space="preserve">Effekten av flutikasonfuroat/umeklidinium/vilanterol har ikke blitt evaluert </w:t>
      </w:r>
      <w:r w:rsidR="003E4473">
        <w:rPr>
          <w:rFonts w:eastAsia="MS Mincho"/>
          <w:lang w:val="nb-NO" w:eastAsia="en-GB"/>
        </w:rPr>
        <w:t xml:space="preserve">hos personer </w:t>
      </w:r>
      <w:r>
        <w:rPr>
          <w:rFonts w:eastAsia="MS Mincho"/>
          <w:lang w:val="nb-NO" w:eastAsia="en-GB"/>
        </w:rPr>
        <w:t xml:space="preserve">med nedsatt leverfunksjon. Derimot </w:t>
      </w:r>
      <w:r w:rsidR="009A09E7">
        <w:rPr>
          <w:rFonts w:eastAsia="MS Mincho"/>
          <w:lang w:val="nb-NO" w:eastAsia="en-GB"/>
        </w:rPr>
        <w:t xml:space="preserve">har </w:t>
      </w:r>
      <w:r>
        <w:rPr>
          <w:rFonts w:eastAsia="MS Mincho"/>
          <w:lang w:val="nb-NO" w:eastAsia="en-GB"/>
        </w:rPr>
        <w:t>studier blitt utført med flutikasonfuroat/vilanterol og umeklidinium/vilanterol.</w:t>
      </w:r>
    </w:p>
    <w:p w14:paraId="25D06EF0" w14:textId="77777777" w:rsidR="005919D9" w:rsidRDefault="005919D9" w:rsidP="00A310C4">
      <w:pPr>
        <w:rPr>
          <w:rFonts w:eastAsia="MS Mincho"/>
          <w:lang w:val="nb-NO" w:eastAsia="en-GB"/>
        </w:rPr>
      </w:pPr>
    </w:p>
    <w:p w14:paraId="483CB87E" w14:textId="77777777" w:rsidR="005919D9" w:rsidRDefault="005919D9" w:rsidP="00A310C4">
      <w:pPr>
        <w:rPr>
          <w:rFonts w:eastAsia="MS Mincho"/>
          <w:lang w:val="nb-NO" w:eastAsia="en-GB"/>
        </w:rPr>
      </w:pPr>
      <w:r>
        <w:rPr>
          <w:rFonts w:eastAsia="MS Mincho"/>
          <w:lang w:val="nb-NO" w:eastAsia="en-GB"/>
        </w:rPr>
        <w:t xml:space="preserve">Flutikasonfuroat/vilanterol-komponenten i Trelegy Ellipta ble </w:t>
      </w:r>
      <w:r w:rsidR="00AD771B">
        <w:rPr>
          <w:rFonts w:eastAsia="MS Mincho"/>
          <w:lang w:val="nb-NO" w:eastAsia="en-GB"/>
        </w:rPr>
        <w:t xml:space="preserve">studert </w:t>
      </w:r>
      <w:r w:rsidR="00E563B9">
        <w:rPr>
          <w:rFonts w:eastAsia="MS Mincho"/>
          <w:lang w:val="nb-NO" w:eastAsia="en-GB"/>
        </w:rPr>
        <w:t xml:space="preserve">hos pasienter med alle alvorlighetsgrader av nedsatt leverfunksjon (Child-Pugh A, B </w:t>
      </w:r>
      <w:r w:rsidR="003E7B5F">
        <w:rPr>
          <w:rFonts w:eastAsia="MS Mincho"/>
          <w:lang w:val="nb-NO" w:eastAsia="en-GB"/>
        </w:rPr>
        <w:t>eller</w:t>
      </w:r>
      <w:r w:rsidR="00AD771B">
        <w:rPr>
          <w:rFonts w:eastAsia="MS Mincho"/>
          <w:lang w:val="nb-NO" w:eastAsia="en-GB"/>
        </w:rPr>
        <w:t xml:space="preserve"> </w:t>
      </w:r>
      <w:r w:rsidR="00E563B9">
        <w:rPr>
          <w:rFonts w:eastAsia="MS Mincho"/>
          <w:lang w:val="nb-NO" w:eastAsia="en-GB"/>
        </w:rPr>
        <w:t>C). For flutikasonfuroat</w:t>
      </w:r>
      <w:r w:rsidR="003E7B5F">
        <w:rPr>
          <w:rFonts w:eastAsia="MS Mincho"/>
          <w:lang w:val="nb-NO" w:eastAsia="en-GB"/>
        </w:rPr>
        <w:t xml:space="preserve"> </w:t>
      </w:r>
      <w:r w:rsidR="00AD771B">
        <w:rPr>
          <w:rFonts w:eastAsia="MS Mincho"/>
          <w:lang w:val="nb-NO" w:eastAsia="en-GB"/>
        </w:rPr>
        <w:t>(FF 184 mikrogram)</w:t>
      </w:r>
      <w:r w:rsidR="00E563B9">
        <w:rPr>
          <w:rFonts w:eastAsia="MS Mincho"/>
          <w:lang w:val="nb-NO" w:eastAsia="en-GB"/>
        </w:rPr>
        <w:t xml:space="preserve"> viste pasienter med moderat nedsatt leverfunksjon opp til tre ganger høyere systemisk eksponering; derfor fikk pasienter med alvorlig nedsatt leverfunksjon halv dose (FF 92 mikrogram). Ved denne dosen ble </w:t>
      </w:r>
      <w:r w:rsidR="00AD771B">
        <w:rPr>
          <w:rFonts w:eastAsia="MS Mincho"/>
          <w:lang w:val="nb-NO" w:eastAsia="en-GB"/>
        </w:rPr>
        <w:t xml:space="preserve">det ikke observert endring i </w:t>
      </w:r>
      <w:r w:rsidR="00E563B9">
        <w:rPr>
          <w:rFonts w:eastAsia="MS Mincho"/>
          <w:lang w:val="nb-NO" w:eastAsia="en-GB"/>
        </w:rPr>
        <w:t xml:space="preserve">systemisk eksponering. </w:t>
      </w:r>
      <w:r w:rsidR="00AD771B">
        <w:rPr>
          <w:rFonts w:eastAsia="MS Mincho"/>
          <w:lang w:val="nb-NO" w:eastAsia="en-GB"/>
        </w:rPr>
        <w:t xml:space="preserve">Det </w:t>
      </w:r>
      <w:r w:rsidR="00E563B9">
        <w:rPr>
          <w:rFonts w:eastAsia="MS Mincho"/>
          <w:lang w:val="nb-NO" w:eastAsia="en-GB"/>
        </w:rPr>
        <w:t xml:space="preserve">anbefales forsiktighet ved moderat til alvorlig nedsatt leverfunksjon, men </w:t>
      </w:r>
      <w:r w:rsidR="00AD771B">
        <w:rPr>
          <w:rFonts w:eastAsia="MS Mincho"/>
          <w:lang w:val="nb-NO" w:eastAsia="en-GB"/>
        </w:rPr>
        <w:t>det foreligger ingen anbefaling om</w:t>
      </w:r>
      <w:r w:rsidR="00E563B9">
        <w:rPr>
          <w:rFonts w:eastAsia="MS Mincho"/>
          <w:lang w:val="nb-NO" w:eastAsia="en-GB"/>
        </w:rPr>
        <w:t xml:space="preserve"> </w:t>
      </w:r>
      <w:r w:rsidR="00AD771B">
        <w:rPr>
          <w:rFonts w:eastAsia="MS Mincho"/>
          <w:lang w:val="nb-NO" w:eastAsia="en-GB"/>
        </w:rPr>
        <w:t xml:space="preserve">spesifikk </w:t>
      </w:r>
      <w:r w:rsidR="009A09E7">
        <w:rPr>
          <w:rFonts w:eastAsia="MS Mincho"/>
          <w:lang w:val="nb-NO" w:eastAsia="en-GB"/>
        </w:rPr>
        <w:t>dosejustering basert på lever</w:t>
      </w:r>
      <w:r w:rsidR="00E563B9">
        <w:rPr>
          <w:rFonts w:eastAsia="MS Mincho"/>
          <w:lang w:val="nb-NO" w:eastAsia="en-GB"/>
        </w:rPr>
        <w:t>funksjon. Det var ingen signifikant økning i systemisk eksponering for vilanterol.</w:t>
      </w:r>
    </w:p>
    <w:p w14:paraId="5C7E824D" w14:textId="77777777" w:rsidR="00A80228" w:rsidRDefault="00A80228" w:rsidP="00A310C4">
      <w:pPr>
        <w:rPr>
          <w:rFonts w:eastAsia="MS Mincho"/>
          <w:lang w:val="nb-NO" w:eastAsia="en-GB"/>
        </w:rPr>
      </w:pPr>
    </w:p>
    <w:p w14:paraId="7C59BD94" w14:textId="77777777" w:rsidR="00A80228" w:rsidRPr="00A80228" w:rsidRDefault="00A80228" w:rsidP="00A310C4">
      <w:pPr>
        <w:rPr>
          <w:rFonts w:eastAsia="MS Mincho"/>
          <w:lang w:val="nb-NO" w:eastAsia="en-GB"/>
        </w:rPr>
      </w:pPr>
      <w:r>
        <w:rPr>
          <w:rFonts w:eastAsia="MS Mincho"/>
          <w:lang w:val="nb-NO" w:eastAsia="en-GB"/>
        </w:rPr>
        <w:t xml:space="preserve">Pasienter med moderat nedsatt leverfunksjon viste ingen tegn </w:t>
      </w:r>
      <w:r w:rsidR="00C462C3">
        <w:rPr>
          <w:rFonts w:eastAsia="MS Mincho"/>
          <w:lang w:val="nb-NO" w:eastAsia="en-GB"/>
        </w:rPr>
        <w:t>til</w:t>
      </w:r>
      <w:r>
        <w:rPr>
          <w:rFonts w:eastAsia="MS Mincho"/>
          <w:lang w:val="nb-NO" w:eastAsia="en-GB"/>
        </w:rPr>
        <w:t xml:space="preserve"> økning i systemisk eksponering </w:t>
      </w:r>
      <w:r w:rsidR="003E4473">
        <w:rPr>
          <w:rFonts w:eastAsia="MS Mincho"/>
          <w:lang w:val="nb-NO" w:eastAsia="en-GB"/>
        </w:rPr>
        <w:t>for verken</w:t>
      </w:r>
      <w:r>
        <w:rPr>
          <w:rFonts w:eastAsia="MS Mincho"/>
          <w:lang w:val="nb-NO" w:eastAsia="en-GB"/>
        </w:rPr>
        <w:t xml:space="preserve"> umeklidinium eller vilanterol </w:t>
      </w:r>
      <w:r w:rsidRPr="00C462C3">
        <w:rPr>
          <w:szCs w:val="22"/>
          <w:lang w:val="nb-NO"/>
        </w:rPr>
        <w:t>(C</w:t>
      </w:r>
      <w:r w:rsidRPr="00C462C3">
        <w:rPr>
          <w:szCs w:val="22"/>
          <w:vertAlign w:val="subscript"/>
          <w:lang w:val="nb-NO"/>
        </w:rPr>
        <w:t>max</w:t>
      </w:r>
      <w:r w:rsidRPr="00A80228">
        <w:rPr>
          <w:szCs w:val="22"/>
          <w:lang w:val="nb-NO"/>
        </w:rPr>
        <w:t xml:space="preserve"> og</w:t>
      </w:r>
      <w:r w:rsidRPr="00C462C3">
        <w:rPr>
          <w:szCs w:val="22"/>
          <w:lang w:val="nb-NO"/>
        </w:rPr>
        <w:t xml:space="preserve"> AUC). </w:t>
      </w:r>
      <w:r w:rsidRPr="00C462C3">
        <w:rPr>
          <w:i/>
          <w:szCs w:val="22"/>
          <w:lang w:val="nb-NO"/>
        </w:rPr>
        <w:t xml:space="preserve"> </w:t>
      </w:r>
      <w:r>
        <w:rPr>
          <w:szCs w:val="22"/>
          <w:lang w:val="nb-NO"/>
        </w:rPr>
        <w:t>Umeklidinium har ikke blitt</w:t>
      </w:r>
      <w:r w:rsidR="00496FBB">
        <w:rPr>
          <w:szCs w:val="22"/>
          <w:lang w:val="nb-NO"/>
        </w:rPr>
        <w:t xml:space="preserve"> </w:t>
      </w:r>
      <w:r w:rsidR="00AD771B">
        <w:rPr>
          <w:szCs w:val="22"/>
          <w:lang w:val="nb-NO"/>
        </w:rPr>
        <w:t xml:space="preserve">studert </w:t>
      </w:r>
      <w:r w:rsidR="00496FBB">
        <w:rPr>
          <w:szCs w:val="22"/>
          <w:lang w:val="nb-NO"/>
        </w:rPr>
        <w:t xml:space="preserve">i pasienter med alvorlig nedsatt </w:t>
      </w:r>
      <w:r w:rsidR="00C462C3">
        <w:rPr>
          <w:szCs w:val="22"/>
          <w:lang w:val="nb-NO"/>
        </w:rPr>
        <w:t>lever</w:t>
      </w:r>
      <w:r w:rsidR="00496FBB">
        <w:rPr>
          <w:szCs w:val="22"/>
          <w:lang w:val="nb-NO"/>
        </w:rPr>
        <w:t>funksjon.</w:t>
      </w:r>
    </w:p>
    <w:p w14:paraId="19CACF67" w14:textId="77777777" w:rsidR="00A310C4" w:rsidRPr="00A310C4" w:rsidRDefault="00A310C4" w:rsidP="00A310C4">
      <w:pPr>
        <w:rPr>
          <w:lang w:val="nb-NO"/>
        </w:rPr>
      </w:pPr>
    </w:p>
    <w:p w14:paraId="148366FB" w14:textId="1DB0B4D7" w:rsidR="00A310C4" w:rsidRPr="00363F68" w:rsidRDefault="00A310C4" w:rsidP="00A310C4">
      <w:pPr>
        <w:pStyle w:val="NoNumHead4"/>
        <w:keepNext w:val="0"/>
        <w:spacing w:before="0" w:after="0"/>
        <w:rPr>
          <w:rFonts w:ascii="Times New Roman" w:eastAsia="MS Mincho" w:hAnsi="Times New Roman" w:cs="Times New Roman"/>
          <w:b w:val="0"/>
          <w:i/>
          <w:lang w:val="nb-NO"/>
        </w:rPr>
      </w:pPr>
      <w:r w:rsidRPr="00363F68">
        <w:rPr>
          <w:rFonts w:ascii="Times New Roman" w:eastAsia="MS Mincho" w:hAnsi="Times New Roman" w:cs="Times New Roman"/>
          <w:b w:val="0"/>
          <w:i/>
          <w:lang w:val="nb-NO"/>
        </w:rPr>
        <w:t>Andre spesielle populasjoner</w:t>
      </w:r>
      <w:r w:rsidR="00964FD7">
        <w:rPr>
          <w:rFonts w:ascii="Times New Roman" w:eastAsia="MS Mincho" w:hAnsi="Times New Roman" w:cs="Times New Roman"/>
          <w:b w:val="0"/>
          <w:i/>
          <w:lang w:val="nb-NO"/>
        </w:rPr>
        <w:fldChar w:fldCharType="begin"/>
      </w:r>
      <w:r w:rsidR="00964FD7">
        <w:rPr>
          <w:rFonts w:ascii="Times New Roman" w:eastAsia="MS Mincho" w:hAnsi="Times New Roman" w:cs="Times New Roman"/>
          <w:b w:val="0"/>
          <w:i/>
          <w:lang w:val="nb-NO"/>
        </w:rPr>
        <w:instrText xml:space="preserve"> DOCVARIABLE vault_nd_ba08750f-d975-42a2-98d9-f128c6c65719 \* MERGEFORMAT </w:instrText>
      </w:r>
      <w:r w:rsidR="00964FD7">
        <w:rPr>
          <w:rFonts w:ascii="Times New Roman" w:eastAsia="MS Mincho" w:hAnsi="Times New Roman" w:cs="Times New Roman"/>
          <w:b w:val="0"/>
          <w:i/>
          <w:lang w:val="nb-NO"/>
        </w:rPr>
        <w:fldChar w:fldCharType="separate"/>
      </w:r>
      <w:r w:rsidR="00964FD7">
        <w:rPr>
          <w:rFonts w:ascii="Times New Roman" w:eastAsia="MS Mincho" w:hAnsi="Times New Roman" w:cs="Times New Roman"/>
          <w:b w:val="0"/>
          <w:i/>
          <w:lang w:val="nb-NO"/>
        </w:rPr>
        <w:t xml:space="preserve"> </w:t>
      </w:r>
      <w:r w:rsidR="00964FD7">
        <w:rPr>
          <w:rFonts w:ascii="Times New Roman" w:eastAsia="MS Mincho" w:hAnsi="Times New Roman" w:cs="Times New Roman"/>
          <w:b w:val="0"/>
          <w:i/>
          <w:lang w:val="nb-NO"/>
        </w:rPr>
        <w:fldChar w:fldCharType="end"/>
      </w:r>
    </w:p>
    <w:p w14:paraId="63993238" w14:textId="0728815D" w:rsidR="00A3443F" w:rsidRDefault="00424983" w:rsidP="00E563B9">
      <w:pPr>
        <w:rPr>
          <w:szCs w:val="22"/>
          <w:lang w:val="nb-NO"/>
        </w:rPr>
      </w:pPr>
      <w:r>
        <w:rPr>
          <w:szCs w:val="22"/>
          <w:lang w:val="nb-NO"/>
        </w:rPr>
        <w:t>Ef</w:t>
      </w:r>
      <w:r w:rsidR="009E670D">
        <w:rPr>
          <w:szCs w:val="22"/>
          <w:lang w:val="nb-NO"/>
        </w:rPr>
        <w:t>fektene</w:t>
      </w:r>
      <w:r>
        <w:rPr>
          <w:szCs w:val="22"/>
          <w:lang w:val="nb-NO"/>
        </w:rPr>
        <w:t xml:space="preserve"> av rase, kjønn og vekt på </w:t>
      </w:r>
      <w:r w:rsidR="004666FC">
        <w:rPr>
          <w:szCs w:val="22"/>
          <w:lang w:val="nb-NO"/>
        </w:rPr>
        <w:t>f</w:t>
      </w:r>
      <w:r>
        <w:rPr>
          <w:szCs w:val="22"/>
          <w:lang w:val="nb-NO"/>
        </w:rPr>
        <w:t>armakokinetikken til flutikasonfuroat, umeklidinium og vilanterol ble også evaluert i den farm</w:t>
      </w:r>
      <w:r w:rsidR="004666FC">
        <w:rPr>
          <w:szCs w:val="22"/>
          <w:lang w:val="nb-NO"/>
        </w:rPr>
        <w:t>akokinetiske populasjonsanalysen.</w:t>
      </w:r>
    </w:p>
    <w:p w14:paraId="457C61C9" w14:textId="531578AE" w:rsidR="004A4E78" w:rsidRDefault="00E563B9" w:rsidP="00A310C4">
      <w:pPr>
        <w:rPr>
          <w:szCs w:val="22"/>
          <w:lang w:val="nb-NO"/>
        </w:rPr>
      </w:pPr>
      <w:r w:rsidRPr="00A310C4">
        <w:rPr>
          <w:szCs w:val="22"/>
          <w:lang w:val="nb-NO"/>
        </w:rPr>
        <w:t xml:space="preserve">Hos </w:t>
      </w:r>
      <w:r w:rsidR="00424983">
        <w:rPr>
          <w:szCs w:val="22"/>
          <w:lang w:val="nb-NO"/>
        </w:rPr>
        <w:t xml:space="preserve">113 øst-asiatiske </w:t>
      </w:r>
      <w:r w:rsidRPr="00A310C4">
        <w:rPr>
          <w:szCs w:val="22"/>
          <w:lang w:val="nb-NO"/>
        </w:rPr>
        <w:t xml:space="preserve">personer med </w:t>
      </w:r>
      <w:r w:rsidR="009A09E7">
        <w:rPr>
          <w:szCs w:val="22"/>
          <w:lang w:val="nb-NO"/>
        </w:rPr>
        <w:t>kols</w:t>
      </w:r>
      <w:r w:rsidRPr="00A310C4">
        <w:rPr>
          <w:szCs w:val="22"/>
          <w:lang w:val="nb-NO"/>
        </w:rPr>
        <w:t xml:space="preserve"> </w:t>
      </w:r>
      <w:r w:rsidR="00424983">
        <w:rPr>
          <w:szCs w:val="22"/>
          <w:lang w:val="nb-NO"/>
        </w:rPr>
        <w:t>(japansk og øst-asiatisk herkomst), so</w:t>
      </w:r>
      <w:r w:rsidR="004666FC">
        <w:rPr>
          <w:szCs w:val="22"/>
          <w:lang w:val="nb-NO"/>
        </w:rPr>
        <w:t xml:space="preserve">m fikk FF/UMEC/VI fra en </w:t>
      </w:r>
      <w:r w:rsidR="00EA6E77">
        <w:rPr>
          <w:szCs w:val="22"/>
          <w:lang w:val="nb-NO"/>
        </w:rPr>
        <w:t xml:space="preserve">enkelt </w:t>
      </w:r>
      <w:r w:rsidR="00424983">
        <w:rPr>
          <w:szCs w:val="22"/>
          <w:lang w:val="nb-NO"/>
        </w:rPr>
        <w:t xml:space="preserve">inhalator (27 % </w:t>
      </w:r>
      <w:r w:rsidR="00EA6E77">
        <w:rPr>
          <w:szCs w:val="22"/>
          <w:lang w:val="nb-NO"/>
        </w:rPr>
        <w:t>personer</w:t>
      </w:r>
      <w:r w:rsidR="004A4E78">
        <w:rPr>
          <w:szCs w:val="22"/>
          <w:lang w:val="nb-NO"/>
        </w:rPr>
        <w:t xml:space="preserve">) </w:t>
      </w:r>
      <w:r w:rsidRPr="00A310C4">
        <w:rPr>
          <w:szCs w:val="22"/>
          <w:lang w:val="nb-NO"/>
        </w:rPr>
        <w:t>var flutikasonfuroat AUC</w:t>
      </w:r>
      <w:r w:rsidR="009E670D" w:rsidRPr="00427461">
        <w:rPr>
          <w:szCs w:val="22"/>
          <w:vertAlign w:val="subscript"/>
          <w:lang w:val="nb-NO"/>
        </w:rPr>
        <w:t>(ss)</w:t>
      </w:r>
      <w:r w:rsidRPr="00A310C4">
        <w:rPr>
          <w:szCs w:val="22"/>
          <w:lang w:val="nb-NO"/>
        </w:rPr>
        <w:t xml:space="preserve"> </w:t>
      </w:r>
      <w:r w:rsidR="004A4E78">
        <w:rPr>
          <w:szCs w:val="22"/>
          <w:lang w:val="nb-NO"/>
        </w:rPr>
        <w:t>estim</w:t>
      </w:r>
      <w:r w:rsidR="00EA6E77">
        <w:rPr>
          <w:szCs w:val="22"/>
          <w:lang w:val="nb-NO"/>
        </w:rPr>
        <w:t>ater</w:t>
      </w:r>
      <w:r w:rsidR="004A4E78">
        <w:rPr>
          <w:szCs w:val="22"/>
          <w:lang w:val="nb-NO"/>
        </w:rPr>
        <w:t xml:space="preserve"> </w:t>
      </w:r>
      <w:r w:rsidRPr="00A310C4">
        <w:rPr>
          <w:szCs w:val="22"/>
          <w:lang w:val="nb-NO"/>
        </w:rPr>
        <w:t>i gjennomsnitt 3</w:t>
      </w:r>
      <w:r w:rsidR="00390607">
        <w:rPr>
          <w:szCs w:val="22"/>
          <w:lang w:val="nb-NO"/>
        </w:rPr>
        <w:t xml:space="preserve">0 % </w:t>
      </w:r>
      <w:r w:rsidR="002C50D8">
        <w:rPr>
          <w:szCs w:val="22"/>
          <w:lang w:val="nb-NO"/>
        </w:rPr>
        <w:t>høyere sammenlignet med</w:t>
      </w:r>
      <w:r w:rsidR="00390607">
        <w:rPr>
          <w:szCs w:val="22"/>
          <w:lang w:val="nb-NO"/>
        </w:rPr>
        <w:t xml:space="preserve"> p</w:t>
      </w:r>
      <w:r w:rsidR="00EA6E77">
        <w:rPr>
          <w:szCs w:val="22"/>
          <w:lang w:val="nb-NO"/>
        </w:rPr>
        <w:t>ersoner</w:t>
      </w:r>
      <w:r w:rsidR="002B0A51">
        <w:rPr>
          <w:szCs w:val="22"/>
          <w:lang w:val="nb-NO"/>
        </w:rPr>
        <w:t xml:space="preserve"> med europeisk avstamning</w:t>
      </w:r>
      <w:r w:rsidRPr="00A310C4">
        <w:rPr>
          <w:szCs w:val="22"/>
          <w:lang w:val="nb-NO"/>
        </w:rPr>
        <w:t>.</w:t>
      </w:r>
      <w:r w:rsidRPr="00A310C4">
        <w:rPr>
          <w:bCs/>
          <w:color w:val="000000"/>
          <w:szCs w:val="22"/>
          <w:shd w:val="clear" w:color="auto" w:fill="FFFFFF"/>
          <w:lang w:val="nb-NO"/>
        </w:rPr>
        <w:t xml:space="preserve"> </w:t>
      </w:r>
      <w:r w:rsidR="004A4E78">
        <w:rPr>
          <w:bCs/>
          <w:color w:val="000000"/>
          <w:szCs w:val="22"/>
          <w:shd w:val="clear" w:color="auto" w:fill="FFFFFF"/>
          <w:lang w:val="nb-NO"/>
        </w:rPr>
        <w:t xml:space="preserve">Imidlertid, </w:t>
      </w:r>
      <w:r w:rsidR="004666FC">
        <w:rPr>
          <w:bCs/>
          <w:color w:val="000000"/>
          <w:szCs w:val="22"/>
          <w:shd w:val="clear" w:color="auto" w:fill="FFFFFF"/>
          <w:lang w:val="nb-NO"/>
        </w:rPr>
        <w:t>så holder disse høyere systemisk</w:t>
      </w:r>
      <w:r w:rsidR="004A4E78">
        <w:rPr>
          <w:bCs/>
          <w:color w:val="000000"/>
          <w:szCs w:val="22"/>
          <w:shd w:val="clear" w:color="auto" w:fill="FFFFFF"/>
          <w:lang w:val="nb-NO"/>
        </w:rPr>
        <w:t>e eksponeringene seg under terskel</w:t>
      </w:r>
      <w:r w:rsidR="009E670D">
        <w:rPr>
          <w:bCs/>
          <w:color w:val="000000"/>
          <w:szCs w:val="22"/>
          <w:shd w:val="clear" w:color="auto" w:fill="FFFFFF"/>
          <w:lang w:val="nb-NO"/>
        </w:rPr>
        <w:t>verd</w:t>
      </w:r>
      <w:r w:rsidR="00EA6E77">
        <w:rPr>
          <w:bCs/>
          <w:color w:val="000000"/>
          <w:szCs w:val="22"/>
          <w:shd w:val="clear" w:color="auto" w:fill="FFFFFF"/>
          <w:lang w:val="nb-NO"/>
        </w:rPr>
        <w:t>i</w:t>
      </w:r>
      <w:r w:rsidR="004A4E78">
        <w:rPr>
          <w:bCs/>
          <w:color w:val="000000"/>
          <w:szCs w:val="22"/>
          <w:shd w:val="clear" w:color="auto" w:fill="FFFFFF"/>
          <w:lang w:val="nb-NO"/>
        </w:rPr>
        <w:t xml:space="preserve"> for FF-indusert reduksjon av serum- og urinkortisol og er ikke ansett som klinisk signifikante. </w:t>
      </w:r>
      <w:r w:rsidRPr="00A310C4">
        <w:rPr>
          <w:rFonts w:eastAsia="MS Mincho"/>
          <w:lang w:val="nb-NO" w:eastAsia="en-GB"/>
        </w:rPr>
        <w:t>Det var ingen effekt av rase på farmakokinetiske parametere av</w:t>
      </w:r>
      <w:r w:rsidR="004A4E78">
        <w:rPr>
          <w:rFonts w:eastAsia="MS Mincho"/>
          <w:lang w:val="nb-NO" w:eastAsia="en-GB"/>
        </w:rPr>
        <w:t xml:space="preserve"> umeklidinium eller</w:t>
      </w:r>
      <w:r w:rsidRPr="00A310C4">
        <w:rPr>
          <w:rFonts w:eastAsia="MS Mincho"/>
          <w:lang w:val="nb-NO" w:eastAsia="en-GB"/>
        </w:rPr>
        <w:t xml:space="preserve"> </w:t>
      </w:r>
      <w:r w:rsidR="008E701E">
        <w:rPr>
          <w:rFonts w:eastAsia="MS Mincho"/>
          <w:lang w:val="nb-NO" w:eastAsia="en-GB"/>
        </w:rPr>
        <w:t>vilanterol hos personer med kols</w:t>
      </w:r>
      <w:r w:rsidRPr="00A310C4">
        <w:rPr>
          <w:rFonts w:eastAsia="MS Mincho"/>
          <w:lang w:val="nb-NO" w:eastAsia="en-GB"/>
        </w:rPr>
        <w:t>.</w:t>
      </w:r>
      <w:r w:rsidR="00A3443F">
        <w:rPr>
          <w:rFonts w:eastAsia="MS Mincho"/>
          <w:lang w:val="nb-NO" w:eastAsia="en-GB"/>
        </w:rPr>
        <w:t xml:space="preserve"> </w:t>
      </w:r>
      <w:r w:rsidR="004666FC">
        <w:rPr>
          <w:rFonts w:eastAsia="MS Mincho"/>
          <w:lang w:val="nb-NO" w:eastAsia="en-GB"/>
        </w:rPr>
        <w:t xml:space="preserve">Ingen klinisk relevante forskjeller som krevde dosejustering basert på rase, kjønn eller vekt </w:t>
      </w:r>
      <w:r w:rsidR="00A14D14">
        <w:rPr>
          <w:rFonts w:eastAsia="MS Mincho"/>
          <w:lang w:val="nb-NO" w:eastAsia="en-GB"/>
        </w:rPr>
        <w:t>ble observert ved</w:t>
      </w:r>
      <w:r w:rsidR="004666FC">
        <w:rPr>
          <w:rFonts w:eastAsia="MS Mincho"/>
          <w:lang w:val="nb-NO" w:eastAsia="en-GB"/>
        </w:rPr>
        <w:t xml:space="preserve"> systemisk eksponering for flutikasonfuroat, umeklidinium eller vilanterol.</w:t>
      </w:r>
      <w:r>
        <w:rPr>
          <w:szCs w:val="22"/>
          <w:lang w:val="nb-NO"/>
        </w:rPr>
        <w:t xml:space="preserve"> </w:t>
      </w:r>
    </w:p>
    <w:p w14:paraId="4FC03CAD" w14:textId="7248AD7A" w:rsidR="00E563B9" w:rsidRDefault="00E563B9" w:rsidP="00A310C4">
      <w:pPr>
        <w:rPr>
          <w:szCs w:val="22"/>
          <w:lang w:val="nb-NO"/>
        </w:rPr>
      </w:pPr>
      <w:r>
        <w:rPr>
          <w:szCs w:val="22"/>
          <w:lang w:val="nb-NO"/>
        </w:rPr>
        <w:t xml:space="preserve">Når det gjelder andre </w:t>
      </w:r>
      <w:r w:rsidR="002C0371">
        <w:rPr>
          <w:szCs w:val="22"/>
          <w:lang w:val="nb-NO"/>
        </w:rPr>
        <w:t xml:space="preserve">pasientkarakteristika </w:t>
      </w:r>
      <w:r>
        <w:rPr>
          <w:szCs w:val="22"/>
          <w:lang w:val="nb-NO"/>
        </w:rPr>
        <w:t xml:space="preserve">viste en studie </w:t>
      </w:r>
      <w:r w:rsidR="00FD22A0">
        <w:rPr>
          <w:szCs w:val="22"/>
          <w:lang w:val="nb-NO"/>
        </w:rPr>
        <w:t xml:space="preserve">av </w:t>
      </w:r>
      <w:r>
        <w:rPr>
          <w:szCs w:val="22"/>
          <w:lang w:val="nb-NO"/>
        </w:rPr>
        <w:t xml:space="preserve">CYP2D6 </w:t>
      </w:r>
      <w:r w:rsidR="008E701E">
        <w:rPr>
          <w:szCs w:val="22"/>
          <w:lang w:val="nb-NO"/>
        </w:rPr>
        <w:t>«</w:t>
      </w:r>
      <w:r>
        <w:rPr>
          <w:szCs w:val="22"/>
          <w:lang w:val="nb-NO"/>
        </w:rPr>
        <w:t>poor metabolisers</w:t>
      </w:r>
      <w:r w:rsidR="008E701E">
        <w:rPr>
          <w:szCs w:val="22"/>
          <w:lang w:val="nb-NO"/>
        </w:rPr>
        <w:t>»</w:t>
      </w:r>
      <w:r>
        <w:rPr>
          <w:szCs w:val="22"/>
          <w:lang w:val="nb-NO"/>
        </w:rPr>
        <w:t xml:space="preserve"> ingen evidens for en klinisk signifikant effekt av CYP2D6 genetisk polymorfisme på systemisk eksponering </w:t>
      </w:r>
      <w:r w:rsidR="00C75AFC">
        <w:rPr>
          <w:szCs w:val="22"/>
          <w:lang w:val="nb-NO"/>
        </w:rPr>
        <w:t xml:space="preserve"> for</w:t>
      </w:r>
      <w:r>
        <w:rPr>
          <w:szCs w:val="22"/>
          <w:lang w:val="nb-NO"/>
        </w:rPr>
        <w:t xml:space="preserve"> umeklidinium.</w:t>
      </w:r>
    </w:p>
    <w:p w14:paraId="1CE49ED4" w14:textId="77777777" w:rsidR="00E563B9" w:rsidRPr="00A310C4" w:rsidRDefault="00E563B9" w:rsidP="00A310C4">
      <w:pPr>
        <w:rPr>
          <w:szCs w:val="22"/>
          <w:lang w:val="nb-NO"/>
        </w:rPr>
      </w:pPr>
    </w:p>
    <w:p w14:paraId="09ADE6AA" w14:textId="77777777" w:rsidR="00E563B9" w:rsidRPr="00E563B9" w:rsidRDefault="00E563B9" w:rsidP="00E563B9">
      <w:pPr>
        <w:suppressAutoHyphens/>
        <w:rPr>
          <w:b/>
          <w:szCs w:val="22"/>
          <w:lang w:val="nb-NO"/>
        </w:rPr>
      </w:pPr>
      <w:r w:rsidRPr="00E563B9">
        <w:rPr>
          <w:b/>
          <w:szCs w:val="22"/>
          <w:lang w:val="nb-NO"/>
        </w:rPr>
        <w:t>5.3</w:t>
      </w:r>
      <w:r w:rsidRPr="00E563B9">
        <w:rPr>
          <w:b/>
          <w:szCs w:val="22"/>
          <w:lang w:val="nb-NO"/>
        </w:rPr>
        <w:tab/>
        <w:t>Prekliniske sikkerhetsdata</w:t>
      </w:r>
    </w:p>
    <w:p w14:paraId="6F76AB59" w14:textId="77777777" w:rsidR="00E563B9" w:rsidRPr="00E563B9" w:rsidRDefault="00E563B9" w:rsidP="00E563B9">
      <w:pPr>
        <w:suppressAutoHyphens/>
        <w:rPr>
          <w:b/>
          <w:szCs w:val="22"/>
          <w:lang w:val="nb-NO"/>
        </w:rPr>
      </w:pPr>
    </w:p>
    <w:p w14:paraId="369859E3" w14:textId="77777777" w:rsidR="00E563B9" w:rsidRDefault="00E563B9" w:rsidP="00E563B9">
      <w:pPr>
        <w:rPr>
          <w:szCs w:val="24"/>
          <w:lang w:val="nb-NO"/>
        </w:rPr>
      </w:pPr>
      <w:r w:rsidRPr="00E563B9">
        <w:rPr>
          <w:szCs w:val="24"/>
          <w:lang w:val="nb-NO"/>
        </w:rPr>
        <w:t>Farmakologiske og toksikologiske effekter sett med flutikasonfuroat</w:t>
      </w:r>
      <w:r>
        <w:rPr>
          <w:szCs w:val="24"/>
          <w:lang w:val="nb-NO"/>
        </w:rPr>
        <w:t>, umeklidinium</w:t>
      </w:r>
      <w:r w:rsidRPr="00E563B9">
        <w:rPr>
          <w:szCs w:val="24"/>
          <w:lang w:val="nb-NO"/>
        </w:rPr>
        <w:t xml:space="preserve"> eller vilanterol i prekliniske studier var de som vanligvis er assosiert med enten glukokortikoider</w:t>
      </w:r>
      <w:r>
        <w:rPr>
          <w:szCs w:val="24"/>
          <w:lang w:val="nb-NO"/>
        </w:rPr>
        <w:t>, muskarinerge reseptorantagonister</w:t>
      </w:r>
      <w:r w:rsidRPr="00E563B9">
        <w:rPr>
          <w:szCs w:val="24"/>
          <w:lang w:val="nb-NO"/>
        </w:rPr>
        <w:t xml:space="preserve"> eller </w:t>
      </w:r>
      <w:r w:rsidRPr="00E563B9">
        <w:rPr>
          <w:szCs w:val="22"/>
          <w:lang w:val="nb-NO"/>
        </w:rPr>
        <w:t>beta</w:t>
      </w:r>
      <w:r w:rsidRPr="00E563B9">
        <w:rPr>
          <w:szCs w:val="22"/>
          <w:vertAlign w:val="subscript"/>
          <w:lang w:val="nb-NO"/>
        </w:rPr>
        <w:t>2</w:t>
      </w:r>
      <w:r w:rsidRPr="00E563B9">
        <w:rPr>
          <w:szCs w:val="24"/>
          <w:lang w:val="nb-NO"/>
        </w:rPr>
        <w:t>-</w:t>
      </w:r>
      <w:r>
        <w:rPr>
          <w:szCs w:val="24"/>
          <w:lang w:val="nb-NO"/>
        </w:rPr>
        <w:t>adrenerge reseptor</w:t>
      </w:r>
      <w:r w:rsidRPr="00E563B9">
        <w:rPr>
          <w:szCs w:val="24"/>
          <w:lang w:val="nb-NO"/>
        </w:rPr>
        <w:t xml:space="preserve">agonister. Administrasjon av </w:t>
      </w:r>
      <w:r>
        <w:rPr>
          <w:szCs w:val="24"/>
          <w:lang w:val="nb-NO"/>
        </w:rPr>
        <w:t xml:space="preserve">kombinasjonen flutikasonfuroat, umeklidinium og </w:t>
      </w:r>
      <w:r w:rsidRPr="00E563B9">
        <w:rPr>
          <w:szCs w:val="24"/>
          <w:lang w:val="nb-NO"/>
        </w:rPr>
        <w:t>vilanterol</w:t>
      </w:r>
      <w:r>
        <w:rPr>
          <w:szCs w:val="24"/>
          <w:lang w:val="nb-NO"/>
        </w:rPr>
        <w:t xml:space="preserve"> til hunder</w:t>
      </w:r>
      <w:r w:rsidRPr="00E563B9">
        <w:rPr>
          <w:szCs w:val="24"/>
          <w:lang w:val="nb-NO"/>
        </w:rPr>
        <w:t xml:space="preserve"> </w:t>
      </w:r>
      <w:r w:rsidR="009714F2">
        <w:rPr>
          <w:szCs w:val="24"/>
          <w:lang w:val="nb-NO"/>
        </w:rPr>
        <w:t>viste</w:t>
      </w:r>
      <w:r w:rsidR="009714F2" w:rsidRPr="00E563B9">
        <w:rPr>
          <w:szCs w:val="24"/>
          <w:lang w:val="nb-NO"/>
        </w:rPr>
        <w:t xml:space="preserve"> </w:t>
      </w:r>
      <w:r w:rsidR="009714F2">
        <w:rPr>
          <w:szCs w:val="24"/>
          <w:lang w:val="nb-NO"/>
        </w:rPr>
        <w:t>ingen</w:t>
      </w:r>
      <w:r w:rsidR="00F65B1E">
        <w:rPr>
          <w:szCs w:val="24"/>
          <w:lang w:val="nb-NO"/>
        </w:rPr>
        <w:t xml:space="preserve"> </w:t>
      </w:r>
      <w:r w:rsidRPr="00E563B9">
        <w:rPr>
          <w:szCs w:val="24"/>
          <w:lang w:val="nb-NO"/>
        </w:rPr>
        <w:t>signifikant ny toksisitet</w:t>
      </w:r>
      <w:r>
        <w:rPr>
          <w:szCs w:val="24"/>
          <w:lang w:val="nb-NO"/>
        </w:rPr>
        <w:t xml:space="preserve"> eller stor forverring av forventede funn assosiert med flutikasonfuroat, umeklidinium eller vilanterol alene</w:t>
      </w:r>
      <w:r w:rsidRPr="00E563B9">
        <w:rPr>
          <w:szCs w:val="24"/>
          <w:lang w:val="nb-NO"/>
        </w:rPr>
        <w:t>.</w:t>
      </w:r>
    </w:p>
    <w:p w14:paraId="0DBD2A51" w14:textId="77777777" w:rsidR="00E563B9" w:rsidRDefault="00E563B9" w:rsidP="00E563B9">
      <w:pPr>
        <w:rPr>
          <w:szCs w:val="24"/>
          <w:lang w:val="nb-NO"/>
        </w:rPr>
      </w:pPr>
    </w:p>
    <w:p w14:paraId="2D0D1887" w14:textId="77777777" w:rsidR="00E563B9" w:rsidRPr="00E563B9" w:rsidRDefault="00E563B9" w:rsidP="00E563B9">
      <w:pPr>
        <w:rPr>
          <w:u w:val="single"/>
          <w:lang w:val="nb-NO"/>
        </w:rPr>
      </w:pPr>
      <w:r w:rsidRPr="00E563B9">
        <w:rPr>
          <w:u w:val="single"/>
          <w:lang w:val="nb-NO"/>
        </w:rPr>
        <w:t>Genotoksisitet og karsinogenisitet</w:t>
      </w:r>
    </w:p>
    <w:p w14:paraId="6A72C83C" w14:textId="77777777" w:rsidR="00E563B9" w:rsidRPr="00E563B9" w:rsidRDefault="00E563B9" w:rsidP="00E563B9">
      <w:pPr>
        <w:rPr>
          <w:u w:val="single"/>
          <w:lang w:val="nb-NO"/>
        </w:rPr>
      </w:pPr>
    </w:p>
    <w:p w14:paraId="507893CA" w14:textId="77777777" w:rsidR="00E563B9" w:rsidRPr="00E563B9" w:rsidRDefault="00E563B9" w:rsidP="00E563B9">
      <w:pPr>
        <w:rPr>
          <w:i/>
          <w:szCs w:val="22"/>
          <w:lang w:val="nb-NO"/>
        </w:rPr>
      </w:pPr>
      <w:r>
        <w:rPr>
          <w:i/>
          <w:szCs w:val="22"/>
          <w:lang w:val="nb-NO"/>
        </w:rPr>
        <w:t>Flutikasonfuroat</w:t>
      </w:r>
    </w:p>
    <w:p w14:paraId="3CCA9F19" w14:textId="7F5FB5CE" w:rsidR="00E563B9" w:rsidRDefault="00E563B9" w:rsidP="00E563B9">
      <w:pPr>
        <w:rPr>
          <w:szCs w:val="22"/>
          <w:lang w:val="nb-NO"/>
        </w:rPr>
      </w:pPr>
      <w:r w:rsidRPr="00E563B9">
        <w:rPr>
          <w:szCs w:val="22"/>
          <w:lang w:val="nb-NO"/>
        </w:rPr>
        <w:t xml:space="preserve">Flutikasonfuroat </w:t>
      </w:r>
      <w:r w:rsidR="009714F2">
        <w:rPr>
          <w:szCs w:val="22"/>
          <w:lang w:val="nb-NO"/>
        </w:rPr>
        <w:t>ble</w:t>
      </w:r>
      <w:r w:rsidR="009714F2" w:rsidRPr="00E563B9">
        <w:rPr>
          <w:szCs w:val="22"/>
          <w:lang w:val="nb-NO"/>
        </w:rPr>
        <w:t xml:space="preserve"> </w:t>
      </w:r>
      <w:r w:rsidRPr="00E563B9">
        <w:rPr>
          <w:szCs w:val="22"/>
          <w:lang w:val="nb-NO"/>
        </w:rPr>
        <w:t xml:space="preserve">ikke </w:t>
      </w:r>
      <w:r w:rsidR="009714F2">
        <w:rPr>
          <w:szCs w:val="22"/>
          <w:lang w:val="nb-NO"/>
        </w:rPr>
        <w:t xml:space="preserve">funnet </w:t>
      </w:r>
      <w:r w:rsidRPr="00E563B9">
        <w:rPr>
          <w:szCs w:val="22"/>
          <w:lang w:val="nb-NO"/>
        </w:rPr>
        <w:t xml:space="preserve">genotoksisk i et standarisert studieprogram, og var ikke karsinogent i livslange inhalasjonsstudier hos rotter eller mus ved </w:t>
      </w:r>
      <w:r w:rsidRPr="006C711B">
        <w:rPr>
          <w:szCs w:val="22"/>
          <w:lang w:val="nb-NO"/>
        </w:rPr>
        <w:t>eksponeringer</w:t>
      </w:r>
      <w:r w:rsidR="007B300C" w:rsidRPr="006C711B">
        <w:rPr>
          <w:szCs w:val="22"/>
          <w:lang w:val="nb-NO"/>
        </w:rPr>
        <w:t xml:space="preserve"> på henholdsvis 1,4</w:t>
      </w:r>
      <w:r w:rsidR="00291094" w:rsidRPr="006C711B">
        <w:rPr>
          <w:szCs w:val="22"/>
          <w:lang w:val="nb-NO"/>
        </w:rPr>
        <w:t>-</w:t>
      </w:r>
      <w:r w:rsidR="007B300C" w:rsidRPr="006C711B">
        <w:rPr>
          <w:szCs w:val="22"/>
          <w:lang w:val="nb-NO"/>
        </w:rPr>
        <w:t xml:space="preserve"> eller 2,9</w:t>
      </w:r>
      <w:r w:rsidR="00291094" w:rsidRPr="006C711B">
        <w:rPr>
          <w:szCs w:val="22"/>
          <w:lang w:val="nb-NO"/>
        </w:rPr>
        <w:t>-</w:t>
      </w:r>
      <w:r w:rsidR="007B300C" w:rsidRPr="006C711B">
        <w:rPr>
          <w:szCs w:val="22"/>
          <w:lang w:val="nb-NO"/>
        </w:rPr>
        <w:t xml:space="preserve"> </w:t>
      </w:r>
      <w:r w:rsidR="004A4E78" w:rsidRPr="006C711B">
        <w:rPr>
          <w:szCs w:val="22"/>
          <w:lang w:val="nb-NO"/>
        </w:rPr>
        <w:t>ganger,</w:t>
      </w:r>
      <w:r w:rsidRPr="006C711B">
        <w:rPr>
          <w:szCs w:val="22"/>
          <w:lang w:val="nb-NO"/>
        </w:rPr>
        <w:t xml:space="preserve"> </w:t>
      </w:r>
      <w:r w:rsidR="007375C8" w:rsidRPr="006C711B">
        <w:rPr>
          <w:szCs w:val="22"/>
          <w:lang w:val="nb-NO"/>
        </w:rPr>
        <w:t xml:space="preserve"> </w:t>
      </w:r>
      <w:r w:rsidR="002632DF" w:rsidRPr="00427461">
        <w:rPr>
          <w:szCs w:val="22"/>
          <w:lang w:val="nb-NO"/>
        </w:rPr>
        <w:t xml:space="preserve">den kliniske eksponeringen av én </w:t>
      </w:r>
      <w:r w:rsidR="007375C8" w:rsidRPr="006C711B">
        <w:rPr>
          <w:szCs w:val="22"/>
          <w:lang w:val="nb-NO"/>
        </w:rPr>
        <w:t xml:space="preserve">daglig dose </w:t>
      </w:r>
      <w:r w:rsidR="002632DF" w:rsidRPr="00427461">
        <w:rPr>
          <w:szCs w:val="22"/>
          <w:lang w:val="nb-NO"/>
        </w:rPr>
        <w:t xml:space="preserve">hos mennesker </w:t>
      </w:r>
      <w:r w:rsidR="007375C8" w:rsidRPr="006C711B">
        <w:rPr>
          <w:szCs w:val="22"/>
          <w:lang w:val="nb-NO"/>
        </w:rPr>
        <w:t xml:space="preserve">på 92 mikrogram </w:t>
      </w:r>
      <w:r w:rsidRPr="006C711B">
        <w:rPr>
          <w:szCs w:val="22"/>
          <w:lang w:val="nb-NO"/>
        </w:rPr>
        <w:t>flutikasonfuroat</w:t>
      </w:r>
      <w:r w:rsidR="009714F2" w:rsidRPr="006C711B">
        <w:rPr>
          <w:szCs w:val="22"/>
          <w:lang w:val="nb-NO"/>
        </w:rPr>
        <w:t xml:space="preserve"> </w:t>
      </w:r>
      <w:r w:rsidRPr="006C711B">
        <w:rPr>
          <w:szCs w:val="22"/>
          <w:lang w:val="nb-NO"/>
        </w:rPr>
        <w:t>, basert på AUC.</w:t>
      </w:r>
    </w:p>
    <w:p w14:paraId="44465F71" w14:textId="77777777" w:rsidR="00E563B9" w:rsidRDefault="00E563B9" w:rsidP="00E563B9">
      <w:pPr>
        <w:rPr>
          <w:szCs w:val="22"/>
          <w:lang w:val="nb-NO"/>
        </w:rPr>
      </w:pPr>
    </w:p>
    <w:p w14:paraId="5AC85854" w14:textId="77777777" w:rsidR="00E563B9" w:rsidRDefault="00E563B9" w:rsidP="00E563B9">
      <w:pPr>
        <w:rPr>
          <w:szCs w:val="22"/>
          <w:lang w:val="nb-NO"/>
        </w:rPr>
      </w:pPr>
      <w:r w:rsidRPr="00E563B9">
        <w:rPr>
          <w:rFonts w:eastAsia="MS Mincho"/>
          <w:i/>
          <w:szCs w:val="22"/>
          <w:lang w:val="nb-NO"/>
        </w:rPr>
        <w:t>Umeklidinium</w:t>
      </w:r>
    </w:p>
    <w:p w14:paraId="52F16608" w14:textId="3290D4CC" w:rsidR="00E563B9" w:rsidRPr="00357483" w:rsidRDefault="00E563B9" w:rsidP="00E563B9">
      <w:pPr>
        <w:keepNext/>
        <w:rPr>
          <w:color w:val="000000"/>
          <w:szCs w:val="22"/>
          <w:lang w:val="nb-NO"/>
        </w:rPr>
      </w:pPr>
      <w:r w:rsidRPr="00357483">
        <w:rPr>
          <w:rFonts w:eastAsia="MS Mincho"/>
          <w:szCs w:val="22"/>
          <w:lang w:val="nb-NO"/>
        </w:rPr>
        <w:t>Umeklidinium</w:t>
      </w:r>
      <w:r w:rsidRPr="00357483">
        <w:rPr>
          <w:szCs w:val="22"/>
          <w:lang w:val="nb-NO"/>
        </w:rPr>
        <w:t xml:space="preserve"> viste ikke genotoksisitet i et standard</w:t>
      </w:r>
      <w:r w:rsidR="006C7E1A">
        <w:rPr>
          <w:szCs w:val="22"/>
          <w:lang w:val="nb-NO"/>
        </w:rPr>
        <w:t xml:space="preserve">isert studieprogram </w:t>
      </w:r>
      <w:r w:rsidRPr="00357483">
        <w:rPr>
          <w:szCs w:val="22"/>
          <w:lang w:val="nb-NO"/>
        </w:rPr>
        <w:t>og</w:t>
      </w:r>
      <w:r w:rsidR="006C7E1A">
        <w:rPr>
          <w:szCs w:val="22"/>
          <w:lang w:val="nb-NO"/>
        </w:rPr>
        <w:t xml:space="preserve"> var</w:t>
      </w:r>
      <w:r w:rsidRPr="00357483">
        <w:rPr>
          <w:szCs w:val="22"/>
          <w:lang w:val="nb-NO"/>
        </w:rPr>
        <w:t xml:space="preserve"> ikke ka</w:t>
      </w:r>
      <w:r w:rsidR="008E701E">
        <w:rPr>
          <w:szCs w:val="22"/>
          <w:lang w:val="nb-NO"/>
        </w:rPr>
        <w:t>r</w:t>
      </w:r>
      <w:r w:rsidRPr="00357483">
        <w:rPr>
          <w:szCs w:val="22"/>
          <w:lang w:val="nb-NO"/>
        </w:rPr>
        <w:t>sinogent i livslange inhalasjonsstudier hos mus eller r</w:t>
      </w:r>
      <w:r>
        <w:rPr>
          <w:szCs w:val="22"/>
          <w:lang w:val="nb-NO"/>
        </w:rPr>
        <w:t>otter ved en eksponering</w:t>
      </w:r>
      <w:r w:rsidRPr="00357483">
        <w:rPr>
          <w:color w:val="000000"/>
          <w:szCs w:val="22"/>
          <w:lang w:val="nb-NO"/>
        </w:rPr>
        <w:t xml:space="preserve"> </w:t>
      </w:r>
      <w:r w:rsidRPr="006C711B">
        <w:rPr>
          <w:color w:val="000000"/>
          <w:szCs w:val="22"/>
          <w:lang w:val="nb-NO"/>
        </w:rPr>
        <w:t xml:space="preserve">på henholdsvis </w:t>
      </w:r>
      <w:r w:rsidRPr="006C711B">
        <w:rPr>
          <w:color w:val="000000"/>
          <w:szCs w:val="22"/>
        </w:rPr>
        <w:sym w:font="Symbol" w:char="F0B3"/>
      </w:r>
      <w:r w:rsidRPr="006C711B">
        <w:rPr>
          <w:color w:val="000000"/>
          <w:szCs w:val="22"/>
          <w:lang w:val="nb-NO"/>
        </w:rPr>
        <w:t xml:space="preserve"> </w:t>
      </w:r>
      <w:r w:rsidR="004A4E78" w:rsidRPr="006C711B">
        <w:rPr>
          <w:color w:val="000000"/>
          <w:szCs w:val="22"/>
          <w:lang w:val="nb-NO"/>
        </w:rPr>
        <w:t>20</w:t>
      </w:r>
      <w:r w:rsidRPr="006C711B">
        <w:rPr>
          <w:color w:val="000000"/>
          <w:szCs w:val="22"/>
          <w:lang w:val="nb-NO"/>
        </w:rPr>
        <w:t xml:space="preserve"> eller </w:t>
      </w:r>
      <w:r w:rsidRPr="006C711B">
        <w:rPr>
          <w:color w:val="000000"/>
          <w:szCs w:val="22"/>
        </w:rPr>
        <w:sym w:font="Symbol" w:char="F0B3"/>
      </w:r>
      <w:r w:rsidRPr="006C711B">
        <w:rPr>
          <w:color w:val="000000"/>
          <w:szCs w:val="22"/>
          <w:lang w:val="nb-NO"/>
        </w:rPr>
        <w:t xml:space="preserve"> </w:t>
      </w:r>
      <w:r w:rsidR="004A4E78" w:rsidRPr="006C711B">
        <w:rPr>
          <w:color w:val="000000"/>
          <w:szCs w:val="22"/>
          <w:lang w:val="nb-NO"/>
        </w:rPr>
        <w:t>17</w:t>
      </w:r>
      <w:r w:rsidRPr="006C711B">
        <w:rPr>
          <w:color w:val="000000"/>
          <w:szCs w:val="22"/>
          <w:lang w:val="nb-NO"/>
        </w:rPr>
        <w:t>-ganger den kliniske eksponeringen av</w:t>
      </w:r>
      <w:r w:rsidR="00EA5B67" w:rsidRPr="006C711B">
        <w:rPr>
          <w:szCs w:val="22"/>
          <w:lang w:val="nb-NO"/>
        </w:rPr>
        <w:t xml:space="preserve"> én</w:t>
      </w:r>
      <w:r w:rsidR="007375C8" w:rsidRPr="006C711B">
        <w:rPr>
          <w:color w:val="000000"/>
          <w:szCs w:val="22"/>
          <w:lang w:val="nb-NO"/>
        </w:rPr>
        <w:t xml:space="preserve"> daglig dose </w:t>
      </w:r>
      <w:r w:rsidR="00127BD6" w:rsidRPr="006C711B">
        <w:rPr>
          <w:color w:val="000000"/>
          <w:szCs w:val="22"/>
          <w:lang w:val="nb-NO"/>
        </w:rPr>
        <w:t xml:space="preserve">hos mennesker </w:t>
      </w:r>
      <w:r w:rsidR="007375C8" w:rsidRPr="006C711B">
        <w:rPr>
          <w:color w:val="000000"/>
          <w:szCs w:val="22"/>
          <w:lang w:val="nb-NO"/>
        </w:rPr>
        <w:t>på 55 mikrogram</w:t>
      </w:r>
      <w:r w:rsidRPr="006C711B">
        <w:rPr>
          <w:color w:val="000000"/>
          <w:szCs w:val="22"/>
          <w:lang w:val="nb-NO"/>
        </w:rPr>
        <w:t xml:space="preserve"> </w:t>
      </w:r>
      <w:r w:rsidR="00127BD6" w:rsidRPr="006C711B">
        <w:rPr>
          <w:color w:val="000000"/>
          <w:szCs w:val="22"/>
          <w:lang w:val="nb-NO"/>
        </w:rPr>
        <w:t>umeklidinium</w:t>
      </w:r>
      <w:r w:rsidR="008E701E" w:rsidRPr="006C711B">
        <w:rPr>
          <w:szCs w:val="22"/>
          <w:lang w:val="nb-NO"/>
        </w:rPr>
        <w:t xml:space="preserve">, </w:t>
      </w:r>
      <w:r w:rsidRPr="006C711B">
        <w:rPr>
          <w:color w:val="000000"/>
          <w:szCs w:val="22"/>
          <w:lang w:val="nb-NO"/>
        </w:rPr>
        <w:t>basert på AUC.</w:t>
      </w:r>
    </w:p>
    <w:p w14:paraId="11E420BE" w14:textId="77777777" w:rsidR="00E563B9" w:rsidRDefault="00E563B9" w:rsidP="00E563B9">
      <w:pPr>
        <w:rPr>
          <w:color w:val="000000"/>
          <w:szCs w:val="22"/>
          <w:lang w:val="nb-NO"/>
        </w:rPr>
      </w:pPr>
    </w:p>
    <w:p w14:paraId="77C8D8B6" w14:textId="77777777" w:rsidR="00E563B9" w:rsidRPr="00357483" w:rsidRDefault="00E563B9" w:rsidP="00E563B9">
      <w:pPr>
        <w:rPr>
          <w:color w:val="000000"/>
          <w:szCs w:val="22"/>
          <w:lang w:val="nb-NO"/>
        </w:rPr>
      </w:pPr>
      <w:r w:rsidRPr="00E563B9">
        <w:rPr>
          <w:i/>
          <w:lang w:val="nb-NO"/>
        </w:rPr>
        <w:t>Vilanterol</w:t>
      </w:r>
    </w:p>
    <w:p w14:paraId="6F2EA717" w14:textId="1EEB7795" w:rsidR="00E563B9" w:rsidRPr="00E563B9" w:rsidRDefault="00E563B9" w:rsidP="00E563B9">
      <w:pPr>
        <w:rPr>
          <w:lang w:val="nb-NO"/>
        </w:rPr>
      </w:pPr>
      <w:r>
        <w:rPr>
          <w:lang w:val="nb-NO"/>
        </w:rPr>
        <w:t>V</w:t>
      </w:r>
      <w:r w:rsidRPr="00027E15">
        <w:rPr>
          <w:lang w:val="nb-NO"/>
        </w:rPr>
        <w:t>ilanterol (som alfa-f</w:t>
      </w:r>
      <w:r>
        <w:rPr>
          <w:lang w:val="nb-NO"/>
        </w:rPr>
        <w:t>enylcinnamat</w:t>
      </w:r>
      <w:r w:rsidR="000B0A37">
        <w:rPr>
          <w:lang w:val="nb-NO"/>
        </w:rPr>
        <w:t xml:space="preserve">) </w:t>
      </w:r>
      <w:r w:rsidRPr="00027E15">
        <w:rPr>
          <w:lang w:val="nb-NO"/>
        </w:rPr>
        <w:t>og trifenyleddiksyre</w:t>
      </w:r>
      <w:r>
        <w:rPr>
          <w:lang w:val="nb-NO"/>
        </w:rPr>
        <w:t xml:space="preserve"> </w:t>
      </w:r>
      <w:r w:rsidR="009714F2">
        <w:rPr>
          <w:lang w:val="nb-NO"/>
        </w:rPr>
        <w:t>ble</w:t>
      </w:r>
      <w:r w:rsidR="009714F2" w:rsidRPr="00027E15">
        <w:rPr>
          <w:lang w:val="nb-NO"/>
        </w:rPr>
        <w:t xml:space="preserve"> </w:t>
      </w:r>
      <w:r w:rsidRPr="00027E15">
        <w:rPr>
          <w:lang w:val="nb-NO"/>
        </w:rPr>
        <w:t xml:space="preserve">ikke </w:t>
      </w:r>
      <w:r w:rsidR="009714F2">
        <w:rPr>
          <w:lang w:val="nb-NO"/>
        </w:rPr>
        <w:t xml:space="preserve">funnet </w:t>
      </w:r>
      <w:r w:rsidRPr="00027E15">
        <w:rPr>
          <w:lang w:val="nb-NO"/>
        </w:rPr>
        <w:t>genotoksisk</w:t>
      </w:r>
      <w:r>
        <w:rPr>
          <w:lang w:val="nb-NO"/>
        </w:rPr>
        <w:t>,</w:t>
      </w:r>
      <w:r w:rsidRPr="00027E15">
        <w:rPr>
          <w:lang w:val="nb-NO"/>
        </w:rPr>
        <w:t xml:space="preserve"> </w:t>
      </w:r>
      <w:r w:rsidR="009714F2">
        <w:rPr>
          <w:lang w:val="nb-NO"/>
        </w:rPr>
        <w:t>hvilket</w:t>
      </w:r>
      <w:r w:rsidRPr="00027E15">
        <w:rPr>
          <w:lang w:val="nb-NO"/>
        </w:rPr>
        <w:t xml:space="preserve"> indikerer at vilanterol (som trifenatat) ikke </w:t>
      </w:r>
      <w:r w:rsidR="009714F2">
        <w:rPr>
          <w:lang w:val="nb-NO"/>
        </w:rPr>
        <w:t>er</w:t>
      </w:r>
      <w:r w:rsidR="009714F2" w:rsidRPr="00027E15">
        <w:rPr>
          <w:lang w:val="nb-NO"/>
        </w:rPr>
        <w:t xml:space="preserve"> </w:t>
      </w:r>
      <w:r w:rsidRPr="00027E15">
        <w:rPr>
          <w:lang w:val="nb-NO"/>
        </w:rPr>
        <w:t>en genoto</w:t>
      </w:r>
      <w:r>
        <w:rPr>
          <w:lang w:val="nb-NO"/>
        </w:rPr>
        <w:t>ksisk helsefare for mennesker</w:t>
      </w:r>
      <w:r w:rsidRPr="00027E15">
        <w:rPr>
          <w:lang w:val="nb-NO"/>
        </w:rPr>
        <w:t xml:space="preserve">. </w:t>
      </w:r>
      <w:r w:rsidRPr="00DC26EE">
        <w:rPr>
          <w:lang w:val="nb-NO"/>
        </w:rPr>
        <w:t>I overensstemmelse med funn for andre beta</w:t>
      </w:r>
      <w:r w:rsidRPr="00DC26EE">
        <w:rPr>
          <w:vertAlign w:val="subscript"/>
          <w:lang w:val="nb-NO"/>
        </w:rPr>
        <w:t>2</w:t>
      </w:r>
      <w:r w:rsidR="000B0A37">
        <w:rPr>
          <w:lang w:val="nb-NO"/>
        </w:rPr>
        <w:t xml:space="preserve"> </w:t>
      </w:r>
      <w:r w:rsidRPr="00DC26EE">
        <w:rPr>
          <w:lang w:val="nb-NO"/>
        </w:rPr>
        <w:t xml:space="preserve">agonister, </w:t>
      </w:r>
      <w:r>
        <w:rPr>
          <w:lang w:val="nb-NO"/>
        </w:rPr>
        <w:t xml:space="preserve">forårsaket </w:t>
      </w:r>
      <w:r w:rsidRPr="00DC26EE">
        <w:rPr>
          <w:lang w:val="nb-NO"/>
        </w:rPr>
        <w:t xml:space="preserve">vilanteroltrifenatat </w:t>
      </w:r>
      <w:r w:rsidR="006C7E1A" w:rsidRPr="00DC26EE">
        <w:rPr>
          <w:lang w:val="nb-NO"/>
        </w:rPr>
        <w:t xml:space="preserve">i livslange inhalasjonsstudier </w:t>
      </w:r>
      <w:r w:rsidRPr="00DC26EE">
        <w:rPr>
          <w:lang w:val="nb-NO"/>
        </w:rPr>
        <w:t>proliferativ</w:t>
      </w:r>
      <w:r>
        <w:rPr>
          <w:lang w:val="nb-NO"/>
        </w:rPr>
        <w:t>e</w:t>
      </w:r>
      <w:r w:rsidRPr="00DC26EE">
        <w:rPr>
          <w:lang w:val="nb-NO"/>
        </w:rPr>
        <w:t xml:space="preserve"> effe</w:t>
      </w:r>
      <w:r>
        <w:rPr>
          <w:lang w:val="nb-NO"/>
        </w:rPr>
        <w:t>k</w:t>
      </w:r>
      <w:r w:rsidRPr="00DC26EE">
        <w:rPr>
          <w:lang w:val="nb-NO"/>
        </w:rPr>
        <w:t>t</w:t>
      </w:r>
      <w:r>
        <w:rPr>
          <w:lang w:val="nb-NO"/>
        </w:rPr>
        <w:t xml:space="preserve">er </w:t>
      </w:r>
      <w:r w:rsidR="00390607">
        <w:rPr>
          <w:lang w:val="nb-NO"/>
        </w:rPr>
        <w:t>i reproduksjonsorganet</w:t>
      </w:r>
      <w:r w:rsidR="009714F2">
        <w:rPr>
          <w:lang w:val="nb-NO"/>
        </w:rPr>
        <w:t xml:space="preserve"> </w:t>
      </w:r>
      <w:r>
        <w:rPr>
          <w:lang w:val="nb-NO"/>
        </w:rPr>
        <w:t>hos</w:t>
      </w:r>
      <w:r w:rsidRPr="00DC26EE">
        <w:rPr>
          <w:lang w:val="nb-NO"/>
        </w:rPr>
        <w:t xml:space="preserve"> </w:t>
      </w:r>
      <w:r>
        <w:rPr>
          <w:lang w:val="nb-NO"/>
        </w:rPr>
        <w:t>hunnrotter og mus</w:t>
      </w:r>
      <w:r w:rsidR="009714F2">
        <w:rPr>
          <w:lang w:val="nb-NO"/>
        </w:rPr>
        <w:t>,</w:t>
      </w:r>
      <w:r>
        <w:rPr>
          <w:lang w:val="nb-NO"/>
        </w:rPr>
        <w:t xml:space="preserve"> og i hypofysen hos rotter</w:t>
      </w:r>
      <w:r w:rsidRPr="00DC26EE">
        <w:rPr>
          <w:lang w:val="nb-NO"/>
        </w:rPr>
        <w:t>. Det var inge</w:t>
      </w:r>
      <w:r w:rsidR="009E3CFA">
        <w:rPr>
          <w:lang w:val="nb-NO"/>
        </w:rPr>
        <w:t xml:space="preserve">n økning i </w:t>
      </w:r>
      <w:r w:rsidR="009714F2">
        <w:rPr>
          <w:lang w:val="nb-NO"/>
        </w:rPr>
        <w:t>tumor</w:t>
      </w:r>
      <w:r w:rsidR="009E3CFA">
        <w:rPr>
          <w:lang w:val="nb-NO"/>
        </w:rPr>
        <w:t xml:space="preserve">insidens </w:t>
      </w:r>
      <w:r w:rsidRPr="00DC26EE">
        <w:rPr>
          <w:lang w:val="nb-NO"/>
        </w:rPr>
        <w:t xml:space="preserve">hos rotter eller mus ved </w:t>
      </w:r>
      <w:r w:rsidRPr="006C711B">
        <w:rPr>
          <w:lang w:val="nb-NO"/>
        </w:rPr>
        <w:t xml:space="preserve">eksponering på henholdsvis </w:t>
      </w:r>
      <w:r w:rsidR="004A4E78" w:rsidRPr="006C711B">
        <w:rPr>
          <w:lang w:val="nb-NO"/>
        </w:rPr>
        <w:t>0,9</w:t>
      </w:r>
      <w:r w:rsidRPr="006C711B">
        <w:rPr>
          <w:lang w:val="nb-NO"/>
        </w:rPr>
        <w:t xml:space="preserve">- </w:t>
      </w:r>
      <w:r w:rsidR="009E3CFA" w:rsidRPr="006C711B">
        <w:rPr>
          <w:lang w:val="nb-NO"/>
        </w:rPr>
        <w:t xml:space="preserve">eller </w:t>
      </w:r>
      <w:r w:rsidR="004A4E78" w:rsidRPr="006C711B">
        <w:rPr>
          <w:lang w:val="nb-NO"/>
        </w:rPr>
        <w:t>22</w:t>
      </w:r>
      <w:r w:rsidRPr="006C711B">
        <w:rPr>
          <w:lang w:val="nb-NO"/>
        </w:rPr>
        <w:t xml:space="preserve">-ganger </w:t>
      </w:r>
      <w:r w:rsidR="002632DF" w:rsidRPr="00427461">
        <w:rPr>
          <w:lang w:val="nb-NO"/>
        </w:rPr>
        <w:t xml:space="preserve">den kliniske </w:t>
      </w:r>
      <w:r w:rsidRPr="006C711B">
        <w:rPr>
          <w:lang w:val="nb-NO"/>
        </w:rPr>
        <w:t xml:space="preserve">eksponeringen av </w:t>
      </w:r>
      <w:r w:rsidR="007375C8" w:rsidRPr="006C711B">
        <w:rPr>
          <w:lang w:val="nb-NO"/>
        </w:rPr>
        <w:t>én daglig dose</w:t>
      </w:r>
      <w:r w:rsidR="002632DF" w:rsidRPr="00427461">
        <w:rPr>
          <w:lang w:val="nb-NO"/>
        </w:rPr>
        <w:t xml:space="preserve"> hos mennesker</w:t>
      </w:r>
      <w:r w:rsidR="007375C8" w:rsidRPr="006C711B">
        <w:rPr>
          <w:lang w:val="nb-NO"/>
        </w:rPr>
        <w:t xml:space="preserve"> på </w:t>
      </w:r>
      <w:r w:rsidR="009714F2" w:rsidRPr="006C711B">
        <w:rPr>
          <w:color w:val="000000"/>
          <w:lang w:val="nb-NO"/>
        </w:rPr>
        <w:t>22 </w:t>
      </w:r>
      <w:r w:rsidR="009714F2" w:rsidRPr="006C711B">
        <w:rPr>
          <w:lang w:val="nb-NO"/>
        </w:rPr>
        <w:t xml:space="preserve">mikrogram </w:t>
      </w:r>
      <w:r w:rsidRPr="006C711B">
        <w:rPr>
          <w:color w:val="000000"/>
          <w:lang w:val="nb-NO"/>
        </w:rPr>
        <w:t>vilanterol</w:t>
      </w:r>
      <w:r w:rsidR="002632DF" w:rsidRPr="00427461">
        <w:rPr>
          <w:color w:val="000000"/>
          <w:lang w:val="nb-NO"/>
        </w:rPr>
        <w:t>,</w:t>
      </w:r>
      <w:r w:rsidRPr="006C711B">
        <w:rPr>
          <w:color w:val="000000"/>
          <w:lang w:val="nb-NO"/>
        </w:rPr>
        <w:t xml:space="preserve"> </w:t>
      </w:r>
      <w:r w:rsidR="006C7E1A" w:rsidRPr="006C711B">
        <w:rPr>
          <w:color w:val="000000"/>
          <w:lang w:val="nb-NO"/>
        </w:rPr>
        <w:t xml:space="preserve"> </w:t>
      </w:r>
      <w:r w:rsidRPr="006C711B">
        <w:rPr>
          <w:color w:val="000000"/>
          <w:lang w:val="nb-NO"/>
        </w:rPr>
        <w:t>basert på AUC.</w:t>
      </w:r>
    </w:p>
    <w:p w14:paraId="6BCD09A0" w14:textId="77777777" w:rsidR="00E563B9" w:rsidRPr="00E563B9" w:rsidRDefault="00E563B9" w:rsidP="00E563B9">
      <w:pPr>
        <w:rPr>
          <w:lang w:val="nb-NO"/>
        </w:rPr>
      </w:pPr>
    </w:p>
    <w:p w14:paraId="33F72B19" w14:textId="4CC54B67" w:rsidR="00E563B9" w:rsidRPr="00E563B9" w:rsidRDefault="007B344C" w:rsidP="00E563B9">
      <w:pPr>
        <w:rPr>
          <w:u w:val="single"/>
          <w:lang w:val="nb-NO"/>
        </w:rPr>
      </w:pPr>
      <w:r>
        <w:rPr>
          <w:u w:val="single"/>
          <w:lang w:val="nb-NO"/>
        </w:rPr>
        <w:t>Toksisitet ved reproduksjon</w:t>
      </w:r>
      <w:r w:rsidR="00A71301">
        <w:rPr>
          <w:u w:val="single"/>
          <w:lang w:val="nb-NO"/>
        </w:rPr>
        <w:t xml:space="preserve"> og utvikling</w:t>
      </w:r>
    </w:p>
    <w:p w14:paraId="2C3D2E2F" w14:textId="77777777" w:rsidR="00E563B9" w:rsidRDefault="00E563B9" w:rsidP="00E563B9">
      <w:pPr>
        <w:rPr>
          <w:lang w:val="nb-NO"/>
        </w:rPr>
      </w:pPr>
      <w:r>
        <w:rPr>
          <w:lang w:val="nb-NO"/>
        </w:rPr>
        <w:t>Flutikasonfuroat, umeklidinium og vilantero</w:t>
      </w:r>
      <w:r w:rsidR="009E3CFA">
        <w:rPr>
          <w:lang w:val="nb-NO"/>
        </w:rPr>
        <w:t>l</w:t>
      </w:r>
      <w:r>
        <w:rPr>
          <w:lang w:val="nb-NO"/>
        </w:rPr>
        <w:t xml:space="preserve"> hadde ingen </w:t>
      </w:r>
      <w:r w:rsidR="0072372F">
        <w:rPr>
          <w:lang w:val="nb-NO"/>
        </w:rPr>
        <w:t>negative effekter på</w:t>
      </w:r>
      <w:r w:rsidR="009714F2">
        <w:rPr>
          <w:lang w:val="nb-NO"/>
        </w:rPr>
        <w:t xml:space="preserve"> fertilitet </w:t>
      </w:r>
      <w:r w:rsidR="00390607">
        <w:rPr>
          <w:lang w:val="nb-NO"/>
        </w:rPr>
        <w:t>hos hann- eller hunn</w:t>
      </w:r>
      <w:r>
        <w:rPr>
          <w:lang w:val="nb-NO"/>
        </w:rPr>
        <w:t>rotter.</w:t>
      </w:r>
    </w:p>
    <w:p w14:paraId="42217B38" w14:textId="77777777" w:rsidR="00E563B9" w:rsidRPr="00E563B9" w:rsidRDefault="00E563B9" w:rsidP="00E563B9">
      <w:pPr>
        <w:rPr>
          <w:lang w:val="nb-NO"/>
        </w:rPr>
      </w:pPr>
    </w:p>
    <w:p w14:paraId="1980EB63" w14:textId="77777777" w:rsidR="00E563B9" w:rsidRPr="00E563B9" w:rsidRDefault="00E563B9" w:rsidP="00E563B9">
      <w:pPr>
        <w:rPr>
          <w:i/>
          <w:lang w:val="nb-NO"/>
        </w:rPr>
      </w:pPr>
      <w:r w:rsidRPr="00E563B9">
        <w:rPr>
          <w:i/>
          <w:lang w:val="nb-NO"/>
        </w:rPr>
        <w:t>Flutikasonfuroat</w:t>
      </w:r>
    </w:p>
    <w:p w14:paraId="01D2F8DB" w14:textId="78331A20" w:rsidR="00E563B9" w:rsidRDefault="00E563B9" w:rsidP="00E563B9">
      <w:pPr>
        <w:rPr>
          <w:szCs w:val="24"/>
          <w:lang w:val="nb-NO"/>
        </w:rPr>
      </w:pPr>
      <w:r w:rsidRPr="00E563B9">
        <w:rPr>
          <w:szCs w:val="24"/>
          <w:lang w:val="nb-NO"/>
        </w:rPr>
        <w:t xml:space="preserve">Flutikasonfuroat </w:t>
      </w:r>
      <w:r w:rsidR="009714F2">
        <w:rPr>
          <w:szCs w:val="24"/>
          <w:lang w:val="nb-NO"/>
        </w:rPr>
        <w:t>ble</w:t>
      </w:r>
      <w:r w:rsidR="009714F2" w:rsidRPr="00E563B9">
        <w:rPr>
          <w:szCs w:val="24"/>
          <w:lang w:val="nb-NO"/>
        </w:rPr>
        <w:t xml:space="preserve"> </w:t>
      </w:r>
      <w:r w:rsidRPr="00E563B9">
        <w:rPr>
          <w:szCs w:val="24"/>
          <w:lang w:val="nb-NO"/>
        </w:rPr>
        <w:t xml:space="preserve">ikke </w:t>
      </w:r>
      <w:r w:rsidR="009714F2">
        <w:rPr>
          <w:szCs w:val="24"/>
          <w:lang w:val="nb-NO"/>
        </w:rPr>
        <w:t xml:space="preserve">funnet </w:t>
      </w:r>
      <w:r w:rsidRPr="00E563B9">
        <w:rPr>
          <w:szCs w:val="24"/>
          <w:lang w:val="nb-NO"/>
        </w:rPr>
        <w:t>teratogen</w:t>
      </w:r>
      <w:r w:rsidR="009E3CFA">
        <w:rPr>
          <w:szCs w:val="24"/>
          <w:lang w:val="nb-NO"/>
        </w:rPr>
        <w:t>t</w:t>
      </w:r>
      <w:r w:rsidRPr="00E563B9">
        <w:rPr>
          <w:szCs w:val="24"/>
          <w:lang w:val="nb-NO"/>
        </w:rPr>
        <w:t xml:space="preserve"> hos rotter eller kaniner, men gav forsinket utvikling hos rotter, og forårsaket abort hos kaniner </w:t>
      </w:r>
      <w:r w:rsidR="00B715F8">
        <w:rPr>
          <w:szCs w:val="24"/>
          <w:lang w:val="nb-NO"/>
        </w:rPr>
        <w:t>når</w:t>
      </w:r>
      <w:r w:rsidR="00B715F8" w:rsidRPr="00E563B9">
        <w:rPr>
          <w:szCs w:val="24"/>
          <w:lang w:val="nb-NO"/>
        </w:rPr>
        <w:t xml:space="preserve"> </w:t>
      </w:r>
      <w:r w:rsidRPr="00E563B9">
        <w:rPr>
          <w:szCs w:val="24"/>
          <w:lang w:val="nb-NO"/>
        </w:rPr>
        <w:t xml:space="preserve">moren fikk toksiske doser. Det var ingen effekt på rotters utvikling ved eksponering for </w:t>
      </w:r>
      <w:r w:rsidR="004A4E78">
        <w:rPr>
          <w:szCs w:val="24"/>
          <w:lang w:val="nb-NO"/>
        </w:rPr>
        <w:t>6,6</w:t>
      </w:r>
      <w:r w:rsidR="00B715F8">
        <w:rPr>
          <w:szCs w:val="24"/>
          <w:lang w:val="nb-NO"/>
        </w:rPr>
        <w:t xml:space="preserve"> </w:t>
      </w:r>
      <w:r w:rsidRPr="00E563B9">
        <w:rPr>
          <w:szCs w:val="24"/>
          <w:lang w:val="nb-NO"/>
        </w:rPr>
        <w:t xml:space="preserve">ganger </w:t>
      </w:r>
      <w:r>
        <w:rPr>
          <w:szCs w:val="24"/>
          <w:lang w:val="nb-NO"/>
        </w:rPr>
        <w:t>human eksponering ved</w:t>
      </w:r>
      <w:r w:rsidR="007375C8">
        <w:rPr>
          <w:szCs w:val="24"/>
          <w:lang w:val="nb-NO"/>
        </w:rPr>
        <w:t xml:space="preserve"> én daglig dose på</w:t>
      </w:r>
      <w:r>
        <w:rPr>
          <w:szCs w:val="24"/>
          <w:lang w:val="nb-NO"/>
        </w:rPr>
        <w:t xml:space="preserve"> 92 mikrogram</w:t>
      </w:r>
      <w:r w:rsidRPr="00E563B9">
        <w:rPr>
          <w:szCs w:val="24"/>
          <w:lang w:val="nb-NO"/>
        </w:rPr>
        <w:t>, basert på AUC.</w:t>
      </w:r>
      <w:r>
        <w:rPr>
          <w:szCs w:val="24"/>
          <w:lang w:val="nb-NO"/>
        </w:rPr>
        <w:t xml:space="preserve"> Flutikasonfuroat hadde ingen </w:t>
      </w:r>
      <w:r w:rsidR="0072372F">
        <w:rPr>
          <w:szCs w:val="24"/>
          <w:lang w:val="nb-NO"/>
        </w:rPr>
        <w:t>negative effekter på</w:t>
      </w:r>
      <w:r w:rsidR="009714F2">
        <w:rPr>
          <w:szCs w:val="24"/>
          <w:lang w:val="nb-NO"/>
        </w:rPr>
        <w:t xml:space="preserve"> </w:t>
      </w:r>
      <w:r>
        <w:rPr>
          <w:szCs w:val="24"/>
          <w:lang w:val="nb-NO"/>
        </w:rPr>
        <w:t>pre- eller postnatal utvikling hos rotter.</w:t>
      </w:r>
    </w:p>
    <w:p w14:paraId="15A18C67" w14:textId="77777777" w:rsidR="00E563B9" w:rsidRDefault="00E563B9" w:rsidP="00E563B9">
      <w:pPr>
        <w:rPr>
          <w:szCs w:val="24"/>
          <w:lang w:val="nb-NO"/>
        </w:rPr>
      </w:pPr>
    </w:p>
    <w:p w14:paraId="719410A7" w14:textId="77777777" w:rsidR="00E563B9" w:rsidRPr="00E563B9" w:rsidRDefault="00E563B9" w:rsidP="00513333">
      <w:pPr>
        <w:keepNext/>
        <w:rPr>
          <w:i/>
          <w:szCs w:val="22"/>
          <w:lang w:val="nb-NO"/>
        </w:rPr>
      </w:pPr>
      <w:r w:rsidRPr="00E563B9">
        <w:rPr>
          <w:i/>
          <w:szCs w:val="22"/>
          <w:lang w:val="nb-NO"/>
        </w:rPr>
        <w:t>Umeklidinium</w:t>
      </w:r>
    </w:p>
    <w:p w14:paraId="584FC137" w14:textId="5B7E4385" w:rsidR="00E563B9" w:rsidRPr="00E563B9" w:rsidRDefault="00E563B9" w:rsidP="00513333">
      <w:pPr>
        <w:keepNext/>
        <w:rPr>
          <w:szCs w:val="24"/>
          <w:lang w:val="nb-NO"/>
        </w:rPr>
      </w:pPr>
      <w:r>
        <w:rPr>
          <w:szCs w:val="22"/>
          <w:lang w:val="nb-NO"/>
        </w:rPr>
        <w:t>Umeklidinium</w:t>
      </w:r>
      <w:r w:rsidRPr="00117306">
        <w:rPr>
          <w:szCs w:val="22"/>
          <w:lang w:val="nb-NO"/>
        </w:rPr>
        <w:t xml:space="preserve"> </w:t>
      </w:r>
      <w:r w:rsidR="009714F2">
        <w:rPr>
          <w:szCs w:val="22"/>
          <w:lang w:val="nb-NO"/>
        </w:rPr>
        <w:t xml:space="preserve">ble </w:t>
      </w:r>
      <w:r w:rsidR="009E3CFA">
        <w:rPr>
          <w:szCs w:val="22"/>
          <w:lang w:val="nb-NO"/>
        </w:rPr>
        <w:t>ikke</w:t>
      </w:r>
      <w:r w:rsidR="009714F2">
        <w:rPr>
          <w:szCs w:val="22"/>
          <w:lang w:val="nb-NO"/>
        </w:rPr>
        <w:t xml:space="preserve"> funnet</w:t>
      </w:r>
      <w:r w:rsidR="009E3CFA">
        <w:rPr>
          <w:szCs w:val="22"/>
          <w:lang w:val="nb-NO"/>
        </w:rPr>
        <w:t xml:space="preserve"> teratogent hos rotter eller</w:t>
      </w:r>
      <w:r w:rsidRPr="00117306">
        <w:rPr>
          <w:szCs w:val="22"/>
          <w:lang w:val="nb-NO"/>
        </w:rPr>
        <w:t xml:space="preserve"> kaniner. I en pre- og post-natal studie</w:t>
      </w:r>
      <w:r w:rsidRPr="00117306">
        <w:rPr>
          <w:b/>
          <w:bCs/>
          <w:i/>
          <w:iCs/>
          <w:color w:val="FF0000"/>
          <w:szCs w:val="22"/>
          <w:lang w:val="nb-NO"/>
        </w:rPr>
        <w:t xml:space="preserve"> </w:t>
      </w:r>
      <w:r w:rsidRPr="00117306">
        <w:rPr>
          <w:bCs/>
          <w:iCs/>
          <w:szCs w:val="22"/>
          <w:lang w:val="nb-NO"/>
        </w:rPr>
        <w:t xml:space="preserve">ga </w:t>
      </w:r>
      <w:r w:rsidRPr="00117306">
        <w:rPr>
          <w:szCs w:val="22"/>
          <w:lang w:val="nb-NO"/>
        </w:rPr>
        <w:t xml:space="preserve">subkutan </w:t>
      </w:r>
      <w:r>
        <w:rPr>
          <w:rFonts w:eastAsia="MS Mincho"/>
          <w:szCs w:val="22"/>
          <w:lang w:val="nb-NO"/>
        </w:rPr>
        <w:t>umeklidinium</w:t>
      </w:r>
      <w:r w:rsidRPr="00117306">
        <w:rPr>
          <w:szCs w:val="22"/>
          <w:lang w:val="nb-NO"/>
        </w:rPr>
        <w:t xml:space="preserve"> </w:t>
      </w:r>
      <w:r w:rsidR="003E45E5">
        <w:rPr>
          <w:szCs w:val="22"/>
          <w:lang w:val="nb-NO"/>
        </w:rPr>
        <w:t>hos</w:t>
      </w:r>
      <w:r w:rsidR="003E45E5" w:rsidRPr="00117306">
        <w:rPr>
          <w:szCs w:val="22"/>
          <w:lang w:val="nb-NO"/>
        </w:rPr>
        <w:t xml:space="preserve"> </w:t>
      </w:r>
      <w:r w:rsidRPr="00117306">
        <w:rPr>
          <w:szCs w:val="22"/>
          <w:lang w:val="nb-NO"/>
        </w:rPr>
        <w:t xml:space="preserve">rotter en lavere økning i kroppsvekt og </w:t>
      </w:r>
      <w:r w:rsidR="00B715F8" w:rsidRPr="00117306">
        <w:rPr>
          <w:szCs w:val="22"/>
          <w:lang w:val="nb-NO"/>
        </w:rPr>
        <w:t>mat</w:t>
      </w:r>
      <w:r w:rsidR="00B715F8">
        <w:rPr>
          <w:szCs w:val="22"/>
          <w:lang w:val="nb-NO"/>
        </w:rPr>
        <w:t>inntak hos mor</w:t>
      </w:r>
      <w:r w:rsidR="00B715F8" w:rsidRPr="00117306">
        <w:rPr>
          <w:szCs w:val="22"/>
          <w:lang w:val="nb-NO"/>
        </w:rPr>
        <w:t xml:space="preserve"> </w:t>
      </w:r>
      <w:r w:rsidRPr="00117306">
        <w:rPr>
          <w:szCs w:val="22"/>
          <w:lang w:val="nb-NO"/>
        </w:rPr>
        <w:t xml:space="preserve">og </w:t>
      </w:r>
      <w:r w:rsidR="00B715F8">
        <w:rPr>
          <w:szCs w:val="22"/>
          <w:lang w:val="nb-NO"/>
        </w:rPr>
        <w:t xml:space="preserve">en </w:t>
      </w:r>
      <w:r w:rsidR="003E45E5">
        <w:rPr>
          <w:szCs w:val="22"/>
          <w:lang w:val="nb-NO"/>
        </w:rPr>
        <w:t>mindre</w:t>
      </w:r>
      <w:r w:rsidR="00B715F8" w:rsidRPr="00117306">
        <w:rPr>
          <w:szCs w:val="22"/>
          <w:lang w:val="nb-NO"/>
        </w:rPr>
        <w:t xml:space="preserve"> </w:t>
      </w:r>
      <w:r w:rsidRPr="00117306">
        <w:rPr>
          <w:szCs w:val="22"/>
          <w:lang w:val="nb-NO"/>
        </w:rPr>
        <w:t>reduksjon i kroppsvekt hos avkom</w:t>
      </w:r>
      <w:r w:rsidR="0072372F">
        <w:rPr>
          <w:szCs w:val="22"/>
          <w:lang w:val="nb-NO"/>
        </w:rPr>
        <w:t xml:space="preserve"> før avvenning hos mordyr</w:t>
      </w:r>
      <w:r>
        <w:rPr>
          <w:szCs w:val="22"/>
          <w:lang w:val="nb-NO"/>
        </w:rPr>
        <w:t xml:space="preserve"> </w:t>
      </w:r>
      <w:r w:rsidR="00B715F8">
        <w:rPr>
          <w:szCs w:val="22"/>
          <w:lang w:val="nb-NO"/>
        </w:rPr>
        <w:t xml:space="preserve">som fikk </w:t>
      </w:r>
      <w:r>
        <w:rPr>
          <w:szCs w:val="22"/>
          <w:lang w:val="nb-NO"/>
        </w:rPr>
        <w:t xml:space="preserve">180 mikrogram/kg/dag dose (omtrent </w:t>
      </w:r>
      <w:r w:rsidR="004A4E78">
        <w:rPr>
          <w:szCs w:val="22"/>
          <w:lang w:val="nb-NO"/>
        </w:rPr>
        <w:t>61</w:t>
      </w:r>
      <w:r w:rsidR="00B715F8">
        <w:rPr>
          <w:szCs w:val="22"/>
          <w:lang w:val="nb-NO"/>
        </w:rPr>
        <w:t xml:space="preserve"> </w:t>
      </w:r>
      <w:r>
        <w:rPr>
          <w:szCs w:val="22"/>
          <w:lang w:val="nb-NO"/>
        </w:rPr>
        <w:t xml:space="preserve">ganger den humane kliniske eksponering </w:t>
      </w:r>
      <w:r w:rsidR="007375C8">
        <w:rPr>
          <w:szCs w:val="22"/>
          <w:lang w:val="nb-NO"/>
        </w:rPr>
        <w:t>av umeklidinium ved én daglig dose på</w:t>
      </w:r>
      <w:r>
        <w:rPr>
          <w:szCs w:val="22"/>
          <w:lang w:val="nb-NO"/>
        </w:rPr>
        <w:t xml:space="preserve"> </w:t>
      </w:r>
      <w:r w:rsidR="003E45E5">
        <w:rPr>
          <w:szCs w:val="22"/>
          <w:lang w:val="nb-NO"/>
        </w:rPr>
        <w:t>55 mikrogram</w:t>
      </w:r>
      <w:r>
        <w:rPr>
          <w:szCs w:val="22"/>
          <w:lang w:val="nb-NO"/>
        </w:rPr>
        <w:t>, basert på AUC)</w:t>
      </w:r>
      <w:r w:rsidRPr="00117306">
        <w:rPr>
          <w:szCs w:val="22"/>
          <w:lang w:val="nb-NO"/>
        </w:rPr>
        <w:t xml:space="preserve">. </w:t>
      </w:r>
    </w:p>
    <w:p w14:paraId="06B44036" w14:textId="77777777" w:rsidR="00E563B9" w:rsidRPr="00E563B9" w:rsidRDefault="00E563B9" w:rsidP="00E563B9">
      <w:pPr>
        <w:rPr>
          <w:szCs w:val="24"/>
          <w:lang w:val="nb-NO"/>
        </w:rPr>
      </w:pPr>
    </w:p>
    <w:p w14:paraId="4C101A4E" w14:textId="77777777" w:rsidR="00D37323" w:rsidRDefault="00E563B9" w:rsidP="00E563B9">
      <w:pPr>
        <w:rPr>
          <w:i/>
          <w:szCs w:val="24"/>
          <w:lang w:val="nb-NO"/>
        </w:rPr>
      </w:pPr>
      <w:r w:rsidRPr="00E563B9">
        <w:rPr>
          <w:i/>
          <w:szCs w:val="24"/>
          <w:lang w:val="nb-NO"/>
        </w:rPr>
        <w:t>Vilanterol</w:t>
      </w:r>
    </w:p>
    <w:p w14:paraId="20CDEF24" w14:textId="15F135F0" w:rsidR="00E563B9" w:rsidRDefault="00E563B9" w:rsidP="00E563B9">
      <w:pPr>
        <w:rPr>
          <w:szCs w:val="24"/>
          <w:lang w:val="nb-NO"/>
        </w:rPr>
      </w:pPr>
      <w:r w:rsidRPr="00E563B9">
        <w:rPr>
          <w:szCs w:val="24"/>
          <w:lang w:val="nb-NO"/>
        </w:rPr>
        <w:t>Vilanterol</w:t>
      </w:r>
      <w:r>
        <w:rPr>
          <w:szCs w:val="24"/>
          <w:lang w:val="nb-NO"/>
        </w:rPr>
        <w:t xml:space="preserve"> </w:t>
      </w:r>
      <w:r w:rsidR="003E45E5">
        <w:rPr>
          <w:szCs w:val="24"/>
          <w:lang w:val="nb-NO"/>
        </w:rPr>
        <w:t>ble</w:t>
      </w:r>
      <w:r w:rsidR="003E45E5" w:rsidRPr="00E563B9">
        <w:rPr>
          <w:szCs w:val="24"/>
          <w:lang w:val="nb-NO"/>
        </w:rPr>
        <w:t xml:space="preserve"> </w:t>
      </w:r>
      <w:r w:rsidRPr="00E563B9">
        <w:rPr>
          <w:szCs w:val="24"/>
          <w:lang w:val="nb-NO"/>
        </w:rPr>
        <w:t xml:space="preserve">ikke </w:t>
      </w:r>
      <w:r w:rsidR="003E45E5">
        <w:rPr>
          <w:szCs w:val="24"/>
          <w:lang w:val="nb-NO"/>
        </w:rPr>
        <w:t xml:space="preserve">funnet </w:t>
      </w:r>
      <w:r w:rsidRPr="00E563B9">
        <w:rPr>
          <w:szCs w:val="24"/>
          <w:lang w:val="nb-NO"/>
        </w:rPr>
        <w:t>teratogen</w:t>
      </w:r>
      <w:r w:rsidR="009E3CFA">
        <w:rPr>
          <w:szCs w:val="24"/>
          <w:lang w:val="nb-NO"/>
        </w:rPr>
        <w:t>t</w:t>
      </w:r>
      <w:r w:rsidRPr="00E563B9">
        <w:rPr>
          <w:szCs w:val="24"/>
          <w:lang w:val="nb-NO"/>
        </w:rPr>
        <w:t xml:space="preserve"> hos rotter. I inhalasjons</w:t>
      </w:r>
      <w:r w:rsidR="009E3CFA">
        <w:rPr>
          <w:szCs w:val="24"/>
          <w:lang w:val="nb-NO"/>
        </w:rPr>
        <w:t>studier hos kaniner</w:t>
      </w:r>
      <w:r w:rsidRPr="00E563B9">
        <w:rPr>
          <w:szCs w:val="24"/>
          <w:lang w:val="nb-NO"/>
        </w:rPr>
        <w:t xml:space="preserve"> forårsaket vilante</w:t>
      </w:r>
      <w:r>
        <w:rPr>
          <w:szCs w:val="24"/>
          <w:lang w:val="nb-NO"/>
        </w:rPr>
        <w:t>rol</w:t>
      </w:r>
      <w:r w:rsidRPr="00E563B9">
        <w:rPr>
          <w:szCs w:val="24"/>
          <w:lang w:val="nb-NO"/>
        </w:rPr>
        <w:t xml:space="preserve"> effekter lik de som er sett med andre </w:t>
      </w:r>
      <w:r w:rsidRPr="00E563B9">
        <w:rPr>
          <w:szCs w:val="22"/>
          <w:lang w:val="nb-NO"/>
        </w:rPr>
        <w:t>beta</w:t>
      </w:r>
      <w:r w:rsidRPr="00E563B9">
        <w:rPr>
          <w:szCs w:val="22"/>
          <w:vertAlign w:val="subscript"/>
          <w:lang w:val="nb-NO"/>
        </w:rPr>
        <w:t>2</w:t>
      </w:r>
      <w:r w:rsidRPr="00E563B9">
        <w:rPr>
          <w:szCs w:val="24"/>
          <w:lang w:val="nb-NO"/>
        </w:rPr>
        <w:t>-agonister (ganespalte, åpne øyelokk, forbenet brystben og fleksible lemmer/malrotasjon). Gitt subkutant var det ingen effekter ved eksponering for</w:t>
      </w:r>
      <w:r>
        <w:rPr>
          <w:szCs w:val="24"/>
          <w:lang w:val="nb-NO"/>
        </w:rPr>
        <w:t xml:space="preserve"> </w:t>
      </w:r>
      <w:r w:rsidR="004A4E78">
        <w:rPr>
          <w:szCs w:val="24"/>
          <w:lang w:val="nb-NO"/>
        </w:rPr>
        <w:t>62</w:t>
      </w:r>
      <w:r w:rsidR="00FF73D5">
        <w:rPr>
          <w:szCs w:val="24"/>
          <w:lang w:val="nb-NO"/>
        </w:rPr>
        <w:t xml:space="preserve"> </w:t>
      </w:r>
      <w:r w:rsidRPr="00E563B9">
        <w:rPr>
          <w:szCs w:val="24"/>
          <w:lang w:val="nb-NO"/>
        </w:rPr>
        <w:t xml:space="preserve">ganger </w:t>
      </w:r>
      <w:r>
        <w:rPr>
          <w:szCs w:val="24"/>
          <w:lang w:val="nb-NO"/>
        </w:rPr>
        <w:t xml:space="preserve">human eksponering ved </w:t>
      </w:r>
      <w:r w:rsidR="00B868D9">
        <w:rPr>
          <w:szCs w:val="24"/>
          <w:lang w:val="nb-NO"/>
        </w:rPr>
        <w:t xml:space="preserve">én daglig dose på </w:t>
      </w:r>
      <w:r>
        <w:rPr>
          <w:szCs w:val="24"/>
          <w:lang w:val="nb-NO"/>
        </w:rPr>
        <w:t>22 mikrogram, basert på AUC.</w:t>
      </w:r>
      <w:r w:rsidRPr="00E563B9">
        <w:rPr>
          <w:szCs w:val="24"/>
          <w:lang w:val="nb-NO"/>
        </w:rPr>
        <w:t xml:space="preserve"> </w:t>
      </w:r>
      <w:r>
        <w:rPr>
          <w:szCs w:val="24"/>
          <w:lang w:val="nb-NO"/>
        </w:rPr>
        <w:t>V</w:t>
      </w:r>
      <w:r w:rsidRPr="00E563B9">
        <w:rPr>
          <w:szCs w:val="24"/>
          <w:lang w:val="nb-NO"/>
        </w:rPr>
        <w:t>ilanterol</w:t>
      </w:r>
      <w:r>
        <w:rPr>
          <w:szCs w:val="24"/>
          <w:lang w:val="nb-NO"/>
        </w:rPr>
        <w:t xml:space="preserve"> hadde ingen </w:t>
      </w:r>
      <w:r w:rsidR="0072372F">
        <w:rPr>
          <w:szCs w:val="24"/>
          <w:lang w:val="nb-NO"/>
        </w:rPr>
        <w:t xml:space="preserve">negative effekter </w:t>
      </w:r>
      <w:r w:rsidRPr="00E563B9">
        <w:rPr>
          <w:szCs w:val="24"/>
          <w:lang w:val="nb-NO"/>
        </w:rPr>
        <w:t>på</w:t>
      </w:r>
      <w:r>
        <w:rPr>
          <w:szCs w:val="24"/>
          <w:lang w:val="nb-NO"/>
        </w:rPr>
        <w:t xml:space="preserve"> pre- eller</w:t>
      </w:r>
      <w:r w:rsidRPr="00E563B9">
        <w:rPr>
          <w:szCs w:val="24"/>
          <w:lang w:val="nb-NO"/>
        </w:rPr>
        <w:t xml:space="preserve"> postnatal utvikling hos rotter.</w:t>
      </w:r>
    </w:p>
    <w:p w14:paraId="175BF286" w14:textId="0A67A76A" w:rsidR="00E563B9" w:rsidRDefault="00E563B9" w:rsidP="00E563B9">
      <w:pPr>
        <w:rPr>
          <w:szCs w:val="24"/>
          <w:lang w:val="nb-NO"/>
        </w:rPr>
      </w:pPr>
    </w:p>
    <w:p w14:paraId="458E41F5" w14:textId="77777777" w:rsidR="004B30D9" w:rsidRDefault="004B30D9" w:rsidP="00E563B9">
      <w:pPr>
        <w:rPr>
          <w:szCs w:val="24"/>
          <w:lang w:val="nb-NO"/>
        </w:rPr>
      </w:pPr>
    </w:p>
    <w:p w14:paraId="3D73CC3B" w14:textId="77777777" w:rsidR="00E563B9" w:rsidRDefault="00E563B9" w:rsidP="00E563B9">
      <w:pPr>
        <w:rPr>
          <w:b/>
          <w:szCs w:val="24"/>
          <w:lang w:val="nb-NO"/>
        </w:rPr>
      </w:pPr>
      <w:r w:rsidRPr="00E563B9">
        <w:rPr>
          <w:b/>
          <w:szCs w:val="24"/>
          <w:lang w:val="nb-NO"/>
        </w:rPr>
        <w:t>6.</w:t>
      </w:r>
      <w:r w:rsidR="00294C73">
        <w:rPr>
          <w:b/>
          <w:szCs w:val="24"/>
          <w:lang w:val="nb-NO"/>
        </w:rPr>
        <w:t xml:space="preserve"> </w:t>
      </w:r>
      <w:r w:rsidRPr="00E563B9">
        <w:rPr>
          <w:b/>
          <w:szCs w:val="24"/>
          <w:lang w:val="nb-NO"/>
        </w:rPr>
        <w:t>F</w:t>
      </w:r>
      <w:r>
        <w:rPr>
          <w:b/>
          <w:szCs w:val="24"/>
          <w:lang w:val="nb-NO"/>
        </w:rPr>
        <w:t>ARMASØYTISKE OPPLYSNINGER</w:t>
      </w:r>
    </w:p>
    <w:p w14:paraId="1E6ECD33" w14:textId="77777777" w:rsidR="00E563B9" w:rsidRPr="00E563B9" w:rsidRDefault="00E563B9" w:rsidP="00E563B9">
      <w:pPr>
        <w:rPr>
          <w:b/>
          <w:szCs w:val="24"/>
          <w:lang w:val="nb-NO"/>
        </w:rPr>
      </w:pPr>
    </w:p>
    <w:p w14:paraId="1BC2E83C" w14:textId="77777777" w:rsidR="00E563B9" w:rsidRDefault="00E563B9" w:rsidP="00E563B9">
      <w:pPr>
        <w:rPr>
          <w:b/>
          <w:szCs w:val="24"/>
          <w:lang w:val="nb-NO"/>
        </w:rPr>
      </w:pPr>
      <w:r w:rsidRPr="00E563B9">
        <w:rPr>
          <w:b/>
          <w:szCs w:val="24"/>
          <w:lang w:val="nb-NO"/>
        </w:rPr>
        <w:t>6.1 Fortegnelse over hjelpestoffer</w:t>
      </w:r>
    </w:p>
    <w:p w14:paraId="1F53FCF2" w14:textId="77777777" w:rsidR="00E563B9" w:rsidRPr="00E563B9" w:rsidRDefault="00E563B9" w:rsidP="00E563B9">
      <w:pPr>
        <w:rPr>
          <w:b/>
          <w:szCs w:val="24"/>
          <w:lang w:val="nb-NO"/>
        </w:rPr>
      </w:pPr>
    </w:p>
    <w:p w14:paraId="741B9DC3" w14:textId="77777777" w:rsidR="00E563B9" w:rsidRDefault="00E563B9" w:rsidP="00E563B9">
      <w:pPr>
        <w:rPr>
          <w:szCs w:val="24"/>
          <w:lang w:val="nb-NO"/>
        </w:rPr>
      </w:pPr>
      <w:r>
        <w:rPr>
          <w:szCs w:val="24"/>
          <w:lang w:val="nb-NO"/>
        </w:rPr>
        <w:t>Laktosemonohydrat</w:t>
      </w:r>
    </w:p>
    <w:p w14:paraId="6280377A" w14:textId="77777777" w:rsidR="00E563B9" w:rsidRDefault="00E563B9" w:rsidP="00E563B9">
      <w:pPr>
        <w:rPr>
          <w:szCs w:val="24"/>
          <w:lang w:val="nb-NO"/>
        </w:rPr>
      </w:pPr>
      <w:r>
        <w:rPr>
          <w:szCs w:val="24"/>
          <w:lang w:val="nb-NO"/>
        </w:rPr>
        <w:t>Magnesiumstearat</w:t>
      </w:r>
    </w:p>
    <w:p w14:paraId="6BDD240D" w14:textId="77777777" w:rsidR="00E563B9" w:rsidRDefault="00E563B9" w:rsidP="00E563B9">
      <w:pPr>
        <w:rPr>
          <w:szCs w:val="24"/>
          <w:lang w:val="nb-NO"/>
        </w:rPr>
      </w:pPr>
    </w:p>
    <w:p w14:paraId="1DBCF3AC" w14:textId="77777777" w:rsidR="00E563B9" w:rsidRPr="00E563B9" w:rsidRDefault="00E563B9" w:rsidP="00E563B9">
      <w:pPr>
        <w:rPr>
          <w:b/>
          <w:szCs w:val="24"/>
          <w:lang w:val="nb-NO"/>
        </w:rPr>
      </w:pPr>
      <w:r w:rsidRPr="00E563B9">
        <w:rPr>
          <w:b/>
          <w:szCs w:val="24"/>
          <w:lang w:val="nb-NO"/>
        </w:rPr>
        <w:t>6.2 Uforlikeligheter</w:t>
      </w:r>
    </w:p>
    <w:p w14:paraId="74DCC527" w14:textId="77777777" w:rsidR="00E563B9" w:rsidRDefault="00E563B9" w:rsidP="00E563B9">
      <w:pPr>
        <w:rPr>
          <w:szCs w:val="24"/>
          <w:lang w:val="nb-NO"/>
        </w:rPr>
      </w:pPr>
    </w:p>
    <w:p w14:paraId="548467CC" w14:textId="77777777" w:rsidR="00E563B9" w:rsidRPr="00E563B9" w:rsidRDefault="00E563B9" w:rsidP="00E563B9">
      <w:pPr>
        <w:rPr>
          <w:szCs w:val="24"/>
          <w:lang w:val="nb-NO"/>
        </w:rPr>
      </w:pPr>
      <w:r>
        <w:rPr>
          <w:szCs w:val="24"/>
          <w:lang w:val="nb-NO"/>
        </w:rPr>
        <w:t>Ikke relevant</w:t>
      </w:r>
    </w:p>
    <w:p w14:paraId="768ED60C" w14:textId="77777777" w:rsidR="00E563B9" w:rsidRPr="00E563B9" w:rsidRDefault="00E563B9" w:rsidP="00E563B9">
      <w:pPr>
        <w:rPr>
          <w:szCs w:val="24"/>
          <w:lang w:val="nb-NO"/>
        </w:rPr>
      </w:pPr>
    </w:p>
    <w:p w14:paraId="60B67B80" w14:textId="77777777" w:rsidR="00E563B9" w:rsidRPr="00E563B9" w:rsidRDefault="00E563B9" w:rsidP="00E563B9">
      <w:pPr>
        <w:suppressAutoHyphens/>
        <w:ind w:left="570" w:hanging="570"/>
        <w:rPr>
          <w:szCs w:val="22"/>
          <w:lang w:val="nb-NO"/>
        </w:rPr>
      </w:pPr>
      <w:r w:rsidRPr="00E563B9">
        <w:rPr>
          <w:b/>
          <w:szCs w:val="22"/>
          <w:lang w:val="nb-NO"/>
        </w:rPr>
        <w:t>6.3</w:t>
      </w:r>
      <w:r w:rsidRPr="00E563B9">
        <w:rPr>
          <w:b/>
          <w:szCs w:val="22"/>
          <w:lang w:val="nb-NO"/>
        </w:rPr>
        <w:tab/>
        <w:t>Holdbarhet</w:t>
      </w:r>
    </w:p>
    <w:p w14:paraId="53ACC221" w14:textId="77777777" w:rsidR="00E563B9" w:rsidRPr="00E563B9" w:rsidRDefault="00E563B9" w:rsidP="00E563B9">
      <w:pPr>
        <w:rPr>
          <w:szCs w:val="22"/>
          <w:lang w:val="nb-NO"/>
        </w:rPr>
      </w:pPr>
    </w:p>
    <w:p w14:paraId="25A043A8" w14:textId="77777777" w:rsidR="00E563B9" w:rsidRPr="00E563B9" w:rsidRDefault="00E563B9" w:rsidP="00E563B9">
      <w:pPr>
        <w:rPr>
          <w:rFonts w:eastAsia="MS Mincho"/>
          <w:szCs w:val="22"/>
          <w:lang w:val="nb-NO"/>
        </w:rPr>
      </w:pPr>
      <w:r w:rsidRPr="00E563B9">
        <w:rPr>
          <w:rFonts w:eastAsia="MS Mincho"/>
          <w:szCs w:val="22"/>
          <w:lang w:val="nb-NO"/>
        </w:rPr>
        <w:t>2 år</w:t>
      </w:r>
    </w:p>
    <w:p w14:paraId="10504B71" w14:textId="77777777" w:rsidR="00E563B9" w:rsidRPr="00E563B9" w:rsidRDefault="00390607" w:rsidP="00E563B9">
      <w:pPr>
        <w:rPr>
          <w:rFonts w:eastAsia="MS Mincho"/>
          <w:szCs w:val="22"/>
          <w:lang w:val="nb-NO"/>
        </w:rPr>
      </w:pPr>
      <w:r>
        <w:rPr>
          <w:lang w:val="nb-NO"/>
        </w:rPr>
        <w:t>Holdbarhet etter åpning av</w:t>
      </w:r>
      <w:r w:rsidR="00E563B9" w:rsidRPr="00E563B9">
        <w:rPr>
          <w:lang w:val="nb-NO"/>
        </w:rPr>
        <w:t xml:space="preserve"> folieboks</w:t>
      </w:r>
      <w:r w:rsidR="00755B6E">
        <w:rPr>
          <w:lang w:val="nb-NO"/>
        </w:rPr>
        <w:t>en</w:t>
      </w:r>
      <w:r w:rsidR="00E563B9">
        <w:rPr>
          <w:rFonts w:eastAsia="MS Mincho"/>
          <w:szCs w:val="22"/>
          <w:lang w:val="nb-NO"/>
        </w:rPr>
        <w:t>: 6 uker</w:t>
      </w:r>
    </w:p>
    <w:p w14:paraId="736AE57F" w14:textId="77777777" w:rsidR="00E563B9" w:rsidRPr="00E563B9" w:rsidRDefault="00E563B9" w:rsidP="00E563B9">
      <w:pPr>
        <w:rPr>
          <w:szCs w:val="22"/>
          <w:lang w:val="nb-NO"/>
        </w:rPr>
      </w:pPr>
    </w:p>
    <w:p w14:paraId="66F322DC" w14:textId="77777777" w:rsidR="00E563B9" w:rsidRPr="00E563B9" w:rsidRDefault="00E563B9" w:rsidP="00E563B9">
      <w:pPr>
        <w:suppressAutoHyphens/>
        <w:ind w:left="570" w:hanging="570"/>
        <w:rPr>
          <w:szCs w:val="22"/>
          <w:lang w:val="nb-NO"/>
        </w:rPr>
      </w:pPr>
      <w:r w:rsidRPr="00E563B9">
        <w:rPr>
          <w:b/>
          <w:szCs w:val="22"/>
          <w:lang w:val="nb-NO"/>
        </w:rPr>
        <w:t>6.4</w:t>
      </w:r>
      <w:r w:rsidRPr="00E563B9">
        <w:rPr>
          <w:b/>
          <w:szCs w:val="22"/>
          <w:lang w:val="nb-NO"/>
        </w:rPr>
        <w:tab/>
        <w:t>Oppbevaringsbetingelser</w:t>
      </w:r>
    </w:p>
    <w:p w14:paraId="188D3727" w14:textId="77777777" w:rsidR="00E563B9" w:rsidRPr="00E563B9" w:rsidRDefault="00E563B9" w:rsidP="00E563B9">
      <w:pPr>
        <w:rPr>
          <w:szCs w:val="22"/>
          <w:lang w:val="nb-NO"/>
        </w:rPr>
      </w:pPr>
    </w:p>
    <w:p w14:paraId="7C8995DA" w14:textId="77777777" w:rsidR="00E563B9" w:rsidRDefault="00E563B9" w:rsidP="00E563B9">
      <w:pPr>
        <w:rPr>
          <w:szCs w:val="22"/>
          <w:lang w:val="nb-NO"/>
        </w:rPr>
      </w:pPr>
      <w:r w:rsidRPr="00E563B9">
        <w:rPr>
          <w:szCs w:val="22"/>
          <w:lang w:val="nb-NO"/>
        </w:rPr>
        <w:t xml:space="preserve">Oppbevares ved høyst </w:t>
      </w:r>
      <w:r>
        <w:rPr>
          <w:szCs w:val="22"/>
          <w:lang w:val="nb-NO"/>
        </w:rPr>
        <w:t>30</w:t>
      </w:r>
      <w:r w:rsidRPr="00E563B9">
        <w:rPr>
          <w:szCs w:val="22"/>
          <w:lang w:val="nb-NO"/>
        </w:rPr>
        <w:t xml:space="preserve"> °C. </w:t>
      </w:r>
    </w:p>
    <w:p w14:paraId="4546BF5C" w14:textId="77777777" w:rsidR="00E563B9" w:rsidRDefault="00E563B9" w:rsidP="00E563B9">
      <w:pPr>
        <w:rPr>
          <w:szCs w:val="22"/>
          <w:lang w:val="nb-NO"/>
        </w:rPr>
      </w:pPr>
      <w:r w:rsidRPr="00E563B9">
        <w:rPr>
          <w:szCs w:val="22"/>
          <w:lang w:val="nb-NO"/>
        </w:rPr>
        <w:t>Dersom den har vært oppbevart i kjøleskap, la inhalatoren ligge i romtemperatur i minst én time før bruk.</w:t>
      </w:r>
    </w:p>
    <w:p w14:paraId="46280D4E" w14:textId="77777777" w:rsidR="00E563B9" w:rsidRPr="00E563B9" w:rsidRDefault="00E563B9" w:rsidP="00E563B9">
      <w:pPr>
        <w:rPr>
          <w:szCs w:val="22"/>
          <w:lang w:val="nb-NO"/>
        </w:rPr>
      </w:pPr>
    </w:p>
    <w:p w14:paraId="09933DDC" w14:textId="77777777" w:rsidR="00E563B9" w:rsidRPr="00AB5A11" w:rsidRDefault="00E563B9" w:rsidP="00E563B9">
      <w:pPr>
        <w:rPr>
          <w:szCs w:val="22"/>
          <w:lang w:val="nb-NO"/>
        </w:rPr>
      </w:pPr>
      <w:r>
        <w:rPr>
          <w:szCs w:val="22"/>
          <w:lang w:val="nb-NO"/>
        </w:rPr>
        <w:t>Oppbevar inhalatoren</w:t>
      </w:r>
      <w:r w:rsidRPr="00AB5A11">
        <w:rPr>
          <w:szCs w:val="22"/>
          <w:lang w:val="nb-NO"/>
        </w:rPr>
        <w:t xml:space="preserve"> i </w:t>
      </w:r>
      <w:r w:rsidRPr="005F399D">
        <w:rPr>
          <w:lang w:val="nb-NO"/>
        </w:rPr>
        <w:t xml:space="preserve">den forseglede </w:t>
      </w:r>
      <w:r>
        <w:rPr>
          <w:lang w:val="nb-NO"/>
        </w:rPr>
        <w:t>folieboks</w:t>
      </w:r>
      <w:r w:rsidRPr="005F399D">
        <w:rPr>
          <w:lang w:val="nb-NO"/>
        </w:rPr>
        <w:t>en</w:t>
      </w:r>
      <w:r>
        <w:rPr>
          <w:szCs w:val="22"/>
          <w:lang w:val="nb-NO"/>
        </w:rPr>
        <w:t xml:space="preserve"> </w:t>
      </w:r>
      <w:r w:rsidRPr="00AB5A11">
        <w:rPr>
          <w:szCs w:val="22"/>
          <w:lang w:val="nb-NO"/>
        </w:rPr>
        <w:t>for å beskytte mot fuktighet</w:t>
      </w:r>
      <w:r>
        <w:rPr>
          <w:szCs w:val="22"/>
          <w:lang w:val="nb-NO"/>
        </w:rPr>
        <w:t xml:space="preserve"> og ta den ut rett før første gangs bruk.</w:t>
      </w:r>
    </w:p>
    <w:p w14:paraId="70B8D033" w14:textId="77777777" w:rsidR="00E563B9" w:rsidRPr="00E563B9" w:rsidRDefault="00E563B9" w:rsidP="00E563B9">
      <w:pPr>
        <w:rPr>
          <w:szCs w:val="22"/>
          <w:lang w:val="nb-NO"/>
        </w:rPr>
      </w:pPr>
    </w:p>
    <w:p w14:paraId="2275753C" w14:textId="77777777" w:rsidR="00E563B9" w:rsidRPr="00E563B9" w:rsidRDefault="00E563B9" w:rsidP="00E563B9">
      <w:pPr>
        <w:rPr>
          <w:b/>
          <w:szCs w:val="22"/>
          <w:lang w:val="nb-NO"/>
        </w:rPr>
      </w:pPr>
    </w:p>
    <w:p w14:paraId="0F1F460F" w14:textId="2FC7F03C" w:rsidR="00E563B9" w:rsidRPr="000E085D" w:rsidRDefault="00E563B9" w:rsidP="00E563B9">
      <w:pPr>
        <w:numPr>
          <w:ilvl w:val="1"/>
          <w:numId w:val="5"/>
        </w:numPr>
        <w:spacing w:line="240" w:lineRule="auto"/>
        <w:outlineLvl w:val="0"/>
        <w:rPr>
          <w:szCs w:val="22"/>
        </w:rPr>
      </w:pPr>
      <w:proofErr w:type="spellStart"/>
      <w:r w:rsidRPr="000E085D">
        <w:rPr>
          <w:b/>
          <w:szCs w:val="22"/>
        </w:rPr>
        <w:t>Emballasje</w:t>
      </w:r>
      <w:proofErr w:type="spellEnd"/>
      <w:r w:rsidRPr="000E085D">
        <w:rPr>
          <w:b/>
          <w:szCs w:val="22"/>
        </w:rPr>
        <w:t xml:space="preserve"> (type </w:t>
      </w:r>
      <w:proofErr w:type="spellStart"/>
      <w:r w:rsidRPr="000E085D">
        <w:rPr>
          <w:b/>
          <w:szCs w:val="22"/>
        </w:rPr>
        <w:t>og</w:t>
      </w:r>
      <w:proofErr w:type="spellEnd"/>
      <w:r w:rsidRPr="000E085D">
        <w:rPr>
          <w:b/>
          <w:szCs w:val="22"/>
        </w:rPr>
        <w:t xml:space="preserve"> </w:t>
      </w:r>
      <w:proofErr w:type="spellStart"/>
      <w:r w:rsidRPr="000E085D">
        <w:rPr>
          <w:b/>
          <w:szCs w:val="22"/>
        </w:rPr>
        <w:t>innhold</w:t>
      </w:r>
      <w:proofErr w:type="spellEnd"/>
      <w:r w:rsidRPr="000E085D">
        <w:rPr>
          <w:b/>
          <w:szCs w:val="22"/>
        </w:rPr>
        <w:t>)</w:t>
      </w:r>
      <w:r w:rsidR="00964FD7">
        <w:rPr>
          <w:b/>
          <w:szCs w:val="22"/>
        </w:rPr>
        <w:fldChar w:fldCharType="begin"/>
      </w:r>
      <w:r w:rsidR="00964FD7">
        <w:rPr>
          <w:b/>
          <w:szCs w:val="22"/>
        </w:rPr>
        <w:instrText xml:space="preserve"> DOCVARIABLE vault_nd_c8285718-4cb2-4af7-98a8-9d3d99e4e38a \* MERGEFORMAT </w:instrText>
      </w:r>
      <w:r w:rsidR="00964FD7">
        <w:rPr>
          <w:b/>
          <w:szCs w:val="22"/>
        </w:rPr>
        <w:fldChar w:fldCharType="separate"/>
      </w:r>
      <w:r w:rsidR="00964FD7">
        <w:rPr>
          <w:b/>
          <w:szCs w:val="22"/>
        </w:rPr>
        <w:t xml:space="preserve"> </w:t>
      </w:r>
      <w:r w:rsidR="00964FD7">
        <w:rPr>
          <w:b/>
          <w:szCs w:val="22"/>
        </w:rPr>
        <w:fldChar w:fldCharType="end"/>
      </w:r>
    </w:p>
    <w:p w14:paraId="3DCF56F6" w14:textId="77777777" w:rsidR="00E563B9" w:rsidRPr="00363F68" w:rsidRDefault="00E563B9" w:rsidP="00E563B9">
      <w:pPr>
        <w:rPr>
          <w:szCs w:val="22"/>
        </w:rPr>
      </w:pPr>
    </w:p>
    <w:p w14:paraId="5647E6F8" w14:textId="3BD23934" w:rsidR="00B868D9" w:rsidRDefault="00390607" w:rsidP="00E563B9">
      <w:pPr>
        <w:rPr>
          <w:szCs w:val="22"/>
          <w:lang w:val="nb-NO"/>
        </w:rPr>
      </w:pPr>
      <w:r>
        <w:rPr>
          <w:szCs w:val="22"/>
          <w:lang w:val="nb-NO"/>
        </w:rPr>
        <w:t>Ellipta i</w:t>
      </w:r>
      <w:r w:rsidR="002C7341">
        <w:rPr>
          <w:szCs w:val="22"/>
          <w:lang w:val="nb-NO"/>
        </w:rPr>
        <w:t>nhalator</w:t>
      </w:r>
      <w:r w:rsidR="002E2E5D">
        <w:rPr>
          <w:szCs w:val="22"/>
          <w:lang w:val="nb-NO"/>
        </w:rPr>
        <w:t>en</w:t>
      </w:r>
      <w:r w:rsidR="00E563B9" w:rsidRPr="00E563B9">
        <w:rPr>
          <w:szCs w:val="22"/>
          <w:lang w:val="nb-NO"/>
        </w:rPr>
        <w:t xml:space="preserve"> består</w:t>
      </w:r>
      <w:r w:rsidR="002C7341">
        <w:rPr>
          <w:szCs w:val="22"/>
          <w:lang w:val="nb-NO"/>
        </w:rPr>
        <w:t xml:space="preserve"> av en lysegrå beholder, et beige</w:t>
      </w:r>
      <w:r w:rsidR="00E563B9" w:rsidRPr="00E563B9">
        <w:rPr>
          <w:szCs w:val="22"/>
          <w:lang w:val="nb-NO"/>
        </w:rPr>
        <w:t xml:space="preserve"> beskyttelseslokk for munnstykket og en doseteller, pakket inn i en folielaminert boks som inneholder en pose med </w:t>
      </w:r>
      <w:r w:rsidR="002134B5">
        <w:rPr>
          <w:szCs w:val="22"/>
          <w:lang w:val="nb-NO"/>
        </w:rPr>
        <w:t xml:space="preserve">silikagel </w:t>
      </w:r>
      <w:r w:rsidR="00E563B9" w:rsidRPr="00E563B9">
        <w:rPr>
          <w:szCs w:val="22"/>
          <w:lang w:val="nb-NO"/>
        </w:rPr>
        <w:t>tørrstoff. Folieboksen er forseg</w:t>
      </w:r>
      <w:r w:rsidR="00F65B1E">
        <w:rPr>
          <w:szCs w:val="22"/>
          <w:lang w:val="nb-NO"/>
        </w:rPr>
        <w:t>let med et avrivbart folielokk.</w:t>
      </w:r>
    </w:p>
    <w:p w14:paraId="1F749C80" w14:textId="77777777" w:rsidR="00E563B9" w:rsidRPr="00E563B9" w:rsidRDefault="00E563B9" w:rsidP="00E563B9">
      <w:pPr>
        <w:rPr>
          <w:szCs w:val="22"/>
          <w:lang w:val="nb-NO"/>
        </w:rPr>
      </w:pPr>
    </w:p>
    <w:p w14:paraId="57A49D43" w14:textId="77777777" w:rsidR="00E563B9" w:rsidRPr="00E563B9" w:rsidRDefault="00247ECE" w:rsidP="00E563B9">
      <w:pPr>
        <w:rPr>
          <w:szCs w:val="22"/>
          <w:lang w:val="nb-NO"/>
        </w:rPr>
      </w:pPr>
      <w:r>
        <w:rPr>
          <w:szCs w:val="22"/>
          <w:lang w:val="nb-NO"/>
        </w:rPr>
        <w:t>Inhalatoren er en fler</w:t>
      </w:r>
      <w:r w:rsidR="00E563B9" w:rsidRPr="00E563B9">
        <w:rPr>
          <w:szCs w:val="22"/>
          <w:lang w:val="nb-NO"/>
        </w:rPr>
        <w:t xml:space="preserve">komponent-enhet bestående av polypropylen, polyetylen med høy tetthet, polyoksymetylen, polybutylentereftalat, akrylonitril-butadien-styren, polykarbonat og rustfritt stål. </w:t>
      </w:r>
    </w:p>
    <w:p w14:paraId="6131E71C" w14:textId="77777777" w:rsidR="00E563B9" w:rsidRDefault="00E563B9" w:rsidP="00E563B9">
      <w:pPr>
        <w:rPr>
          <w:szCs w:val="22"/>
          <w:lang w:val="nb-NO"/>
        </w:rPr>
      </w:pPr>
    </w:p>
    <w:p w14:paraId="527BF9DB" w14:textId="50A53260" w:rsidR="00B868D9" w:rsidRDefault="00B868D9" w:rsidP="00B868D9">
      <w:pPr>
        <w:rPr>
          <w:szCs w:val="22"/>
          <w:lang w:val="nb-NO"/>
        </w:rPr>
      </w:pPr>
      <w:r w:rsidRPr="004A752E">
        <w:rPr>
          <w:szCs w:val="22"/>
          <w:lang w:val="nb-NO"/>
        </w:rPr>
        <w:t xml:space="preserve">Inhalatoren </w:t>
      </w:r>
      <w:r w:rsidR="00247ECE">
        <w:rPr>
          <w:szCs w:val="22"/>
          <w:lang w:val="nb-NO"/>
        </w:rPr>
        <w:t>inneholder to laminerte blister</w:t>
      </w:r>
      <w:r>
        <w:rPr>
          <w:szCs w:val="22"/>
          <w:lang w:val="nb-NO"/>
        </w:rPr>
        <w:t>striper</w:t>
      </w:r>
      <w:r w:rsidRPr="004A752E">
        <w:rPr>
          <w:szCs w:val="22"/>
          <w:lang w:val="nb-NO"/>
        </w:rPr>
        <w:t xml:space="preserve"> av aluminiumsfolie som gir totalt 14 eller 30 doser (14 eller 30 dagers </w:t>
      </w:r>
      <w:r w:rsidR="002827AE">
        <w:rPr>
          <w:szCs w:val="22"/>
          <w:lang w:val="nb-NO"/>
        </w:rPr>
        <w:t>for</w:t>
      </w:r>
      <w:r w:rsidRPr="004A752E">
        <w:rPr>
          <w:szCs w:val="22"/>
          <w:lang w:val="nb-NO"/>
        </w:rPr>
        <w:t>bruk).</w:t>
      </w:r>
      <w:r w:rsidR="00247ECE">
        <w:rPr>
          <w:szCs w:val="22"/>
          <w:lang w:val="nb-NO"/>
        </w:rPr>
        <w:t xml:space="preserve"> Hver blister i den ene stripen</w:t>
      </w:r>
      <w:r>
        <w:rPr>
          <w:szCs w:val="22"/>
          <w:lang w:val="nb-NO"/>
        </w:rPr>
        <w:t xml:space="preserve"> inneholder flutikasonfuroat, hver blister i den andre stripen inneholder umeklidinium (som bromid) og vilanterol (som trifenatat).</w:t>
      </w:r>
    </w:p>
    <w:p w14:paraId="6C8A6C55" w14:textId="77777777" w:rsidR="00AF2786" w:rsidRPr="00E563B9" w:rsidRDefault="00AF2786" w:rsidP="00B868D9">
      <w:pPr>
        <w:rPr>
          <w:szCs w:val="22"/>
          <w:lang w:val="nb-NO"/>
        </w:rPr>
      </w:pPr>
    </w:p>
    <w:p w14:paraId="57376D13" w14:textId="3D4AA79E" w:rsidR="00E563B9" w:rsidRPr="004A752E" w:rsidRDefault="00E563B9" w:rsidP="00E563B9">
      <w:pPr>
        <w:rPr>
          <w:szCs w:val="22"/>
          <w:lang w:val="nb-NO"/>
        </w:rPr>
      </w:pPr>
      <w:r w:rsidRPr="004A752E">
        <w:rPr>
          <w:szCs w:val="22"/>
          <w:lang w:val="nb-NO"/>
        </w:rPr>
        <w:t xml:space="preserve">Pakningsstørrelser med </w:t>
      </w:r>
      <w:r w:rsidR="00AF2786">
        <w:rPr>
          <w:szCs w:val="22"/>
          <w:lang w:val="nb-NO"/>
        </w:rPr>
        <w:t xml:space="preserve">1 </w:t>
      </w:r>
      <w:r w:rsidRPr="004A752E">
        <w:rPr>
          <w:szCs w:val="22"/>
          <w:lang w:val="nb-NO"/>
        </w:rPr>
        <w:t>inhalator med 14 eller 30 doser.</w:t>
      </w:r>
    </w:p>
    <w:p w14:paraId="04604E71" w14:textId="77038F7C" w:rsidR="00E563B9" w:rsidRPr="00E563B9" w:rsidRDefault="00FD6F99" w:rsidP="00E563B9">
      <w:pPr>
        <w:rPr>
          <w:lang w:val="nb-NO"/>
        </w:rPr>
      </w:pPr>
      <w:r>
        <w:rPr>
          <w:lang w:val="nb-NO"/>
        </w:rPr>
        <w:t>Fler</w:t>
      </w:r>
      <w:r w:rsidRPr="004A752E">
        <w:rPr>
          <w:lang w:val="nb-NO"/>
        </w:rPr>
        <w:t xml:space="preserve">pakninger </w:t>
      </w:r>
      <w:r w:rsidR="00AF2786">
        <w:rPr>
          <w:lang w:val="nb-NO"/>
        </w:rPr>
        <w:t>som inneholder</w:t>
      </w:r>
      <w:r w:rsidR="00E563B9" w:rsidRPr="004A752E">
        <w:rPr>
          <w:lang w:val="nb-NO"/>
        </w:rPr>
        <w:t xml:space="preserve"> </w:t>
      </w:r>
      <w:r w:rsidR="00186525">
        <w:rPr>
          <w:lang w:val="nb-NO"/>
        </w:rPr>
        <w:t xml:space="preserve">90 </w:t>
      </w:r>
      <w:r w:rsidR="00AF2786">
        <w:rPr>
          <w:lang w:val="nb-NO"/>
        </w:rPr>
        <w:t>(</w:t>
      </w:r>
      <w:r w:rsidR="0008596D">
        <w:rPr>
          <w:lang w:val="nb-NO"/>
        </w:rPr>
        <w:t xml:space="preserve">3 </w:t>
      </w:r>
      <w:r w:rsidR="00AF2786">
        <w:rPr>
          <w:lang w:val="nb-NO"/>
        </w:rPr>
        <w:t>inhalatorer</w:t>
      </w:r>
      <w:r w:rsidR="00470348">
        <w:rPr>
          <w:lang w:val="nb-NO"/>
        </w:rPr>
        <w:t xml:space="preserve"> </w:t>
      </w:r>
      <w:r w:rsidR="00AB7870">
        <w:rPr>
          <w:lang w:val="nb-NO"/>
        </w:rPr>
        <w:t>x</w:t>
      </w:r>
      <w:r w:rsidR="0008596D">
        <w:rPr>
          <w:lang w:val="nb-NO"/>
        </w:rPr>
        <w:t xml:space="preserve"> 30)</w:t>
      </w:r>
      <w:r w:rsidR="00AF2786">
        <w:rPr>
          <w:lang w:val="nb-NO"/>
        </w:rPr>
        <w:t xml:space="preserve"> doser</w:t>
      </w:r>
      <w:r w:rsidR="004A752E">
        <w:rPr>
          <w:lang w:val="nb-NO"/>
        </w:rPr>
        <w:t>.</w:t>
      </w:r>
      <w:r w:rsidR="00E563B9" w:rsidRPr="00E563B9">
        <w:rPr>
          <w:lang w:val="nb-NO"/>
        </w:rPr>
        <w:t xml:space="preserve"> </w:t>
      </w:r>
    </w:p>
    <w:p w14:paraId="7DAE0509" w14:textId="77777777" w:rsidR="00E563B9" w:rsidRPr="00E563B9" w:rsidRDefault="00E563B9" w:rsidP="00E563B9">
      <w:pPr>
        <w:rPr>
          <w:lang w:val="nb-NO"/>
        </w:rPr>
      </w:pPr>
    </w:p>
    <w:p w14:paraId="18042F1F" w14:textId="77777777" w:rsidR="00E563B9" w:rsidRPr="00E563B9" w:rsidRDefault="00E563B9" w:rsidP="00E563B9">
      <w:pPr>
        <w:rPr>
          <w:szCs w:val="22"/>
          <w:lang w:val="nb-NO"/>
        </w:rPr>
      </w:pPr>
      <w:r w:rsidRPr="00E563B9">
        <w:rPr>
          <w:szCs w:val="22"/>
          <w:lang w:val="nb-NO"/>
        </w:rPr>
        <w:t>Ikke alle pakningsstørrelser vil nødvendigvis bli markedsført.</w:t>
      </w:r>
    </w:p>
    <w:p w14:paraId="73906DAF" w14:textId="77777777" w:rsidR="00E563B9" w:rsidRPr="00E563B9" w:rsidRDefault="00E563B9" w:rsidP="00E563B9">
      <w:pPr>
        <w:rPr>
          <w:szCs w:val="22"/>
          <w:lang w:val="nb-NO"/>
        </w:rPr>
      </w:pPr>
    </w:p>
    <w:p w14:paraId="06CCBFF9" w14:textId="633303E0" w:rsidR="00E563B9" w:rsidRPr="00E563B9" w:rsidRDefault="00E563B9" w:rsidP="00E563B9">
      <w:pPr>
        <w:suppressAutoHyphens/>
        <w:ind w:left="567" w:hanging="567"/>
        <w:rPr>
          <w:b/>
          <w:szCs w:val="22"/>
          <w:lang w:val="nb-NO"/>
        </w:rPr>
      </w:pPr>
      <w:r w:rsidRPr="00E563B9">
        <w:rPr>
          <w:b/>
          <w:szCs w:val="22"/>
          <w:lang w:val="nb-NO"/>
        </w:rPr>
        <w:t>6.6</w:t>
      </w:r>
      <w:r w:rsidRPr="00E563B9">
        <w:rPr>
          <w:b/>
          <w:szCs w:val="22"/>
          <w:lang w:val="nb-NO"/>
        </w:rPr>
        <w:tab/>
        <w:t xml:space="preserve">Spesielle forholdsregler for destruksjon </w:t>
      </w:r>
    </w:p>
    <w:p w14:paraId="77ED6E6C" w14:textId="77777777" w:rsidR="00E563B9" w:rsidRPr="00E563B9" w:rsidRDefault="00E563B9" w:rsidP="00E563B9">
      <w:pPr>
        <w:suppressAutoHyphens/>
        <w:ind w:left="567" w:hanging="567"/>
        <w:rPr>
          <w:b/>
          <w:szCs w:val="22"/>
          <w:lang w:val="nb-NO"/>
        </w:rPr>
      </w:pPr>
    </w:p>
    <w:p w14:paraId="6AB22390" w14:textId="77777777" w:rsidR="00524542" w:rsidRPr="00912EAD" w:rsidRDefault="00524542" w:rsidP="00524542">
      <w:pPr>
        <w:rPr>
          <w:lang w:val="nb-NO"/>
        </w:rPr>
      </w:pPr>
      <w:r w:rsidRPr="00912EAD">
        <w:rPr>
          <w:szCs w:val="22"/>
          <w:lang w:val="nb-NO"/>
        </w:rPr>
        <w:t>Etter inhalasjon bør pasienten skylle munnen sin med vann uten å svelge.</w:t>
      </w:r>
    </w:p>
    <w:p w14:paraId="4F0B2EBE" w14:textId="77777777" w:rsidR="00524542" w:rsidRPr="00117306" w:rsidRDefault="00524542" w:rsidP="00524542">
      <w:pPr>
        <w:rPr>
          <w:bCs/>
          <w:iCs/>
          <w:lang w:val="nb-NO"/>
        </w:rPr>
      </w:pPr>
    </w:p>
    <w:p w14:paraId="3E507580" w14:textId="77777777" w:rsidR="00524542" w:rsidRDefault="00524542" w:rsidP="00524542">
      <w:pPr>
        <w:rPr>
          <w:bCs/>
          <w:iCs/>
          <w:szCs w:val="22"/>
          <w:lang w:val="nb-NO"/>
        </w:rPr>
      </w:pPr>
    </w:p>
    <w:p w14:paraId="2FB88764" w14:textId="77777777" w:rsidR="00524542" w:rsidRPr="005B63F0" w:rsidRDefault="00390607" w:rsidP="00524542">
      <w:pPr>
        <w:rPr>
          <w:lang w:val="nb-NO"/>
        </w:rPr>
      </w:pPr>
      <w:r>
        <w:rPr>
          <w:bCs/>
          <w:iCs/>
          <w:szCs w:val="22"/>
          <w:lang w:val="nb-NO"/>
        </w:rPr>
        <w:lastRenderedPageBreak/>
        <w:t xml:space="preserve">For å redusere fuktighet er inhalatoren </w:t>
      </w:r>
      <w:r w:rsidR="00524542" w:rsidRPr="00117306">
        <w:rPr>
          <w:bCs/>
          <w:iCs/>
          <w:szCs w:val="22"/>
          <w:lang w:val="nb-NO"/>
        </w:rPr>
        <w:t xml:space="preserve">pakket i en </w:t>
      </w:r>
      <w:r w:rsidR="00524542">
        <w:rPr>
          <w:bCs/>
          <w:iCs/>
          <w:szCs w:val="22"/>
          <w:lang w:val="nb-NO"/>
        </w:rPr>
        <w:t>folieboks</w:t>
      </w:r>
      <w:r w:rsidR="00524542" w:rsidRPr="00117306">
        <w:rPr>
          <w:bCs/>
          <w:iCs/>
          <w:szCs w:val="22"/>
          <w:lang w:val="nb-NO"/>
        </w:rPr>
        <w:t xml:space="preserve"> som in</w:t>
      </w:r>
      <w:r>
        <w:rPr>
          <w:bCs/>
          <w:iCs/>
          <w:szCs w:val="22"/>
          <w:lang w:val="nb-NO"/>
        </w:rPr>
        <w:t>neholder en pose med tørrstoff</w:t>
      </w:r>
      <w:r w:rsidR="00524542">
        <w:rPr>
          <w:bCs/>
          <w:iCs/>
          <w:szCs w:val="22"/>
          <w:lang w:val="nb-NO"/>
        </w:rPr>
        <w:t>. Posen med tørrstoff</w:t>
      </w:r>
      <w:r w:rsidR="00524542" w:rsidRPr="00117306">
        <w:rPr>
          <w:bCs/>
          <w:iCs/>
          <w:szCs w:val="22"/>
          <w:lang w:val="nb-NO"/>
        </w:rPr>
        <w:t xml:space="preserve"> bør kas</w:t>
      </w:r>
      <w:r w:rsidR="00524542">
        <w:rPr>
          <w:bCs/>
          <w:iCs/>
          <w:szCs w:val="22"/>
          <w:lang w:val="nb-NO"/>
        </w:rPr>
        <w:t>t</w:t>
      </w:r>
      <w:r w:rsidR="00524542" w:rsidRPr="00117306">
        <w:rPr>
          <w:bCs/>
          <w:iCs/>
          <w:szCs w:val="22"/>
          <w:lang w:val="nb-NO"/>
        </w:rPr>
        <w:t xml:space="preserve">es og skal ikke </w:t>
      </w:r>
      <w:r w:rsidR="00524542">
        <w:rPr>
          <w:bCs/>
          <w:iCs/>
          <w:szCs w:val="22"/>
          <w:lang w:val="nb-NO"/>
        </w:rPr>
        <w:t xml:space="preserve">åpnes, </w:t>
      </w:r>
      <w:r w:rsidR="00524542" w:rsidRPr="00117306">
        <w:rPr>
          <w:bCs/>
          <w:iCs/>
          <w:szCs w:val="22"/>
          <w:lang w:val="nb-NO"/>
        </w:rPr>
        <w:t>spises eller inhaleres.</w:t>
      </w:r>
      <w:r w:rsidR="00524542" w:rsidRPr="00117306">
        <w:rPr>
          <w:rFonts w:eastAsia="MS Mincho"/>
          <w:szCs w:val="22"/>
          <w:lang w:val="nb-NO"/>
        </w:rPr>
        <w:t xml:space="preserve"> </w:t>
      </w:r>
      <w:r w:rsidR="00524542" w:rsidRPr="005B63F0">
        <w:rPr>
          <w:lang w:val="nb-NO"/>
        </w:rPr>
        <w:t>Pasienten må informeres om at folieboksen ikke bør åpnes før man er klar til å inhalere en dose.</w:t>
      </w:r>
    </w:p>
    <w:p w14:paraId="552EE3A4" w14:textId="77777777" w:rsidR="00524542" w:rsidRDefault="00524542" w:rsidP="00524542">
      <w:pPr>
        <w:rPr>
          <w:rFonts w:eastAsia="MS Mincho"/>
          <w:szCs w:val="22"/>
          <w:lang w:val="nb-NO"/>
        </w:rPr>
      </w:pPr>
    </w:p>
    <w:p w14:paraId="02DFDC07" w14:textId="77777777" w:rsidR="00524542" w:rsidRDefault="00524542" w:rsidP="00524542">
      <w:pPr>
        <w:widowControl w:val="0"/>
        <w:rPr>
          <w:bCs/>
          <w:iCs/>
          <w:szCs w:val="22"/>
          <w:lang w:val="nb-NO"/>
        </w:rPr>
      </w:pPr>
      <w:r w:rsidRPr="00117306">
        <w:rPr>
          <w:bCs/>
          <w:iCs/>
          <w:szCs w:val="22"/>
          <w:lang w:val="nb-NO"/>
        </w:rPr>
        <w:t xml:space="preserve">Inhalatoren vil være i “lukket” stilling når den først tas ut av den forseglede </w:t>
      </w:r>
      <w:r>
        <w:rPr>
          <w:bCs/>
          <w:iCs/>
          <w:szCs w:val="22"/>
          <w:lang w:val="nb-NO"/>
        </w:rPr>
        <w:t>folieboks</w:t>
      </w:r>
      <w:r w:rsidRPr="00117306">
        <w:rPr>
          <w:bCs/>
          <w:iCs/>
          <w:szCs w:val="22"/>
          <w:lang w:val="nb-NO"/>
        </w:rPr>
        <w:t>en.</w:t>
      </w:r>
    </w:p>
    <w:p w14:paraId="6108BD07" w14:textId="77777777" w:rsidR="00524542" w:rsidRPr="00117306" w:rsidRDefault="00524542" w:rsidP="00524542">
      <w:pPr>
        <w:widowControl w:val="0"/>
        <w:rPr>
          <w:bCs/>
          <w:iCs/>
          <w:szCs w:val="22"/>
          <w:lang w:val="nb-NO"/>
        </w:rPr>
      </w:pPr>
      <w:r>
        <w:rPr>
          <w:bCs/>
          <w:iCs/>
          <w:szCs w:val="22"/>
          <w:lang w:val="nb-NO"/>
        </w:rPr>
        <w:t>Datoen for «kastes innen» skal skrives på et eget felt på inhalatorens etikett og kartong. Datoen bør skrives på med en gang inhalatoren er tatt ut av folieboksen. Datoen for ”kastes innen”</w:t>
      </w:r>
      <w:r w:rsidR="00F266AF">
        <w:rPr>
          <w:bCs/>
          <w:iCs/>
          <w:szCs w:val="22"/>
          <w:lang w:val="nb-NO"/>
        </w:rPr>
        <w:t xml:space="preserve"> er 6 uker fra folieboksen</w:t>
      </w:r>
      <w:r>
        <w:rPr>
          <w:bCs/>
          <w:iCs/>
          <w:szCs w:val="22"/>
          <w:lang w:val="nb-NO"/>
        </w:rPr>
        <w:t xml:space="preserve"> ble åpnet</w:t>
      </w:r>
      <w:r w:rsidR="00F266AF">
        <w:rPr>
          <w:bCs/>
          <w:iCs/>
          <w:szCs w:val="22"/>
          <w:lang w:val="nb-NO"/>
        </w:rPr>
        <w:t xml:space="preserve"> første gang</w:t>
      </w:r>
      <w:r>
        <w:rPr>
          <w:bCs/>
          <w:iCs/>
          <w:szCs w:val="22"/>
          <w:lang w:val="nb-NO"/>
        </w:rPr>
        <w:t>. Etter denne datoen skal ikke inhalatoren brukes. Folieboksen kan kastes etter åpning.</w:t>
      </w:r>
    </w:p>
    <w:p w14:paraId="27489023" w14:textId="77777777" w:rsidR="00524542" w:rsidRDefault="00524542" w:rsidP="00524542">
      <w:pPr>
        <w:rPr>
          <w:lang w:val="nb-NO"/>
        </w:rPr>
      </w:pPr>
    </w:p>
    <w:p w14:paraId="25CE49FC" w14:textId="77777777" w:rsidR="00524542" w:rsidRPr="00117306" w:rsidRDefault="00524542" w:rsidP="00524542">
      <w:pPr>
        <w:widowControl w:val="0"/>
        <w:rPr>
          <w:bCs/>
          <w:iCs/>
          <w:szCs w:val="22"/>
          <w:lang w:val="nb-NO"/>
        </w:rPr>
      </w:pPr>
      <w:r w:rsidRPr="00117306">
        <w:rPr>
          <w:bCs/>
          <w:iCs/>
          <w:szCs w:val="22"/>
          <w:lang w:val="nb-NO"/>
        </w:rPr>
        <w:t>Dersom beskyttelseslokket på inhalatoren åpnes og lukkes uten at dosen inhaler</w:t>
      </w:r>
      <w:r w:rsidR="00EB2AD0">
        <w:rPr>
          <w:bCs/>
          <w:iCs/>
          <w:szCs w:val="22"/>
          <w:lang w:val="nb-NO"/>
        </w:rPr>
        <w:t>es</w:t>
      </w:r>
      <w:r w:rsidR="00D56800">
        <w:rPr>
          <w:bCs/>
          <w:iCs/>
          <w:szCs w:val="22"/>
          <w:lang w:val="nb-NO"/>
        </w:rPr>
        <w:t>, vil dosen gå tapt</w:t>
      </w:r>
      <w:r w:rsidRPr="00117306">
        <w:rPr>
          <w:bCs/>
          <w:iCs/>
          <w:szCs w:val="22"/>
          <w:lang w:val="nb-NO"/>
        </w:rPr>
        <w:t xml:space="preserve">. </w:t>
      </w:r>
      <w:r w:rsidRPr="00117306">
        <w:rPr>
          <w:szCs w:val="22"/>
          <w:lang w:val="nb-NO"/>
        </w:rPr>
        <w:t xml:space="preserve">Dosen vil da være trygt </w:t>
      </w:r>
      <w:r w:rsidR="00EB2AD0">
        <w:rPr>
          <w:szCs w:val="22"/>
          <w:lang w:val="nb-NO"/>
        </w:rPr>
        <w:t>be</w:t>
      </w:r>
      <w:r w:rsidR="00F266AF">
        <w:rPr>
          <w:szCs w:val="22"/>
          <w:lang w:val="nb-NO"/>
        </w:rPr>
        <w:t>vart i inhalatoren, men dosen vil ikke lenger være tilgjengelig for inhalasjon</w:t>
      </w:r>
      <w:r w:rsidRPr="00117306">
        <w:rPr>
          <w:szCs w:val="22"/>
          <w:lang w:val="nb-NO"/>
        </w:rPr>
        <w:t>.</w:t>
      </w:r>
      <w:r w:rsidRPr="00117306">
        <w:rPr>
          <w:bCs/>
          <w:iCs/>
          <w:szCs w:val="22"/>
          <w:lang w:val="nb-NO"/>
        </w:rPr>
        <w:t xml:space="preserve"> </w:t>
      </w:r>
    </w:p>
    <w:p w14:paraId="75F91605" w14:textId="77777777" w:rsidR="00524542" w:rsidRDefault="00524542" w:rsidP="00524542">
      <w:pPr>
        <w:rPr>
          <w:lang w:val="nb-NO"/>
        </w:rPr>
      </w:pPr>
    </w:p>
    <w:p w14:paraId="684E63B8" w14:textId="49EC13FD" w:rsidR="00E563B9" w:rsidRPr="00E563B9" w:rsidRDefault="00524542" w:rsidP="00513333">
      <w:pPr>
        <w:widowControl w:val="0"/>
        <w:rPr>
          <w:lang w:val="nb-NO"/>
        </w:rPr>
      </w:pPr>
      <w:r w:rsidRPr="00117306">
        <w:rPr>
          <w:szCs w:val="22"/>
          <w:lang w:val="nb-NO"/>
        </w:rPr>
        <w:t xml:space="preserve">Det er ikke mulig, ved et uhell, å få i seg </w:t>
      </w:r>
      <w:r w:rsidR="00AF2786">
        <w:rPr>
          <w:szCs w:val="22"/>
          <w:lang w:val="nb-NO"/>
        </w:rPr>
        <w:t xml:space="preserve">en </w:t>
      </w:r>
      <w:r w:rsidRPr="00117306">
        <w:rPr>
          <w:szCs w:val="22"/>
          <w:lang w:val="nb-NO"/>
        </w:rPr>
        <w:t xml:space="preserve">ekstra </w:t>
      </w:r>
      <w:r w:rsidR="00AF2786">
        <w:rPr>
          <w:szCs w:val="22"/>
          <w:lang w:val="nb-NO"/>
        </w:rPr>
        <w:t>dose</w:t>
      </w:r>
      <w:r w:rsidRPr="00117306">
        <w:rPr>
          <w:szCs w:val="22"/>
          <w:lang w:val="nb-NO"/>
        </w:rPr>
        <w:t xml:space="preserve"> eller en dobbel dose i én inhalasjon.</w:t>
      </w:r>
    </w:p>
    <w:p w14:paraId="1C0DB067" w14:textId="77777777" w:rsidR="0008596D" w:rsidRDefault="0008596D" w:rsidP="00E563B9">
      <w:pPr>
        <w:rPr>
          <w:lang w:val="nb-NO"/>
        </w:rPr>
      </w:pPr>
    </w:p>
    <w:p w14:paraId="54351930" w14:textId="77777777" w:rsidR="0008596D" w:rsidRDefault="0008596D" w:rsidP="0008596D">
      <w:pPr>
        <w:rPr>
          <w:szCs w:val="22"/>
          <w:lang w:val="nb-NO"/>
        </w:rPr>
      </w:pPr>
      <w:r w:rsidRPr="00E563B9">
        <w:rPr>
          <w:szCs w:val="22"/>
          <w:lang w:val="nb-NO"/>
        </w:rPr>
        <w:t>Ikke anvendt legemiddel samt avfall bør destrueres i overensstemmelse med lokale krav.</w:t>
      </w:r>
    </w:p>
    <w:p w14:paraId="14142201" w14:textId="77777777" w:rsidR="00E563B9" w:rsidRPr="00E563B9" w:rsidRDefault="00E563B9" w:rsidP="00E563B9">
      <w:pPr>
        <w:rPr>
          <w:szCs w:val="22"/>
          <w:lang w:val="nb-NO"/>
        </w:rPr>
      </w:pPr>
    </w:p>
    <w:p w14:paraId="6369327D" w14:textId="77777777" w:rsidR="00E563B9" w:rsidRPr="00E563B9" w:rsidRDefault="00E563B9" w:rsidP="00E563B9">
      <w:pPr>
        <w:rPr>
          <w:szCs w:val="22"/>
          <w:lang w:val="nb-NO"/>
        </w:rPr>
      </w:pPr>
    </w:p>
    <w:p w14:paraId="55C2D31B" w14:textId="77777777" w:rsidR="00E563B9" w:rsidRPr="00E563B9" w:rsidRDefault="00E563B9" w:rsidP="00E563B9">
      <w:pPr>
        <w:suppressAutoHyphens/>
        <w:ind w:left="567" w:hanging="567"/>
        <w:rPr>
          <w:b/>
          <w:szCs w:val="22"/>
          <w:lang w:val="nb-NO"/>
        </w:rPr>
      </w:pPr>
      <w:r w:rsidRPr="00E563B9">
        <w:rPr>
          <w:b/>
          <w:szCs w:val="22"/>
          <w:lang w:val="nb-NO"/>
        </w:rPr>
        <w:t>7.</w:t>
      </w:r>
      <w:r w:rsidRPr="00E563B9">
        <w:rPr>
          <w:b/>
          <w:szCs w:val="22"/>
          <w:lang w:val="nb-NO"/>
        </w:rPr>
        <w:tab/>
        <w:t>INNEHAVER AV MARKEDSFØRINGSTILLATELSEN</w:t>
      </w:r>
    </w:p>
    <w:p w14:paraId="2E2989A7" w14:textId="77777777" w:rsidR="00E563B9" w:rsidRPr="00E563B9" w:rsidRDefault="00E563B9" w:rsidP="00E563B9">
      <w:pPr>
        <w:suppressAutoHyphens/>
        <w:ind w:left="567" w:hanging="567"/>
        <w:rPr>
          <w:b/>
          <w:szCs w:val="22"/>
          <w:lang w:val="nb-NO"/>
        </w:rPr>
      </w:pPr>
    </w:p>
    <w:p w14:paraId="0A929327" w14:textId="77777777" w:rsidR="002C7341" w:rsidRPr="00EB2AD0" w:rsidRDefault="002C7341" w:rsidP="002C7341">
      <w:pPr>
        <w:rPr>
          <w:szCs w:val="22"/>
          <w:lang w:val="nb-NO"/>
        </w:rPr>
      </w:pPr>
      <w:r w:rsidRPr="00EB2AD0">
        <w:rPr>
          <w:szCs w:val="22"/>
          <w:lang w:val="nb-NO"/>
        </w:rPr>
        <w:t>G</w:t>
      </w:r>
      <w:r w:rsidR="000B744C">
        <w:rPr>
          <w:szCs w:val="22"/>
          <w:lang w:val="nb-NO"/>
        </w:rPr>
        <w:t>laxo</w:t>
      </w:r>
      <w:r w:rsidRPr="00EB2AD0">
        <w:rPr>
          <w:szCs w:val="22"/>
          <w:lang w:val="nb-NO"/>
        </w:rPr>
        <w:t>S</w:t>
      </w:r>
      <w:r w:rsidR="000B744C">
        <w:rPr>
          <w:szCs w:val="22"/>
          <w:lang w:val="nb-NO"/>
        </w:rPr>
        <w:t>mith</w:t>
      </w:r>
      <w:r w:rsidRPr="00EB2AD0">
        <w:rPr>
          <w:szCs w:val="22"/>
          <w:lang w:val="nb-NO"/>
        </w:rPr>
        <w:t>K</w:t>
      </w:r>
      <w:r w:rsidR="000B744C">
        <w:rPr>
          <w:szCs w:val="22"/>
          <w:lang w:val="nb-NO"/>
        </w:rPr>
        <w:t>line</w:t>
      </w:r>
      <w:r w:rsidRPr="00EB2AD0">
        <w:rPr>
          <w:szCs w:val="22"/>
          <w:lang w:val="nb-NO"/>
        </w:rPr>
        <w:t xml:space="preserve"> Trading Services L</w:t>
      </w:r>
      <w:r w:rsidR="000B744C">
        <w:rPr>
          <w:szCs w:val="22"/>
          <w:lang w:val="nb-NO"/>
        </w:rPr>
        <w:t>imi</w:t>
      </w:r>
      <w:r w:rsidRPr="00EB2AD0">
        <w:rPr>
          <w:szCs w:val="22"/>
          <w:lang w:val="nb-NO"/>
        </w:rPr>
        <w:t>t</w:t>
      </w:r>
      <w:r w:rsidR="000B744C">
        <w:rPr>
          <w:szCs w:val="22"/>
          <w:lang w:val="nb-NO"/>
        </w:rPr>
        <w:t>e</w:t>
      </w:r>
      <w:r w:rsidRPr="00EB2AD0">
        <w:rPr>
          <w:szCs w:val="22"/>
          <w:lang w:val="nb-NO"/>
        </w:rPr>
        <w:t>d</w:t>
      </w:r>
    </w:p>
    <w:p w14:paraId="3423FD96" w14:textId="086F4E2E" w:rsidR="002C7341" w:rsidRPr="00530B1F" w:rsidRDefault="00803F94" w:rsidP="002C7341">
      <w:pPr>
        <w:rPr>
          <w:szCs w:val="22"/>
          <w:lang w:val="en-US"/>
        </w:rPr>
      </w:pPr>
      <w:r w:rsidRPr="00530B1F">
        <w:rPr>
          <w:szCs w:val="22"/>
          <w:lang w:val="en-US"/>
        </w:rPr>
        <w:t>12 Riverwalk</w:t>
      </w:r>
    </w:p>
    <w:p w14:paraId="036E8760" w14:textId="77777777" w:rsidR="00803F94" w:rsidRPr="00530B1F" w:rsidRDefault="00803F94" w:rsidP="002C7341">
      <w:pPr>
        <w:rPr>
          <w:szCs w:val="22"/>
          <w:lang w:val="en-US"/>
        </w:rPr>
      </w:pPr>
      <w:r w:rsidRPr="00530B1F">
        <w:rPr>
          <w:szCs w:val="22"/>
          <w:lang w:val="en-US"/>
        </w:rPr>
        <w:t>Citywest Business Campus</w:t>
      </w:r>
    </w:p>
    <w:p w14:paraId="63C422BB" w14:textId="5A03FEDB" w:rsidR="002C7341" w:rsidRPr="00530B1F" w:rsidRDefault="00803F94" w:rsidP="002C7341">
      <w:pPr>
        <w:rPr>
          <w:szCs w:val="22"/>
          <w:lang w:val="en-US"/>
        </w:rPr>
      </w:pPr>
      <w:r w:rsidRPr="00530B1F">
        <w:rPr>
          <w:szCs w:val="22"/>
          <w:lang w:val="en-US"/>
        </w:rPr>
        <w:t>Dublin 24</w:t>
      </w:r>
    </w:p>
    <w:p w14:paraId="76754575" w14:textId="77777777" w:rsidR="002C7341" w:rsidRPr="00BE1C90" w:rsidRDefault="002E2E5D" w:rsidP="002C7341">
      <w:pPr>
        <w:rPr>
          <w:szCs w:val="22"/>
          <w:lang w:val="nb-NO"/>
        </w:rPr>
      </w:pPr>
      <w:r w:rsidRPr="00BE1C90">
        <w:rPr>
          <w:szCs w:val="22"/>
          <w:lang w:val="nb-NO"/>
        </w:rPr>
        <w:t>Ir</w:t>
      </w:r>
      <w:r w:rsidR="002C7341" w:rsidRPr="00BE1C90">
        <w:rPr>
          <w:szCs w:val="22"/>
          <w:lang w:val="nb-NO"/>
        </w:rPr>
        <w:t>land</w:t>
      </w:r>
    </w:p>
    <w:p w14:paraId="0BF69E6E" w14:textId="77777777" w:rsidR="00E563B9" w:rsidRPr="00BE1C90" w:rsidRDefault="00E563B9" w:rsidP="00E563B9">
      <w:pPr>
        <w:rPr>
          <w:szCs w:val="22"/>
          <w:lang w:val="nb-NO"/>
        </w:rPr>
      </w:pPr>
    </w:p>
    <w:p w14:paraId="0F289E6E" w14:textId="77777777" w:rsidR="00E563B9" w:rsidRPr="00BE1C90" w:rsidRDefault="00E563B9" w:rsidP="00E563B9">
      <w:pPr>
        <w:rPr>
          <w:szCs w:val="22"/>
          <w:lang w:val="nb-NO"/>
        </w:rPr>
      </w:pPr>
    </w:p>
    <w:p w14:paraId="2452ABD8" w14:textId="77777777" w:rsidR="00E563B9" w:rsidRPr="00E563B9" w:rsidRDefault="00E563B9" w:rsidP="00E563B9">
      <w:pPr>
        <w:suppressAutoHyphens/>
        <w:ind w:left="567" w:hanging="567"/>
        <w:rPr>
          <w:szCs w:val="22"/>
          <w:lang w:val="nb-NO"/>
        </w:rPr>
      </w:pPr>
      <w:r w:rsidRPr="00E563B9">
        <w:rPr>
          <w:b/>
          <w:szCs w:val="22"/>
          <w:lang w:val="nb-NO"/>
        </w:rPr>
        <w:t>8.</w:t>
      </w:r>
      <w:r w:rsidRPr="00E563B9">
        <w:rPr>
          <w:b/>
          <w:szCs w:val="22"/>
          <w:lang w:val="nb-NO"/>
        </w:rPr>
        <w:tab/>
        <w:t xml:space="preserve">MARKEDSFØRINGSTILLATELSESNUMMER (NUMRE) </w:t>
      </w:r>
    </w:p>
    <w:p w14:paraId="129734B2" w14:textId="77777777" w:rsidR="00E563B9" w:rsidRDefault="00E563B9" w:rsidP="0008596D">
      <w:pPr>
        <w:keepNext/>
        <w:suppressLineNumbers/>
        <w:rPr>
          <w:szCs w:val="22"/>
          <w:lang w:val="nb-NO"/>
        </w:rPr>
      </w:pPr>
    </w:p>
    <w:p w14:paraId="4DCD3F1E" w14:textId="77777777" w:rsidR="00A378FF" w:rsidRPr="009746F6" w:rsidRDefault="00A378FF" w:rsidP="00A378FF">
      <w:pPr>
        <w:keepNext/>
        <w:suppressLineNumbers/>
        <w:rPr>
          <w:szCs w:val="22"/>
          <w:lang w:val="nb-NO"/>
        </w:rPr>
      </w:pPr>
      <w:r w:rsidRPr="009746F6">
        <w:rPr>
          <w:szCs w:val="22"/>
          <w:lang w:val="nb-NO"/>
        </w:rPr>
        <w:t>EU/1/17/1236/</w:t>
      </w:r>
      <w:r w:rsidR="000B744C">
        <w:rPr>
          <w:szCs w:val="22"/>
          <w:lang w:val="nb-NO"/>
        </w:rPr>
        <w:t>0</w:t>
      </w:r>
      <w:r w:rsidRPr="009746F6">
        <w:rPr>
          <w:szCs w:val="22"/>
          <w:lang w:val="nb-NO"/>
        </w:rPr>
        <w:t>01</w:t>
      </w:r>
    </w:p>
    <w:p w14:paraId="55FB536A" w14:textId="77777777" w:rsidR="00A378FF" w:rsidRPr="009746F6" w:rsidRDefault="00A378FF" w:rsidP="00A378FF">
      <w:pPr>
        <w:keepNext/>
        <w:suppressLineNumbers/>
        <w:rPr>
          <w:szCs w:val="22"/>
          <w:lang w:val="nb-NO"/>
        </w:rPr>
      </w:pPr>
      <w:r w:rsidRPr="009746F6">
        <w:rPr>
          <w:szCs w:val="22"/>
          <w:lang w:val="nb-NO"/>
        </w:rPr>
        <w:t>EU/1/17/1236/</w:t>
      </w:r>
      <w:r w:rsidR="000B744C">
        <w:rPr>
          <w:szCs w:val="22"/>
          <w:lang w:val="nb-NO"/>
        </w:rPr>
        <w:t>0</w:t>
      </w:r>
      <w:r w:rsidRPr="009746F6">
        <w:rPr>
          <w:szCs w:val="22"/>
          <w:lang w:val="nb-NO"/>
        </w:rPr>
        <w:t>02</w:t>
      </w:r>
    </w:p>
    <w:p w14:paraId="25BBEA78" w14:textId="77777777" w:rsidR="00A378FF" w:rsidRPr="009746F6" w:rsidRDefault="00A378FF" w:rsidP="00A378FF">
      <w:pPr>
        <w:keepNext/>
        <w:suppressLineNumbers/>
        <w:rPr>
          <w:szCs w:val="22"/>
          <w:lang w:val="nb-NO"/>
        </w:rPr>
      </w:pPr>
      <w:r w:rsidRPr="009746F6">
        <w:rPr>
          <w:szCs w:val="22"/>
          <w:lang w:val="nb-NO"/>
        </w:rPr>
        <w:t>EU/1/17/1236/</w:t>
      </w:r>
      <w:r w:rsidR="000B744C">
        <w:rPr>
          <w:szCs w:val="22"/>
          <w:lang w:val="nb-NO"/>
        </w:rPr>
        <w:t>0</w:t>
      </w:r>
      <w:r w:rsidRPr="009746F6">
        <w:rPr>
          <w:szCs w:val="22"/>
          <w:lang w:val="nb-NO"/>
        </w:rPr>
        <w:t>03</w:t>
      </w:r>
    </w:p>
    <w:p w14:paraId="351EB2B8" w14:textId="77777777" w:rsidR="00A378FF" w:rsidRPr="00771542" w:rsidRDefault="00A378FF" w:rsidP="0008596D">
      <w:pPr>
        <w:keepNext/>
        <w:suppressLineNumbers/>
        <w:rPr>
          <w:szCs w:val="22"/>
          <w:lang w:val="nb-NO"/>
        </w:rPr>
      </w:pPr>
    </w:p>
    <w:p w14:paraId="75BB0E5D" w14:textId="77777777" w:rsidR="00E563B9" w:rsidRPr="00E563B9" w:rsidRDefault="00E563B9" w:rsidP="00E563B9">
      <w:pPr>
        <w:rPr>
          <w:szCs w:val="22"/>
          <w:lang w:val="nb-NO"/>
        </w:rPr>
      </w:pPr>
    </w:p>
    <w:p w14:paraId="2422F79A" w14:textId="77777777" w:rsidR="00E563B9" w:rsidRPr="00E563B9" w:rsidRDefault="00E563B9" w:rsidP="00E563B9">
      <w:pPr>
        <w:suppressAutoHyphens/>
        <w:ind w:left="567" w:hanging="567"/>
        <w:rPr>
          <w:szCs w:val="22"/>
          <w:lang w:val="nb-NO"/>
        </w:rPr>
      </w:pPr>
      <w:r w:rsidRPr="00E563B9">
        <w:rPr>
          <w:b/>
          <w:szCs w:val="22"/>
          <w:lang w:val="nb-NO"/>
        </w:rPr>
        <w:t>9.</w:t>
      </w:r>
      <w:r w:rsidRPr="00E563B9">
        <w:rPr>
          <w:b/>
          <w:szCs w:val="22"/>
          <w:lang w:val="nb-NO"/>
        </w:rPr>
        <w:tab/>
        <w:t>DATO FOR FØRSTE MARKEDSFØRINGSTILLATELSE / SISTE FORNYELSE</w:t>
      </w:r>
    </w:p>
    <w:p w14:paraId="6C81A57C" w14:textId="77777777" w:rsidR="00E563B9" w:rsidRPr="00E563B9" w:rsidRDefault="00E563B9" w:rsidP="00E563B9">
      <w:pPr>
        <w:rPr>
          <w:szCs w:val="22"/>
          <w:lang w:val="nb-NO"/>
        </w:rPr>
      </w:pPr>
    </w:p>
    <w:p w14:paraId="44B67E62" w14:textId="77777777" w:rsidR="00E563B9" w:rsidRPr="00E563B9" w:rsidRDefault="00E563B9" w:rsidP="00E563B9">
      <w:pPr>
        <w:rPr>
          <w:szCs w:val="22"/>
          <w:lang w:val="nb-NO"/>
        </w:rPr>
      </w:pPr>
      <w:r w:rsidRPr="00E563B9">
        <w:rPr>
          <w:szCs w:val="22"/>
          <w:lang w:val="nb-NO"/>
        </w:rPr>
        <w:t xml:space="preserve">Dato for første markedsføringstillatelse: </w:t>
      </w:r>
      <w:r w:rsidR="005030D7">
        <w:rPr>
          <w:szCs w:val="22"/>
          <w:lang w:val="nb-NO"/>
        </w:rPr>
        <w:t>15. november 2017</w:t>
      </w:r>
    </w:p>
    <w:p w14:paraId="281B44A7" w14:textId="5BC56931" w:rsidR="00E563B9" w:rsidRPr="00E563B9" w:rsidRDefault="00930675" w:rsidP="00E563B9">
      <w:pPr>
        <w:rPr>
          <w:szCs w:val="22"/>
          <w:lang w:val="nb-NO"/>
        </w:rPr>
      </w:pPr>
      <w:r>
        <w:rPr>
          <w:szCs w:val="22"/>
          <w:lang w:val="nb-NO"/>
        </w:rPr>
        <w:t>Dato for siste fornyelse:</w:t>
      </w:r>
      <w:r w:rsidR="007F0347">
        <w:rPr>
          <w:szCs w:val="22"/>
          <w:lang w:val="nb-NO"/>
        </w:rPr>
        <w:t xml:space="preserve"> </w:t>
      </w:r>
      <w:bookmarkStart w:id="1" w:name="_Hlk126565920"/>
      <w:r w:rsidR="007F0347">
        <w:rPr>
          <w:szCs w:val="22"/>
          <w:lang w:val="nb-NO"/>
        </w:rPr>
        <w:t>15</w:t>
      </w:r>
      <w:r w:rsidR="00DC02DC">
        <w:rPr>
          <w:szCs w:val="22"/>
          <w:lang w:val="nb-NO"/>
        </w:rPr>
        <w:t>.</w:t>
      </w:r>
      <w:r w:rsidR="007F0347">
        <w:rPr>
          <w:szCs w:val="22"/>
          <w:lang w:val="nb-NO"/>
        </w:rPr>
        <w:t xml:space="preserve"> juli 2022</w:t>
      </w:r>
      <w:bookmarkEnd w:id="1"/>
    </w:p>
    <w:p w14:paraId="39258659" w14:textId="77777777" w:rsidR="00E563B9" w:rsidRPr="00E563B9" w:rsidRDefault="00E563B9" w:rsidP="00E563B9">
      <w:pPr>
        <w:suppressAutoHyphens/>
        <w:ind w:left="567" w:hanging="567"/>
        <w:rPr>
          <w:b/>
          <w:szCs w:val="22"/>
          <w:lang w:val="nb-NO"/>
        </w:rPr>
      </w:pPr>
    </w:p>
    <w:p w14:paraId="6F9FC957" w14:textId="77777777" w:rsidR="00E563B9" w:rsidRPr="00E563B9" w:rsidRDefault="00E563B9" w:rsidP="00E563B9">
      <w:pPr>
        <w:suppressAutoHyphens/>
        <w:ind w:left="567" w:hanging="567"/>
        <w:rPr>
          <w:b/>
          <w:szCs w:val="22"/>
          <w:lang w:val="nb-NO"/>
        </w:rPr>
      </w:pPr>
      <w:r w:rsidRPr="00E563B9">
        <w:rPr>
          <w:b/>
          <w:szCs w:val="22"/>
          <w:lang w:val="nb-NO"/>
        </w:rPr>
        <w:t>10.</w:t>
      </w:r>
      <w:r w:rsidRPr="00E563B9">
        <w:rPr>
          <w:b/>
          <w:szCs w:val="22"/>
          <w:lang w:val="nb-NO"/>
        </w:rPr>
        <w:tab/>
        <w:t>OPPDATERINGSDATO</w:t>
      </w:r>
      <w:r w:rsidR="00E12EE0">
        <w:rPr>
          <w:b/>
          <w:szCs w:val="22"/>
          <w:lang w:val="nb-NO"/>
        </w:rPr>
        <w:tab/>
      </w:r>
    </w:p>
    <w:p w14:paraId="5FFBF39B" w14:textId="77777777" w:rsidR="00E563B9" w:rsidRPr="00E563B9" w:rsidRDefault="00E563B9" w:rsidP="00E563B9">
      <w:pPr>
        <w:suppressAutoHyphens/>
        <w:ind w:left="567" w:hanging="567"/>
        <w:rPr>
          <w:b/>
          <w:szCs w:val="22"/>
          <w:lang w:val="nb-NO"/>
        </w:rPr>
      </w:pPr>
    </w:p>
    <w:p w14:paraId="5D12840A" w14:textId="77777777" w:rsidR="00F5302E" w:rsidRPr="00E563B9" w:rsidRDefault="00E563B9" w:rsidP="00F5302E">
      <w:pPr>
        <w:suppressAutoHyphens/>
        <w:rPr>
          <w:szCs w:val="22"/>
          <w:lang w:val="nb-NO"/>
        </w:rPr>
      </w:pPr>
      <w:r w:rsidRPr="00E563B9">
        <w:rPr>
          <w:szCs w:val="22"/>
          <w:lang w:val="nb-NO"/>
        </w:rPr>
        <w:t xml:space="preserve">Detaljert informasjon om dette legemidlet er tilgjengelig på nettstedet til Det europeiske legemiddelkontoret </w:t>
      </w:r>
      <w:r w:rsidR="00F5302E">
        <w:rPr>
          <w:szCs w:val="22"/>
          <w:lang w:val="nb-NO"/>
        </w:rPr>
        <w:t xml:space="preserve">(The European Medicines Agency) </w:t>
      </w:r>
      <w:hyperlink r:id="rId13" w:history="1">
        <w:r w:rsidR="00256373" w:rsidRPr="00E563B9">
          <w:rPr>
            <w:rStyle w:val="Hyperlink"/>
            <w:noProof/>
            <w:szCs w:val="22"/>
            <w:lang w:val="nb-NO"/>
          </w:rPr>
          <w:t>http://www.ema.europa.eu</w:t>
        </w:r>
      </w:hyperlink>
      <w:r w:rsidR="00256373" w:rsidRPr="00E563B9">
        <w:rPr>
          <w:noProof/>
          <w:color w:val="0000FF"/>
          <w:szCs w:val="22"/>
          <w:lang w:val="nb-NO"/>
        </w:rPr>
        <w:t>.</w:t>
      </w:r>
    </w:p>
    <w:p w14:paraId="2A604BC1" w14:textId="19435368" w:rsidR="00DC4615" w:rsidRDefault="00DC4615">
      <w:pPr>
        <w:tabs>
          <w:tab w:val="clear" w:pos="567"/>
        </w:tabs>
        <w:spacing w:after="200" w:line="276" w:lineRule="auto"/>
        <w:rPr>
          <w:szCs w:val="22"/>
          <w:lang w:val="nb-NO"/>
        </w:rPr>
      </w:pPr>
      <w:r>
        <w:rPr>
          <w:szCs w:val="22"/>
          <w:lang w:val="nb-NO"/>
        </w:rPr>
        <w:br w:type="page"/>
      </w:r>
    </w:p>
    <w:p w14:paraId="46E3755A" w14:textId="1F19DCDB" w:rsidR="00E563B9" w:rsidRDefault="00E563B9" w:rsidP="00E563B9">
      <w:pPr>
        <w:suppressAutoHyphens/>
        <w:rPr>
          <w:szCs w:val="22"/>
          <w:lang w:val="nb-NO"/>
        </w:rPr>
      </w:pPr>
    </w:p>
    <w:p w14:paraId="3E3A8B42" w14:textId="66FD4AAD" w:rsidR="00DC4615" w:rsidRDefault="00DC4615" w:rsidP="00E563B9">
      <w:pPr>
        <w:suppressAutoHyphens/>
        <w:rPr>
          <w:szCs w:val="22"/>
          <w:lang w:val="nb-NO"/>
        </w:rPr>
      </w:pPr>
    </w:p>
    <w:p w14:paraId="1E26B7AD" w14:textId="4E611FBE" w:rsidR="00DC4615" w:rsidRDefault="00DC4615" w:rsidP="00E563B9">
      <w:pPr>
        <w:suppressAutoHyphens/>
        <w:rPr>
          <w:szCs w:val="22"/>
          <w:lang w:val="nb-NO"/>
        </w:rPr>
      </w:pPr>
    </w:p>
    <w:p w14:paraId="7F0BA931" w14:textId="77777777" w:rsidR="00DC4615" w:rsidRPr="00E563B9" w:rsidRDefault="00DC4615" w:rsidP="00E563B9">
      <w:pPr>
        <w:suppressAutoHyphens/>
        <w:rPr>
          <w:szCs w:val="22"/>
          <w:lang w:val="nb-NO"/>
        </w:rPr>
      </w:pPr>
    </w:p>
    <w:p w14:paraId="4B46E69B" w14:textId="77777777" w:rsidR="00E563B9" w:rsidRPr="00E563B9" w:rsidRDefault="00E563B9" w:rsidP="00E563B9">
      <w:pPr>
        <w:suppressAutoHyphens/>
        <w:rPr>
          <w:szCs w:val="22"/>
          <w:lang w:val="nb-NO"/>
        </w:rPr>
      </w:pPr>
    </w:p>
    <w:p w14:paraId="7A09AAB0" w14:textId="77777777" w:rsidR="00E563B9" w:rsidRPr="00E563B9" w:rsidRDefault="00E563B9" w:rsidP="00E563B9">
      <w:pPr>
        <w:suppressAutoHyphens/>
        <w:rPr>
          <w:szCs w:val="22"/>
          <w:lang w:val="nb-NO"/>
        </w:rPr>
      </w:pPr>
    </w:p>
    <w:p w14:paraId="5FE60EBB" w14:textId="77777777" w:rsidR="004A7C78" w:rsidRDefault="004A7C78" w:rsidP="004A7C78">
      <w:pPr>
        <w:rPr>
          <w:szCs w:val="22"/>
          <w:lang w:val="nb-NO"/>
        </w:rPr>
      </w:pPr>
    </w:p>
    <w:p w14:paraId="17D01240" w14:textId="77777777" w:rsidR="004A7C78" w:rsidRDefault="004A7C78" w:rsidP="004A7C78">
      <w:pPr>
        <w:rPr>
          <w:szCs w:val="22"/>
          <w:lang w:val="nb-NO"/>
        </w:rPr>
      </w:pPr>
    </w:p>
    <w:p w14:paraId="2458CD76" w14:textId="77777777" w:rsidR="004A7C78" w:rsidRDefault="004A7C78" w:rsidP="004A7C78">
      <w:pPr>
        <w:rPr>
          <w:szCs w:val="22"/>
          <w:lang w:val="nb-NO"/>
        </w:rPr>
      </w:pPr>
    </w:p>
    <w:p w14:paraId="7DCEE1C9" w14:textId="77777777" w:rsidR="004A7C78" w:rsidRDefault="004A7C78" w:rsidP="004A7C78">
      <w:pPr>
        <w:rPr>
          <w:szCs w:val="22"/>
          <w:lang w:val="nb-NO"/>
        </w:rPr>
      </w:pPr>
    </w:p>
    <w:p w14:paraId="04B8C586" w14:textId="77777777" w:rsidR="004A7C78" w:rsidRDefault="004A7C78" w:rsidP="004A7C78">
      <w:pPr>
        <w:rPr>
          <w:szCs w:val="22"/>
          <w:lang w:val="nb-NO"/>
        </w:rPr>
      </w:pPr>
    </w:p>
    <w:p w14:paraId="3F7E4F91" w14:textId="77777777" w:rsidR="004A7C78" w:rsidRDefault="004A7C78" w:rsidP="004A7C78">
      <w:pPr>
        <w:rPr>
          <w:szCs w:val="22"/>
          <w:lang w:val="nb-NO"/>
        </w:rPr>
      </w:pPr>
    </w:p>
    <w:p w14:paraId="6BBF35C1" w14:textId="77777777" w:rsidR="004A7C78" w:rsidRDefault="004A7C78" w:rsidP="004A7C78">
      <w:pPr>
        <w:rPr>
          <w:szCs w:val="22"/>
          <w:lang w:val="nb-NO"/>
        </w:rPr>
      </w:pPr>
    </w:p>
    <w:p w14:paraId="217E2347" w14:textId="77777777" w:rsidR="004A7C78" w:rsidRDefault="004A7C78" w:rsidP="004A7C78">
      <w:pPr>
        <w:rPr>
          <w:szCs w:val="22"/>
          <w:lang w:val="nb-NO"/>
        </w:rPr>
      </w:pPr>
    </w:p>
    <w:p w14:paraId="7F1C1F80" w14:textId="77777777" w:rsidR="004A7C78" w:rsidRDefault="004A7C78" w:rsidP="004A7C78">
      <w:pPr>
        <w:rPr>
          <w:szCs w:val="22"/>
          <w:lang w:val="nb-NO"/>
        </w:rPr>
      </w:pPr>
    </w:p>
    <w:p w14:paraId="74F160FE" w14:textId="77777777" w:rsidR="001A2899" w:rsidRPr="001A2899" w:rsidRDefault="001A2899" w:rsidP="001A2899">
      <w:pPr>
        <w:tabs>
          <w:tab w:val="clear" w:pos="567"/>
        </w:tabs>
        <w:spacing w:line="240" w:lineRule="auto"/>
        <w:jc w:val="center"/>
        <w:rPr>
          <w:b/>
          <w:szCs w:val="22"/>
          <w:lang w:val="nb-NO"/>
        </w:rPr>
      </w:pPr>
      <w:r w:rsidRPr="001A2899">
        <w:rPr>
          <w:b/>
          <w:szCs w:val="22"/>
          <w:lang w:val="nb-NO"/>
        </w:rPr>
        <w:t>VEDLEGG II</w:t>
      </w:r>
    </w:p>
    <w:p w14:paraId="6B22D4E6" w14:textId="77777777" w:rsidR="001A2899" w:rsidRPr="001A2899" w:rsidRDefault="001A2899" w:rsidP="001A2899">
      <w:pPr>
        <w:tabs>
          <w:tab w:val="clear" w:pos="567"/>
        </w:tabs>
        <w:spacing w:line="240" w:lineRule="auto"/>
        <w:ind w:left="1701" w:right="1416" w:hanging="1701"/>
        <w:rPr>
          <w:szCs w:val="22"/>
          <w:lang w:val="nb-NO"/>
        </w:rPr>
      </w:pPr>
    </w:p>
    <w:p w14:paraId="324E79A9" w14:textId="00C79E17" w:rsidR="001A2899" w:rsidRPr="001A2899" w:rsidRDefault="001A2899" w:rsidP="001A2899">
      <w:pPr>
        <w:tabs>
          <w:tab w:val="clear" w:pos="567"/>
        </w:tabs>
        <w:spacing w:line="240" w:lineRule="auto"/>
        <w:ind w:left="1701" w:right="1416" w:hanging="567"/>
        <w:rPr>
          <w:b/>
          <w:szCs w:val="22"/>
          <w:lang w:val="nb-NO"/>
        </w:rPr>
      </w:pPr>
      <w:r w:rsidRPr="001A2899">
        <w:rPr>
          <w:b/>
          <w:szCs w:val="22"/>
          <w:lang w:val="nb-NO"/>
        </w:rPr>
        <w:t>A.</w:t>
      </w:r>
      <w:r w:rsidRPr="001A2899">
        <w:rPr>
          <w:b/>
          <w:szCs w:val="22"/>
          <w:lang w:val="nb-NO"/>
        </w:rPr>
        <w:tab/>
        <w:t>TILVIRKER ANSVARLIG FOR BATCH RELEASE</w:t>
      </w:r>
    </w:p>
    <w:p w14:paraId="079E16D9" w14:textId="77777777" w:rsidR="001A2899" w:rsidRPr="001A2899" w:rsidRDefault="001A2899" w:rsidP="001A2899">
      <w:pPr>
        <w:tabs>
          <w:tab w:val="clear" w:pos="567"/>
        </w:tabs>
        <w:suppressAutoHyphens/>
        <w:spacing w:line="240" w:lineRule="auto"/>
        <w:rPr>
          <w:b/>
          <w:szCs w:val="22"/>
          <w:lang w:val="nb-NO"/>
        </w:rPr>
      </w:pPr>
    </w:p>
    <w:p w14:paraId="56DF3D20" w14:textId="77777777" w:rsidR="001A2899" w:rsidRPr="001A2899" w:rsidRDefault="001A2899" w:rsidP="001A2899">
      <w:pPr>
        <w:tabs>
          <w:tab w:val="clear" w:pos="567"/>
        </w:tabs>
        <w:spacing w:line="240" w:lineRule="auto"/>
        <w:ind w:left="1689" w:right="1416" w:hanging="555"/>
        <w:rPr>
          <w:b/>
          <w:szCs w:val="22"/>
          <w:lang w:val="nb-NO"/>
        </w:rPr>
      </w:pPr>
      <w:r w:rsidRPr="001A2899">
        <w:rPr>
          <w:b/>
          <w:szCs w:val="22"/>
          <w:lang w:val="nb-NO"/>
        </w:rPr>
        <w:t>B.</w:t>
      </w:r>
      <w:r w:rsidRPr="001A2899">
        <w:rPr>
          <w:b/>
          <w:szCs w:val="22"/>
          <w:lang w:val="nb-NO"/>
        </w:rPr>
        <w:tab/>
        <w:t>VILKÅR ELLER RESTRIKSJONER VEDRØRENDE LEVERANSE OG BRUK</w:t>
      </w:r>
    </w:p>
    <w:p w14:paraId="4D38DA9A" w14:textId="77777777" w:rsidR="001A2899" w:rsidRPr="001A2899" w:rsidRDefault="001A2899" w:rsidP="001A2899">
      <w:pPr>
        <w:tabs>
          <w:tab w:val="clear" w:pos="567"/>
        </w:tabs>
        <w:spacing w:line="240" w:lineRule="auto"/>
        <w:ind w:right="1416"/>
        <w:rPr>
          <w:b/>
          <w:szCs w:val="22"/>
          <w:lang w:val="nb-NO"/>
        </w:rPr>
      </w:pPr>
    </w:p>
    <w:p w14:paraId="192727F4" w14:textId="77777777" w:rsidR="001A2899" w:rsidRPr="001A2899" w:rsidRDefault="001A2899" w:rsidP="001A2899">
      <w:pPr>
        <w:tabs>
          <w:tab w:val="clear" w:pos="567"/>
        </w:tabs>
        <w:spacing w:line="240" w:lineRule="auto"/>
        <w:ind w:left="1701" w:right="1416" w:hanging="567"/>
        <w:rPr>
          <w:b/>
          <w:szCs w:val="22"/>
          <w:lang w:val="nb-NO"/>
        </w:rPr>
      </w:pPr>
      <w:r w:rsidRPr="001A2899">
        <w:rPr>
          <w:b/>
          <w:szCs w:val="22"/>
          <w:lang w:val="nb-NO"/>
        </w:rPr>
        <w:t>C.</w:t>
      </w:r>
      <w:r w:rsidRPr="001A2899">
        <w:rPr>
          <w:b/>
          <w:szCs w:val="22"/>
          <w:lang w:val="nb-NO"/>
        </w:rPr>
        <w:tab/>
        <w:t>ANDRE VILKÅR OG KRAV TIL MARKEDSFØRINGSTILLATELSEN</w:t>
      </w:r>
    </w:p>
    <w:p w14:paraId="0E348599" w14:textId="77777777" w:rsidR="001A2899" w:rsidRPr="001A2899" w:rsidRDefault="001A2899" w:rsidP="001A2899">
      <w:pPr>
        <w:tabs>
          <w:tab w:val="clear" w:pos="567"/>
        </w:tabs>
        <w:spacing w:line="240" w:lineRule="auto"/>
        <w:ind w:left="1701" w:right="1416" w:hanging="1701"/>
        <w:rPr>
          <w:b/>
          <w:szCs w:val="22"/>
          <w:lang w:val="nb-NO"/>
        </w:rPr>
      </w:pPr>
    </w:p>
    <w:p w14:paraId="0FF5FCC7" w14:textId="77777777" w:rsidR="001A2899" w:rsidRPr="001A2899" w:rsidRDefault="001A2899" w:rsidP="001A2899">
      <w:pPr>
        <w:tabs>
          <w:tab w:val="clear" w:pos="567"/>
        </w:tabs>
        <w:spacing w:line="240" w:lineRule="auto"/>
        <w:ind w:left="1701" w:right="1416" w:hanging="567"/>
        <w:rPr>
          <w:b/>
          <w:szCs w:val="22"/>
          <w:lang w:val="nb-NO"/>
        </w:rPr>
      </w:pPr>
      <w:r w:rsidRPr="001A2899">
        <w:rPr>
          <w:b/>
          <w:szCs w:val="22"/>
          <w:lang w:val="nb-NO"/>
        </w:rPr>
        <w:t>D.</w:t>
      </w:r>
      <w:r w:rsidRPr="001A2899">
        <w:rPr>
          <w:b/>
          <w:szCs w:val="22"/>
          <w:lang w:val="nb-NO"/>
        </w:rPr>
        <w:tab/>
        <w:t>VILKÅR ELLER RESTRIKSJONER VEDRØRENDE SIKKER OG EFFEKTIV BRUK AV LEGEMIDLET</w:t>
      </w:r>
    </w:p>
    <w:p w14:paraId="6AEF08A0" w14:textId="77777777" w:rsidR="001A2899" w:rsidRPr="001A2899" w:rsidRDefault="001A2899" w:rsidP="001A2899">
      <w:pPr>
        <w:tabs>
          <w:tab w:val="clear" w:pos="567"/>
        </w:tabs>
        <w:spacing w:line="240" w:lineRule="auto"/>
        <w:ind w:left="1701" w:right="1416" w:hanging="1701"/>
        <w:rPr>
          <w:b/>
          <w:szCs w:val="22"/>
          <w:lang w:val="nb-NO"/>
        </w:rPr>
      </w:pPr>
    </w:p>
    <w:p w14:paraId="6F2AD403" w14:textId="77777777" w:rsidR="001A2899" w:rsidRPr="001A2899" w:rsidRDefault="001A2899" w:rsidP="001A2899">
      <w:pPr>
        <w:tabs>
          <w:tab w:val="clear" w:pos="567"/>
        </w:tabs>
        <w:spacing w:line="240" w:lineRule="auto"/>
        <w:ind w:left="1701" w:right="1416" w:hanging="567"/>
        <w:rPr>
          <w:b/>
          <w:szCs w:val="22"/>
          <w:lang w:val="nb-NO"/>
        </w:rPr>
      </w:pPr>
    </w:p>
    <w:p w14:paraId="59147AE3" w14:textId="77777777" w:rsidR="001A2899" w:rsidRPr="001A2899" w:rsidRDefault="001A2899" w:rsidP="001A2899">
      <w:pPr>
        <w:tabs>
          <w:tab w:val="clear" w:pos="567"/>
        </w:tabs>
        <w:spacing w:line="240" w:lineRule="auto"/>
        <w:ind w:left="1701" w:right="1416" w:hanging="1701"/>
        <w:rPr>
          <w:b/>
          <w:szCs w:val="22"/>
          <w:lang w:val="nb-NO"/>
        </w:rPr>
      </w:pPr>
    </w:p>
    <w:p w14:paraId="01BB43CA" w14:textId="77777777" w:rsidR="001A2899" w:rsidRPr="001A2899" w:rsidRDefault="001A2899" w:rsidP="001A2899">
      <w:pPr>
        <w:tabs>
          <w:tab w:val="clear" w:pos="567"/>
        </w:tabs>
        <w:spacing w:line="240" w:lineRule="auto"/>
        <w:ind w:left="1701" w:right="1416" w:hanging="1701"/>
        <w:rPr>
          <w:b/>
          <w:szCs w:val="22"/>
          <w:lang w:val="nb-NO"/>
        </w:rPr>
      </w:pPr>
    </w:p>
    <w:p w14:paraId="08245063" w14:textId="77777777" w:rsidR="001A2899" w:rsidRPr="001A2899" w:rsidRDefault="001A2899" w:rsidP="001A2899">
      <w:pPr>
        <w:tabs>
          <w:tab w:val="clear" w:pos="567"/>
          <w:tab w:val="center" w:pos="4153"/>
          <w:tab w:val="right" w:pos="8306"/>
        </w:tabs>
        <w:spacing w:line="240" w:lineRule="auto"/>
        <w:rPr>
          <w:szCs w:val="22"/>
          <w:lang w:val="nb-NO"/>
        </w:rPr>
      </w:pPr>
      <w:r w:rsidRPr="001A2899">
        <w:rPr>
          <w:szCs w:val="22"/>
          <w:lang w:val="nb-NO"/>
        </w:rPr>
        <w:br w:type="page"/>
      </w:r>
    </w:p>
    <w:p w14:paraId="742C9BB0" w14:textId="05088F48" w:rsidR="001A2899" w:rsidRPr="001A2899" w:rsidRDefault="001A2899" w:rsidP="00567D66">
      <w:pPr>
        <w:pStyle w:val="TitleA"/>
        <w:jc w:val="left"/>
        <w:rPr>
          <w:lang w:val="nb-NO"/>
        </w:rPr>
      </w:pPr>
      <w:r w:rsidRPr="001A2899">
        <w:rPr>
          <w:lang w:val="nb-NO"/>
        </w:rPr>
        <w:lastRenderedPageBreak/>
        <w:t>A.</w:t>
      </w:r>
      <w:r w:rsidRPr="001A2899">
        <w:rPr>
          <w:lang w:val="nb-NO"/>
        </w:rPr>
        <w:tab/>
        <w:t xml:space="preserve">TILVIRKER </w:t>
      </w:r>
      <w:r w:rsidRPr="00567D66">
        <w:rPr>
          <w:lang w:val="nb-NO"/>
        </w:rPr>
        <w:t>ANSVARLIG</w:t>
      </w:r>
      <w:r w:rsidRPr="001A2899">
        <w:rPr>
          <w:lang w:val="nb-NO"/>
        </w:rPr>
        <w:t xml:space="preserve"> FOR BATCH RELEASE</w:t>
      </w:r>
    </w:p>
    <w:p w14:paraId="6E5DA8D5" w14:textId="77777777" w:rsidR="001A2899" w:rsidRPr="001A2899" w:rsidRDefault="001A2899" w:rsidP="001A2899">
      <w:pPr>
        <w:tabs>
          <w:tab w:val="clear" w:pos="567"/>
        </w:tabs>
        <w:spacing w:line="240" w:lineRule="auto"/>
        <w:rPr>
          <w:szCs w:val="22"/>
          <w:lang w:val="nb-NO"/>
        </w:rPr>
      </w:pPr>
    </w:p>
    <w:p w14:paraId="1A22F8AE" w14:textId="77777777" w:rsidR="001A2899" w:rsidRPr="001A2899" w:rsidRDefault="001A2899" w:rsidP="001A2899">
      <w:pPr>
        <w:tabs>
          <w:tab w:val="clear" w:pos="567"/>
        </w:tabs>
        <w:spacing w:line="240" w:lineRule="auto"/>
        <w:rPr>
          <w:szCs w:val="22"/>
          <w:u w:val="single"/>
          <w:lang w:val="nb-NO"/>
        </w:rPr>
      </w:pPr>
      <w:r w:rsidRPr="001A2899">
        <w:rPr>
          <w:szCs w:val="22"/>
          <w:u w:val="single"/>
          <w:lang w:val="nb-NO"/>
        </w:rPr>
        <w:t>Navn og adresse til tilvirker ansvarlig for batch release</w:t>
      </w:r>
    </w:p>
    <w:p w14:paraId="4AAAE415" w14:textId="77777777" w:rsidR="001A2899" w:rsidRPr="001A2899" w:rsidRDefault="001A2899" w:rsidP="001A2899">
      <w:pPr>
        <w:tabs>
          <w:tab w:val="clear" w:pos="567"/>
        </w:tabs>
        <w:spacing w:line="240" w:lineRule="auto"/>
        <w:rPr>
          <w:szCs w:val="22"/>
          <w:u w:val="single"/>
          <w:lang w:val="nb-NO"/>
        </w:rPr>
      </w:pPr>
    </w:p>
    <w:p w14:paraId="7380BB80" w14:textId="77777777" w:rsidR="00DC4615" w:rsidRPr="005A6C3E" w:rsidRDefault="00DC4615" w:rsidP="005A6C3E">
      <w:pPr>
        <w:autoSpaceDE w:val="0"/>
        <w:autoSpaceDN w:val="0"/>
        <w:adjustRightInd w:val="0"/>
        <w:rPr>
          <w:szCs w:val="22"/>
          <w:lang w:eastAsia="en-GB"/>
        </w:rPr>
      </w:pPr>
      <w:r w:rsidRPr="005A6C3E">
        <w:rPr>
          <w:szCs w:val="22"/>
          <w:lang w:eastAsia="en-GB"/>
        </w:rPr>
        <w:t xml:space="preserve">Glaxo </w:t>
      </w:r>
      <w:proofErr w:type="spellStart"/>
      <w:r w:rsidRPr="005A6C3E">
        <w:rPr>
          <w:szCs w:val="22"/>
          <w:lang w:eastAsia="en-GB"/>
        </w:rPr>
        <w:t>Wellcome</w:t>
      </w:r>
      <w:proofErr w:type="spellEnd"/>
      <w:r w:rsidRPr="005A6C3E">
        <w:rPr>
          <w:szCs w:val="22"/>
          <w:lang w:eastAsia="en-GB"/>
        </w:rPr>
        <w:t xml:space="preserve"> Production</w:t>
      </w:r>
    </w:p>
    <w:p w14:paraId="2CA60008" w14:textId="346D761B" w:rsidR="00DC4615" w:rsidRPr="005A6C3E" w:rsidRDefault="00DC4615" w:rsidP="005A6C3E">
      <w:pPr>
        <w:autoSpaceDE w:val="0"/>
        <w:autoSpaceDN w:val="0"/>
        <w:adjustRightInd w:val="0"/>
        <w:rPr>
          <w:szCs w:val="22"/>
          <w:lang w:eastAsia="en-GB"/>
        </w:rPr>
      </w:pPr>
      <w:r w:rsidRPr="005A6C3E">
        <w:rPr>
          <w:szCs w:val="22"/>
          <w:lang w:eastAsia="en-GB"/>
        </w:rPr>
        <w:t>Zone Industrielle No.2</w:t>
      </w:r>
    </w:p>
    <w:p w14:paraId="775C0759" w14:textId="6658AA94" w:rsidR="00DC4615" w:rsidRPr="007A580A" w:rsidRDefault="00DC4615" w:rsidP="005A6C3E">
      <w:pPr>
        <w:autoSpaceDE w:val="0"/>
        <w:autoSpaceDN w:val="0"/>
        <w:adjustRightInd w:val="0"/>
        <w:rPr>
          <w:szCs w:val="22"/>
          <w:lang w:val="nb-NO" w:eastAsia="en-GB"/>
        </w:rPr>
      </w:pPr>
      <w:r w:rsidRPr="007A580A">
        <w:rPr>
          <w:szCs w:val="22"/>
          <w:lang w:val="nb-NO" w:eastAsia="en-GB"/>
        </w:rPr>
        <w:t xml:space="preserve">23 Rue Lavoisier </w:t>
      </w:r>
    </w:p>
    <w:p w14:paraId="2092D65F" w14:textId="7294D63A" w:rsidR="00DC4615" w:rsidRPr="007A580A" w:rsidRDefault="00DC4615" w:rsidP="005A6C3E">
      <w:pPr>
        <w:autoSpaceDE w:val="0"/>
        <w:autoSpaceDN w:val="0"/>
        <w:adjustRightInd w:val="0"/>
        <w:rPr>
          <w:szCs w:val="22"/>
          <w:lang w:val="nb-NO" w:eastAsia="en-GB"/>
        </w:rPr>
      </w:pPr>
      <w:r w:rsidRPr="007A580A">
        <w:rPr>
          <w:szCs w:val="22"/>
          <w:lang w:val="nb-NO" w:eastAsia="en-GB"/>
        </w:rPr>
        <w:t xml:space="preserve">27000 Evreux </w:t>
      </w:r>
    </w:p>
    <w:p w14:paraId="391B9DC7" w14:textId="3C36C9DD" w:rsidR="00DC4615" w:rsidRPr="001A2899" w:rsidRDefault="00DC4615" w:rsidP="005A6C3E">
      <w:pPr>
        <w:autoSpaceDE w:val="0"/>
        <w:autoSpaceDN w:val="0"/>
        <w:adjustRightInd w:val="0"/>
        <w:rPr>
          <w:szCs w:val="22"/>
          <w:lang w:val="nb-NO" w:eastAsia="en-GB"/>
        </w:rPr>
      </w:pPr>
      <w:r w:rsidRPr="007A580A">
        <w:rPr>
          <w:szCs w:val="22"/>
          <w:lang w:val="nb-NO" w:eastAsia="en-GB"/>
        </w:rPr>
        <w:t>Frankrike</w:t>
      </w:r>
    </w:p>
    <w:p w14:paraId="5AB7E98E" w14:textId="49DAF33C" w:rsidR="001A2899" w:rsidRDefault="001A2899" w:rsidP="001A2899">
      <w:pPr>
        <w:tabs>
          <w:tab w:val="clear" w:pos="567"/>
        </w:tabs>
        <w:spacing w:line="240" w:lineRule="auto"/>
        <w:rPr>
          <w:szCs w:val="22"/>
          <w:lang w:val="nb-NO"/>
        </w:rPr>
      </w:pPr>
    </w:p>
    <w:p w14:paraId="5150B62E" w14:textId="77777777" w:rsidR="00BE27AA" w:rsidRPr="001A2899" w:rsidRDefault="00BE27AA" w:rsidP="001A2899">
      <w:pPr>
        <w:tabs>
          <w:tab w:val="clear" w:pos="567"/>
        </w:tabs>
        <w:spacing w:line="240" w:lineRule="auto"/>
        <w:rPr>
          <w:szCs w:val="22"/>
          <w:lang w:val="nb-NO"/>
        </w:rPr>
      </w:pPr>
    </w:p>
    <w:p w14:paraId="5C87DC9A" w14:textId="77777777" w:rsidR="001A2899" w:rsidRPr="000D37AD" w:rsidRDefault="001A2899" w:rsidP="004B32D2">
      <w:pPr>
        <w:pStyle w:val="TitleA"/>
        <w:jc w:val="left"/>
        <w:rPr>
          <w:lang w:val="nb-NO"/>
        </w:rPr>
      </w:pPr>
      <w:r w:rsidRPr="004B32D2">
        <w:rPr>
          <w:lang w:val="nb-NO"/>
        </w:rPr>
        <w:t>B.</w:t>
      </w:r>
      <w:r w:rsidRPr="000D37AD">
        <w:rPr>
          <w:lang w:val="nb-NO"/>
        </w:rPr>
        <w:tab/>
      </w:r>
      <w:r w:rsidRPr="004B32D2">
        <w:rPr>
          <w:lang w:val="nb-NO"/>
        </w:rPr>
        <w:t>VILKÅR ELLER RESTRIKSJONER VEDRØRENDE LEVERANSE OG BRUK</w:t>
      </w:r>
    </w:p>
    <w:p w14:paraId="6326EEFD" w14:textId="77777777" w:rsidR="001A2899" w:rsidRPr="001A2899" w:rsidRDefault="001A2899" w:rsidP="001A2899">
      <w:pPr>
        <w:tabs>
          <w:tab w:val="clear" w:pos="567"/>
        </w:tabs>
        <w:spacing w:line="240" w:lineRule="auto"/>
        <w:rPr>
          <w:szCs w:val="22"/>
          <w:lang w:val="nb-NO"/>
        </w:rPr>
      </w:pPr>
    </w:p>
    <w:p w14:paraId="67AB4117" w14:textId="77777777" w:rsidR="001A2899" w:rsidRPr="001A2899" w:rsidRDefault="001A2899" w:rsidP="001A2899">
      <w:pPr>
        <w:tabs>
          <w:tab w:val="clear" w:pos="567"/>
        </w:tabs>
        <w:spacing w:line="240" w:lineRule="auto"/>
        <w:rPr>
          <w:szCs w:val="22"/>
          <w:lang w:val="nb-NO"/>
        </w:rPr>
      </w:pPr>
      <w:r w:rsidRPr="001A2899">
        <w:rPr>
          <w:szCs w:val="22"/>
          <w:lang w:val="nb-NO"/>
        </w:rPr>
        <w:t>Legemiddel underlagt reseptplikt.</w:t>
      </w:r>
    </w:p>
    <w:p w14:paraId="2FECFFC0" w14:textId="414776DC" w:rsidR="001A2899" w:rsidRDefault="001A2899" w:rsidP="001A2899">
      <w:pPr>
        <w:tabs>
          <w:tab w:val="clear" w:pos="567"/>
        </w:tabs>
        <w:spacing w:line="240" w:lineRule="auto"/>
        <w:rPr>
          <w:b/>
          <w:szCs w:val="22"/>
          <w:lang w:val="nb-NO"/>
        </w:rPr>
      </w:pPr>
    </w:p>
    <w:p w14:paraId="6DA79FB9" w14:textId="77777777" w:rsidR="00AA63D5" w:rsidRPr="001A2899" w:rsidRDefault="00AA63D5" w:rsidP="001A2899">
      <w:pPr>
        <w:tabs>
          <w:tab w:val="clear" w:pos="567"/>
        </w:tabs>
        <w:spacing w:line="240" w:lineRule="auto"/>
        <w:rPr>
          <w:b/>
          <w:szCs w:val="22"/>
          <w:lang w:val="nb-NO"/>
        </w:rPr>
      </w:pPr>
    </w:p>
    <w:p w14:paraId="321C2DE9" w14:textId="77777777" w:rsidR="001A2899" w:rsidRDefault="00567D66" w:rsidP="00567D66">
      <w:pPr>
        <w:pStyle w:val="TitleA"/>
        <w:jc w:val="left"/>
        <w:rPr>
          <w:lang w:val="nb-NO"/>
        </w:rPr>
      </w:pPr>
      <w:r>
        <w:rPr>
          <w:lang w:val="nb-NO"/>
        </w:rPr>
        <w:t>C.</w:t>
      </w:r>
      <w:r>
        <w:rPr>
          <w:lang w:val="nb-NO"/>
        </w:rPr>
        <w:tab/>
      </w:r>
      <w:r w:rsidR="001A2899" w:rsidRPr="001A2899">
        <w:rPr>
          <w:lang w:val="nb-NO"/>
        </w:rPr>
        <w:t>ANDRE VILKÅR OG KRAV TIL MARKEDSFØRINGSTILLATELSEN</w:t>
      </w:r>
    </w:p>
    <w:p w14:paraId="7E1A1038" w14:textId="77777777" w:rsidR="00567D66" w:rsidRPr="001A2899" w:rsidRDefault="00567D66" w:rsidP="00567D66">
      <w:pPr>
        <w:pStyle w:val="TitleA"/>
        <w:jc w:val="left"/>
        <w:rPr>
          <w:lang w:val="nb-NO"/>
        </w:rPr>
      </w:pPr>
    </w:p>
    <w:p w14:paraId="48ED269C" w14:textId="0AE9559D" w:rsidR="001A2899" w:rsidRPr="001A2899" w:rsidRDefault="001A2899" w:rsidP="00A378FF">
      <w:pPr>
        <w:numPr>
          <w:ilvl w:val="0"/>
          <w:numId w:val="32"/>
        </w:numPr>
        <w:suppressLineNumbers/>
        <w:tabs>
          <w:tab w:val="clear" w:pos="567"/>
        </w:tabs>
        <w:spacing w:after="200" w:line="276" w:lineRule="auto"/>
        <w:ind w:right="-1" w:hanging="720"/>
        <w:rPr>
          <w:b/>
          <w:szCs w:val="22"/>
          <w:lang w:val="nb-NO"/>
        </w:rPr>
      </w:pPr>
      <w:r w:rsidRPr="001A2899">
        <w:rPr>
          <w:b/>
          <w:szCs w:val="22"/>
          <w:lang w:val="nb-NO"/>
        </w:rPr>
        <w:t>Periodiske sikkerhetsoppdateringsrapporter (PSUR</w:t>
      </w:r>
      <w:r w:rsidR="002134B5">
        <w:rPr>
          <w:b/>
          <w:szCs w:val="22"/>
          <w:lang w:val="nb-NO"/>
        </w:rPr>
        <w:t>-</w:t>
      </w:r>
      <w:r w:rsidR="006F2AAC">
        <w:rPr>
          <w:b/>
          <w:szCs w:val="22"/>
          <w:lang w:val="nb-NO"/>
        </w:rPr>
        <w:t>er</w:t>
      </w:r>
      <w:r w:rsidRPr="001A2899">
        <w:rPr>
          <w:b/>
          <w:szCs w:val="22"/>
          <w:lang w:val="nb-NO"/>
        </w:rPr>
        <w:t>)</w:t>
      </w:r>
    </w:p>
    <w:p w14:paraId="4CEF08A9" w14:textId="0F46A345" w:rsidR="001A2899" w:rsidRPr="001A2899" w:rsidRDefault="001A2899" w:rsidP="001A2899">
      <w:pPr>
        <w:tabs>
          <w:tab w:val="clear" w:pos="567"/>
        </w:tabs>
        <w:spacing w:line="240" w:lineRule="auto"/>
        <w:rPr>
          <w:highlight w:val="yellow"/>
          <w:lang w:val="nb-NO"/>
        </w:rPr>
      </w:pPr>
      <w:r w:rsidRPr="001A2899">
        <w:rPr>
          <w:lang w:val="nb-NO"/>
        </w:rPr>
        <w:t>Kravene for innsendelse av periodiske sikkerhetsoppdateringsrapporter</w:t>
      </w:r>
      <w:r w:rsidR="008A4CC0">
        <w:rPr>
          <w:lang w:val="nb-NO"/>
        </w:rPr>
        <w:t xml:space="preserve"> (PSUR-er)</w:t>
      </w:r>
      <w:r w:rsidRPr="001A2899">
        <w:rPr>
          <w:lang w:val="nb-NO"/>
        </w:rPr>
        <w:t xml:space="preserve">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14:paraId="092C1B02" w14:textId="77777777" w:rsidR="001A2899" w:rsidRPr="001A2899" w:rsidRDefault="001A2899" w:rsidP="001A2899">
      <w:pPr>
        <w:tabs>
          <w:tab w:val="clear" w:pos="567"/>
        </w:tabs>
        <w:spacing w:line="240" w:lineRule="auto"/>
        <w:rPr>
          <w:lang w:val="nb-NO"/>
        </w:rPr>
      </w:pPr>
    </w:p>
    <w:p w14:paraId="4308A589" w14:textId="77777777" w:rsidR="001A2899" w:rsidRPr="001A2899" w:rsidRDefault="001A2899" w:rsidP="001A2899">
      <w:pPr>
        <w:suppressLineNumbers/>
        <w:tabs>
          <w:tab w:val="clear" w:pos="567"/>
        </w:tabs>
        <w:spacing w:line="240" w:lineRule="auto"/>
        <w:ind w:right="-1"/>
        <w:rPr>
          <w:iCs/>
          <w:noProof/>
          <w:szCs w:val="22"/>
          <w:u w:val="single"/>
          <w:lang w:val="nb-NO"/>
        </w:rPr>
      </w:pPr>
    </w:p>
    <w:p w14:paraId="3DC34FD6" w14:textId="77777777" w:rsidR="001A2899" w:rsidRPr="001A2899" w:rsidRDefault="001A2899" w:rsidP="00567D66">
      <w:pPr>
        <w:pStyle w:val="TitleA"/>
        <w:jc w:val="left"/>
        <w:rPr>
          <w:lang w:val="nb-NO"/>
        </w:rPr>
      </w:pPr>
      <w:r w:rsidRPr="001A2899">
        <w:rPr>
          <w:lang w:val="nb-NO"/>
        </w:rPr>
        <w:t>D.</w:t>
      </w:r>
      <w:r w:rsidRPr="001A2899">
        <w:rPr>
          <w:lang w:val="nb-NO"/>
        </w:rPr>
        <w:tab/>
        <w:t xml:space="preserve">VILKÅR ELLER RESTRIKSJONER VEDRØRENDE SIKKER OG EFFEKTIV BRUK AV LEGEMIDLET  </w:t>
      </w:r>
    </w:p>
    <w:p w14:paraId="08DAA122" w14:textId="77777777" w:rsidR="001A2899" w:rsidRPr="001A2899" w:rsidRDefault="001A2899" w:rsidP="001A2899">
      <w:pPr>
        <w:suppressLineNumbers/>
        <w:tabs>
          <w:tab w:val="clear" w:pos="567"/>
        </w:tabs>
        <w:spacing w:line="240" w:lineRule="auto"/>
        <w:ind w:right="-1"/>
        <w:rPr>
          <w:iCs/>
          <w:noProof/>
          <w:szCs w:val="22"/>
          <w:u w:val="single"/>
          <w:lang w:val="nb-NO"/>
        </w:rPr>
      </w:pPr>
    </w:p>
    <w:p w14:paraId="46644767" w14:textId="77777777" w:rsidR="001A2899" w:rsidRPr="00D2739C" w:rsidRDefault="001A2899" w:rsidP="00D2739C">
      <w:pPr>
        <w:numPr>
          <w:ilvl w:val="0"/>
          <w:numId w:val="32"/>
        </w:numPr>
        <w:suppressLineNumbers/>
        <w:tabs>
          <w:tab w:val="clear" w:pos="567"/>
        </w:tabs>
        <w:spacing w:after="200" w:line="276" w:lineRule="auto"/>
        <w:ind w:right="-1" w:hanging="720"/>
        <w:rPr>
          <w:b/>
          <w:szCs w:val="22"/>
          <w:lang w:val="nb-NO"/>
        </w:rPr>
      </w:pPr>
      <w:r w:rsidRPr="001A2899">
        <w:rPr>
          <w:b/>
          <w:iCs/>
          <w:noProof/>
          <w:szCs w:val="22"/>
          <w:lang w:val="nb-NO"/>
        </w:rPr>
        <w:t>Risikohåndteringsplan (RMP)</w:t>
      </w:r>
    </w:p>
    <w:p w14:paraId="10142126" w14:textId="77777777" w:rsidR="001A2899" w:rsidRPr="001A2899" w:rsidRDefault="001A2899" w:rsidP="001A2899">
      <w:pPr>
        <w:tabs>
          <w:tab w:val="clear" w:pos="567"/>
        </w:tabs>
        <w:spacing w:line="240" w:lineRule="auto"/>
        <w:rPr>
          <w:szCs w:val="22"/>
          <w:lang w:val="nb-NO"/>
        </w:rPr>
      </w:pPr>
      <w:r w:rsidRPr="001A2899">
        <w:rPr>
          <w:szCs w:val="22"/>
          <w:lang w:val="nb-NO"/>
        </w:rPr>
        <w:t>Innehaver av markedsføringstillatelsen skal gjennomføre de nødvendige aktiviteter og intervensjoner vedrørende legemiddelovervåkning spesifisert i godkjent RMP</w:t>
      </w:r>
      <w:r w:rsidRPr="001A2899">
        <w:rPr>
          <w:noProof/>
          <w:szCs w:val="22"/>
          <w:lang w:val="nb-NO"/>
        </w:rPr>
        <w:t xml:space="preserve"> </w:t>
      </w:r>
      <w:r w:rsidRPr="001A2899">
        <w:rPr>
          <w:szCs w:val="22"/>
          <w:lang w:val="nb-NO"/>
        </w:rPr>
        <w:t>presentert i Modul 1.8.2 i markedsføringstillatelsen samt enhver godkjent påfølgende oppdatering av RMP.</w:t>
      </w:r>
    </w:p>
    <w:p w14:paraId="6F486367" w14:textId="77777777" w:rsidR="001A2899" w:rsidRPr="001A2899" w:rsidRDefault="001A2899" w:rsidP="001A2899">
      <w:pPr>
        <w:tabs>
          <w:tab w:val="clear" w:pos="567"/>
        </w:tabs>
        <w:spacing w:line="240" w:lineRule="auto"/>
        <w:rPr>
          <w:szCs w:val="22"/>
          <w:lang w:val="nb-NO"/>
        </w:rPr>
      </w:pPr>
    </w:p>
    <w:p w14:paraId="471A53E3" w14:textId="77777777" w:rsidR="001A2899" w:rsidRPr="001A2899" w:rsidRDefault="001A2899" w:rsidP="001A2899">
      <w:pPr>
        <w:tabs>
          <w:tab w:val="clear" w:pos="567"/>
        </w:tabs>
        <w:spacing w:line="240" w:lineRule="auto"/>
        <w:ind w:right="-1"/>
        <w:rPr>
          <w:iCs/>
          <w:noProof/>
          <w:szCs w:val="22"/>
          <w:lang w:val="nb-NO"/>
        </w:rPr>
      </w:pPr>
      <w:r w:rsidRPr="001A2899">
        <w:rPr>
          <w:szCs w:val="22"/>
          <w:lang w:val="nb-NO"/>
        </w:rPr>
        <w:t>En oppdatert RMP skal sendes inn:</w:t>
      </w:r>
    </w:p>
    <w:p w14:paraId="581113D7" w14:textId="77777777" w:rsidR="001A2899" w:rsidRPr="001A2899" w:rsidRDefault="001A2899" w:rsidP="001A2899">
      <w:pPr>
        <w:numPr>
          <w:ilvl w:val="0"/>
          <w:numId w:val="30"/>
        </w:numPr>
        <w:tabs>
          <w:tab w:val="clear" w:pos="567"/>
        </w:tabs>
        <w:spacing w:after="200" w:line="240" w:lineRule="auto"/>
        <w:ind w:left="567" w:right="-1" w:hanging="283"/>
        <w:rPr>
          <w:iCs/>
          <w:noProof/>
          <w:szCs w:val="22"/>
          <w:lang w:val="nb-NO"/>
        </w:rPr>
      </w:pPr>
      <w:r w:rsidRPr="001A2899">
        <w:rPr>
          <w:iCs/>
          <w:noProof/>
          <w:szCs w:val="22"/>
          <w:lang w:val="nb-NO"/>
        </w:rPr>
        <w:t xml:space="preserve">på forespørsel fra </w:t>
      </w:r>
      <w:r w:rsidRPr="001A2899">
        <w:rPr>
          <w:rFonts w:eastAsia="SimSun"/>
          <w:szCs w:val="22"/>
          <w:lang w:val="nb-NO" w:eastAsia="zh-CN"/>
        </w:rPr>
        <w:t xml:space="preserve">Det europeiske legemiddelkontoret </w:t>
      </w:r>
      <w:r w:rsidRPr="001A2899">
        <w:rPr>
          <w:szCs w:val="22"/>
          <w:lang w:val="nb-NO"/>
        </w:rPr>
        <w:t>(The European Medicines Agency)</w:t>
      </w:r>
      <w:r w:rsidRPr="001A2899">
        <w:rPr>
          <w:rFonts w:eastAsia="SimSun"/>
          <w:szCs w:val="22"/>
          <w:lang w:val="nb-NO" w:eastAsia="zh-CN"/>
        </w:rPr>
        <w:t>;</w:t>
      </w:r>
    </w:p>
    <w:p w14:paraId="2232F9EC" w14:textId="77777777" w:rsidR="001A2899" w:rsidRPr="001A2899" w:rsidRDefault="001A2899" w:rsidP="001A2899">
      <w:pPr>
        <w:numPr>
          <w:ilvl w:val="0"/>
          <w:numId w:val="30"/>
        </w:numPr>
        <w:tabs>
          <w:tab w:val="clear" w:pos="567"/>
        </w:tabs>
        <w:spacing w:after="200" w:line="240" w:lineRule="auto"/>
        <w:ind w:left="567" w:right="-1" w:hanging="283"/>
        <w:rPr>
          <w:iCs/>
          <w:noProof/>
          <w:szCs w:val="22"/>
          <w:lang w:val="nb-NO"/>
        </w:rPr>
      </w:pPr>
      <w:r w:rsidRPr="001A2899">
        <w:rPr>
          <w:iCs/>
          <w:noProof/>
          <w:szCs w:val="22"/>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18AA8BE8" w14:textId="77777777" w:rsidR="001A2899" w:rsidRPr="001A2899" w:rsidRDefault="001A2899" w:rsidP="001A2899">
      <w:pPr>
        <w:tabs>
          <w:tab w:val="clear" w:pos="567"/>
        </w:tabs>
        <w:spacing w:line="240" w:lineRule="auto"/>
        <w:ind w:right="-1"/>
        <w:rPr>
          <w:iCs/>
          <w:noProof/>
          <w:szCs w:val="22"/>
          <w:lang w:val="nb-NO"/>
        </w:rPr>
      </w:pPr>
    </w:p>
    <w:p w14:paraId="61C60D75" w14:textId="77777777" w:rsidR="001A2899" w:rsidRPr="001A2899" w:rsidRDefault="001A2899" w:rsidP="001A2899">
      <w:pPr>
        <w:spacing w:line="240" w:lineRule="auto"/>
        <w:ind w:right="-1"/>
        <w:rPr>
          <w:iCs/>
          <w:noProof/>
          <w:color w:val="000000"/>
          <w:szCs w:val="22"/>
          <w:lang w:val="nb-NO"/>
        </w:rPr>
      </w:pPr>
    </w:p>
    <w:p w14:paraId="05FF3AF7" w14:textId="77777777" w:rsidR="001A2899" w:rsidRPr="001A2899" w:rsidRDefault="001A2899" w:rsidP="001A2899">
      <w:pPr>
        <w:tabs>
          <w:tab w:val="clear" w:pos="567"/>
        </w:tabs>
        <w:spacing w:line="240" w:lineRule="auto"/>
        <w:rPr>
          <w:rFonts w:ascii="Verdana" w:hAnsi="Verdana"/>
          <w:noProof/>
          <w:sz w:val="18"/>
          <w:szCs w:val="18"/>
          <w:lang w:val="nb-NO" w:eastAsia="en-GB"/>
        </w:rPr>
      </w:pPr>
    </w:p>
    <w:p w14:paraId="2B85DA11" w14:textId="77777777" w:rsidR="001A2899" w:rsidRPr="001A2899" w:rsidRDefault="001A2899" w:rsidP="001A2899">
      <w:pPr>
        <w:tabs>
          <w:tab w:val="clear" w:pos="567"/>
        </w:tabs>
        <w:spacing w:line="240" w:lineRule="auto"/>
        <w:rPr>
          <w:rFonts w:ascii="Verdana" w:hAnsi="Verdana"/>
          <w:noProof/>
          <w:sz w:val="18"/>
          <w:szCs w:val="18"/>
          <w:lang w:val="nb-NO" w:eastAsia="en-GB"/>
        </w:rPr>
      </w:pPr>
    </w:p>
    <w:p w14:paraId="490B8AD4" w14:textId="77777777" w:rsidR="001A2899" w:rsidRPr="001A2899" w:rsidRDefault="001A2899" w:rsidP="001A2899">
      <w:pPr>
        <w:tabs>
          <w:tab w:val="clear" w:pos="567"/>
        </w:tabs>
        <w:spacing w:after="200" w:line="276" w:lineRule="auto"/>
        <w:rPr>
          <w:rFonts w:asciiTheme="minorHAnsi" w:eastAsiaTheme="minorEastAsia" w:hAnsiTheme="minorHAnsi" w:cstheme="minorBidi"/>
          <w:szCs w:val="22"/>
          <w:lang w:val="nb-NO" w:eastAsia="zh-CN"/>
        </w:rPr>
      </w:pPr>
    </w:p>
    <w:p w14:paraId="5AD9B9E3" w14:textId="77777777" w:rsidR="004A7C78" w:rsidRDefault="004A7C78" w:rsidP="004A7C78">
      <w:pPr>
        <w:rPr>
          <w:szCs w:val="22"/>
          <w:lang w:val="nb-NO"/>
        </w:rPr>
      </w:pPr>
    </w:p>
    <w:p w14:paraId="6DBD0F41" w14:textId="77777777" w:rsidR="004A7C78" w:rsidRDefault="004A7C78" w:rsidP="004A7C78">
      <w:pPr>
        <w:rPr>
          <w:szCs w:val="22"/>
          <w:lang w:val="nb-NO"/>
        </w:rPr>
      </w:pPr>
      <w:r>
        <w:rPr>
          <w:szCs w:val="22"/>
          <w:lang w:val="nb-NO"/>
        </w:rPr>
        <w:tab/>
      </w:r>
      <w:r>
        <w:rPr>
          <w:szCs w:val="22"/>
          <w:lang w:val="nb-NO"/>
        </w:rPr>
        <w:tab/>
      </w:r>
      <w:r>
        <w:rPr>
          <w:szCs w:val="22"/>
          <w:lang w:val="nb-NO"/>
        </w:rPr>
        <w:tab/>
      </w:r>
      <w:r>
        <w:rPr>
          <w:szCs w:val="22"/>
          <w:lang w:val="nb-NO"/>
        </w:rPr>
        <w:tab/>
      </w:r>
      <w:r>
        <w:rPr>
          <w:szCs w:val="22"/>
          <w:lang w:val="nb-NO"/>
        </w:rPr>
        <w:tab/>
      </w:r>
      <w:r>
        <w:rPr>
          <w:szCs w:val="22"/>
          <w:lang w:val="nb-NO"/>
        </w:rPr>
        <w:tab/>
      </w:r>
    </w:p>
    <w:p w14:paraId="08FF2FFF" w14:textId="77777777" w:rsidR="004A7C78" w:rsidRDefault="004A7C78" w:rsidP="004A7C78">
      <w:pPr>
        <w:rPr>
          <w:szCs w:val="22"/>
          <w:lang w:val="nb-NO"/>
        </w:rPr>
      </w:pPr>
    </w:p>
    <w:p w14:paraId="40E0F505" w14:textId="77777777" w:rsidR="004A7C78" w:rsidRDefault="004A7C78" w:rsidP="004A7C78">
      <w:pPr>
        <w:rPr>
          <w:szCs w:val="22"/>
          <w:lang w:val="nb-NO"/>
        </w:rPr>
      </w:pPr>
    </w:p>
    <w:p w14:paraId="1124A12D" w14:textId="77777777" w:rsidR="004A7C78" w:rsidRDefault="004A7C78" w:rsidP="004A7C78">
      <w:pPr>
        <w:rPr>
          <w:szCs w:val="22"/>
          <w:lang w:val="nb-NO"/>
        </w:rPr>
      </w:pPr>
    </w:p>
    <w:p w14:paraId="45480574" w14:textId="77777777" w:rsidR="004A7C78" w:rsidRDefault="004A7C78" w:rsidP="004A7C78">
      <w:pPr>
        <w:rPr>
          <w:szCs w:val="22"/>
          <w:lang w:val="nb-NO"/>
        </w:rPr>
      </w:pPr>
      <w:r>
        <w:rPr>
          <w:szCs w:val="22"/>
          <w:lang w:val="nb-NO"/>
        </w:rPr>
        <w:tab/>
      </w:r>
      <w:r>
        <w:rPr>
          <w:szCs w:val="22"/>
          <w:lang w:val="nb-NO"/>
        </w:rPr>
        <w:tab/>
      </w:r>
      <w:r>
        <w:rPr>
          <w:szCs w:val="22"/>
          <w:lang w:val="nb-NO"/>
        </w:rPr>
        <w:tab/>
      </w:r>
      <w:r>
        <w:rPr>
          <w:szCs w:val="22"/>
          <w:lang w:val="nb-NO"/>
        </w:rPr>
        <w:tab/>
      </w:r>
      <w:r>
        <w:rPr>
          <w:szCs w:val="22"/>
          <w:lang w:val="nb-NO"/>
        </w:rPr>
        <w:tab/>
      </w:r>
      <w:r>
        <w:rPr>
          <w:szCs w:val="22"/>
          <w:lang w:val="nb-NO"/>
        </w:rPr>
        <w:tab/>
      </w:r>
    </w:p>
    <w:p w14:paraId="7705FF44" w14:textId="77777777" w:rsidR="004A7C78" w:rsidRDefault="004A7C78" w:rsidP="004A7C78">
      <w:pPr>
        <w:rPr>
          <w:szCs w:val="22"/>
          <w:lang w:val="nb-NO"/>
        </w:rPr>
      </w:pPr>
      <w:r>
        <w:rPr>
          <w:szCs w:val="22"/>
          <w:lang w:val="nb-NO"/>
        </w:rPr>
        <w:tab/>
      </w:r>
      <w:r>
        <w:rPr>
          <w:szCs w:val="22"/>
          <w:lang w:val="nb-NO"/>
        </w:rPr>
        <w:tab/>
      </w:r>
      <w:r>
        <w:rPr>
          <w:szCs w:val="22"/>
          <w:lang w:val="nb-NO"/>
        </w:rPr>
        <w:tab/>
      </w:r>
      <w:r>
        <w:rPr>
          <w:szCs w:val="22"/>
          <w:lang w:val="nb-NO"/>
        </w:rPr>
        <w:tab/>
      </w:r>
      <w:r>
        <w:rPr>
          <w:szCs w:val="22"/>
          <w:lang w:val="nb-NO"/>
        </w:rPr>
        <w:tab/>
      </w:r>
      <w:r>
        <w:rPr>
          <w:szCs w:val="22"/>
          <w:lang w:val="nb-NO"/>
        </w:rPr>
        <w:tab/>
      </w:r>
    </w:p>
    <w:p w14:paraId="3C1EC286" w14:textId="77777777" w:rsidR="001A2899" w:rsidRDefault="004A7C78" w:rsidP="004A7C78">
      <w:pPr>
        <w:rPr>
          <w:szCs w:val="22"/>
          <w:lang w:val="nb-NO"/>
        </w:rPr>
      </w:pPr>
      <w:r>
        <w:rPr>
          <w:szCs w:val="22"/>
          <w:lang w:val="nb-NO"/>
        </w:rPr>
        <w:lastRenderedPageBreak/>
        <w:tab/>
      </w:r>
      <w:r>
        <w:rPr>
          <w:szCs w:val="22"/>
          <w:lang w:val="nb-NO"/>
        </w:rPr>
        <w:tab/>
      </w:r>
      <w:r>
        <w:rPr>
          <w:szCs w:val="22"/>
          <w:lang w:val="nb-NO"/>
        </w:rPr>
        <w:tab/>
      </w:r>
      <w:r>
        <w:rPr>
          <w:szCs w:val="22"/>
          <w:lang w:val="nb-NO"/>
        </w:rPr>
        <w:tab/>
      </w:r>
      <w:r>
        <w:rPr>
          <w:szCs w:val="22"/>
          <w:lang w:val="nb-NO"/>
        </w:rPr>
        <w:tab/>
      </w:r>
      <w:r>
        <w:rPr>
          <w:szCs w:val="22"/>
          <w:lang w:val="nb-NO"/>
        </w:rPr>
        <w:tab/>
      </w:r>
    </w:p>
    <w:p w14:paraId="03195B09" w14:textId="77777777" w:rsidR="001A2899" w:rsidRDefault="001A2899" w:rsidP="004A7C78">
      <w:pPr>
        <w:rPr>
          <w:szCs w:val="22"/>
          <w:lang w:val="nb-NO"/>
        </w:rPr>
      </w:pPr>
    </w:p>
    <w:p w14:paraId="7EC61F43" w14:textId="77777777" w:rsidR="001A2899" w:rsidRDefault="001A2899" w:rsidP="004A7C78">
      <w:pPr>
        <w:rPr>
          <w:szCs w:val="22"/>
          <w:lang w:val="nb-NO"/>
        </w:rPr>
      </w:pPr>
    </w:p>
    <w:p w14:paraId="11AA59FC" w14:textId="77777777" w:rsidR="001A2899" w:rsidRDefault="001A2899" w:rsidP="004A7C78">
      <w:pPr>
        <w:rPr>
          <w:szCs w:val="22"/>
          <w:lang w:val="nb-NO"/>
        </w:rPr>
      </w:pPr>
    </w:p>
    <w:p w14:paraId="4F4AE0B4" w14:textId="77777777" w:rsidR="001A2899" w:rsidRDefault="001A2899" w:rsidP="004A7C78">
      <w:pPr>
        <w:rPr>
          <w:szCs w:val="22"/>
          <w:lang w:val="nb-NO"/>
        </w:rPr>
      </w:pPr>
    </w:p>
    <w:p w14:paraId="069B3029" w14:textId="77777777" w:rsidR="001A2899" w:rsidRDefault="001A2899" w:rsidP="004A7C78">
      <w:pPr>
        <w:rPr>
          <w:szCs w:val="22"/>
          <w:lang w:val="nb-NO"/>
        </w:rPr>
      </w:pPr>
    </w:p>
    <w:p w14:paraId="0A935569" w14:textId="77777777" w:rsidR="001A2899" w:rsidRDefault="001A2899" w:rsidP="004A7C78">
      <w:pPr>
        <w:rPr>
          <w:szCs w:val="22"/>
          <w:lang w:val="nb-NO"/>
        </w:rPr>
      </w:pPr>
    </w:p>
    <w:p w14:paraId="51405FAE" w14:textId="77777777" w:rsidR="001A2899" w:rsidRDefault="001A2899" w:rsidP="004A7C78">
      <w:pPr>
        <w:rPr>
          <w:szCs w:val="22"/>
          <w:lang w:val="nb-NO"/>
        </w:rPr>
      </w:pPr>
    </w:p>
    <w:p w14:paraId="2DA37B71" w14:textId="77777777" w:rsidR="001A2899" w:rsidRDefault="001A2899" w:rsidP="004A7C78">
      <w:pPr>
        <w:rPr>
          <w:szCs w:val="22"/>
          <w:lang w:val="nb-NO"/>
        </w:rPr>
      </w:pPr>
    </w:p>
    <w:p w14:paraId="73C360BC" w14:textId="77777777" w:rsidR="001A2899" w:rsidRDefault="001A2899" w:rsidP="004A7C78">
      <w:pPr>
        <w:rPr>
          <w:szCs w:val="22"/>
          <w:lang w:val="nb-NO"/>
        </w:rPr>
      </w:pPr>
    </w:p>
    <w:p w14:paraId="2962FF77" w14:textId="77777777" w:rsidR="001A2899" w:rsidRDefault="001A2899" w:rsidP="004A7C78">
      <w:pPr>
        <w:rPr>
          <w:szCs w:val="22"/>
          <w:lang w:val="nb-NO"/>
        </w:rPr>
      </w:pPr>
    </w:p>
    <w:p w14:paraId="55EF32C0" w14:textId="77777777" w:rsidR="001A2899" w:rsidRDefault="001A2899" w:rsidP="004A7C78">
      <w:pPr>
        <w:rPr>
          <w:szCs w:val="22"/>
          <w:lang w:val="nb-NO"/>
        </w:rPr>
      </w:pPr>
    </w:p>
    <w:p w14:paraId="547AC445" w14:textId="77777777" w:rsidR="001A2899" w:rsidRDefault="001A2899" w:rsidP="004A7C78">
      <w:pPr>
        <w:rPr>
          <w:szCs w:val="22"/>
          <w:lang w:val="nb-NO"/>
        </w:rPr>
      </w:pPr>
    </w:p>
    <w:p w14:paraId="04C860B7" w14:textId="77777777" w:rsidR="001A2899" w:rsidRDefault="001A2899" w:rsidP="004A7C78">
      <w:pPr>
        <w:rPr>
          <w:szCs w:val="22"/>
          <w:lang w:val="nb-NO"/>
        </w:rPr>
      </w:pPr>
    </w:p>
    <w:p w14:paraId="1632F133" w14:textId="77777777" w:rsidR="001A2899" w:rsidRDefault="001A2899" w:rsidP="004A7C78">
      <w:pPr>
        <w:rPr>
          <w:szCs w:val="22"/>
          <w:lang w:val="nb-NO"/>
        </w:rPr>
      </w:pPr>
    </w:p>
    <w:p w14:paraId="3B5BE527" w14:textId="77777777" w:rsidR="001A2899" w:rsidRDefault="001A2899" w:rsidP="004A7C78">
      <w:pPr>
        <w:rPr>
          <w:szCs w:val="22"/>
          <w:lang w:val="nb-NO"/>
        </w:rPr>
      </w:pPr>
    </w:p>
    <w:p w14:paraId="4F72E8C7" w14:textId="77777777" w:rsidR="002C7341" w:rsidRPr="004A7C78" w:rsidRDefault="001A2899" w:rsidP="004A7C78">
      <w:pPr>
        <w:rPr>
          <w:szCs w:val="22"/>
          <w:lang w:val="nb-NO"/>
        </w:rPr>
      </w:pPr>
      <w:r>
        <w:rPr>
          <w:szCs w:val="22"/>
          <w:lang w:val="nb-NO"/>
        </w:rPr>
        <w:tab/>
      </w:r>
      <w:r>
        <w:rPr>
          <w:szCs w:val="22"/>
          <w:lang w:val="nb-NO"/>
        </w:rPr>
        <w:tab/>
      </w:r>
      <w:r>
        <w:rPr>
          <w:szCs w:val="22"/>
          <w:lang w:val="nb-NO"/>
        </w:rPr>
        <w:tab/>
      </w:r>
      <w:r>
        <w:rPr>
          <w:szCs w:val="22"/>
          <w:lang w:val="nb-NO"/>
        </w:rPr>
        <w:tab/>
      </w:r>
      <w:r>
        <w:rPr>
          <w:szCs w:val="22"/>
          <w:lang w:val="nb-NO"/>
        </w:rPr>
        <w:tab/>
      </w:r>
      <w:r>
        <w:rPr>
          <w:szCs w:val="22"/>
          <w:lang w:val="nb-NO"/>
        </w:rPr>
        <w:tab/>
      </w:r>
      <w:r w:rsidR="002C7341">
        <w:rPr>
          <w:b/>
          <w:szCs w:val="22"/>
          <w:lang w:val="nb-NO"/>
        </w:rPr>
        <w:t xml:space="preserve">VEDLEGG </w:t>
      </w:r>
      <w:r w:rsidR="002C7341" w:rsidRPr="002C7341">
        <w:rPr>
          <w:b/>
          <w:szCs w:val="22"/>
          <w:lang w:val="nb-NO"/>
        </w:rPr>
        <w:t>III</w:t>
      </w:r>
    </w:p>
    <w:p w14:paraId="0658EB72" w14:textId="77777777" w:rsidR="002C7341" w:rsidRPr="002C7341" w:rsidRDefault="002C7341" w:rsidP="002C7341">
      <w:pPr>
        <w:jc w:val="center"/>
        <w:rPr>
          <w:b/>
          <w:szCs w:val="22"/>
          <w:lang w:val="nb-NO"/>
        </w:rPr>
      </w:pPr>
    </w:p>
    <w:p w14:paraId="1C4D1D07" w14:textId="77777777" w:rsidR="002C7341" w:rsidRDefault="00347712" w:rsidP="002C7341">
      <w:pPr>
        <w:jc w:val="center"/>
        <w:rPr>
          <w:b/>
          <w:szCs w:val="22"/>
          <w:lang w:val="nb-NO"/>
        </w:rPr>
      </w:pPr>
      <w:r>
        <w:rPr>
          <w:b/>
          <w:szCs w:val="22"/>
          <w:lang w:val="nb-NO"/>
        </w:rPr>
        <w:t>MERKING</w:t>
      </w:r>
      <w:r w:rsidR="002C7341" w:rsidRPr="002C7341">
        <w:rPr>
          <w:b/>
          <w:szCs w:val="22"/>
          <w:lang w:val="nb-NO"/>
        </w:rPr>
        <w:t xml:space="preserve"> OG PAKNINGSVEDLEGG</w:t>
      </w:r>
    </w:p>
    <w:p w14:paraId="555F5A40" w14:textId="77777777" w:rsidR="00347712" w:rsidRDefault="00347712" w:rsidP="002C7341">
      <w:pPr>
        <w:jc w:val="center"/>
        <w:rPr>
          <w:b/>
          <w:szCs w:val="22"/>
          <w:lang w:val="nb-NO"/>
        </w:rPr>
      </w:pPr>
    </w:p>
    <w:p w14:paraId="461638BE" w14:textId="77777777" w:rsidR="00347712" w:rsidRDefault="00347712" w:rsidP="002C7341">
      <w:pPr>
        <w:jc w:val="center"/>
        <w:rPr>
          <w:b/>
          <w:szCs w:val="22"/>
          <w:lang w:val="nb-NO"/>
        </w:rPr>
      </w:pPr>
    </w:p>
    <w:p w14:paraId="5D8BB5A7" w14:textId="77777777" w:rsidR="00347712" w:rsidRDefault="00347712" w:rsidP="002C7341">
      <w:pPr>
        <w:jc w:val="center"/>
        <w:rPr>
          <w:b/>
          <w:szCs w:val="22"/>
          <w:lang w:val="nb-NO"/>
        </w:rPr>
      </w:pPr>
    </w:p>
    <w:p w14:paraId="53C49F55" w14:textId="77777777" w:rsidR="00347712" w:rsidRDefault="00347712" w:rsidP="002C7341">
      <w:pPr>
        <w:jc w:val="center"/>
        <w:rPr>
          <w:b/>
          <w:szCs w:val="22"/>
          <w:lang w:val="nb-NO"/>
        </w:rPr>
      </w:pPr>
    </w:p>
    <w:p w14:paraId="39216DA6" w14:textId="77777777" w:rsidR="00347712" w:rsidRDefault="00347712" w:rsidP="002C7341">
      <w:pPr>
        <w:jc w:val="center"/>
        <w:rPr>
          <w:b/>
          <w:szCs w:val="22"/>
          <w:lang w:val="nb-NO"/>
        </w:rPr>
      </w:pPr>
    </w:p>
    <w:p w14:paraId="5278571D" w14:textId="77777777" w:rsidR="00347712" w:rsidRDefault="00347712" w:rsidP="002C7341">
      <w:pPr>
        <w:jc w:val="center"/>
        <w:rPr>
          <w:b/>
          <w:szCs w:val="22"/>
          <w:lang w:val="nb-NO"/>
        </w:rPr>
      </w:pPr>
    </w:p>
    <w:p w14:paraId="6DB2DD42" w14:textId="77777777" w:rsidR="00347712" w:rsidRDefault="00347712" w:rsidP="002C7341">
      <w:pPr>
        <w:jc w:val="center"/>
        <w:rPr>
          <w:b/>
          <w:szCs w:val="22"/>
          <w:lang w:val="nb-NO"/>
        </w:rPr>
      </w:pPr>
    </w:p>
    <w:p w14:paraId="01DF1222" w14:textId="77777777" w:rsidR="00347712" w:rsidRDefault="00347712" w:rsidP="002C7341">
      <w:pPr>
        <w:jc w:val="center"/>
        <w:rPr>
          <w:b/>
          <w:szCs w:val="22"/>
          <w:lang w:val="nb-NO"/>
        </w:rPr>
      </w:pPr>
    </w:p>
    <w:p w14:paraId="65C75E38" w14:textId="77777777" w:rsidR="00347712" w:rsidRDefault="00347712" w:rsidP="002C7341">
      <w:pPr>
        <w:jc w:val="center"/>
        <w:rPr>
          <w:b/>
          <w:szCs w:val="22"/>
          <w:lang w:val="nb-NO"/>
        </w:rPr>
      </w:pPr>
    </w:p>
    <w:p w14:paraId="2C766935" w14:textId="77777777" w:rsidR="00347712" w:rsidRDefault="00347712" w:rsidP="002C7341">
      <w:pPr>
        <w:jc w:val="center"/>
        <w:rPr>
          <w:b/>
          <w:szCs w:val="22"/>
          <w:lang w:val="nb-NO"/>
        </w:rPr>
      </w:pPr>
    </w:p>
    <w:p w14:paraId="55AEDF15" w14:textId="77777777" w:rsidR="00347712" w:rsidRDefault="00347712" w:rsidP="002C7341">
      <w:pPr>
        <w:jc w:val="center"/>
        <w:rPr>
          <w:b/>
          <w:szCs w:val="22"/>
          <w:lang w:val="nb-NO"/>
        </w:rPr>
      </w:pPr>
    </w:p>
    <w:p w14:paraId="30B117C0" w14:textId="77777777" w:rsidR="00347712" w:rsidRDefault="00347712" w:rsidP="002C7341">
      <w:pPr>
        <w:jc w:val="center"/>
        <w:rPr>
          <w:b/>
          <w:szCs w:val="22"/>
          <w:lang w:val="nb-NO"/>
        </w:rPr>
      </w:pPr>
    </w:p>
    <w:p w14:paraId="14E8E28A" w14:textId="77777777" w:rsidR="00347712" w:rsidRDefault="00347712" w:rsidP="002C7341">
      <w:pPr>
        <w:jc w:val="center"/>
        <w:rPr>
          <w:b/>
          <w:szCs w:val="22"/>
          <w:lang w:val="nb-NO"/>
        </w:rPr>
      </w:pPr>
    </w:p>
    <w:p w14:paraId="45478E0A" w14:textId="77777777" w:rsidR="00347712" w:rsidRDefault="00347712" w:rsidP="002C7341">
      <w:pPr>
        <w:jc w:val="center"/>
        <w:rPr>
          <w:b/>
          <w:szCs w:val="22"/>
          <w:lang w:val="nb-NO"/>
        </w:rPr>
      </w:pPr>
    </w:p>
    <w:p w14:paraId="65210187" w14:textId="77777777" w:rsidR="00347712" w:rsidRDefault="00347712" w:rsidP="002C7341">
      <w:pPr>
        <w:jc w:val="center"/>
        <w:rPr>
          <w:b/>
          <w:szCs w:val="22"/>
          <w:lang w:val="nb-NO"/>
        </w:rPr>
      </w:pPr>
    </w:p>
    <w:p w14:paraId="3E448776" w14:textId="77777777" w:rsidR="00347712" w:rsidRDefault="00347712" w:rsidP="002C7341">
      <w:pPr>
        <w:jc w:val="center"/>
        <w:rPr>
          <w:b/>
          <w:szCs w:val="22"/>
          <w:lang w:val="nb-NO"/>
        </w:rPr>
      </w:pPr>
    </w:p>
    <w:p w14:paraId="660D9787" w14:textId="77777777" w:rsidR="00347712" w:rsidRDefault="00347712" w:rsidP="002C7341">
      <w:pPr>
        <w:jc w:val="center"/>
        <w:rPr>
          <w:b/>
          <w:szCs w:val="22"/>
          <w:lang w:val="nb-NO"/>
        </w:rPr>
      </w:pPr>
    </w:p>
    <w:p w14:paraId="327AF1D5" w14:textId="77777777" w:rsidR="00347712" w:rsidRDefault="00347712" w:rsidP="002C7341">
      <w:pPr>
        <w:jc w:val="center"/>
        <w:rPr>
          <w:b/>
          <w:szCs w:val="22"/>
          <w:lang w:val="nb-NO"/>
        </w:rPr>
      </w:pPr>
    </w:p>
    <w:p w14:paraId="319C3F6A" w14:textId="77777777" w:rsidR="00347712" w:rsidRDefault="00347712" w:rsidP="002C7341">
      <w:pPr>
        <w:jc w:val="center"/>
        <w:rPr>
          <w:b/>
          <w:szCs w:val="22"/>
          <w:lang w:val="nb-NO"/>
        </w:rPr>
      </w:pPr>
    </w:p>
    <w:p w14:paraId="5239807A" w14:textId="77777777" w:rsidR="00347712" w:rsidRDefault="00347712" w:rsidP="002C7341">
      <w:pPr>
        <w:jc w:val="center"/>
        <w:rPr>
          <w:b/>
          <w:szCs w:val="22"/>
          <w:lang w:val="nb-NO"/>
        </w:rPr>
      </w:pPr>
    </w:p>
    <w:p w14:paraId="0302A04A" w14:textId="77777777" w:rsidR="00347712" w:rsidRDefault="00347712" w:rsidP="002C7341">
      <w:pPr>
        <w:jc w:val="center"/>
        <w:rPr>
          <w:b/>
          <w:szCs w:val="22"/>
          <w:lang w:val="nb-NO"/>
        </w:rPr>
      </w:pPr>
    </w:p>
    <w:p w14:paraId="16CBF3CD" w14:textId="77777777" w:rsidR="00347712" w:rsidRDefault="00347712" w:rsidP="002C7341">
      <w:pPr>
        <w:jc w:val="center"/>
        <w:rPr>
          <w:b/>
          <w:szCs w:val="22"/>
          <w:lang w:val="nb-NO"/>
        </w:rPr>
      </w:pPr>
    </w:p>
    <w:p w14:paraId="2954CCCD" w14:textId="77777777" w:rsidR="00347712" w:rsidRDefault="00347712" w:rsidP="002C7341">
      <w:pPr>
        <w:jc w:val="center"/>
        <w:rPr>
          <w:b/>
          <w:szCs w:val="22"/>
          <w:lang w:val="nb-NO"/>
        </w:rPr>
      </w:pPr>
    </w:p>
    <w:p w14:paraId="3541B056" w14:textId="77777777" w:rsidR="00347712" w:rsidRDefault="00347712" w:rsidP="002C7341">
      <w:pPr>
        <w:jc w:val="center"/>
        <w:rPr>
          <w:b/>
          <w:szCs w:val="22"/>
          <w:lang w:val="nb-NO"/>
        </w:rPr>
      </w:pPr>
    </w:p>
    <w:p w14:paraId="3416A13E" w14:textId="77777777" w:rsidR="00347712" w:rsidRDefault="00347712" w:rsidP="002C7341">
      <w:pPr>
        <w:jc w:val="center"/>
        <w:rPr>
          <w:b/>
          <w:szCs w:val="22"/>
          <w:lang w:val="nb-NO"/>
        </w:rPr>
      </w:pPr>
    </w:p>
    <w:p w14:paraId="6334A4BB" w14:textId="77777777" w:rsidR="00347712" w:rsidRDefault="00347712" w:rsidP="002C7341">
      <w:pPr>
        <w:jc w:val="center"/>
        <w:rPr>
          <w:b/>
          <w:szCs w:val="22"/>
          <w:lang w:val="nb-NO"/>
        </w:rPr>
      </w:pPr>
    </w:p>
    <w:p w14:paraId="75A098A2" w14:textId="77777777" w:rsidR="00347712" w:rsidRDefault="00347712" w:rsidP="002C7341">
      <w:pPr>
        <w:jc w:val="center"/>
        <w:rPr>
          <w:b/>
          <w:szCs w:val="22"/>
          <w:lang w:val="nb-NO"/>
        </w:rPr>
      </w:pPr>
    </w:p>
    <w:p w14:paraId="2D0C84FA" w14:textId="77777777" w:rsidR="00347712" w:rsidRDefault="00347712" w:rsidP="002C7341">
      <w:pPr>
        <w:jc w:val="center"/>
        <w:rPr>
          <w:b/>
          <w:szCs w:val="22"/>
          <w:lang w:val="nb-NO"/>
        </w:rPr>
      </w:pPr>
    </w:p>
    <w:p w14:paraId="545623B1" w14:textId="77777777" w:rsidR="00347712" w:rsidRDefault="00347712" w:rsidP="002C7341">
      <w:pPr>
        <w:jc w:val="center"/>
        <w:rPr>
          <w:b/>
          <w:szCs w:val="22"/>
          <w:lang w:val="nb-NO"/>
        </w:rPr>
      </w:pPr>
    </w:p>
    <w:p w14:paraId="07A411F9" w14:textId="77777777" w:rsidR="00347712" w:rsidRDefault="00347712" w:rsidP="002C7341">
      <w:pPr>
        <w:jc w:val="center"/>
        <w:rPr>
          <w:b/>
          <w:szCs w:val="22"/>
          <w:lang w:val="nb-NO"/>
        </w:rPr>
      </w:pPr>
    </w:p>
    <w:p w14:paraId="3C523AAD" w14:textId="77777777" w:rsidR="00347712" w:rsidRDefault="00347712" w:rsidP="002C7341">
      <w:pPr>
        <w:jc w:val="center"/>
        <w:rPr>
          <w:b/>
          <w:szCs w:val="22"/>
          <w:lang w:val="nb-NO"/>
        </w:rPr>
      </w:pPr>
    </w:p>
    <w:p w14:paraId="39A1C1AF" w14:textId="77777777" w:rsidR="00347712" w:rsidRDefault="00347712" w:rsidP="002C7341">
      <w:pPr>
        <w:jc w:val="center"/>
        <w:rPr>
          <w:b/>
          <w:szCs w:val="22"/>
          <w:lang w:val="nb-NO"/>
        </w:rPr>
      </w:pPr>
    </w:p>
    <w:p w14:paraId="0D903151" w14:textId="77777777" w:rsidR="00347712" w:rsidRDefault="00347712" w:rsidP="002C7341">
      <w:pPr>
        <w:jc w:val="center"/>
        <w:rPr>
          <w:b/>
          <w:szCs w:val="22"/>
          <w:lang w:val="nb-NO"/>
        </w:rPr>
      </w:pPr>
    </w:p>
    <w:p w14:paraId="6FC0A2A0" w14:textId="77777777" w:rsidR="00347712" w:rsidRDefault="00347712" w:rsidP="002C7341">
      <w:pPr>
        <w:jc w:val="center"/>
        <w:rPr>
          <w:b/>
          <w:szCs w:val="22"/>
          <w:lang w:val="nb-NO"/>
        </w:rPr>
      </w:pPr>
    </w:p>
    <w:p w14:paraId="4C2BC8CA" w14:textId="77777777" w:rsidR="00347712" w:rsidRDefault="00347712" w:rsidP="002C7341">
      <w:pPr>
        <w:jc w:val="center"/>
        <w:rPr>
          <w:b/>
          <w:szCs w:val="22"/>
          <w:lang w:val="nb-NO"/>
        </w:rPr>
      </w:pPr>
    </w:p>
    <w:p w14:paraId="46C2C02E" w14:textId="77777777" w:rsidR="00347712" w:rsidRDefault="00347712" w:rsidP="002C7341">
      <w:pPr>
        <w:jc w:val="center"/>
        <w:rPr>
          <w:b/>
          <w:szCs w:val="22"/>
          <w:lang w:val="nb-NO"/>
        </w:rPr>
      </w:pPr>
    </w:p>
    <w:p w14:paraId="38537389" w14:textId="77777777" w:rsidR="00347712" w:rsidRDefault="00347712" w:rsidP="002C7341">
      <w:pPr>
        <w:jc w:val="center"/>
        <w:rPr>
          <w:b/>
          <w:szCs w:val="22"/>
          <w:lang w:val="nb-NO"/>
        </w:rPr>
      </w:pPr>
    </w:p>
    <w:p w14:paraId="74842BE7" w14:textId="77777777" w:rsidR="00347712" w:rsidRDefault="00347712" w:rsidP="002C7341">
      <w:pPr>
        <w:jc w:val="center"/>
        <w:rPr>
          <w:b/>
          <w:szCs w:val="22"/>
          <w:lang w:val="nb-NO"/>
        </w:rPr>
      </w:pPr>
    </w:p>
    <w:p w14:paraId="0D9534A8" w14:textId="77777777" w:rsidR="00347712" w:rsidRDefault="00347712" w:rsidP="002C7341">
      <w:pPr>
        <w:jc w:val="center"/>
        <w:rPr>
          <w:b/>
          <w:szCs w:val="22"/>
          <w:lang w:val="nb-NO"/>
        </w:rPr>
      </w:pPr>
    </w:p>
    <w:p w14:paraId="3011CEB3" w14:textId="77777777" w:rsidR="00347712" w:rsidRDefault="00347712" w:rsidP="002C7341">
      <w:pPr>
        <w:jc w:val="center"/>
        <w:rPr>
          <w:b/>
          <w:szCs w:val="22"/>
          <w:lang w:val="nb-NO"/>
        </w:rPr>
      </w:pPr>
    </w:p>
    <w:p w14:paraId="36336F50" w14:textId="77777777" w:rsidR="00347712" w:rsidRDefault="00347712" w:rsidP="002C7341">
      <w:pPr>
        <w:jc w:val="center"/>
        <w:rPr>
          <w:b/>
          <w:szCs w:val="22"/>
          <w:lang w:val="nb-NO"/>
        </w:rPr>
      </w:pPr>
    </w:p>
    <w:p w14:paraId="6E421212" w14:textId="77777777" w:rsidR="00347712" w:rsidRDefault="00347712" w:rsidP="002C7341">
      <w:pPr>
        <w:jc w:val="center"/>
        <w:rPr>
          <w:b/>
          <w:szCs w:val="22"/>
          <w:lang w:val="nb-NO"/>
        </w:rPr>
      </w:pPr>
    </w:p>
    <w:p w14:paraId="77BC3DB6" w14:textId="77777777" w:rsidR="00347712" w:rsidRDefault="00347712" w:rsidP="002C7341">
      <w:pPr>
        <w:jc w:val="center"/>
        <w:rPr>
          <w:b/>
          <w:szCs w:val="22"/>
          <w:lang w:val="nb-NO"/>
        </w:rPr>
      </w:pPr>
    </w:p>
    <w:p w14:paraId="0B987504" w14:textId="77777777" w:rsidR="00347712" w:rsidRDefault="00347712" w:rsidP="002C7341">
      <w:pPr>
        <w:jc w:val="center"/>
        <w:rPr>
          <w:b/>
          <w:szCs w:val="22"/>
          <w:lang w:val="nb-NO"/>
        </w:rPr>
      </w:pPr>
    </w:p>
    <w:p w14:paraId="72CDE4B4" w14:textId="77777777" w:rsidR="00347712" w:rsidRDefault="00347712" w:rsidP="002C7341">
      <w:pPr>
        <w:jc w:val="center"/>
        <w:rPr>
          <w:b/>
          <w:szCs w:val="22"/>
          <w:lang w:val="nb-NO"/>
        </w:rPr>
      </w:pPr>
    </w:p>
    <w:p w14:paraId="5FCBCDD1" w14:textId="77777777" w:rsidR="00347712" w:rsidRDefault="00347712" w:rsidP="002C7341">
      <w:pPr>
        <w:jc w:val="center"/>
        <w:rPr>
          <w:b/>
          <w:szCs w:val="22"/>
          <w:lang w:val="nb-NO"/>
        </w:rPr>
      </w:pPr>
    </w:p>
    <w:p w14:paraId="28A3B1A7" w14:textId="77777777" w:rsidR="00347712" w:rsidRDefault="00347712" w:rsidP="002C7341">
      <w:pPr>
        <w:jc w:val="center"/>
        <w:rPr>
          <w:b/>
          <w:szCs w:val="22"/>
          <w:lang w:val="nb-NO"/>
        </w:rPr>
      </w:pPr>
    </w:p>
    <w:p w14:paraId="2AE32EA2" w14:textId="77777777" w:rsidR="00347712" w:rsidRDefault="00347712" w:rsidP="002C7341">
      <w:pPr>
        <w:jc w:val="center"/>
        <w:rPr>
          <w:b/>
          <w:szCs w:val="22"/>
          <w:lang w:val="nb-NO"/>
        </w:rPr>
      </w:pPr>
    </w:p>
    <w:p w14:paraId="6880C3F5" w14:textId="77777777" w:rsidR="00347712" w:rsidRDefault="00347712" w:rsidP="002C7341">
      <w:pPr>
        <w:jc w:val="center"/>
        <w:rPr>
          <w:b/>
          <w:szCs w:val="22"/>
          <w:lang w:val="nb-NO"/>
        </w:rPr>
      </w:pPr>
    </w:p>
    <w:p w14:paraId="2EEA764E" w14:textId="77777777" w:rsidR="00347712" w:rsidRPr="00347712" w:rsidRDefault="00347712" w:rsidP="00347712">
      <w:pPr>
        <w:rPr>
          <w:b/>
          <w:szCs w:val="22"/>
          <w:lang w:val="nb-NO"/>
        </w:rPr>
      </w:pPr>
    </w:p>
    <w:p w14:paraId="73C9622E" w14:textId="77777777" w:rsidR="00347712" w:rsidRDefault="00347712" w:rsidP="00567D66">
      <w:pPr>
        <w:pStyle w:val="TitleA"/>
        <w:numPr>
          <w:ilvl w:val="0"/>
          <w:numId w:val="33"/>
        </w:numPr>
        <w:rPr>
          <w:lang w:val="nb-NO"/>
        </w:rPr>
      </w:pPr>
      <w:r>
        <w:rPr>
          <w:lang w:val="nb-NO"/>
        </w:rPr>
        <w:t>MERKING</w:t>
      </w:r>
    </w:p>
    <w:p w14:paraId="0FC8625E" w14:textId="77777777" w:rsidR="00347712" w:rsidRDefault="00347712" w:rsidP="00347712">
      <w:pPr>
        <w:jc w:val="both"/>
        <w:rPr>
          <w:b/>
          <w:szCs w:val="22"/>
          <w:lang w:val="nb-NO"/>
        </w:rPr>
      </w:pPr>
    </w:p>
    <w:p w14:paraId="15727A1B" w14:textId="77777777" w:rsidR="00347712" w:rsidRDefault="00347712" w:rsidP="00347712">
      <w:pPr>
        <w:jc w:val="both"/>
        <w:rPr>
          <w:b/>
          <w:szCs w:val="22"/>
          <w:lang w:val="nb-NO"/>
        </w:rPr>
      </w:pPr>
    </w:p>
    <w:p w14:paraId="63C31BFF" w14:textId="77777777" w:rsidR="00347712" w:rsidRDefault="00347712" w:rsidP="00347712">
      <w:pPr>
        <w:jc w:val="both"/>
        <w:rPr>
          <w:b/>
          <w:szCs w:val="22"/>
          <w:lang w:val="nb-NO"/>
        </w:rPr>
      </w:pPr>
    </w:p>
    <w:p w14:paraId="4F15FCB2" w14:textId="77777777" w:rsidR="00347712" w:rsidRDefault="00347712" w:rsidP="00347712">
      <w:pPr>
        <w:jc w:val="both"/>
        <w:rPr>
          <w:b/>
          <w:szCs w:val="22"/>
          <w:lang w:val="nb-NO"/>
        </w:rPr>
      </w:pPr>
    </w:p>
    <w:p w14:paraId="198C2A8F" w14:textId="77777777" w:rsidR="00347712" w:rsidRDefault="00347712" w:rsidP="00347712">
      <w:pPr>
        <w:jc w:val="both"/>
        <w:rPr>
          <w:b/>
          <w:szCs w:val="22"/>
          <w:lang w:val="nb-NO"/>
        </w:rPr>
      </w:pPr>
    </w:p>
    <w:p w14:paraId="31496706" w14:textId="77777777" w:rsidR="00347712" w:rsidRDefault="00347712" w:rsidP="00347712">
      <w:pPr>
        <w:jc w:val="both"/>
        <w:rPr>
          <w:b/>
          <w:szCs w:val="22"/>
          <w:lang w:val="nb-NO"/>
        </w:rPr>
      </w:pPr>
    </w:p>
    <w:p w14:paraId="6802180F" w14:textId="77777777" w:rsidR="00347712" w:rsidRDefault="00347712" w:rsidP="00347712">
      <w:pPr>
        <w:jc w:val="both"/>
        <w:rPr>
          <w:b/>
          <w:szCs w:val="22"/>
          <w:lang w:val="nb-NO"/>
        </w:rPr>
      </w:pPr>
    </w:p>
    <w:p w14:paraId="3361F135" w14:textId="77777777" w:rsidR="00347712" w:rsidRDefault="00347712" w:rsidP="00347712">
      <w:pPr>
        <w:jc w:val="both"/>
        <w:rPr>
          <w:b/>
          <w:szCs w:val="22"/>
          <w:lang w:val="nb-NO"/>
        </w:rPr>
      </w:pPr>
    </w:p>
    <w:p w14:paraId="4F6F5E76" w14:textId="77777777" w:rsidR="00347712" w:rsidRDefault="00347712" w:rsidP="00347712">
      <w:pPr>
        <w:jc w:val="both"/>
        <w:rPr>
          <w:b/>
          <w:szCs w:val="22"/>
          <w:lang w:val="nb-NO"/>
        </w:rPr>
      </w:pPr>
    </w:p>
    <w:p w14:paraId="7E87B765" w14:textId="77777777" w:rsidR="00347712" w:rsidRDefault="00347712" w:rsidP="00347712">
      <w:pPr>
        <w:jc w:val="both"/>
        <w:rPr>
          <w:b/>
          <w:szCs w:val="22"/>
          <w:lang w:val="nb-NO"/>
        </w:rPr>
      </w:pPr>
    </w:p>
    <w:p w14:paraId="3793986D" w14:textId="77777777" w:rsidR="00347712" w:rsidRDefault="00347712" w:rsidP="00347712">
      <w:pPr>
        <w:jc w:val="both"/>
        <w:rPr>
          <w:b/>
          <w:szCs w:val="22"/>
          <w:lang w:val="nb-NO"/>
        </w:rPr>
      </w:pPr>
    </w:p>
    <w:p w14:paraId="344B5574" w14:textId="77777777" w:rsidR="00347712" w:rsidRDefault="00347712" w:rsidP="00347712">
      <w:pPr>
        <w:jc w:val="both"/>
        <w:rPr>
          <w:b/>
          <w:szCs w:val="22"/>
          <w:lang w:val="nb-NO"/>
        </w:rPr>
      </w:pPr>
    </w:p>
    <w:p w14:paraId="491A2466" w14:textId="77777777" w:rsidR="00347712" w:rsidRDefault="00347712" w:rsidP="00347712">
      <w:pPr>
        <w:jc w:val="both"/>
        <w:rPr>
          <w:b/>
          <w:szCs w:val="22"/>
          <w:lang w:val="nb-NO"/>
        </w:rPr>
      </w:pPr>
    </w:p>
    <w:p w14:paraId="0AF32E0E" w14:textId="77777777" w:rsidR="00347712" w:rsidRDefault="00347712" w:rsidP="00347712">
      <w:pPr>
        <w:jc w:val="both"/>
        <w:rPr>
          <w:b/>
          <w:szCs w:val="22"/>
          <w:lang w:val="nb-NO"/>
        </w:rPr>
      </w:pPr>
    </w:p>
    <w:p w14:paraId="2E3A9020" w14:textId="77777777" w:rsidR="00347712" w:rsidRDefault="00347712" w:rsidP="00347712">
      <w:pPr>
        <w:jc w:val="both"/>
        <w:rPr>
          <w:b/>
          <w:szCs w:val="22"/>
          <w:lang w:val="nb-NO"/>
        </w:rPr>
      </w:pPr>
    </w:p>
    <w:p w14:paraId="17B7E894" w14:textId="77777777" w:rsidR="00347712" w:rsidRDefault="00347712" w:rsidP="00347712">
      <w:pPr>
        <w:jc w:val="both"/>
        <w:rPr>
          <w:b/>
          <w:szCs w:val="22"/>
          <w:lang w:val="nb-NO"/>
        </w:rPr>
      </w:pPr>
    </w:p>
    <w:p w14:paraId="05623E26" w14:textId="77777777" w:rsidR="00347712" w:rsidRDefault="00347712" w:rsidP="00347712">
      <w:pPr>
        <w:jc w:val="both"/>
        <w:rPr>
          <w:b/>
          <w:szCs w:val="22"/>
          <w:lang w:val="nb-NO"/>
        </w:rPr>
      </w:pPr>
    </w:p>
    <w:p w14:paraId="24F6FD1E" w14:textId="77777777" w:rsidR="00347712" w:rsidRDefault="00347712" w:rsidP="00347712">
      <w:pPr>
        <w:jc w:val="both"/>
        <w:rPr>
          <w:b/>
          <w:szCs w:val="22"/>
          <w:lang w:val="nb-NO"/>
        </w:rPr>
      </w:pPr>
    </w:p>
    <w:p w14:paraId="32591C0D" w14:textId="77777777" w:rsidR="00347712" w:rsidRDefault="00347712" w:rsidP="00347712">
      <w:pPr>
        <w:jc w:val="both"/>
        <w:rPr>
          <w:b/>
          <w:szCs w:val="22"/>
          <w:lang w:val="nb-NO"/>
        </w:rPr>
      </w:pPr>
    </w:p>
    <w:p w14:paraId="1F95E263" w14:textId="77777777" w:rsidR="00347712" w:rsidRDefault="00347712" w:rsidP="00347712">
      <w:pPr>
        <w:jc w:val="both"/>
        <w:rPr>
          <w:b/>
          <w:szCs w:val="22"/>
          <w:lang w:val="nb-NO"/>
        </w:rPr>
      </w:pPr>
    </w:p>
    <w:p w14:paraId="541AA444" w14:textId="77777777" w:rsidR="00347712" w:rsidRDefault="00347712" w:rsidP="00347712">
      <w:pPr>
        <w:jc w:val="both"/>
        <w:rPr>
          <w:b/>
          <w:szCs w:val="22"/>
          <w:lang w:val="nb-NO"/>
        </w:rPr>
      </w:pPr>
    </w:p>
    <w:p w14:paraId="1D1C964D" w14:textId="77777777" w:rsidR="00347712" w:rsidRDefault="00347712" w:rsidP="00347712">
      <w:pPr>
        <w:jc w:val="both"/>
        <w:rPr>
          <w:b/>
          <w:szCs w:val="22"/>
          <w:lang w:val="nb-NO"/>
        </w:rPr>
      </w:pPr>
    </w:p>
    <w:p w14:paraId="6CBEDA64" w14:textId="77777777" w:rsidR="00347712" w:rsidRDefault="00347712" w:rsidP="00347712">
      <w:pPr>
        <w:jc w:val="both"/>
        <w:rPr>
          <w:b/>
          <w:szCs w:val="22"/>
          <w:lang w:val="nb-NO"/>
        </w:rPr>
      </w:pPr>
    </w:p>
    <w:p w14:paraId="70CD2709" w14:textId="77777777" w:rsidR="00347712" w:rsidRDefault="00347712" w:rsidP="00347712">
      <w:pPr>
        <w:jc w:val="both"/>
        <w:rPr>
          <w:b/>
          <w:szCs w:val="22"/>
          <w:lang w:val="nb-NO"/>
        </w:rPr>
      </w:pPr>
    </w:p>
    <w:p w14:paraId="095F7617" w14:textId="77777777" w:rsidR="00347712" w:rsidRDefault="00347712" w:rsidP="00347712">
      <w:pPr>
        <w:jc w:val="both"/>
        <w:rPr>
          <w:b/>
          <w:szCs w:val="22"/>
          <w:lang w:val="nb-NO"/>
        </w:rPr>
      </w:pPr>
    </w:p>
    <w:p w14:paraId="2E420089" w14:textId="77777777" w:rsidR="00347712" w:rsidRDefault="00347712" w:rsidP="00347712">
      <w:pPr>
        <w:jc w:val="both"/>
        <w:rPr>
          <w:b/>
          <w:szCs w:val="22"/>
          <w:lang w:val="nb-NO"/>
        </w:rPr>
      </w:pPr>
    </w:p>
    <w:p w14:paraId="25578044" w14:textId="3B810BA1" w:rsidR="00347712" w:rsidRDefault="00347712" w:rsidP="00347712">
      <w:pPr>
        <w:pageBreakBefore/>
        <w:pBdr>
          <w:top w:val="single" w:sz="4" w:space="1" w:color="auto"/>
          <w:left w:val="single" w:sz="4" w:space="4" w:color="auto"/>
          <w:bottom w:val="single" w:sz="4" w:space="1" w:color="auto"/>
          <w:right w:val="single" w:sz="4" w:space="4" w:color="auto"/>
        </w:pBdr>
        <w:rPr>
          <w:b/>
          <w:szCs w:val="22"/>
          <w:lang w:val="nb-NO"/>
        </w:rPr>
      </w:pPr>
      <w:r>
        <w:rPr>
          <w:b/>
          <w:szCs w:val="22"/>
          <w:lang w:val="nb-NO"/>
        </w:rPr>
        <w:lastRenderedPageBreak/>
        <w:t>OPPLYSNINGER SOM SKAL ANGIS PÅ YTRE EMBALLASJE</w:t>
      </w:r>
    </w:p>
    <w:p w14:paraId="28E06647" w14:textId="77777777" w:rsidR="00347712" w:rsidRDefault="00347712" w:rsidP="00347712">
      <w:pPr>
        <w:pBdr>
          <w:top w:val="single" w:sz="4" w:space="1" w:color="auto"/>
          <w:left w:val="single" w:sz="4" w:space="4" w:color="auto"/>
          <w:bottom w:val="single" w:sz="4" w:space="1" w:color="auto"/>
          <w:right w:val="single" w:sz="4" w:space="4" w:color="auto"/>
        </w:pBdr>
        <w:rPr>
          <w:b/>
          <w:szCs w:val="22"/>
          <w:lang w:val="nb-NO"/>
        </w:rPr>
      </w:pPr>
    </w:p>
    <w:p w14:paraId="43C086C3" w14:textId="6A5970DF" w:rsidR="00347712" w:rsidRDefault="00347712" w:rsidP="00347712">
      <w:pPr>
        <w:pBdr>
          <w:top w:val="single" w:sz="4" w:space="1" w:color="auto"/>
          <w:left w:val="single" w:sz="4" w:space="4" w:color="auto"/>
          <w:bottom w:val="single" w:sz="4" w:space="1" w:color="auto"/>
          <w:right w:val="single" w:sz="4" w:space="4" w:color="auto"/>
        </w:pBdr>
        <w:rPr>
          <w:b/>
          <w:szCs w:val="22"/>
          <w:lang w:val="nb-NO"/>
        </w:rPr>
      </w:pPr>
      <w:r>
        <w:rPr>
          <w:b/>
          <w:szCs w:val="22"/>
          <w:lang w:val="nb-NO"/>
        </w:rPr>
        <w:t>YTRE KARTONG (ENKELPAKNINGER)</w:t>
      </w:r>
    </w:p>
    <w:p w14:paraId="4BFEBFEE" w14:textId="77777777" w:rsidR="00347712" w:rsidRDefault="00347712" w:rsidP="00347712">
      <w:pPr>
        <w:pBdr>
          <w:top w:val="single" w:sz="4" w:space="1" w:color="auto"/>
          <w:left w:val="single" w:sz="4" w:space="4" w:color="auto"/>
          <w:bottom w:val="single" w:sz="4" w:space="1" w:color="auto"/>
          <w:right w:val="single" w:sz="4" w:space="4" w:color="auto"/>
        </w:pBdr>
        <w:rPr>
          <w:b/>
          <w:szCs w:val="22"/>
          <w:lang w:val="nb-NO"/>
        </w:rPr>
      </w:pPr>
    </w:p>
    <w:p w14:paraId="0715E62E" w14:textId="77777777" w:rsidR="00347712" w:rsidRDefault="00347712" w:rsidP="00347712">
      <w:pPr>
        <w:rPr>
          <w:szCs w:val="22"/>
          <w:lang w:val="nb-NO"/>
        </w:rPr>
      </w:pPr>
    </w:p>
    <w:p w14:paraId="6E2C2895" w14:textId="77777777" w:rsidR="00347712" w:rsidRDefault="00347712" w:rsidP="00347712">
      <w:pPr>
        <w:rPr>
          <w:szCs w:val="22"/>
          <w:lang w:val="nb-NO"/>
        </w:rPr>
      </w:pPr>
    </w:p>
    <w:p w14:paraId="2F1DCCF9" w14:textId="64FAEBEA" w:rsidR="00347712" w:rsidRDefault="00347712" w:rsidP="00347712">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1.</w:t>
      </w:r>
      <w:r>
        <w:rPr>
          <w:b/>
          <w:szCs w:val="22"/>
          <w:lang w:val="nb-NO"/>
        </w:rPr>
        <w:tab/>
        <w:t>LEGEMIDLETS NAVN</w:t>
      </w:r>
      <w:r w:rsidR="00964FD7">
        <w:rPr>
          <w:b/>
          <w:szCs w:val="22"/>
          <w:lang w:val="nb-NO"/>
        </w:rPr>
        <w:fldChar w:fldCharType="begin"/>
      </w:r>
      <w:r w:rsidR="00964FD7">
        <w:rPr>
          <w:b/>
          <w:szCs w:val="22"/>
          <w:lang w:val="nb-NO"/>
        </w:rPr>
        <w:instrText xml:space="preserve"> DOCVARIABLE VAULT_ND_8e39fd28-0c6a-45ed-9bbd-ba5fd6fae584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254D3537" w14:textId="77777777" w:rsidR="00347712" w:rsidRDefault="00347712" w:rsidP="00347712">
      <w:pPr>
        <w:rPr>
          <w:szCs w:val="22"/>
          <w:lang w:val="nb-NO"/>
        </w:rPr>
      </w:pPr>
    </w:p>
    <w:p w14:paraId="1DFF40C5" w14:textId="77777777" w:rsidR="00347712" w:rsidRDefault="00347712" w:rsidP="00347712">
      <w:pPr>
        <w:autoSpaceDE w:val="0"/>
        <w:autoSpaceDN w:val="0"/>
        <w:rPr>
          <w:szCs w:val="22"/>
          <w:lang w:val="nb-NO"/>
        </w:rPr>
      </w:pPr>
      <w:r>
        <w:rPr>
          <w:rFonts w:eastAsia="MS Mincho"/>
          <w:lang w:val="nb-NO"/>
        </w:rPr>
        <w:t>Trelegy Ellipta 92 mikrogram/55 mikrogram/22 mikrogram</w:t>
      </w:r>
      <w:r>
        <w:rPr>
          <w:lang w:val="nb-NO"/>
        </w:rPr>
        <w:t xml:space="preserve"> inhalasjonspulver, </w:t>
      </w:r>
      <w:r>
        <w:rPr>
          <w:szCs w:val="22"/>
          <w:lang w:val="nb-NO"/>
        </w:rPr>
        <w:t>dosedispensert</w:t>
      </w:r>
    </w:p>
    <w:p w14:paraId="00478CDC" w14:textId="77777777" w:rsidR="00347712" w:rsidRDefault="002E2E5D" w:rsidP="00347712">
      <w:pPr>
        <w:rPr>
          <w:lang w:val="nb-NO"/>
        </w:rPr>
      </w:pPr>
      <w:r>
        <w:rPr>
          <w:lang w:val="nb-NO"/>
        </w:rPr>
        <w:t>flutikasonfuroat/</w:t>
      </w:r>
      <w:r w:rsidR="00347712">
        <w:rPr>
          <w:lang w:val="nb-NO"/>
        </w:rPr>
        <w:t>umeklidinium/vilanterol</w:t>
      </w:r>
    </w:p>
    <w:p w14:paraId="53F3769D" w14:textId="77777777" w:rsidR="00347712" w:rsidRDefault="00347712" w:rsidP="00347712">
      <w:pPr>
        <w:rPr>
          <w:lang w:val="nb-NO"/>
        </w:rPr>
      </w:pPr>
    </w:p>
    <w:p w14:paraId="3E1A42B3" w14:textId="77777777" w:rsidR="00347712" w:rsidRDefault="00347712" w:rsidP="00347712">
      <w:pPr>
        <w:rPr>
          <w:lang w:val="nb-NO"/>
        </w:rPr>
      </w:pPr>
    </w:p>
    <w:p w14:paraId="107D90D7" w14:textId="6CF4E7A8" w:rsidR="00347712" w:rsidRDefault="00347712" w:rsidP="00347712">
      <w:pPr>
        <w:pBdr>
          <w:top w:val="single" w:sz="4" w:space="1" w:color="auto"/>
          <w:left w:val="single" w:sz="4" w:space="4" w:color="auto"/>
          <w:bottom w:val="single" w:sz="4" w:space="1" w:color="auto"/>
          <w:right w:val="single" w:sz="4" w:space="4" w:color="auto"/>
        </w:pBdr>
        <w:ind w:left="567" w:hanging="567"/>
        <w:outlineLvl w:val="0"/>
        <w:rPr>
          <w:b/>
          <w:szCs w:val="22"/>
          <w:lang w:val="nb-NO"/>
        </w:rPr>
      </w:pPr>
      <w:r>
        <w:rPr>
          <w:b/>
          <w:szCs w:val="22"/>
          <w:lang w:val="nb-NO"/>
        </w:rPr>
        <w:t>2.</w:t>
      </w:r>
      <w:r>
        <w:rPr>
          <w:b/>
          <w:szCs w:val="22"/>
          <w:lang w:val="nb-NO"/>
        </w:rPr>
        <w:tab/>
        <w:t>DEKLARASJON AV VIRKESTOFF(ER)</w:t>
      </w:r>
      <w:r w:rsidR="00964FD7">
        <w:rPr>
          <w:b/>
          <w:szCs w:val="22"/>
          <w:lang w:val="nb-NO"/>
        </w:rPr>
        <w:fldChar w:fldCharType="begin"/>
      </w:r>
      <w:r w:rsidR="00964FD7">
        <w:rPr>
          <w:b/>
          <w:szCs w:val="22"/>
          <w:lang w:val="nb-NO"/>
        </w:rPr>
        <w:instrText xml:space="preserve"> DOCVARIABLE VAULT_ND_e02fe647-6ccd-4378-af8d-7050ad2bce7d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3C2A4A58" w14:textId="77777777" w:rsidR="00347712" w:rsidRDefault="00347712" w:rsidP="00347712">
      <w:pPr>
        <w:rPr>
          <w:i/>
          <w:color w:val="008000"/>
          <w:szCs w:val="22"/>
          <w:lang w:val="nb-NO"/>
        </w:rPr>
      </w:pPr>
    </w:p>
    <w:p w14:paraId="3D72DB53" w14:textId="77777777" w:rsidR="00347712" w:rsidRDefault="00347712" w:rsidP="00347712">
      <w:pPr>
        <w:rPr>
          <w:lang w:val="nb-NO"/>
        </w:rPr>
      </w:pPr>
      <w:r>
        <w:rPr>
          <w:lang w:val="nb-NO"/>
        </w:rPr>
        <w:t xml:space="preserve">Hver </w:t>
      </w:r>
      <w:r>
        <w:rPr>
          <w:noProof/>
          <w:szCs w:val="22"/>
          <w:lang w:val="nb-NO"/>
        </w:rPr>
        <w:t xml:space="preserve">avgitte dose inneholder 92 mikrogram flutikasonfuroat, </w:t>
      </w:r>
      <w:r>
        <w:rPr>
          <w:lang w:val="nb-NO"/>
        </w:rPr>
        <w:t xml:space="preserve">55 mikrogram umeklidinium (tilsvarende </w:t>
      </w:r>
      <w:r>
        <w:rPr>
          <w:rFonts w:eastAsia="MS Mincho"/>
          <w:lang w:val="nb-NO"/>
        </w:rPr>
        <w:t>65 </w:t>
      </w:r>
      <w:r>
        <w:rPr>
          <w:lang w:val="nb-NO"/>
        </w:rPr>
        <w:t>mikrogram av umeklidiniumbromid) og 22 mikrogram vilanterol (som trifenatat).</w:t>
      </w:r>
    </w:p>
    <w:p w14:paraId="7A54D252" w14:textId="77777777" w:rsidR="00347712" w:rsidRDefault="00347712" w:rsidP="00347712">
      <w:pPr>
        <w:rPr>
          <w:lang w:val="nb-NO"/>
        </w:rPr>
      </w:pPr>
    </w:p>
    <w:p w14:paraId="23158575" w14:textId="77777777" w:rsidR="00347712" w:rsidRDefault="00347712" w:rsidP="00347712">
      <w:pPr>
        <w:rPr>
          <w:lang w:val="nb-NO"/>
        </w:rPr>
      </w:pPr>
    </w:p>
    <w:p w14:paraId="0BADA21D" w14:textId="73A733A4" w:rsidR="00347712" w:rsidRDefault="00347712" w:rsidP="00347712">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3.</w:t>
      </w:r>
      <w:r>
        <w:rPr>
          <w:b/>
          <w:szCs w:val="22"/>
          <w:lang w:val="nb-NO"/>
        </w:rPr>
        <w:tab/>
        <w:t>LISTE OVER HJELPESTOFFER</w:t>
      </w:r>
      <w:r w:rsidR="00964FD7">
        <w:rPr>
          <w:b/>
          <w:szCs w:val="22"/>
          <w:lang w:val="nb-NO"/>
        </w:rPr>
        <w:fldChar w:fldCharType="begin"/>
      </w:r>
      <w:r w:rsidR="00964FD7">
        <w:rPr>
          <w:b/>
          <w:szCs w:val="22"/>
          <w:lang w:val="nb-NO"/>
        </w:rPr>
        <w:instrText xml:space="preserve"> DOCVARIABLE VAULT_ND_c5363a5b-fd39-441e-8125-8275973a15b6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1F30E663" w14:textId="77777777" w:rsidR="00347712" w:rsidRDefault="00347712" w:rsidP="00347712">
      <w:pPr>
        <w:rPr>
          <w:lang w:val="nb-NO"/>
        </w:rPr>
      </w:pPr>
    </w:p>
    <w:p w14:paraId="3203321E" w14:textId="15D664BD" w:rsidR="00347712" w:rsidRDefault="006F2AAC" w:rsidP="00347712">
      <w:pPr>
        <w:rPr>
          <w:lang w:val="nb-NO"/>
        </w:rPr>
      </w:pPr>
      <w:r>
        <w:rPr>
          <w:lang w:val="nb-NO"/>
        </w:rPr>
        <w:t>Hjelpestoffer:</w:t>
      </w:r>
      <w:r w:rsidR="00930675">
        <w:rPr>
          <w:lang w:val="nb-NO"/>
        </w:rPr>
        <w:t xml:space="preserve"> </w:t>
      </w:r>
      <w:r w:rsidR="00347712">
        <w:rPr>
          <w:lang w:val="nb-NO"/>
        </w:rPr>
        <w:t>laktose</w:t>
      </w:r>
      <w:r w:rsidR="00930675">
        <w:rPr>
          <w:lang w:val="nb-NO"/>
        </w:rPr>
        <w:t>monohydrat</w:t>
      </w:r>
      <w:r w:rsidR="00347712">
        <w:rPr>
          <w:lang w:val="nb-NO"/>
        </w:rPr>
        <w:t xml:space="preserve"> og magnesiumstearat.</w:t>
      </w:r>
    </w:p>
    <w:p w14:paraId="3FA66DAF" w14:textId="1DB24FCD" w:rsidR="00347712" w:rsidRDefault="006F2AAC" w:rsidP="00347712">
      <w:pPr>
        <w:rPr>
          <w:szCs w:val="22"/>
          <w:lang w:val="nb-NO"/>
        </w:rPr>
      </w:pPr>
      <w:r>
        <w:rPr>
          <w:szCs w:val="22"/>
          <w:lang w:val="nb-NO"/>
        </w:rPr>
        <w:t>Se pakningsvedlegget for mer informasjon.</w:t>
      </w:r>
    </w:p>
    <w:p w14:paraId="6ECAA2AC" w14:textId="77777777" w:rsidR="00347712" w:rsidRDefault="00347712" w:rsidP="00347712">
      <w:pPr>
        <w:rPr>
          <w:szCs w:val="22"/>
          <w:lang w:val="nb-NO"/>
        </w:rPr>
      </w:pPr>
    </w:p>
    <w:p w14:paraId="6ECF80FD" w14:textId="2494189E" w:rsidR="00347712" w:rsidRDefault="00347712" w:rsidP="00347712">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4.</w:t>
      </w:r>
      <w:r>
        <w:rPr>
          <w:b/>
          <w:szCs w:val="22"/>
          <w:lang w:val="nb-NO"/>
        </w:rPr>
        <w:tab/>
        <w:t>LEGEMIDDELFORM OG INNHOLD (PAKNINGSSTØRRELSE)</w:t>
      </w:r>
      <w:r w:rsidR="00964FD7">
        <w:rPr>
          <w:b/>
          <w:szCs w:val="22"/>
          <w:lang w:val="nb-NO"/>
        </w:rPr>
        <w:fldChar w:fldCharType="begin"/>
      </w:r>
      <w:r w:rsidR="00964FD7">
        <w:rPr>
          <w:b/>
          <w:szCs w:val="22"/>
          <w:lang w:val="nb-NO"/>
        </w:rPr>
        <w:instrText xml:space="preserve"> DOCVARIABLE VAULT_ND_f6bbbd77-cef0-464e-8a45-560b1be40767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29946851" w14:textId="77777777" w:rsidR="00347712" w:rsidRDefault="00347712" w:rsidP="00347712">
      <w:pPr>
        <w:rPr>
          <w:color w:val="008000"/>
          <w:szCs w:val="22"/>
          <w:lang w:val="nb-NO"/>
        </w:rPr>
      </w:pPr>
    </w:p>
    <w:p w14:paraId="3D72AF63" w14:textId="77777777" w:rsidR="00347712" w:rsidRDefault="00347712" w:rsidP="00347712">
      <w:pPr>
        <w:pStyle w:val="BodyTextIndent3"/>
        <w:widowControl w:val="0"/>
        <w:tabs>
          <w:tab w:val="clear" w:pos="567"/>
          <w:tab w:val="left" w:pos="708"/>
        </w:tabs>
        <w:overflowPunct w:val="0"/>
        <w:spacing w:line="240" w:lineRule="auto"/>
        <w:ind w:left="0"/>
        <w:textAlignment w:val="baseline"/>
        <w:rPr>
          <w:rFonts w:cs="Arial"/>
          <w:sz w:val="22"/>
          <w:szCs w:val="22"/>
          <w:lang w:val="nb-NO"/>
        </w:rPr>
      </w:pPr>
      <w:r>
        <w:rPr>
          <w:rFonts w:cs="Arial"/>
          <w:sz w:val="22"/>
          <w:szCs w:val="22"/>
          <w:highlight w:val="lightGray"/>
          <w:shd w:val="clear" w:color="auto" w:fill="CCCCCC"/>
          <w:lang w:val="nb-NO"/>
        </w:rPr>
        <w:t>Inhalasjonspulver</w:t>
      </w:r>
      <w:r>
        <w:rPr>
          <w:rFonts w:cs="Arial"/>
          <w:sz w:val="22"/>
          <w:szCs w:val="22"/>
          <w:shd w:val="clear" w:color="auto" w:fill="CCCCCC"/>
          <w:lang w:val="nb-NO"/>
        </w:rPr>
        <w:t>, dosedispensert.</w:t>
      </w:r>
      <w:r>
        <w:rPr>
          <w:rFonts w:cs="Arial"/>
          <w:sz w:val="22"/>
          <w:szCs w:val="22"/>
          <w:lang w:val="nb-NO"/>
        </w:rPr>
        <w:t xml:space="preserve"> </w:t>
      </w:r>
    </w:p>
    <w:p w14:paraId="73BF3923" w14:textId="77777777" w:rsidR="00347712" w:rsidRDefault="00347712" w:rsidP="00347712">
      <w:pPr>
        <w:pStyle w:val="BodyTextIndent3"/>
        <w:widowControl w:val="0"/>
        <w:tabs>
          <w:tab w:val="clear" w:pos="567"/>
          <w:tab w:val="left" w:pos="708"/>
        </w:tabs>
        <w:overflowPunct w:val="0"/>
        <w:spacing w:line="240" w:lineRule="auto"/>
        <w:ind w:left="0"/>
        <w:textAlignment w:val="baseline"/>
        <w:rPr>
          <w:rFonts w:cs="Arial"/>
          <w:sz w:val="22"/>
          <w:szCs w:val="22"/>
          <w:lang w:val="nb-NO"/>
        </w:rPr>
      </w:pPr>
      <w:r>
        <w:rPr>
          <w:rFonts w:cs="Arial"/>
          <w:sz w:val="22"/>
          <w:szCs w:val="22"/>
          <w:lang w:val="nb-NO"/>
        </w:rPr>
        <w:t xml:space="preserve">1 inhalator med 14 doser </w:t>
      </w:r>
    </w:p>
    <w:p w14:paraId="09FFDB32" w14:textId="77777777" w:rsidR="00347712" w:rsidRDefault="00347712" w:rsidP="00347712">
      <w:pPr>
        <w:pStyle w:val="BodyTextIndent3"/>
        <w:widowControl w:val="0"/>
        <w:tabs>
          <w:tab w:val="clear" w:pos="567"/>
          <w:tab w:val="left" w:pos="708"/>
        </w:tabs>
        <w:overflowPunct w:val="0"/>
        <w:spacing w:line="240" w:lineRule="auto"/>
        <w:ind w:left="0"/>
        <w:textAlignment w:val="baseline"/>
        <w:rPr>
          <w:sz w:val="22"/>
          <w:szCs w:val="22"/>
          <w:shd w:val="clear" w:color="auto" w:fill="CCCCCC"/>
          <w:lang w:val="nb-NO"/>
        </w:rPr>
      </w:pPr>
      <w:r>
        <w:rPr>
          <w:rFonts w:cs="Arial"/>
          <w:sz w:val="22"/>
          <w:szCs w:val="22"/>
          <w:highlight w:val="lightGray"/>
          <w:shd w:val="clear" w:color="auto" w:fill="CCCCCC"/>
          <w:lang w:val="nb-NO"/>
        </w:rPr>
        <w:t>1 inhalator med 30 dose</w:t>
      </w:r>
      <w:r>
        <w:rPr>
          <w:rFonts w:cs="Arial"/>
          <w:sz w:val="22"/>
          <w:szCs w:val="22"/>
          <w:shd w:val="clear" w:color="auto" w:fill="CCCCCC"/>
          <w:lang w:val="nb-NO"/>
        </w:rPr>
        <w:t xml:space="preserve">r </w:t>
      </w:r>
    </w:p>
    <w:p w14:paraId="1372EF57" w14:textId="77777777" w:rsidR="00347712" w:rsidRDefault="00347712" w:rsidP="00347712">
      <w:pPr>
        <w:rPr>
          <w:szCs w:val="22"/>
          <w:lang w:val="nb-NO"/>
        </w:rPr>
      </w:pPr>
    </w:p>
    <w:p w14:paraId="3B549E2B" w14:textId="5FA12707" w:rsidR="00347712" w:rsidRDefault="00347712" w:rsidP="00347712">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5.</w:t>
      </w:r>
      <w:r>
        <w:rPr>
          <w:b/>
          <w:szCs w:val="22"/>
          <w:lang w:val="nb-NO"/>
        </w:rPr>
        <w:tab/>
        <w:t>ADMINISTRASJONSMÅTE OG ADMINISTRASJONSVEI(ER)</w:t>
      </w:r>
      <w:r w:rsidR="00964FD7">
        <w:rPr>
          <w:b/>
          <w:szCs w:val="22"/>
          <w:lang w:val="nb-NO"/>
        </w:rPr>
        <w:fldChar w:fldCharType="begin"/>
      </w:r>
      <w:r w:rsidR="00964FD7">
        <w:rPr>
          <w:b/>
          <w:szCs w:val="22"/>
          <w:lang w:val="nb-NO"/>
        </w:rPr>
        <w:instrText xml:space="preserve"> DOCVARIABLE VAULT_ND_728bdd16-3d6d-45ff-bde0-66aaf3bf22df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3844AEFD" w14:textId="77777777" w:rsidR="00347712" w:rsidRDefault="00347712" w:rsidP="00347712">
      <w:pPr>
        <w:rPr>
          <w:color w:val="008000"/>
          <w:szCs w:val="22"/>
          <w:lang w:val="nb-NO"/>
        </w:rPr>
      </w:pPr>
    </w:p>
    <w:p w14:paraId="3DF9F1CF" w14:textId="0D6CDBCB" w:rsidR="00347712" w:rsidRDefault="00347712" w:rsidP="00347712">
      <w:pPr>
        <w:rPr>
          <w:lang w:val="nb-NO"/>
        </w:rPr>
      </w:pPr>
    </w:p>
    <w:p w14:paraId="38BE5A22" w14:textId="77777777" w:rsidR="00347712" w:rsidRDefault="00347712" w:rsidP="00347712">
      <w:pPr>
        <w:rPr>
          <w:lang w:val="nb-NO"/>
        </w:rPr>
      </w:pPr>
      <w:r>
        <w:rPr>
          <w:rFonts w:eastAsia="SimSun"/>
          <w:szCs w:val="22"/>
          <w:lang w:val="nb-NO"/>
        </w:rPr>
        <w:t>ÉN GANG DAGLIG</w:t>
      </w:r>
    </w:p>
    <w:p w14:paraId="79948C36" w14:textId="77777777" w:rsidR="00347712" w:rsidRDefault="00347712" w:rsidP="00347712">
      <w:pPr>
        <w:rPr>
          <w:lang w:val="nb-NO"/>
        </w:rPr>
      </w:pPr>
    </w:p>
    <w:p w14:paraId="52D3E6DB" w14:textId="77777777" w:rsidR="00347712" w:rsidRDefault="00347712" w:rsidP="00347712">
      <w:pPr>
        <w:rPr>
          <w:szCs w:val="22"/>
          <w:lang w:val="nb-NO"/>
        </w:rPr>
      </w:pPr>
      <w:r>
        <w:rPr>
          <w:szCs w:val="22"/>
          <w:lang w:val="nb-NO"/>
        </w:rPr>
        <w:t>Les pakningsvedlegget før bruk.</w:t>
      </w:r>
    </w:p>
    <w:p w14:paraId="264C477C" w14:textId="5CE3612D" w:rsidR="00347712" w:rsidRDefault="006F2AAC" w:rsidP="00347712">
      <w:pPr>
        <w:rPr>
          <w:szCs w:val="22"/>
          <w:lang w:val="nb-NO"/>
        </w:rPr>
      </w:pPr>
      <w:r>
        <w:rPr>
          <w:szCs w:val="22"/>
          <w:lang w:val="nb-NO"/>
        </w:rPr>
        <w:t>Til inhalasjon</w:t>
      </w:r>
    </w:p>
    <w:p w14:paraId="1A13F63C" w14:textId="41498D13" w:rsidR="00930675" w:rsidRDefault="00930675" w:rsidP="00347712">
      <w:pPr>
        <w:rPr>
          <w:szCs w:val="22"/>
          <w:lang w:val="nb-NO"/>
        </w:rPr>
      </w:pPr>
      <w:r>
        <w:rPr>
          <w:szCs w:val="22"/>
          <w:lang w:val="nb-NO"/>
        </w:rPr>
        <w:t>Skal ikke ristes</w:t>
      </w:r>
      <w:r w:rsidR="000C3F29">
        <w:rPr>
          <w:szCs w:val="22"/>
          <w:lang w:val="nb-NO"/>
        </w:rPr>
        <w:t>.</w:t>
      </w:r>
    </w:p>
    <w:p w14:paraId="575F376A" w14:textId="77777777" w:rsidR="00347712" w:rsidRDefault="00347712" w:rsidP="00347712">
      <w:pPr>
        <w:autoSpaceDE w:val="0"/>
        <w:autoSpaceDN w:val="0"/>
        <w:adjustRightInd w:val="0"/>
        <w:ind w:left="432"/>
        <w:rPr>
          <w:szCs w:val="22"/>
          <w:lang w:val="nb-NO"/>
        </w:rPr>
      </w:pPr>
    </w:p>
    <w:p w14:paraId="7ADDAF67" w14:textId="24AF291F" w:rsidR="00347712" w:rsidRDefault="00347712" w:rsidP="00347712">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6.</w:t>
      </w:r>
      <w:r>
        <w:rPr>
          <w:b/>
          <w:szCs w:val="22"/>
          <w:lang w:val="nb-NO"/>
        </w:rPr>
        <w:tab/>
        <w:t>ADVARSEL OM AT LEGEMIDLET SKAL OPPBEVARES UTILGJENGELIG FOR BARN</w:t>
      </w:r>
      <w:r w:rsidR="00964FD7">
        <w:rPr>
          <w:b/>
          <w:szCs w:val="22"/>
          <w:lang w:val="nb-NO"/>
        </w:rPr>
        <w:fldChar w:fldCharType="begin"/>
      </w:r>
      <w:r w:rsidR="00964FD7">
        <w:rPr>
          <w:b/>
          <w:szCs w:val="22"/>
          <w:lang w:val="nb-NO"/>
        </w:rPr>
        <w:instrText xml:space="preserve"> DOCVARIABLE VAULT_ND_6002b8a7-926f-4acc-ae75-09e34bab0a3b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259EF0B7" w14:textId="77777777" w:rsidR="00347712" w:rsidRDefault="00347712" w:rsidP="00347712">
      <w:pPr>
        <w:rPr>
          <w:szCs w:val="22"/>
          <w:lang w:val="nb-NO"/>
        </w:rPr>
      </w:pPr>
    </w:p>
    <w:p w14:paraId="5D855E57" w14:textId="56D4650E" w:rsidR="00347712" w:rsidRDefault="00347712" w:rsidP="00347712">
      <w:pPr>
        <w:outlineLvl w:val="0"/>
        <w:rPr>
          <w:szCs w:val="22"/>
          <w:lang w:val="nb-NO"/>
        </w:rPr>
      </w:pPr>
      <w:r>
        <w:rPr>
          <w:szCs w:val="22"/>
          <w:lang w:val="nb-NO"/>
        </w:rPr>
        <w:t>Oppbevares utilgjengelig for barn.</w:t>
      </w:r>
      <w:r w:rsidR="00964FD7">
        <w:rPr>
          <w:szCs w:val="22"/>
          <w:lang w:val="nb-NO"/>
        </w:rPr>
        <w:fldChar w:fldCharType="begin"/>
      </w:r>
      <w:r w:rsidR="00964FD7">
        <w:rPr>
          <w:szCs w:val="22"/>
          <w:lang w:val="nb-NO"/>
        </w:rPr>
        <w:instrText xml:space="preserve"> DOCVARIABLE vault_nd_323af977-cf21-4f02-a4fd-6184497dae75 \* MERGEFORMAT </w:instrText>
      </w:r>
      <w:r w:rsidR="00964FD7">
        <w:rPr>
          <w:szCs w:val="22"/>
          <w:lang w:val="nb-NO"/>
        </w:rPr>
        <w:fldChar w:fldCharType="separate"/>
      </w:r>
      <w:r w:rsidR="00964FD7">
        <w:rPr>
          <w:szCs w:val="22"/>
          <w:lang w:val="nb-NO"/>
        </w:rPr>
        <w:t xml:space="preserve"> </w:t>
      </w:r>
      <w:r w:rsidR="00964FD7">
        <w:rPr>
          <w:szCs w:val="22"/>
          <w:lang w:val="nb-NO"/>
        </w:rPr>
        <w:fldChar w:fldCharType="end"/>
      </w:r>
    </w:p>
    <w:p w14:paraId="608122D8" w14:textId="77777777" w:rsidR="00347712" w:rsidRDefault="00347712" w:rsidP="00347712">
      <w:pPr>
        <w:rPr>
          <w:szCs w:val="22"/>
          <w:lang w:val="nb-NO"/>
        </w:rPr>
      </w:pPr>
    </w:p>
    <w:p w14:paraId="2C6A5A51" w14:textId="46E9EB04" w:rsidR="00347712" w:rsidRDefault="00347712" w:rsidP="00347712">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7.</w:t>
      </w:r>
      <w:r>
        <w:rPr>
          <w:b/>
          <w:szCs w:val="22"/>
          <w:lang w:val="nb-NO"/>
        </w:rPr>
        <w:tab/>
        <w:t>EVENTUELLE ANDRE SPESIELLE ADVARSLER</w:t>
      </w:r>
      <w:r w:rsidR="00964FD7">
        <w:rPr>
          <w:b/>
          <w:szCs w:val="22"/>
          <w:lang w:val="nb-NO"/>
        </w:rPr>
        <w:fldChar w:fldCharType="begin"/>
      </w:r>
      <w:r w:rsidR="00964FD7">
        <w:rPr>
          <w:b/>
          <w:szCs w:val="22"/>
          <w:lang w:val="nb-NO"/>
        </w:rPr>
        <w:instrText xml:space="preserve"> DOCVARIABLE VAULT_ND_9e36eadd-fe53-4d4a-9bdd-c47c99f219b7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0717AF91" w14:textId="77777777" w:rsidR="00347712" w:rsidRDefault="00347712" w:rsidP="00347712">
      <w:pPr>
        <w:rPr>
          <w:szCs w:val="22"/>
          <w:lang w:val="nb-NO"/>
        </w:rPr>
      </w:pPr>
      <w:r>
        <w:rPr>
          <w:szCs w:val="22"/>
          <w:lang w:val="nb-NO"/>
        </w:rPr>
        <w:tab/>
      </w:r>
    </w:p>
    <w:p w14:paraId="32B714DC" w14:textId="4C90402D" w:rsidR="00347712" w:rsidRDefault="00930675" w:rsidP="00347712">
      <w:pPr>
        <w:tabs>
          <w:tab w:val="left" w:pos="749"/>
        </w:tabs>
        <w:rPr>
          <w:szCs w:val="22"/>
          <w:lang w:val="nb-NO"/>
        </w:rPr>
      </w:pPr>
      <w:r>
        <w:rPr>
          <w:szCs w:val="22"/>
          <w:lang w:val="nb-NO"/>
        </w:rPr>
        <w:t>Ikke svelg tø</w:t>
      </w:r>
      <w:r w:rsidR="00433D1E">
        <w:rPr>
          <w:szCs w:val="22"/>
          <w:lang w:val="nb-NO"/>
        </w:rPr>
        <w:t>rrstoffet</w:t>
      </w:r>
      <w:r>
        <w:rPr>
          <w:szCs w:val="22"/>
          <w:lang w:val="nb-NO"/>
        </w:rPr>
        <w:t>.</w:t>
      </w:r>
    </w:p>
    <w:p w14:paraId="4B4309CB" w14:textId="77777777" w:rsidR="00930675" w:rsidRDefault="00930675" w:rsidP="00347712">
      <w:pPr>
        <w:tabs>
          <w:tab w:val="left" w:pos="749"/>
        </w:tabs>
        <w:rPr>
          <w:szCs w:val="22"/>
          <w:lang w:val="nb-NO"/>
        </w:rPr>
      </w:pPr>
    </w:p>
    <w:p w14:paraId="34A804D4" w14:textId="379CE0F2" w:rsidR="00347712" w:rsidRDefault="00347712" w:rsidP="00347712">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8.</w:t>
      </w:r>
      <w:r>
        <w:rPr>
          <w:b/>
          <w:szCs w:val="22"/>
          <w:lang w:val="nb-NO"/>
        </w:rPr>
        <w:tab/>
        <w:t>UTLØPSDATO</w:t>
      </w:r>
      <w:r w:rsidR="00964FD7">
        <w:rPr>
          <w:b/>
          <w:szCs w:val="22"/>
          <w:lang w:val="nb-NO"/>
        </w:rPr>
        <w:fldChar w:fldCharType="begin"/>
      </w:r>
      <w:r w:rsidR="00964FD7">
        <w:rPr>
          <w:b/>
          <w:szCs w:val="22"/>
          <w:lang w:val="nb-NO"/>
        </w:rPr>
        <w:instrText xml:space="preserve"> DOCVARIABLE VAULT_ND_c79562ee-3d89-44c8-ba6a-ad921c7d9582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2CCE08BE" w14:textId="77777777" w:rsidR="00347712" w:rsidRDefault="00347712" w:rsidP="00347712">
      <w:pPr>
        <w:rPr>
          <w:szCs w:val="22"/>
          <w:lang w:val="nb-NO"/>
        </w:rPr>
      </w:pPr>
    </w:p>
    <w:p w14:paraId="77321EB0" w14:textId="77777777" w:rsidR="00347712" w:rsidRDefault="00347712" w:rsidP="00347712">
      <w:pPr>
        <w:tabs>
          <w:tab w:val="clear" w:pos="567"/>
          <w:tab w:val="left" w:pos="708"/>
        </w:tabs>
        <w:spacing w:line="240" w:lineRule="auto"/>
        <w:rPr>
          <w:szCs w:val="22"/>
          <w:lang w:val="nb-NO"/>
        </w:rPr>
      </w:pPr>
      <w:r>
        <w:rPr>
          <w:szCs w:val="22"/>
          <w:lang w:val="nb-NO"/>
        </w:rPr>
        <w:t>EXP</w:t>
      </w:r>
    </w:p>
    <w:p w14:paraId="58D03295" w14:textId="77777777" w:rsidR="00347712" w:rsidRDefault="00347712" w:rsidP="00347712">
      <w:pPr>
        <w:rPr>
          <w:szCs w:val="22"/>
          <w:lang w:val="nb-NO"/>
        </w:rPr>
      </w:pPr>
      <w:r>
        <w:rPr>
          <w:noProof/>
          <w:szCs w:val="22"/>
          <w:lang w:val="nb-NO"/>
        </w:rPr>
        <w:lastRenderedPageBreak/>
        <w:t>Holdbarhet etter åpnet folieboks:</w:t>
      </w:r>
      <w:r>
        <w:rPr>
          <w:szCs w:val="22"/>
          <w:lang w:val="nb-NO"/>
        </w:rPr>
        <w:t xml:space="preserve"> 6 uker.</w:t>
      </w:r>
    </w:p>
    <w:p w14:paraId="463166A7" w14:textId="77777777" w:rsidR="00347712" w:rsidRDefault="00286864" w:rsidP="00347712">
      <w:pPr>
        <w:rPr>
          <w:szCs w:val="22"/>
          <w:lang w:val="nb-NO"/>
        </w:rPr>
      </w:pPr>
      <w:r>
        <w:rPr>
          <w:szCs w:val="22"/>
          <w:lang w:val="nb-NO"/>
        </w:rPr>
        <w:t>Kastes innen</w:t>
      </w:r>
      <w:r w:rsidR="002E2E5D" w:rsidRPr="00286864">
        <w:rPr>
          <w:szCs w:val="22"/>
          <w:lang w:val="nb-NO"/>
        </w:rPr>
        <w:t>:</w:t>
      </w:r>
    </w:p>
    <w:p w14:paraId="703BFD6A" w14:textId="77777777" w:rsidR="00347712" w:rsidRDefault="00347712" w:rsidP="00347712">
      <w:pPr>
        <w:rPr>
          <w:szCs w:val="22"/>
          <w:lang w:val="nb-NO"/>
        </w:rPr>
      </w:pPr>
    </w:p>
    <w:p w14:paraId="4875C92A" w14:textId="5B29E459" w:rsidR="00347712" w:rsidRDefault="00347712" w:rsidP="00347712">
      <w:pPr>
        <w:keepNext/>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9.</w:t>
      </w:r>
      <w:r>
        <w:rPr>
          <w:b/>
          <w:szCs w:val="22"/>
          <w:lang w:val="nb-NO"/>
        </w:rPr>
        <w:tab/>
        <w:t>OPPBEVARINGSBETINGELSER</w:t>
      </w:r>
      <w:r w:rsidR="00964FD7">
        <w:rPr>
          <w:b/>
          <w:szCs w:val="22"/>
          <w:lang w:val="nb-NO"/>
        </w:rPr>
        <w:fldChar w:fldCharType="begin"/>
      </w:r>
      <w:r w:rsidR="00964FD7">
        <w:rPr>
          <w:b/>
          <w:szCs w:val="22"/>
          <w:lang w:val="nb-NO"/>
        </w:rPr>
        <w:instrText xml:space="preserve"> DOCVARIABLE VAULT_ND_48588297-587e-476b-be0a-cd0bf21cd0d7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69B31B42" w14:textId="77777777" w:rsidR="00347712" w:rsidRDefault="00347712" w:rsidP="00347712">
      <w:pPr>
        <w:rPr>
          <w:lang w:val="nb-NO"/>
        </w:rPr>
      </w:pPr>
    </w:p>
    <w:p w14:paraId="1729AC5D" w14:textId="77777777" w:rsidR="00347712" w:rsidRDefault="00347712" w:rsidP="00347712">
      <w:pPr>
        <w:rPr>
          <w:lang w:val="nb-NO"/>
        </w:rPr>
      </w:pPr>
      <w:r>
        <w:rPr>
          <w:lang w:val="nb-NO"/>
        </w:rPr>
        <w:t xml:space="preserve">Oppbevares ved høyst 30 °C. </w:t>
      </w:r>
    </w:p>
    <w:p w14:paraId="34C62927" w14:textId="77777777" w:rsidR="00347712" w:rsidRDefault="00347712" w:rsidP="00347712">
      <w:pPr>
        <w:rPr>
          <w:szCs w:val="22"/>
          <w:lang w:val="nb-NO"/>
        </w:rPr>
      </w:pPr>
      <w:r>
        <w:rPr>
          <w:bCs/>
          <w:szCs w:val="22"/>
          <w:lang w:val="nb-NO"/>
        </w:rPr>
        <w:t>Oppbevares i originalemballasjen for å beskytte mot fuktighet</w:t>
      </w:r>
      <w:r>
        <w:rPr>
          <w:lang w:val="nb-NO"/>
        </w:rPr>
        <w:t>.</w:t>
      </w:r>
    </w:p>
    <w:p w14:paraId="08C3290D" w14:textId="77777777" w:rsidR="00347712" w:rsidRDefault="00347712" w:rsidP="00347712">
      <w:pPr>
        <w:ind w:left="567" w:hanging="567"/>
        <w:rPr>
          <w:szCs w:val="22"/>
          <w:lang w:val="nb-NO"/>
        </w:rPr>
      </w:pPr>
    </w:p>
    <w:p w14:paraId="420A8AAD" w14:textId="68709A6F" w:rsidR="00347712" w:rsidRDefault="00347712" w:rsidP="00347712">
      <w:pPr>
        <w:pBdr>
          <w:top w:val="single" w:sz="4" w:space="1" w:color="auto"/>
          <w:left w:val="single" w:sz="4" w:space="4" w:color="auto"/>
          <w:bottom w:val="single" w:sz="4" w:space="1" w:color="auto"/>
          <w:right w:val="single" w:sz="4" w:space="4" w:color="auto"/>
        </w:pBdr>
        <w:outlineLvl w:val="0"/>
        <w:rPr>
          <w:szCs w:val="22"/>
          <w:lang w:val="nb-NO"/>
        </w:rPr>
      </w:pPr>
      <w:r>
        <w:rPr>
          <w:b/>
          <w:szCs w:val="22"/>
          <w:lang w:val="nb-NO"/>
        </w:rPr>
        <w:t>10.</w:t>
      </w:r>
      <w:r>
        <w:rPr>
          <w:b/>
          <w:szCs w:val="22"/>
          <w:lang w:val="nb-NO"/>
        </w:rPr>
        <w:tab/>
        <w:t>EVENTUELLE SPESIELLE FORHOLDSREGLER VED DESTRUKSJON AV UBRUKTE LEGEMIDLER ELLER AVFALL</w:t>
      </w:r>
      <w:r w:rsidR="00964FD7">
        <w:rPr>
          <w:b/>
          <w:szCs w:val="22"/>
          <w:lang w:val="nb-NO"/>
        </w:rPr>
        <w:fldChar w:fldCharType="begin"/>
      </w:r>
      <w:r w:rsidR="00964FD7">
        <w:rPr>
          <w:b/>
          <w:szCs w:val="22"/>
          <w:lang w:val="nb-NO"/>
        </w:rPr>
        <w:instrText xml:space="preserve"> DOCVARIABLE VAULT_ND_ee0210fd-9185-42ab-9e1f-e34eba9e75ba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2976D61B" w14:textId="77777777" w:rsidR="00347712" w:rsidRDefault="00347712" w:rsidP="00347712">
      <w:pPr>
        <w:rPr>
          <w:szCs w:val="22"/>
          <w:lang w:val="nb-NO"/>
        </w:rPr>
      </w:pPr>
    </w:p>
    <w:p w14:paraId="4F0099AE" w14:textId="77777777" w:rsidR="00347712" w:rsidRDefault="00347712" w:rsidP="00347712">
      <w:pPr>
        <w:rPr>
          <w:szCs w:val="22"/>
          <w:lang w:val="nb-NO"/>
        </w:rPr>
      </w:pPr>
    </w:p>
    <w:p w14:paraId="65149A2D" w14:textId="5A99781D" w:rsidR="00347712" w:rsidRDefault="00347712" w:rsidP="00347712">
      <w:pPr>
        <w:pBdr>
          <w:top w:val="single" w:sz="4" w:space="1" w:color="auto"/>
          <w:left w:val="single" w:sz="4" w:space="4" w:color="auto"/>
          <w:bottom w:val="single" w:sz="4" w:space="1" w:color="auto"/>
          <w:right w:val="single" w:sz="4" w:space="4" w:color="auto"/>
        </w:pBdr>
        <w:outlineLvl w:val="0"/>
        <w:rPr>
          <w:b/>
          <w:szCs w:val="22"/>
          <w:lang w:val="nb-NO"/>
        </w:rPr>
      </w:pPr>
      <w:r>
        <w:rPr>
          <w:b/>
          <w:szCs w:val="22"/>
          <w:lang w:val="nb-NO"/>
        </w:rPr>
        <w:t>11.</w:t>
      </w:r>
      <w:r>
        <w:rPr>
          <w:b/>
          <w:szCs w:val="22"/>
          <w:lang w:val="nb-NO"/>
        </w:rPr>
        <w:tab/>
        <w:t>NAVN OG ADRESSE PÅ INNEHAVEREN AV MARKEDSFØRINGSTILLATELSEN</w:t>
      </w:r>
      <w:r w:rsidR="00964FD7">
        <w:rPr>
          <w:b/>
          <w:szCs w:val="22"/>
          <w:lang w:val="nb-NO"/>
        </w:rPr>
        <w:fldChar w:fldCharType="begin"/>
      </w:r>
      <w:r w:rsidR="00964FD7">
        <w:rPr>
          <w:b/>
          <w:szCs w:val="22"/>
          <w:lang w:val="nb-NO"/>
        </w:rPr>
        <w:instrText xml:space="preserve"> DOCVARIABLE VAULT_ND_adf61f17-c50c-4afe-b0d7-f6340ab4a8e4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626B94C0" w14:textId="77777777" w:rsidR="00347712" w:rsidRDefault="00347712" w:rsidP="00347712">
      <w:pPr>
        <w:rPr>
          <w:szCs w:val="22"/>
          <w:lang w:val="nb-NO"/>
        </w:rPr>
      </w:pPr>
    </w:p>
    <w:p w14:paraId="543672E0" w14:textId="77777777" w:rsidR="00347712" w:rsidRDefault="00347712" w:rsidP="00347712">
      <w:pPr>
        <w:autoSpaceDE w:val="0"/>
        <w:autoSpaceDN w:val="0"/>
        <w:adjustRightInd w:val="0"/>
        <w:rPr>
          <w:szCs w:val="22"/>
        </w:rPr>
      </w:pPr>
      <w:r>
        <w:rPr>
          <w:szCs w:val="22"/>
        </w:rPr>
        <w:t>G</w:t>
      </w:r>
      <w:r w:rsidR="000B744C">
        <w:rPr>
          <w:szCs w:val="22"/>
        </w:rPr>
        <w:t>laxo</w:t>
      </w:r>
      <w:r>
        <w:rPr>
          <w:szCs w:val="22"/>
        </w:rPr>
        <w:t>S</w:t>
      </w:r>
      <w:r w:rsidR="000B744C">
        <w:rPr>
          <w:szCs w:val="22"/>
        </w:rPr>
        <w:t>mith</w:t>
      </w:r>
      <w:r>
        <w:rPr>
          <w:szCs w:val="22"/>
        </w:rPr>
        <w:t>K</w:t>
      </w:r>
      <w:r w:rsidR="000B744C">
        <w:rPr>
          <w:szCs w:val="22"/>
        </w:rPr>
        <w:t>line</w:t>
      </w:r>
      <w:r>
        <w:rPr>
          <w:szCs w:val="22"/>
        </w:rPr>
        <w:t xml:space="preserve"> Trading Services L</w:t>
      </w:r>
      <w:r w:rsidR="000B744C">
        <w:rPr>
          <w:szCs w:val="22"/>
        </w:rPr>
        <w:t>imi</w:t>
      </w:r>
      <w:r>
        <w:rPr>
          <w:szCs w:val="22"/>
        </w:rPr>
        <w:t>t</w:t>
      </w:r>
      <w:r w:rsidR="000B744C">
        <w:rPr>
          <w:szCs w:val="22"/>
        </w:rPr>
        <w:t>e</w:t>
      </w:r>
      <w:r>
        <w:rPr>
          <w:szCs w:val="22"/>
        </w:rPr>
        <w:t>d</w:t>
      </w:r>
    </w:p>
    <w:p w14:paraId="47E1CF25" w14:textId="30FBAA4A" w:rsidR="00347712" w:rsidRDefault="006F2AAC" w:rsidP="00347712">
      <w:pPr>
        <w:autoSpaceDE w:val="0"/>
        <w:autoSpaceDN w:val="0"/>
        <w:adjustRightInd w:val="0"/>
        <w:rPr>
          <w:szCs w:val="22"/>
        </w:rPr>
      </w:pPr>
      <w:r>
        <w:rPr>
          <w:szCs w:val="22"/>
        </w:rPr>
        <w:t>12 Riverwalk</w:t>
      </w:r>
    </w:p>
    <w:p w14:paraId="3CD49B21" w14:textId="41C0A6BC" w:rsidR="00347712" w:rsidRDefault="006F2AAC" w:rsidP="00347712">
      <w:pPr>
        <w:autoSpaceDE w:val="0"/>
        <w:autoSpaceDN w:val="0"/>
        <w:adjustRightInd w:val="0"/>
        <w:rPr>
          <w:szCs w:val="22"/>
        </w:rPr>
      </w:pPr>
      <w:r>
        <w:rPr>
          <w:szCs w:val="22"/>
        </w:rPr>
        <w:t>Citywest Business Campus</w:t>
      </w:r>
    </w:p>
    <w:p w14:paraId="0A630FA8" w14:textId="5096023F" w:rsidR="006F2AAC" w:rsidRPr="00114625" w:rsidRDefault="006F2AAC" w:rsidP="00347712">
      <w:pPr>
        <w:autoSpaceDE w:val="0"/>
        <w:autoSpaceDN w:val="0"/>
        <w:adjustRightInd w:val="0"/>
        <w:rPr>
          <w:szCs w:val="22"/>
          <w:lang w:val="en-US"/>
        </w:rPr>
      </w:pPr>
      <w:r w:rsidRPr="00114625">
        <w:rPr>
          <w:szCs w:val="22"/>
          <w:lang w:val="en-US"/>
        </w:rPr>
        <w:t>Dublin 24</w:t>
      </w:r>
    </w:p>
    <w:p w14:paraId="43500EEA" w14:textId="140E79CB" w:rsidR="00347712" w:rsidRPr="00114625" w:rsidRDefault="002E2E5D" w:rsidP="00347712">
      <w:pPr>
        <w:autoSpaceDE w:val="0"/>
        <w:autoSpaceDN w:val="0"/>
        <w:adjustRightInd w:val="0"/>
        <w:rPr>
          <w:szCs w:val="22"/>
          <w:lang w:val="en-US"/>
        </w:rPr>
      </w:pPr>
      <w:r w:rsidRPr="00114625">
        <w:rPr>
          <w:szCs w:val="22"/>
          <w:lang w:val="en-US"/>
        </w:rPr>
        <w:t>Ir</w:t>
      </w:r>
      <w:r w:rsidR="00347712" w:rsidRPr="00114625">
        <w:rPr>
          <w:szCs w:val="22"/>
          <w:lang w:val="en-US"/>
        </w:rPr>
        <w:t>land</w:t>
      </w:r>
    </w:p>
    <w:p w14:paraId="305A0708" w14:textId="5EBECC02" w:rsidR="00200D6D" w:rsidRPr="00114625" w:rsidRDefault="00200D6D" w:rsidP="00347712">
      <w:pPr>
        <w:autoSpaceDE w:val="0"/>
        <w:autoSpaceDN w:val="0"/>
        <w:adjustRightInd w:val="0"/>
        <w:rPr>
          <w:szCs w:val="22"/>
        </w:rPr>
      </w:pPr>
      <w:r w:rsidRPr="00114625">
        <w:rPr>
          <w:szCs w:val="22"/>
          <w:highlight w:val="lightGray"/>
        </w:rPr>
        <w:t>GlaxoSmithKline Trading Services Limited logo</w:t>
      </w:r>
    </w:p>
    <w:p w14:paraId="7158FD3F" w14:textId="77777777" w:rsidR="00347712" w:rsidRPr="00114625" w:rsidRDefault="00347712" w:rsidP="00347712">
      <w:pPr>
        <w:rPr>
          <w:szCs w:val="22"/>
          <w:lang w:val="en-US"/>
        </w:rPr>
      </w:pPr>
    </w:p>
    <w:p w14:paraId="7DF85CB5" w14:textId="27E21E0C" w:rsidR="00347712" w:rsidRDefault="00347712" w:rsidP="00347712">
      <w:pPr>
        <w:pBdr>
          <w:top w:val="single" w:sz="4" w:space="1" w:color="auto"/>
          <w:left w:val="single" w:sz="4" w:space="4" w:color="auto"/>
          <w:bottom w:val="single" w:sz="4" w:space="1" w:color="auto"/>
          <w:right w:val="single" w:sz="4" w:space="4" w:color="auto"/>
        </w:pBdr>
        <w:outlineLvl w:val="0"/>
        <w:rPr>
          <w:szCs w:val="22"/>
          <w:lang w:val="nb-NO"/>
        </w:rPr>
      </w:pPr>
      <w:r>
        <w:rPr>
          <w:b/>
          <w:szCs w:val="22"/>
          <w:lang w:val="nb-NO"/>
        </w:rPr>
        <w:t>12.</w:t>
      </w:r>
      <w:r>
        <w:rPr>
          <w:b/>
          <w:szCs w:val="22"/>
          <w:lang w:val="nb-NO"/>
        </w:rPr>
        <w:tab/>
        <w:t>MARKEDSFØRINGSTILLATELSESNUMMER (NUMRE))</w:t>
      </w:r>
      <w:r w:rsidR="00964FD7">
        <w:rPr>
          <w:b/>
          <w:szCs w:val="22"/>
          <w:lang w:val="nb-NO"/>
        </w:rPr>
        <w:fldChar w:fldCharType="begin"/>
      </w:r>
      <w:r w:rsidR="00964FD7">
        <w:rPr>
          <w:b/>
          <w:szCs w:val="22"/>
          <w:lang w:val="nb-NO"/>
        </w:rPr>
        <w:instrText xml:space="preserve"> DOCVARIABLE VAULT_ND_cc089b51-d1a1-4a8c-8295-a2243cb1d8aa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3C0991A7" w14:textId="77777777" w:rsidR="00D2739C" w:rsidRDefault="00D2739C" w:rsidP="00D2739C">
      <w:pPr>
        <w:keepNext/>
        <w:suppressLineNumbers/>
        <w:rPr>
          <w:szCs w:val="22"/>
          <w:lang w:val="nb-NO"/>
        </w:rPr>
      </w:pPr>
    </w:p>
    <w:p w14:paraId="56257DEC" w14:textId="77777777" w:rsidR="00D2739C" w:rsidRPr="00D2739C" w:rsidRDefault="00D2739C" w:rsidP="00D2739C">
      <w:pPr>
        <w:keepNext/>
        <w:suppressLineNumbers/>
        <w:rPr>
          <w:szCs w:val="22"/>
          <w:lang w:val="nb-NO"/>
        </w:rPr>
      </w:pPr>
      <w:r w:rsidRPr="00D2739C">
        <w:rPr>
          <w:szCs w:val="22"/>
          <w:lang w:val="nb-NO"/>
        </w:rPr>
        <w:t>EU/1/17/1236/</w:t>
      </w:r>
      <w:r w:rsidR="000B744C">
        <w:rPr>
          <w:szCs w:val="22"/>
          <w:lang w:val="nb-NO"/>
        </w:rPr>
        <w:t>0</w:t>
      </w:r>
      <w:r w:rsidRPr="00D2739C">
        <w:rPr>
          <w:szCs w:val="22"/>
          <w:lang w:val="nb-NO"/>
        </w:rPr>
        <w:t>01</w:t>
      </w:r>
    </w:p>
    <w:p w14:paraId="775CA0CC" w14:textId="77777777" w:rsidR="00D2739C" w:rsidRPr="00D2739C" w:rsidRDefault="00D2739C" w:rsidP="00D2739C">
      <w:pPr>
        <w:keepNext/>
        <w:suppressLineNumbers/>
        <w:rPr>
          <w:noProof/>
          <w:szCs w:val="22"/>
          <w:highlight w:val="lightGray"/>
          <w:lang w:val="nb-NO"/>
        </w:rPr>
      </w:pPr>
      <w:r w:rsidRPr="00D2739C">
        <w:rPr>
          <w:noProof/>
          <w:szCs w:val="22"/>
          <w:highlight w:val="lightGray"/>
          <w:lang w:val="nb-NO"/>
        </w:rPr>
        <w:t>EU/1/17/1236/</w:t>
      </w:r>
      <w:r w:rsidR="000B744C">
        <w:rPr>
          <w:noProof/>
          <w:szCs w:val="22"/>
          <w:highlight w:val="lightGray"/>
          <w:lang w:val="nb-NO"/>
        </w:rPr>
        <w:t>0</w:t>
      </w:r>
      <w:r w:rsidRPr="00D2739C">
        <w:rPr>
          <w:noProof/>
          <w:szCs w:val="22"/>
          <w:highlight w:val="lightGray"/>
          <w:lang w:val="nb-NO"/>
        </w:rPr>
        <w:t>02</w:t>
      </w:r>
    </w:p>
    <w:p w14:paraId="679B6509" w14:textId="77777777" w:rsidR="00347712" w:rsidRDefault="00347712" w:rsidP="00347712">
      <w:pPr>
        <w:rPr>
          <w:szCs w:val="22"/>
          <w:lang w:val="nb-NO"/>
        </w:rPr>
      </w:pPr>
    </w:p>
    <w:p w14:paraId="4F8006F3" w14:textId="77777777" w:rsidR="00347712" w:rsidRDefault="00347712" w:rsidP="00347712">
      <w:pPr>
        <w:rPr>
          <w:szCs w:val="22"/>
          <w:lang w:val="nb-NO"/>
        </w:rPr>
      </w:pPr>
    </w:p>
    <w:p w14:paraId="7D977BB4" w14:textId="56D64FE1" w:rsidR="00347712" w:rsidRDefault="00347712" w:rsidP="00347712">
      <w:pPr>
        <w:pBdr>
          <w:top w:val="single" w:sz="4" w:space="1" w:color="auto"/>
          <w:left w:val="single" w:sz="4" w:space="4" w:color="auto"/>
          <w:bottom w:val="single" w:sz="4" w:space="1" w:color="auto"/>
          <w:right w:val="single" w:sz="4" w:space="4" w:color="auto"/>
        </w:pBdr>
        <w:outlineLvl w:val="0"/>
        <w:rPr>
          <w:szCs w:val="22"/>
          <w:lang w:val="nb-NO"/>
        </w:rPr>
      </w:pPr>
      <w:r>
        <w:rPr>
          <w:b/>
          <w:szCs w:val="22"/>
          <w:lang w:val="nb-NO"/>
        </w:rPr>
        <w:t>13.</w:t>
      </w:r>
      <w:r>
        <w:rPr>
          <w:b/>
          <w:szCs w:val="22"/>
          <w:lang w:val="nb-NO"/>
        </w:rPr>
        <w:tab/>
        <w:t>PRODUKSJONSNUMMER</w:t>
      </w:r>
      <w:r w:rsidR="00964FD7">
        <w:rPr>
          <w:b/>
          <w:szCs w:val="22"/>
          <w:lang w:val="nb-NO"/>
        </w:rPr>
        <w:fldChar w:fldCharType="begin"/>
      </w:r>
      <w:r w:rsidR="00964FD7">
        <w:rPr>
          <w:b/>
          <w:szCs w:val="22"/>
          <w:lang w:val="nb-NO"/>
        </w:rPr>
        <w:instrText xml:space="preserve"> DOCVARIABLE VAULT_ND_3cd177f1-8d9a-43a6-9d2c-2d75b8da629a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3771AA04" w14:textId="77777777" w:rsidR="00347712" w:rsidRDefault="00347712" w:rsidP="00347712">
      <w:pPr>
        <w:tabs>
          <w:tab w:val="clear" w:pos="567"/>
          <w:tab w:val="left" w:pos="708"/>
        </w:tabs>
        <w:spacing w:line="240" w:lineRule="auto"/>
        <w:rPr>
          <w:szCs w:val="22"/>
          <w:lang w:val="nb-NO"/>
        </w:rPr>
      </w:pPr>
    </w:p>
    <w:p w14:paraId="1E943E96" w14:textId="77777777" w:rsidR="00347712" w:rsidRDefault="00347712" w:rsidP="00347712">
      <w:pPr>
        <w:tabs>
          <w:tab w:val="clear" w:pos="567"/>
          <w:tab w:val="left" w:pos="708"/>
        </w:tabs>
        <w:spacing w:line="240" w:lineRule="auto"/>
        <w:rPr>
          <w:szCs w:val="22"/>
          <w:lang w:val="nb-NO"/>
        </w:rPr>
      </w:pPr>
      <w:r>
        <w:rPr>
          <w:szCs w:val="22"/>
          <w:lang w:val="nb-NO"/>
        </w:rPr>
        <w:t>Lot</w:t>
      </w:r>
    </w:p>
    <w:p w14:paraId="3831BFE2" w14:textId="77777777" w:rsidR="00347712" w:rsidRDefault="00347712" w:rsidP="00347712">
      <w:pPr>
        <w:rPr>
          <w:szCs w:val="22"/>
          <w:lang w:val="nb-NO"/>
        </w:rPr>
      </w:pPr>
    </w:p>
    <w:p w14:paraId="679B0E33" w14:textId="77777777" w:rsidR="00347712" w:rsidRDefault="00347712" w:rsidP="00347712">
      <w:pPr>
        <w:rPr>
          <w:szCs w:val="22"/>
          <w:lang w:val="nb-NO"/>
        </w:rPr>
      </w:pPr>
    </w:p>
    <w:p w14:paraId="427CB735" w14:textId="1E6370E2" w:rsidR="00347712" w:rsidRDefault="00347712" w:rsidP="00347712">
      <w:pPr>
        <w:pBdr>
          <w:top w:val="single" w:sz="4" w:space="1" w:color="auto"/>
          <w:left w:val="single" w:sz="4" w:space="4" w:color="auto"/>
          <w:bottom w:val="single" w:sz="4" w:space="1" w:color="auto"/>
          <w:right w:val="single" w:sz="4" w:space="4" w:color="auto"/>
        </w:pBdr>
        <w:outlineLvl w:val="0"/>
        <w:rPr>
          <w:szCs w:val="22"/>
          <w:lang w:val="nb-NO"/>
        </w:rPr>
      </w:pPr>
      <w:r>
        <w:rPr>
          <w:b/>
          <w:szCs w:val="22"/>
          <w:lang w:val="nb-NO"/>
        </w:rPr>
        <w:t>14.</w:t>
      </w:r>
      <w:r>
        <w:rPr>
          <w:b/>
          <w:szCs w:val="22"/>
          <w:lang w:val="nb-NO"/>
        </w:rPr>
        <w:tab/>
        <w:t>GENERELL KLASSIFIKASJON FOR UTLEVERING</w:t>
      </w:r>
      <w:r w:rsidR="00964FD7">
        <w:rPr>
          <w:b/>
          <w:szCs w:val="22"/>
          <w:lang w:val="nb-NO"/>
        </w:rPr>
        <w:fldChar w:fldCharType="begin"/>
      </w:r>
      <w:r w:rsidR="00964FD7">
        <w:rPr>
          <w:b/>
          <w:szCs w:val="22"/>
          <w:lang w:val="nb-NO"/>
        </w:rPr>
        <w:instrText xml:space="preserve"> DOCVARIABLE VAULT_ND_93bc9144-930a-4965-8da7-ec9a8cd2c6e6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458D4FAF" w14:textId="77777777" w:rsidR="00347712" w:rsidRDefault="00347712" w:rsidP="00347712">
      <w:pPr>
        <w:rPr>
          <w:i/>
          <w:color w:val="008000"/>
          <w:szCs w:val="22"/>
          <w:lang w:val="nb-NO"/>
        </w:rPr>
      </w:pPr>
    </w:p>
    <w:p w14:paraId="5936C7D6" w14:textId="77777777" w:rsidR="00347712" w:rsidRDefault="00347712" w:rsidP="00347712">
      <w:pPr>
        <w:rPr>
          <w:szCs w:val="22"/>
          <w:lang w:val="nb-NO"/>
        </w:rPr>
      </w:pPr>
    </w:p>
    <w:p w14:paraId="259D3FB9" w14:textId="77777777" w:rsidR="00347712" w:rsidRDefault="00347712" w:rsidP="00347712">
      <w:pPr>
        <w:rPr>
          <w:szCs w:val="22"/>
          <w:lang w:val="nb-NO"/>
        </w:rPr>
      </w:pPr>
    </w:p>
    <w:p w14:paraId="1CA27407" w14:textId="17218821" w:rsidR="00347712" w:rsidRDefault="00347712" w:rsidP="00347712">
      <w:pPr>
        <w:pBdr>
          <w:top w:val="single" w:sz="4" w:space="2" w:color="auto"/>
          <w:left w:val="single" w:sz="4" w:space="4" w:color="auto"/>
          <w:bottom w:val="single" w:sz="4" w:space="1" w:color="auto"/>
          <w:right w:val="single" w:sz="4" w:space="4" w:color="auto"/>
        </w:pBdr>
        <w:outlineLvl w:val="0"/>
        <w:rPr>
          <w:szCs w:val="22"/>
          <w:lang w:val="nb-NO"/>
        </w:rPr>
      </w:pPr>
      <w:r>
        <w:rPr>
          <w:b/>
          <w:szCs w:val="22"/>
          <w:lang w:val="nb-NO"/>
        </w:rPr>
        <w:t>15.</w:t>
      </w:r>
      <w:r>
        <w:rPr>
          <w:b/>
          <w:szCs w:val="22"/>
          <w:lang w:val="nb-NO"/>
        </w:rPr>
        <w:tab/>
        <w:t>BRUKSANVISNING</w:t>
      </w:r>
      <w:r w:rsidR="00964FD7">
        <w:rPr>
          <w:b/>
          <w:szCs w:val="22"/>
          <w:lang w:val="nb-NO"/>
        </w:rPr>
        <w:fldChar w:fldCharType="begin"/>
      </w:r>
      <w:r w:rsidR="00964FD7">
        <w:rPr>
          <w:b/>
          <w:szCs w:val="22"/>
          <w:lang w:val="nb-NO"/>
        </w:rPr>
        <w:instrText xml:space="preserve"> DOCVARIABLE VAULT_ND_639778ce-587d-4d72-a32c-8adcf39bef61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1F49DF86" w14:textId="77777777" w:rsidR="00347712" w:rsidRDefault="00347712" w:rsidP="00347712">
      <w:pPr>
        <w:rPr>
          <w:szCs w:val="22"/>
          <w:lang w:val="nb-NO"/>
        </w:rPr>
      </w:pPr>
    </w:p>
    <w:p w14:paraId="7010ED3F" w14:textId="77777777" w:rsidR="00347712" w:rsidRDefault="00347712" w:rsidP="00347712">
      <w:pPr>
        <w:rPr>
          <w:szCs w:val="22"/>
          <w:lang w:val="nb-NO"/>
        </w:rPr>
      </w:pPr>
    </w:p>
    <w:p w14:paraId="546A745C" w14:textId="77777777" w:rsidR="00347712" w:rsidRDefault="00347712" w:rsidP="00347712">
      <w:pPr>
        <w:pBdr>
          <w:top w:val="single" w:sz="4" w:space="1" w:color="auto"/>
          <w:left w:val="single" w:sz="4" w:space="4" w:color="auto"/>
          <w:bottom w:val="single" w:sz="4" w:space="0" w:color="auto"/>
          <w:right w:val="single" w:sz="4" w:space="4" w:color="auto"/>
        </w:pBdr>
        <w:rPr>
          <w:color w:val="008000"/>
          <w:szCs w:val="22"/>
          <w:lang w:val="nb-NO"/>
        </w:rPr>
      </w:pPr>
      <w:r>
        <w:rPr>
          <w:b/>
          <w:szCs w:val="22"/>
          <w:lang w:val="nb-NO"/>
        </w:rPr>
        <w:t>16.</w:t>
      </w:r>
      <w:r>
        <w:rPr>
          <w:b/>
          <w:szCs w:val="22"/>
          <w:lang w:val="nb-NO"/>
        </w:rPr>
        <w:tab/>
        <w:t>INFORMASJON PÅ BLINDESKRIFT</w:t>
      </w:r>
    </w:p>
    <w:p w14:paraId="12FECB9C" w14:textId="77777777" w:rsidR="00347712" w:rsidRDefault="00347712" w:rsidP="00347712">
      <w:pPr>
        <w:rPr>
          <w:szCs w:val="22"/>
          <w:lang w:val="nb-NO"/>
        </w:rPr>
      </w:pPr>
    </w:p>
    <w:p w14:paraId="53D5DF83" w14:textId="77777777" w:rsidR="00347712" w:rsidRDefault="00347712" w:rsidP="00347712">
      <w:pPr>
        <w:rPr>
          <w:lang w:val="nb-NO"/>
        </w:rPr>
      </w:pPr>
      <w:r>
        <w:rPr>
          <w:lang w:val="nb-NO"/>
        </w:rPr>
        <w:t>trelegy ellipta</w:t>
      </w:r>
    </w:p>
    <w:p w14:paraId="4EEC7523" w14:textId="77777777" w:rsidR="00347712" w:rsidRDefault="00347712" w:rsidP="00347712">
      <w:pPr>
        <w:rPr>
          <w:lang w:val="nb-NO"/>
        </w:rPr>
      </w:pPr>
    </w:p>
    <w:p w14:paraId="6056A3AB" w14:textId="77777777" w:rsidR="00347712" w:rsidRDefault="00347712" w:rsidP="00347712">
      <w:pPr>
        <w:pBdr>
          <w:top w:val="single" w:sz="4" w:space="1" w:color="auto"/>
          <w:left w:val="single" w:sz="4" w:space="4" w:color="auto"/>
          <w:bottom w:val="single" w:sz="4" w:space="1" w:color="auto"/>
          <w:right w:val="single" w:sz="4" w:space="4" w:color="auto"/>
        </w:pBdr>
        <w:rPr>
          <w:b/>
          <w:szCs w:val="22"/>
          <w:u w:val="single"/>
          <w:lang w:val="nb-NO"/>
        </w:rPr>
      </w:pPr>
      <w:r>
        <w:rPr>
          <w:b/>
          <w:szCs w:val="22"/>
          <w:lang w:val="nb-NO"/>
        </w:rPr>
        <w:t>17.</w:t>
      </w:r>
      <w:r>
        <w:rPr>
          <w:b/>
          <w:szCs w:val="22"/>
          <w:lang w:val="nb-NO"/>
        </w:rPr>
        <w:tab/>
        <w:t>SIKKERHETSANORDNING (UNIK IDENTITET) – TODIMENSJONAL STREKKODE</w:t>
      </w:r>
    </w:p>
    <w:p w14:paraId="76D1BCCC" w14:textId="77777777" w:rsidR="00347712" w:rsidRDefault="00347712" w:rsidP="00347712">
      <w:pPr>
        <w:rPr>
          <w:szCs w:val="22"/>
          <w:lang w:val="bg-BG"/>
        </w:rPr>
      </w:pPr>
    </w:p>
    <w:p w14:paraId="6744CA9A" w14:textId="77777777" w:rsidR="00347712" w:rsidRDefault="00347712" w:rsidP="00347712">
      <w:pPr>
        <w:rPr>
          <w:szCs w:val="22"/>
          <w:highlight w:val="lightGray"/>
          <w:lang w:val="nb-NO"/>
        </w:rPr>
      </w:pPr>
      <w:r>
        <w:rPr>
          <w:szCs w:val="22"/>
          <w:highlight w:val="lightGray"/>
          <w:lang w:val="nb-NO"/>
        </w:rPr>
        <w:t>&lt;Todimensjonal strekkode, inkludert unik identitet&gt;</w:t>
      </w:r>
    </w:p>
    <w:p w14:paraId="551D76BF" w14:textId="77777777" w:rsidR="00347712" w:rsidRDefault="00347712" w:rsidP="00347712">
      <w:pPr>
        <w:rPr>
          <w:szCs w:val="22"/>
          <w:lang w:val="nb-NO"/>
        </w:rPr>
      </w:pPr>
    </w:p>
    <w:p w14:paraId="66616071" w14:textId="77777777" w:rsidR="00347712" w:rsidRDefault="00347712" w:rsidP="00347712">
      <w:pPr>
        <w:pBdr>
          <w:top w:val="single" w:sz="4" w:space="1" w:color="auto"/>
          <w:left w:val="single" w:sz="4" w:space="4" w:color="auto"/>
          <w:bottom w:val="single" w:sz="4" w:space="1" w:color="auto"/>
          <w:right w:val="single" w:sz="4" w:space="4" w:color="auto"/>
        </w:pBdr>
        <w:ind w:left="567" w:hanging="567"/>
        <w:rPr>
          <w:b/>
          <w:szCs w:val="22"/>
          <w:u w:val="single"/>
          <w:lang w:val="nb-NO"/>
        </w:rPr>
      </w:pPr>
      <w:r>
        <w:rPr>
          <w:b/>
          <w:szCs w:val="22"/>
          <w:lang w:val="nb-NO"/>
        </w:rPr>
        <w:t>18.</w:t>
      </w:r>
      <w:r>
        <w:rPr>
          <w:b/>
          <w:szCs w:val="22"/>
          <w:lang w:val="nb-NO"/>
        </w:rPr>
        <w:tab/>
        <w:t xml:space="preserve">SIKKERHETSANORDNING (UNIK IDENTITET) – I ET FORMAT LESBART FOR MENNESKER </w:t>
      </w:r>
    </w:p>
    <w:p w14:paraId="40BDADD6" w14:textId="77777777" w:rsidR="00347712" w:rsidRDefault="00347712" w:rsidP="00347712">
      <w:pPr>
        <w:rPr>
          <w:szCs w:val="22"/>
          <w:lang w:val="bg-BG"/>
        </w:rPr>
      </w:pPr>
    </w:p>
    <w:p w14:paraId="47C2BBF7" w14:textId="77777777" w:rsidR="00347712" w:rsidRDefault="00347712" w:rsidP="00347712">
      <w:pPr>
        <w:rPr>
          <w:szCs w:val="22"/>
          <w:lang w:val="bg-BG"/>
        </w:rPr>
      </w:pPr>
    </w:p>
    <w:p w14:paraId="14B1C8AD" w14:textId="60A7E0D3" w:rsidR="00347712" w:rsidRDefault="00347712" w:rsidP="00347712">
      <w:pPr>
        <w:rPr>
          <w:szCs w:val="22"/>
          <w:lang w:val="nb-NO"/>
        </w:rPr>
      </w:pPr>
      <w:r>
        <w:rPr>
          <w:szCs w:val="22"/>
          <w:lang w:val="nb-NO"/>
        </w:rPr>
        <w:lastRenderedPageBreak/>
        <w:t>PC</w:t>
      </w:r>
    </w:p>
    <w:p w14:paraId="036C5571" w14:textId="2368E77B" w:rsidR="00347712" w:rsidRDefault="00347712" w:rsidP="00347712">
      <w:pPr>
        <w:rPr>
          <w:color w:val="008000"/>
          <w:szCs w:val="22"/>
          <w:lang w:val="nb-NO"/>
        </w:rPr>
      </w:pPr>
      <w:r>
        <w:rPr>
          <w:szCs w:val="22"/>
          <w:lang w:val="nb-NO"/>
        </w:rPr>
        <w:t>SN</w:t>
      </w:r>
      <w:r>
        <w:rPr>
          <w:b/>
          <w:szCs w:val="22"/>
          <w:u w:val="single"/>
          <w:lang w:val="nb-NO"/>
        </w:rPr>
        <w:t xml:space="preserve"> </w:t>
      </w:r>
    </w:p>
    <w:p w14:paraId="00A7F91D" w14:textId="0A851195" w:rsidR="00347712" w:rsidRDefault="00347712" w:rsidP="00347712">
      <w:pPr>
        <w:rPr>
          <w:lang w:val="nb-NO"/>
        </w:rPr>
      </w:pPr>
      <w:r w:rsidRPr="00F83595">
        <w:rPr>
          <w:szCs w:val="22"/>
          <w:lang w:val="nb-NO"/>
        </w:rPr>
        <w:t>NN</w:t>
      </w:r>
    </w:p>
    <w:p w14:paraId="19A44C49" w14:textId="2E0047F0" w:rsidR="00987AB5" w:rsidRDefault="00987AB5" w:rsidP="00987AB5">
      <w:pPr>
        <w:pageBreakBefore/>
        <w:pBdr>
          <w:top w:val="single" w:sz="4" w:space="1" w:color="auto"/>
          <w:left w:val="single" w:sz="4" w:space="4" w:color="auto"/>
          <w:bottom w:val="single" w:sz="4" w:space="1" w:color="auto"/>
          <w:right w:val="single" w:sz="4" w:space="4" w:color="auto"/>
        </w:pBdr>
        <w:rPr>
          <w:b/>
          <w:szCs w:val="22"/>
          <w:lang w:val="nb-NO"/>
        </w:rPr>
      </w:pPr>
      <w:r>
        <w:rPr>
          <w:b/>
          <w:szCs w:val="22"/>
          <w:lang w:val="nb-NO"/>
        </w:rPr>
        <w:lastRenderedPageBreak/>
        <w:t>OPPLYSNINGER SOM SKAL ANGIS PÅ YTRE EMBALLASJE</w:t>
      </w:r>
    </w:p>
    <w:p w14:paraId="4F0F575F" w14:textId="77777777" w:rsidR="00987AB5" w:rsidRDefault="00987AB5" w:rsidP="00987AB5">
      <w:pPr>
        <w:pBdr>
          <w:top w:val="single" w:sz="4" w:space="1" w:color="auto"/>
          <w:left w:val="single" w:sz="4" w:space="4" w:color="auto"/>
          <w:bottom w:val="single" w:sz="4" w:space="1" w:color="auto"/>
          <w:right w:val="single" w:sz="4" w:space="4" w:color="auto"/>
        </w:pBdr>
        <w:rPr>
          <w:b/>
          <w:szCs w:val="22"/>
          <w:lang w:val="nb-NO"/>
        </w:rPr>
      </w:pPr>
    </w:p>
    <w:p w14:paraId="1A97C2F6" w14:textId="57F12EF1" w:rsidR="00987AB5" w:rsidRDefault="00987AB5" w:rsidP="00987AB5">
      <w:pPr>
        <w:pBdr>
          <w:top w:val="single" w:sz="4" w:space="1" w:color="auto"/>
          <w:left w:val="single" w:sz="4" w:space="4" w:color="auto"/>
          <w:bottom w:val="single" w:sz="4" w:space="1" w:color="auto"/>
          <w:right w:val="single" w:sz="4" w:space="4" w:color="auto"/>
        </w:pBdr>
        <w:rPr>
          <w:b/>
          <w:szCs w:val="22"/>
          <w:lang w:val="nb-NO"/>
        </w:rPr>
      </w:pPr>
      <w:r>
        <w:rPr>
          <w:b/>
          <w:szCs w:val="22"/>
          <w:lang w:val="nb-NO"/>
        </w:rPr>
        <w:t xml:space="preserve">YTRE </w:t>
      </w:r>
      <w:r w:rsidR="00433D1E">
        <w:rPr>
          <w:b/>
          <w:szCs w:val="22"/>
          <w:lang w:val="nb-NO"/>
        </w:rPr>
        <w:t>EMBALLASJE</w:t>
      </w:r>
      <w:r w:rsidR="00930675">
        <w:rPr>
          <w:b/>
          <w:szCs w:val="22"/>
          <w:lang w:val="nb-NO"/>
        </w:rPr>
        <w:t xml:space="preserve"> FOR FLERPAKNING</w:t>
      </w:r>
      <w:r>
        <w:rPr>
          <w:b/>
          <w:szCs w:val="22"/>
          <w:lang w:val="nb-NO"/>
        </w:rPr>
        <w:t xml:space="preserve"> (</w:t>
      </w:r>
      <w:r w:rsidR="00BF16FE">
        <w:rPr>
          <w:b/>
          <w:szCs w:val="22"/>
          <w:lang w:val="nb-NO"/>
        </w:rPr>
        <w:t>MED BLUE BOX</w:t>
      </w:r>
      <w:r>
        <w:rPr>
          <w:b/>
          <w:szCs w:val="22"/>
          <w:lang w:val="nb-NO"/>
        </w:rPr>
        <w:t>)</w:t>
      </w:r>
    </w:p>
    <w:p w14:paraId="4B1F1CFA" w14:textId="77777777" w:rsidR="00987AB5" w:rsidRDefault="00987AB5" w:rsidP="00987AB5">
      <w:pPr>
        <w:pBdr>
          <w:top w:val="single" w:sz="4" w:space="1" w:color="auto"/>
          <w:left w:val="single" w:sz="4" w:space="4" w:color="auto"/>
          <w:bottom w:val="single" w:sz="4" w:space="1" w:color="auto"/>
          <w:right w:val="single" w:sz="4" w:space="4" w:color="auto"/>
        </w:pBdr>
        <w:rPr>
          <w:b/>
          <w:szCs w:val="22"/>
          <w:lang w:val="nb-NO"/>
        </w:rPr>
      </w:pPr>
    </w:p>
    <w:p w14:paraId="03A772D9" w14:textId="77777777" w:rsidR="00987AB5" w:rsidRDefault="00987AB5" w:rsidP="00987AB5">
      <w:pPr>
        <w:rPr>
          <w:szCs w:val="22"/>
          <w:lang w:val="nb-NO"/>
        </w:rPr>
      </w:pPr>
    </w:p>
    <w:p w14:paraId="49EDA202" w14:textId="77777777" w:rsidR="00987AB5" w:rsidRDefault="00987AB5" w:rsidP="00987AB5">
      <w:pPr>
        <w:rPr>
          <w:szCs w:val="22"/>
          <w:lang w:val="nb-NO"/>
        </w:rPr>
      </w:pPr>
    </w:p>
    <w:p w14:paraId="3C6D02E4" w14:textId="72D88C1D" w:rsidR="00987AB5" w:rsidRDefault="00987AB5" w:rsidP="00987AB5">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1.</w:t>
      </w:r>
      <w:r>
        <w:rPr>
          <w:b/>
          <w:szCs w:val="22"/>
          <w:lang w:val="nb-NO"/>
        </w:rPr>
        <w:tab/>
        <w:t>LEGEMIDLETS NAVN</w:t>
      </w:r>
      <w:r w:rsidR="00964FD7">
        <w:rPr>
          <w:b/>
          <w:szCs w:val="22"/>
          <w:lang w:val="nb-NO"/>
        </w:rPr>
        <w:fldChar w:fldCharType="begin"/>
      </w:r>
      <w:r w:rsidR="00964FD7">
        <w:rPr>
          <w:b/>
          <w:szCs w:val="22"/>
          <w:lang w:val="nb-NO"/>
        </w:rPr>
        <w:instrText xml:space="preserve"> DOCVARIABLE VAULT_ND_50dda525-b438-4622-99b6-781306548ee9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3D14A857" w14:textId="77777777" w:rsidR="00987AB5" w:rsidRDefault="00987AB5" w:rsidP="00987AB5">
      <w:pPr>
        <w:rPr>
          <w:szCs w:val="22"/>
          <w:lang w:val="nb-NO"/>
        </w:rPr>
      </w:pPr>
    </w:p>
    <w:p w14:paraId="10A63085" w14:textId="41467681" w:rsidR="00987AB5" w:rsidRDefault="00987AB5" w:rsidP="00987AB5">
      <w:pPr>
        <w:rPr>
          <w:lang w:val="nb-NO"/>
        </w:rPr>
      </w:pPr>
      <w:r>
        <w:rPr>
          <w:rFonts w:eastAsia="MS Mincho"/>
          <w:lang w:val="nb-NO"/>
        </w:rPr>
        <w:t>Trelegy Ellipta 92 mikrogram/55 mikrogram/22 mikrogram</w:t>
      </w:r>
      <w:r>
        <w:rPr>
          <w:lang w:val="nb-NO"/>
        </w:rPr>
        <w:t xml:space="preserve"> inhalasjonspulver, </w:t>
      </w:r>
      <w:r>
        <w:rPr>
          <w:szCs w:val="22"/>
          <w:lang w:val="nb-NO"/>
        </w:rPr>
        <w:t>dosedispensert</w:t>
      </w:r>
      <w:r w:rsidR="00094D54">
        <w:rPr>
          <w:lang w:val="nb-NO"/>
        </w:rPr>
        <w:t xml:space="preserve"> </w:t>
      </w:r>
      <w:r>
        <w:rPr>
          <w:lang w:val="nb-NO"/>
        </w:rPr>
        <w:t>flutikasonfuroat/umeklidinium/vilanterol</w:t>
      </w:r>
    </w:p>
    <w:p w14:paraId="52A01157" w14:textId="77777777" w:rsidR="00987AB5" w:rsidRDefault="00987AB5" w:rsidP="00987AB5">
      <w:pPr>
        <w:rPr>
          <w:lang w:val="nb-NO"/>
        </w:rPr>
      </w:pPr>
    </w:p>
    <w:p w14:paraId="61C62B31" w14:textId="77777777" w:rsidR="00987AB5" w:rsidRDefault="00987AB5" w:rsidP="00987AB5">
      <w:pPr>
        <w:rPr>
          <w:lang w:val="nb-NO"/>
        </w:rPr>
      </w:pPr>
    </w:p>
    <w:p w14:paraId="0A73E8EC" w14:textId="4CD4D658" w:rsidR="00987AB5" w:rsidRDefault="00987AB5" w:rsidP="00987AB5">
      <w:pPr>
        <w:pBdr>
          <w:top w:val="single" w:sz="4" w:space="1" w:color="auto"/>
          <w:left w:val="single" w:sz="4" w:space="4" w:color="auto"/>
          <w:bottom w:val="single" w:sz="4" w:space="1" w:color="auto"/>
          <w:right w:val="single" w:sz="4" w:space="4" w:color="auto"/>
        </w:pBdr>
        <w:ind w:left="567" w:hanging="567"/>
        <w:outlineLvl w:val="0"/>
        <w:rPr>
          <w:b/>
          <w:szCs w:val="22"/>
          <w:lang w:val="nb-NO"/>
        </w:rPr>
      </w:pPr>
      <w:r>
        <w:rPr>
          <w:b/>
          <w:szCs w:val="22"/>
          <w:lang w:val="nb-NO"/>
        </w:rPr>
        <w:t>2.</w:t>
      </w:r>
      <w:r>
        <w:rPr>
          <w:b/>
          <w:szCs w:val="22"/>
          <w:lang w:val="nb-NO"/>
        </w:rPr>
        <w:tab/>
        <w:t>DEKLARASJON AV VIRKESTOFF(ER)</w:t>
      </w:r>
      <w:r w:rsidR="00964FD7">
        <w:rPr>
          <w:b/>
          <w:szCs w:val="22"/>
          <w:lang w:val="nb-NO"/>
        </w:rPr>
        <w:fldChar w:fldCharType="begin"/>
      </w:r>
      <w:r w:rsidR="00964FD7">
        <w:rPr>
          <w:b/>
          <w:szCs w:val="22"/>
          <w:lang w:val="nb-NO"/>
        </w:rPr>
        <w:instrText xml:space="preserve"> DOCVARIABLE VAULT_ND_153f4e89-90a1-4388-871a-41c653231bd0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1BBB4B5A" w14:textId="77777777" w:rsidR="00987AB5" w:rsidRDefault="00987AB5" w:rsidP="00987AB5">
      <w:pPr>
        <w:rPr>
          <w:i/>
          <w:color w:val="008000"/>
          <w:szCs w:val="22"/>
          <w:lang w:val="nb-NO"/>
        </w:rPr>
      </w:pPr>
    </w:p>
    <w:p w14:paraId="7B467636" w14:textId="77777777" w:rsidR="00987AB5" w:rsidRDefault="00987AB5" w:rsidP="00987AB5">
      <w:pPr>
        <w:rPr>
          <w:lang w:val="nb-NO"/>
        </w:rPr>
      </w:pPr>
      <w:r>
        <w:rPr>
          <w:lang w:val="nb-NO"/>
        </w:rPr>
        <w:t xml:space="preserve">Hver </w:t>
      </w:r>
      <w:r>
        <w:rPr>
          <w:noProof/>
          <w:szCs w:val="22"/>
          <w:lang w:val="nb-NO"/>
        </w:rPr>
        <w:t xml:space="preserve">avgitte dose inneholder 92 mikrogram flutikasonfuroat, </w:t>
      </w:r>
      <w:r>
        <w:rPr>
          <w:lang w:val="nb-NO"/>
        </w:rPr>
        <w:t xml:space="preserve">55 mikrogram umeklidinium (tilsvarende </w:t>
      </w:r>
      <w:r>
        <w:rPr>
          <w:rFonts w:eastAsia="MS Mincho"/>
          <w:lang w:val="nb-NO"/>
        </w:rPr>
        <w:t>65 </w:t>
      </w:r>
      <w:r>
        <w:rPr>
          <w:lang w:val="nb-NO"/>
        </w:rPr>
        <w:t>mikrogram av umeklidiniumbromid) og 22 mikrogram vilanterol (som trifenatat).</w:t>
      </w:r>
    </w:p>
    <w:p w14:paraId="5931F080" w14:textId="77777777" w:rsidR="00987AB5" w:rsidRDefault="00987AB5" w:rsidP="00987AB5">
      <w:pPr>
        <w:rPr>
          <w:lang w:val="nb-NO"/>
        </w:rPr>
      </w:pPr>
    </w:p>
    <w:p w14:paraId="6BE43424" w14:textId="77777777" w:rsidR="00987AB5" w:rsidRDefault="00987AB5" w:rsidP="00987AB5">
      <w:pPr>
        <w:rPr>
          <w:lang w:val="nb-NO"/>
        </w:rPr>
      </w:pPr>
    </w:p>
    <w:p w14:paraId="2CB13A85" w14:textId="4A932BC7" w:rsidR="00987AB5" w:rsidRDefault="00987AB5" w:rsidP="00987AB5">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3.</w:t>
      </w:r>
      <w:r>
        <w:rPr>
          <w:b/>
          <w:szCs w:val="22"/>
          <w:lang w:val="nb-NO"/>
        </w:rPr>
        <w:tab/>
        <w:t>LISTE OVER HJELPESTOFFER</w:t>
      </w:r>
      <w:r w:rsidR="00964FD7">
        <w:rPr>
          <w:b/>
          <w:szCs w:val="22"/>
          <w:lang w:val="nb-NO"/>
        </w:rPr>
        <w:fldChar w:fldCharType="begin"/>
      </w:r>
      <w:r w:rsidR="00964FD7">
        <w:rPr>
          <w:b/>
          <w:szCs w:val="22"/>
          <w:lang w:val="nb-NO"/>
        </w:rPr>
        <w:instrText xml:space="preserve"> DOCVARIABLE VAULT_ND_a21087bc-3e3d-4c9d-aa27-1aea352c97c7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261EDA75" w14:textId="77777777" w:rsidR="00987AB5" w:rsidRDefault="00987AB5" w:rsidP="00987AB5">
      <w:pPr>
        <w:rPr>
          <w:lang w:val="nb-NO"/>
        </w:rPr>
      </w:pPr>
    </w:p>
    <w:p w14:paraId="08AF81B1" w14:textId="37C8636F" w:rsidR="00987AB5" w:rsidRDefault="006F2AAC" w:rsidP="00987AB5">
      <w:pPr>
        <w:rPr>
          <w:lang w:val="nb-NO"/>
        </w:rPr>
      </w:pPr>
      <w:r>
        <w:rPr>
          <w:lang w:val="nb-NO"/>
        </w:rPr>
        <w:t xml:space="preserve">Hjelpestoffer: </w:t>
      </w:r>
      <w:r w:rsidR="00987AB5">
        <w:rPr>
          <w:lang w:val="nb-NO"/>
        </w:rPr>
        <w:t>laktose</w:t>
      </w:r>
      <w:r w:rsidR="00470348">
        <w:rPr>
          <w:lang w:val="nb-NO"/>
        </w:rPr>
        <w:t>monohydrat</w:t>
      </w:r>
      <w:r w:rsidR="00987AB5">
        <w:rPr>
          <w:lang w:val="nb-NO"/>
        </w:rPr>
        <w:t xml:space="preserve"> og magnesiumstearat.</w:t>
      </w:r>
    </w:p>
    <w:p w14:paraId="500F05D8" w14:textId="38E75C54" w:rsidR="00987AB5" w:rsidRDefault="006F2AAC" w:rsidP="00987AB5">
      <w:pPr>
        <w:rPr>
          <w:szCs w:val="22"/>
          <w:lang w:val="nb-NO"/>
        </w:rPr>
      </w:pPr>
      <w:r w:rsidRPr="00114625">
        <w:rPr>
          <w:szCs w:val="22"/>
          <w:highlight w:val="lightGray"/>
          <w:lang w:val="nb-NO"/>
        </w:rPr>
        <w:t>Se pakningsvedlegget for mer informasjon.</w:t>
      </w:r>
    </w:p>
    <w:p w14:paraId="6B5FFF31" w14:textId="77777777" w:rsidR="00987AB5" w:rsidRDefault="00987AB5" w:rsidP="00987AB5">
      <w:pPr>
        <w:rPr>
          <w:szCs w:val="22"/>
          <w:lang w:val="nb-NO"/>
        </w:rPr>
      </w:pPr>
    </w:p>
    <w:p w14:paraId="5CCDDED4" w14:textId="554D732A" w:rsidR="00987AB5" w:rsidRDefault="00987AB5" w:rsidP="00987AB5">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4.</w:t>
      </w:r>
      <w:r>
        <w:rPr>
          <w:b/>
          <w:szCs w:val="22"/>
          <w:lang w:val="nb-NO"/>
        </w:rPr>
        <w:tab/>
        <w:t>LEGEMIDDELFORM OG INNHOLD (PAKNINGSSTØRRELSE)</w:t>
      </w:r>
      <w:r w:rsidR="00964FD7">
        <w:rPr>
          <w:b/>
          <w:szCs w:val="22"/>
          <w:lang w:val="nb-NO"/>
        </w:rPr>
        <w:fldChar w:fldCharType="begin"/>
      </w:r>
      <w:r w:rsidR="00964FD7">
        <w:rPr>
          <w:b/>
          <w:szCs w:val="22"/>
          <w:lang w:val="nb-NO"/>
        </w:rPr>
        <w:instrText xml:space="preserve"> DOCVARIABLE VAULT_ND_b2b804e0-8a1b-4c29-b014-8d14679fe2f9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60EA57BC" w14:textId="77777777" w:rsidR="00987AB5" w:rsidRDefault="00987AB5" w:rsidP="00987AB5">
      <w:pPr>
        <w:rPr>
          <w:color w:val="008000"/>
          <w:szCs w:val="22"/>
          <w:lang w:val="nb-NO"/>
        </w:rPr>
      </w:pPr>
    </w:p>
    <w:p w14:paraId="1934B6A5" w14:textId="77777777" w:rsidR="00987AB5" w:rsidRDefault="00987AB5" w:rsidP="00987AB5">
      <w:pPr>
        <w:pStyle w:val="BodyTextIndent3"/>
        <w:widowControl w:val="0"/>
        <w:tabs>
          <w:tab w:val="clear" w:pos="567"/>
          <w:tab w:val="left" w:pos="708"/>
        </w:tabs>
        <w:overflowPunct w:val="0"/>
        <w:spacing w:line="240" w:lineRule="auto"/>
        <w:ind w:left="0"/>
        <w:textAlignment w:val="baseline"/>
        <w:rPr>
          <w:rFonts w:cs="Arial"/>
          <w:sz w:val="22"/>
          <w:szCs w:val="22"/>
          <w:lang w:val="nb-NO"/>
        </w:rPr>
      </w:pPr>
      <w:r>
        <w:rPr>
          <w:rFonts w:cs="Arial"/>
          <w:sz w:val="22"/>
          <w:szCs w:val="22"/>
          <w:highlight w:val="lightGray"/>
          <w:shd w:val="clear" w:color="auto" w:fill="CCCCCC"/>
          <w:lang w:val="nb-NO"/>
        </w:rPr>
        <w:t>Inhalasjonspulver</w:t>
      </w:r>
      <w:r>
        <w:rPr>
          <w:rFonts w:cs="Arial"/>
          <w:sz w:val="22"/>
          <w:szCs w:val="22"/>
          <w:shd w:val="clear" w:color="auto" w:fill="CCCCCC"/>
          <w:lang w:val="nb-NO"/>
        </w:rPr>
        <w:t>, dosedispensert.</w:t>
      </w:r>
      <w:r>
        <w:rPr>
          <w:rFonts w:cs="Arial"/>
          <w:sz w:val="22"/>
          <w:szCs w:val="22"/>
          <w:lang w:val="nb-NO"/>
        </w:rPr>
        <w:t xml:space="preserve"> </w:t>
      </w:r>
    </w:p>
    <w:p w14:paraId="187EA37B" w14:textId="5AA2AB71" w:rsidR="00987AB5" w:rsidRPr="00AB0478" w:rsidRDefault="00987AB5" w:rsidP="00987AB5">
      <w:pPr>
        <w:rPr>
          <w:szCs w:val="22"/>
          <w:shd w:val="pct15" w:color="auto" w:fill="FFFFFF"/>
          <w:lang w:val="nb-NO"/>
        </w:rPr>
      </w:pPr>
      <w:r w:rsidRPr="00C25760">
        <w:rPr>
          <w:szCs w:val="22"/>
          <w:shd w:val="pct15" w:color="auto" w:fill="FFFFFF"/>
          <w:lang w:val="nb-NO"/>
        </w:rPr>
        <w:t xml:space="preserve">Flerpakning: 90 (3 </w:t>
      </w:r>
      <w:r w:rsidR="00470348" w:rsidRPr="00C25760">
        <w:rPr>
          <w:szCs w:val="22"/>
          <w:shd w:val="pct15" w:color="auto" w:fill="FFFFFF"/>
          <w:lang w:val="nb-NO"/>
        </w:rPr>
        <w:t>inhalatorer</w:t>
      </w:r>
      <w:r w:rsidRPr="00C25760">
        <w:rPr>
          <w:szCs w:val="22"/>
          <w:shd w:val="pct15" w:color="auto" w:fill="FFFFFF"/>
          <w:lang w:val="nb-NO"/>
        </w:rPr>
        <w:t xml:space="preserve"> med 30) doser</w:t>
      </w:r>
    </w:p>
    <w:p w14:paraId="3FBD9454" w14:textId="77777777" w:rsidR="00987AB5" w:rsidRDefault="00987AB5" w:rsidP="00987AB5">
      <w:pPr>
        <w:rPr>
          <w:szCs w:val="22"/>
          <w:lang w:val="nb-NO"/>
        </w:rPr>
      </w:pPr>
    </w:p>
    <w:p w14:paraId="4D52642C" w14:textId="74E43A12" w:rsidR="00987AB5" w:rsidRDefault="00987AB5" w:rsidP="00987AB5">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5.</w:t>
      </w:r>
      <w:r>
        <w:rPr>
          <w:b/>
          <w:szCs w:val="22"/>
          <w:lang w:val="nb-NO"/>
        </w:rPr>
        <w:tab/>
        <w:t>ADMINISTRASJONSMÅTE OG ADMINISTRASJONSVEI(ER)</w:t>
      </w:r>
      <w:r w:rsidR="00964FD7">
        <w:rPr>
          <w:b/>
          <w:szCs w:val="22"/>
          <w:lang w:val="nb-NO"/>
        </w:rPr>
        <w:fldChar w:fldCharType="begin"/>
      </w:r>
      <w:r w:rsidR="00964FD7">
        <w:rPr>
          <w:b/>
          <w:szCs w:val="22"/>
          <w:lang w:val="nb-NO"/>
        </w:rPr>
        <w:instrText xml:space="preserve"> DOCVARIABLE VAULT_ND_2f074c50-78b7-407a-a61f-01043f3f798f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6CD9D88E" w14:textId="77777777" w:rsidR="00987AB5" w:rsidRDefault="00987AB5" w:rsidP="00987AB5">
      <w:pPr>
        <w:rPr>
          <w:color w:val="008000"/>
          <w:szCs w:val="22"/>
          <w:lang w:val="nb-NO"/>
        </w:rPr>
      </w:pPr>
    </w:p>
    <w:p w14:paraId="7C55A0FD" w14:textId="4318469F" w:rsidR="00987AB5" w:rsidRDefault="00987AB5" w:rsidP="00987AB5">
      <w:pPr>
        <w:rPr>
          <w:lang w:val="nb-NO"/>
        </w:rPr>
      </w:pPr>
    </w:p>
    <w:p w14:paraId="7C0E0F34" w14:textId="77777777" w:rsidR="00987AB5" w:rsidRDefault="00987AB5" w:rsidP="00987AB5">
      <w:pPr>
        <w:rPr>
          <w:lang w:val="nb-NO"/>
        </w:rPr>
      </w:pPr>
      <w:r>
        <w:rPr>
          <w:rFonts w:eastAsia="SimSun"/>
          <w:szCs w:val="22"/>
          <w:lang w:val="nb-NO"/>
        </w:rPr>
        <w:t>ÉN GANG DAGLIG</w:t>
      </w:r>
    </w:p>
    <w:p w14:paraId="426A437D" w14:textId="77777777" w:rsidR="00987AB5" w:rsidRDefault="00987AB5" w:rsidP="00987AB5">
      <w:pPr>
        <w:rPr>
          <w:lang w:val="nb-NO"/>
        </w:rPr>
      </w:pPr>
    </w:p>
    <w:p w14:paraId="01ABE728" w14:textId="77777777" w:rsidR="00987AB5" w:rsidRDefault="00987AB5" w:rsidP="00987AB5">
      <w:pPr>
        <w:rPr>
          <w:szCs w:val="22"/>
          <w:lang w:val="nb-NO"/>
        </w:rPr>
      </w:pPr>
      <w:r>
        <w:rPr>
          <w:szCs w:val="22"/>
          <w:lang w:val="nb-NO"/>
        </w:rPr>
        <w:t>Les pakningsvedlegget før bruk.</w:t>
      </w:r>
    </w:p>
    <w:p w14:paraId="3ACFADB7" w14:textId="25B22167" w:rsidR="00987AB5" w:rsidRDefault="006F2AAC" w:rsidP="00987AB5">
      <w:pPr>
        <w:rPr>
          <w:szCs w:val="22"/>
          <w:lang w:val="nb-NO"/>
        </w:rPr>
      </w:pPr>
      <w:r>
        <w:rPr>
          <w:szCs w:val="22"/>
          <w:lang w:val="nb-NO"/>
        </w:rPr>
        <w:t>Til inhalasjon</w:t>
      </w:r>
    </w:p>
    <w:p w14:paraId="3DB836D2" w14:textId="10F3271D" w:rsidR="00470348" w:rsidRDefault="00470348" w:rsidP="00987AB5">
      <w:pPr>
        <w:rPr>
          <w:szCs w:val="22"/>
          <w:lang w:val="nb-NO"/>
        </w:rPr>
      </w:pPr>
      <w:r>
        <w:rPr>
          <w:szCs w:val="22"/>
          <w:lang w:val="nb-NO"/>
        </w:rPr>
        <w:t>Skal ikke ristes.</w:t>
      </w:r>
    </w:p>
    <w:p w14:paraId="4C482A90" w14:textId="77777777" w:rsidR="00987AB5" w:rsidRDefault="00987AB5" w:rsidP="00987AB5">
      <w:pPr>
        <w:autoSpaceDE w:val="0"/>
        <w:autoSpaceDN w:val="0"/>
        <w:adjustRightInd w:val="0"/>
        <w:ind w:left="432"/>
        <w:rPr>
          <w:szCs w:val="22"/>
          <w:lang w:val="nb-NO"/>
        </w:rPr>
      </w:pPr>
    </w:p>
    <w:p w14:paraId="0795A212" w14:textId="0CAA2673" w:rsidR="00987AB5" w:rsidRDefault="00987AB5" w:rsidP="00987AB5">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6.</w:t>
      </w:r>
      <w:r>
        <w:rPr>
          <w:b/>
          <w:szCs w:val="22"/>
          <w:lang w:val="nb-NO"/>
        </w:rPr>
        <w:tab/>
        <w:t>ADVARSEL OM AT LEGEMIDLET SKAL OPPBEVARES UTILGJENGELIG FOR BARN</w:t>
      </w:r>
      <w:r w:rsidR="00964FD7">
        <w:rPr>
          <w:b/>
          <w:szCs w:val="22"/>
          <w:lang w:val="nb-NO"/>
        </w:rPr>
        <w:fldChar w:fldCharType="begin"/>
      </w:r>
      <w:r w:rsidR="00964FD7">
        <w:rPr>
          <w:b/>
          <w:szCs w:val="22"/>
          <w:lang w:val="nb-NO"/>
        </w:rPr>
        <w:instrText xml:space="preserve"> DOCVARIABLE VAULT_ND_b558f277-22be-4850-aa7a-e524d73ecb04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12773228" w14:textId="77777777" w:rsidR="00987AB5" w:rsidRDefault="00987AB5" w:rsidP="00987AB5">
      <w:pPr>
        <w:rPr>
          <w:szCs w:val="22"/>
          <w:lang w:val="nb-NO"/>
        </w:rPr>
      </w:pPr>
    </w:p>
    <w:p w14:paraId="01CBE30E" w14:textId="215BC8EE" w:rsidR="00987AB5" w:rsidRDefault="00987AB5" w:rsidP="00987AB5">
      <w:pPr>
        <w:outlineLvl w:val="0"/>
        <w:rPr>
          <w:szCs w:val="22"/>
          <w:lang w:val="nb-NO"/>
        </w:rPr>
      </w:pPr>
      <w:r>
        <w:rPr>
          <w:szCs w:val="22"/>
          <w:lang w:val="nb-NO"/>
        </w:rPr>
        <w:t>Oppbevares utilgjengelig for barn.</w:t>
      </w:r>
      <w:r w:rsidR="00964FD7">
        <w:rPr>
          <w:szCs w:val="22"/>
          <w:lang w:val="nb-NO"/>
        </w:rPr>
        <w:fldChar w:fldCharType="begin"/>
      </w:r>
      <w:r w:rsidR="00964FD7">
        <w:rPr>
          <w:szCs w:val="22"/>
          <w:lang w:val="nb-NO"/>
        </w:rPr>
        <w:instrText xml:space="preserve"> DOCVARIABLE vault_nd_85ec58c3-a141-41ef-b40d-e0b2ddd3a5b3 \* MERGEFORMAT </w:instrText>
      </w:r>
      <w:r w:rsidR="00964FD7">
        <w:rPr>
          <w:szCs w:val="22"/>
          <w:lang w:val="nb-NO"/>
        </w:rPr>
        <w:fldChar w:fldCharType="separate"/>
      </w:r>
      <w:r w:rsidR="00964FD7">
        <w:rPr>
          <w:szCs w:val="22"/>
          <w:lang w:val="nb-NO"/>
        </w:rPr>
        <w:t xml:space="preserve"> </w:t>
      </w:r>
      <w:r w:rsidR="00964FD7">
        <w:rPr>
          <w:szCs w:val="22"/>
          <w:lang w:val="nb-NO"/>
        </w:rPr>
        <w:fldChar w:fldCharType="end"/>
      </w:r>
    </w:p>
    <w:p w14:paraId="05D23E3F" w14:textId="77777777" w:rsidR="00987AB5" w:rsidRDefault="00987AB5" w:rsidP="00987AB5">
      <w:pPr>
        <w:rPr>
          <w:szCs w:val="22"/>
          <w:lang w:val="nb-NO"/>
        </w:rPr>
      </w:pPr>
    </w:p>
    <w:p w14:paraId="6DAAA62B" w14:textId="77777777" w:rsidR="00987AB5" w:rsidRDefault="00987AB5" w:rsidP="00987AB5">
      <w:pPr>
        <w:rPr>
          <w:szCs w:val="22"/>
          <w:lang w:val="nb-NO"/>
        </w:rPr>
      </w:pPr>
    </w:p>
    <w:p w14:paraId="46B5A1B1" w14:textId="518C6BB9" w:rsidR="00987AB5" w:rsidRDefault="00987AB5" w:rsidP="00987AB5">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7.</w:t>
      </w:r>
      <w:r>
        <w:rPr>
          <w:b/>
          <w:szCs w:val="22"/>
          <w:lang w:val="nb-NO"/>
        </w:rPr>
        <w:tab/>
        <w:t>EVENTUELLE ANDRE SPESIELLE ADVARSLER</w:t>
      </w:r>
      <w:r w:rsidR="00964FD7">
        <w:rPr>
          <w:b/>
          <w:szCs w:val="22"/>
          <w:lang w:val="nb-NO"/>
        </w:rPr>
        <w:fldChar w:fldCharType="begin"/>
      </w:r>
      <w:r w:rsidR="00964FD7">
        <w:rPr>
          <w:b/>
          <w:szCs w:val="22"/>
          <w:lang w:val="nb-NO"/>
        </w:rPr>
        <w:instrText xml:space="preserve"> DOCVARIABLE VAULT_ND_72c15257-fbc4-4cbe-a2b6-ffba5bea6146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62624F47" w14:textId="77777777" w:rsidR="00470348" w:rsidRDefault="00470348" w:rsidP="00987AB5">
      <w:pPr>
        <w:rPr>
          <w:szCs w:val="22"/>
          <w:lang w:val="nb-NO"/>
        </w:rPr>
      </w:pPr>
    </w:p>
    <w:p w14:paraId="4108EB60" w14:textId="517C7617" w:rsidR="00987AB5" w:rsidRDefault="00470348" w:rsidP="00987AB5">
      <w:pPr>
        <w:rPr>
          <w:szCs w:val="22"/>
          <w:lang w:val="nb-NO"/>
        </w:rPr>
      </w:pPr>
      <w:r>
        <w:rPr>
          <w:szCs w:val="22"/>
          <w:lang w:val="nb-NO"/>
        </w:rPr>
        <w:t>Ikke svelg tø</w:t>
      </w:r>
      <w:r w:rsidR="00433D1E">
        <w:rPr>
          <w:szCs w:val="22"/>
          <w:lang w:val="nb-NO"/>
        </w:rPr>
        <w:t>rrstoffet.</w:t>
      </w:r>
      <w:r w:rsidR="00987AB5">
        <w:rPr>
          <w:szCs w:val="22"/>
          <w:lang w:val="nb-NO"/>
        </w:rPr>
        <w:tab/>
      </w:r>
    </w:p>
    <w:p w14:paraId="0E3AA72E" w14:textId="77777777" w:rsidR="00987AB5" w:rsidRDefault="00987AB5" w:rsidP="00987AB5">
      <w:pPr>
        <w:tabs>
          <w:tab w:val="left" w:pos="749"/>
        </w:tabs>
        <w:rPr>
          <w:szCs w:val="22"/>
          <w:lang w:val="nb-NO"/>
        </w:rPr>
      </w:pPr>
    </w:p>
    <w:p w14:paraId="7B2C595D" w14:textId="1861AA47" w:rsidR="00987AB5" w:rsidRDefault="00987AB5" w:rsidP="00987AB5">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8.</w:t>
      </w:r>
      <w:r>
        <w:rPr>
          <w:b/>
          <w:szCs w:val="22"/>
          <w:lang w:val="nb-NO"/>
        </w:rPr>
        <w:tab/>
        <w:t>UTLØPSDATO</w:t>
      </w:r>
      <w:r w:rsidR="00964FD7">
        <w:rPr>
          <w:b/>
          <w:szCs w:val="22"/>
          <w:lang w:val="nb-NO"/>
        </w:rPr>
        <w:fldChar w:fldCharType="begin"/>
      </w:r>
      <w:r w:rsidR="00964FD7">
        <w:rPr>
          <w:b/>
          <w:szCs w:val="22"/>
          <w:lang w:val="nb-NO"/>
        </w:rPr>
        <w:instrText xml:space="preserve"> DOCVARIABLE VAULT_ND_d700b372-215c-4cbc-8608-e5dde9a7ca2e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6F6D33D4" w14:textId="77777777" w:rsidR="00987AB5" w:rsidRDefault="00987AB5" w:rsidP="00987AB5">
      <w:pPr>
        <w:rPr>
          <w:szCs w:val="22"/>
          <w:lang w:val="nb-NO"/>
        </w:rPr>
      </w:pPr>
    </w:p>
    <w:p w14:paraId="4B6A2D59" w14:textId="77777777" w:rsidR="00987AB5" w:rsidRDefault="00987AB5" w:rsidP="00987AB5">
      <w:pPr>
        <w:tabs>
          <w:tab w:val="clear" w:pos="567"/>
          <w:tab w:val="left" w:pos="708"/>
        </w:tabs>
        <w:spacing w:line="240" w:lineRule="auto"/>
        <w:rPr>
          <w:szCs w:val="22"/>
          <w:lang w:val="nb-NO"/>
        </w:rPr>
      </w:pPr>
      <w:r>
        <w:rPr>
          <w:szCs w:val="22"/>
          <w:lang w:val="nb-NO"/>
        </w:rPr>
        <w:t>EXP</w:t>
      </w:r>
    </w:p>
    <w:p w14:paraId="435A875F" w14:textId="77777777" w:rsidR="00987AB5" w:rsidRDefault="00987AB5" w:rsidP="00987AB5">
      <w:pPr>
        <w:rPr>
          <w:szCs w:val="22"/>
          <w:lang w:val="nb-NO"/>
        </w:rPr>
      </w:pPr>
      <w:r>
        <w:rPr>
          <w:noProof/>
          <w:szCs w:val="22"/>
          <w:lang w:val="nb-NO"/>
        </w:rPr>
        <w:t>Holdbarhet etter åpnet folieboks:</w:t>
      </w:r>
      <w:r>
        <w:rPr>
          <w:szCs w:val="22"/>
          <w:lang w:val="nb-NO"/>
        </w:rPr>
        <w:t xml:space="preserve"> 6 uker.</w:t>
      </w:r>
    </w:p>
    <w:p w14:paraId="6C69CF0B" w14:textId="77777777" w:rsidR="00987AB5" w:rsidRDefault="00987AB5" w:rsidP="00987AB5">
      <w:pPr>
        <w:rPr>
          <w:szCs w:val="22"/>
          <w:lang w:val="nb-NO"/>
        </w:rPr>
      </w:pPr>
    </w:p>
    <w:p w14:paraId="3238C499" w14:textId="5537038D" w:rsidR="00987AB5" w:rsidRDefault="00987AB5" w:rsidP="00987AB5">
      <w:pPr>
        <w:keepNext/>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9.</w:t>
      </w:r>
      <w:r>
        <w:rPr>
          <w:b/>
          <w:szCs w:val="22"/>
          <w:lang w:val="nb-NO"/>
        </w:rPr>
        <w:tab/>
        <w:t>OPPBEVARINGSBETINGELSER</w:t>
      </w:r>
      <w:r w:rsidR="00964FD7">
        <w:rPr>
          <w:b/>
          <w:szCs w:val="22"/>
          <w:lang w:val="nb-NO"/>
        </w:rPr>
        <w:fldChar w:fldCharType="begin"/>
      </w:r>
      <w:r w:rsidR="00964FD7">
        <w:rPr>
          <w:b/>
          <w:szCs w:val="22"/>
          <w:lang w:val="nb-NO"/>
        </w:rPr>
        <w:instrText xml:space="preserve"> DOCVARIABLE VAULT_ND_9eaf2796-d345-4ed8-975a-cefabb9aed7b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46DAE5D7" w14:textId="77777777" w:rsidR="00987AB5" w:rsidRDefault="00987AB5" w:rsidP="00987AB5">
      <w:pPr>
        <w:rPr>
          <w:lang w:val="nb-NO"/>
        </w:rPr>
      </w:pPr>
    </w:p>
    <w:p w14:paraId="56B05527" w14:textId="77777777" w:rsidR="00987AB5" w:rsidRDefault="00987AB5" w:rsidP="00987AB5">
      <w:pPr>
        <w:rPr>
          <w:lang w:val="nb-NO"/>
        </w:rPr>
      </w:pPr>
      <w:r>
        <w:rPr>
          <w:lang w:val="nb-NO"/>
        </w:rPr>
        <w:t xml:space="preserve">Oppbevares ved høyst 30 °C. </w:t>
      </w:r>
    </w:p>
    <w:p w14:paraId="45BF9029" w14:textId="77777777" w:rsidR="00987AB5" w:rsidRDefault="00987AB5" w:rsidP="00987AB5">
      <w:pPr>
        <w:rPr>
          <w:szCs w:val="22"/>
          <w:lang w:val="nb-NO"/>
        </w:rPr>
      </w:pPr>
      <w:r>
        <w:rPr>
          <w:bCs/>
          <w:szCs w:val="22"/>
          <w:lang w:val="nb-NO"/>
        </w:rPr>
        <w:t>Oppbevares i originalemballasjen for å beskytte mot fuktighet</w:t>
      </w:r>
      <w:r>
        <w:rPr>
          <w:lang w:val="nb-NO"/>
        </w:rPr>
        <w:t>.</w:t>
      </w:r>
    </w:p>
    <w:p w14:paraId="610A4A50" w14:textId="77777777" w:rsidR="00987AB5" w:rsidRDefault="00987AB5" w:rsidP="00987AB5">
      <w:pPr>
        <w:ind w:left="567" w:hanging="567"/>
        <w:rPr>
          <w:szCs w:val="22"/>
          <w:lang w:val="nb-NO"/>
        </w:rPr>
      </w:pPr>
    </w:p>
    <w:p w14:paraId="62D1BB99" w14:textId="77777777" w:rsidR="00987AB5" w:rsidRDefault="00987AB5" w:rsidP="00987AB5">
      <w:pPr>
        <w:ind w:left="567" w:hanging="567"/>
        <w:rPr>
          <w:szCs w:val="22"/>
          <w:lang w:val="nb-NO"/>
        </w:rPr>
      </w:pPr>
    </w:p>
    <w:p w14:paraId="2316C2F0" w14:textId="32E2B00B" w:rsidR="00987AB5" w:rsidRDefault="00987AB5" w:rsidP="00987AB5">
      <w:pPr>
        <w:pBdr>
          <w:top w:val="single" w:sz="4" w:space="1" w:color="auto"/>
          <w:left w:val="single" w:sz="4" w:space="4" w:color="auto"/>
          <w:bottom w:val="single" w:sz="4" w:space="1" w:color="auto"/>
          <w:right w:val="single" w:sz="4" w:space="4" w:color="auto"/>
        </w:pBdr>
        <w:outlineLvl w:val="0"/>
        <w:rPr>
          <w:szCs w:val="22"/>
          <w:lang w:val="nb-NO"/>
        </w:rPr>
      </w:pPr>
      <w:r>
        <w:rPr>
          <w:b/>
          <w:szCs w:val="22"/>
          <w:lang w:val="nb-NO"/>
        </w:rPr>
        <w:t>10.</w:t>
      </w:r>
      <w:r>
        <w:rPr>
          <w:b/>
          <w:szCs w:val="22"/>
          <w:lang w:val="nb-NO"/>
        </w:rPr>
        <w:tab/>
        <w:t>EVENTUELLE SPESIELLE FORHOLDSREGLER VED DESTRUKSJON AV UBRUKTE LEGEMIDLER ELLER AVFALL</w:t>
      </w:r>
      <w:r w:rsidR="00964FD7">
        <w:rPr>
          <w:b/>
          <w:szCs w:val="22"/>
          <w:lang w:val="nb-NO"/>
        </w:rPr>
        <w:fldChar w:fldCharType="begin"/>
      </w:r>
      <w:r w:rsidR="00964FD7">
        <w:rPr>
          <w:b/>
          <w:szCs w:val="22"/>
          <w:lang w:val="nb-NO"/>
        </w:rPr>
        <w:instrText xml:space="preserve"> DOCVARIABLE VAULT_ND_04eaf80d-43d5-41cd-8c1f-e045837ec01d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3B41294F" w14:textId="77777777" w:rsidR="00987AB5" w:rsidRDefault="00987AB5" w:rsidP="00987AB5">
      <w:pPr>
        <w:rPr>
          <w:szCs w:val="22"/>
          <w:lang w:val="nb-NO"/>
        </w:rPr>
      </w:pPr>
    </w:p>
    <w:p w14:paraId="4DDA9769" w14:textId="77777777" w:rsidR="00987AB5" w:rsidRDefault="00987AB5" w:rsidP="00987AB5">
      <w:pPr>
        <w:rPr>
          <w:szCs w:val="22"/>
          <w:lang w:val="nb-NO"/>
        </w:rPr>
      </w:pPr>
    </w:p>
    <w:p w14:paraId="55EF7D92" w14:textId="6C3DB960" w:rsidR="00987AB5" w:rsidRDefault="00987AB5" w:rsidP="00987AB5">
      <w:pPr>
        <w:pBdr>
          <w:top w:val="single" w:sz="4" w:space="1" w:color="auto"/>
          <w:left w:val="single" w:sz="4" w:space="4" w:color="auto"/>
          <w:bottom w:val="single" w:sz="4" w:space="1" w:color="auto"/>
          <w:right w:val="single" w:sz="4" w:space="4" w:color="auto"/>
        </w:pBdr>
        <w:outlineLvl w:val="0"/>
        <w:rPr>
          <w:b/>
          <w:szCs w:val="22"/>
          <w:lang w:val="nb-NO"/>
        </w:rPr>
      </w:pPr>
      <w:r>
        <w:rPr>
          <w:b/>
          <w:szCs w:val="22"/>
          <w:lang w:val="nb-NO"/>
        </w:rPr>
        <w:t>11.</w:t>
      </w:r>
      <w:r>
        <w:rPr>
          <w:b/>
          <w:szCs w:val="22"/>
          <w:lang w:val="nb-NO"/>
        </w:rPr>
        <w:tab/>
        <w:t>NAVN OG ADRESSE PÅ INNEHAVEREN AV MARKEDSFØRINGSTILLATELSEN</w:t>
      </w:r>
      <w:r w:rsidR="00964FD7">
        <w:rPr>
          <w:b/>
          <w:szCs w:val="22"/>
          <w:lang w:val="nb-NO"/>
        </w:rPr>
        <w:fldChar w:fldCharType="begin"/>
      </w:r>
      <w:r w:rsidR="00964FD7">
        <w:rPr>
          <w:b/>
          <w:szCs w:val="22"/>
          <w:lang w:val="nb-NO"/>
        </w:rPr>
        <w:instrText xml:space="preserve"> DOCVARIABLE VAULT_ND_e5a03743-bdec-4fd5-bda0-4b26ade889a5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5FB12F7E" w14:textId="77777777" w:rsidR="00987AB5" w:rsidRDefault="00987AB5" w:rsidP="00987AB5">
      <w:pPr>
        <w:rPr>
          <w:szCs w:val="22"/>
          <w:lang w:val="nb-NO"/>
        </w:rPr>
      </w:pPr>
    </w:p>
    <w:p w14:paraId="2B77CC5E" w14:textId="77777777" w:rsidR="00987AB5" w:rsidRDefault="00987AB5" w:rsidP="00987AB5">
      <w:pPr>
        <w:autoSpaceDE w:val="0"/>
        <w:autoSpaceDN w:val="0"/>
        <w:adjustRightInd w:val="0"/>
        <w:rPr>
          <w:szCs w:val="22"/>
        </w:rPr>
      </w:pPr>
      <w:r>
        <w:rPr>
          <w:szCs w:val="22"/>
        </w:rPr>
        <w:t>GlaxoSmithKline Trading Services Limited</w:t>
      </w:r>
    </w:p>
    <w:p w14:paraId="2DE7F297" w14:textId="155A20C6" w:rsidR="00987AB5" w:rsidRDefault="000A5C29" w:rsidP="00987AB5">
      <w:pPr>
        <w:autoSpaceDE w:val="0"/>
        <w:autoSpaceDN w:val="0"/>
        <w:adjustRightInd w:val="0"/>
        <w:rPr>
          <w:szCs w:val="22"/>
        </w:rPr>
      </w:pPr>
      <w:r>
        <w:rPr>
          <w:szCs w:val="22"/>
        </w:rPr>
        <w:t>12 Riverwalk</w:t>
      </w:r>
    </w:p>
    <w:p w14:paraId="3652466D" w14:textId="3DA80BB2" w:rsidR="00987AB5" w:rsidRDefault="000A5C29" w:rsidP="00987AB5">
      <w:pPr>
        <w:autoSpaceDE w:val="0"/>
        <w:autoSpaceDN w:val="0"/>
        <w:adjustRightInd w:val="0"/>
        <w:rPr>
          <w:szCs w:val="22"/>
        </w:rPr>
      </w:pPr>
      <w:r>
        <w:rPr>
          <w:szCs w:val="22"/>
        </w:rPr>
        <w:t>Citywest Business Campus</w:t>
      </w:r>
    </w:p>
    <w:p w14:paraId="2777B3FD" w14:textId="5AB04FBE" w:rsidR="000A5C29" w:rsidRPr="00114625" w:rsidRDefault="000A5C29" w:rsidP="00987AB5">
      <w:pPr>
        <w:autoSpaceDE w:val="0"/>
        <w:autoSpaceDN w:val="0"/>
        <w:adjustRightInd w:val="0"/>
        <w:rPr>
          <w:szCs w:val="22"/>
          <w:lang w:val="en-US"/>
        </w:rPr>
      </w:pPr>
      <w:r w:rsidRPr="00114625">
        <w:rPr>
          <w:szCs w:val="22"/>
          <w:lang w:val="en-US"/>
        </w:rPr>
        <w:t>Dublin 24</w:t>
      </w:r>
    </w:p>
    <w:p w14:paraId="0D648696" w14:textId="77777777" w:rsidR="00987AB5" w:rsidRPr="00114625" w:rsidRDefault="00987AB5" w:rsidP="00987AB5">
      <w:pPr>
        <w:autoSpaceDE w:val="0"/>
        <w:autoSpaceDN w:val="0"/>
        <w:adjustRightInd w:val="0"/>
        <w:rPr>
          <w:szCs w:val="22"/>
          <w:lang w:val="en-US"/>
        </w:rPr>
      </w:pPr>
      <w:r w:rsidRPr="00114625">
        <w:rPr>
          <w:szCs w:val="22"/>
          <w:lang w:val="en-US"/>
        </w:rPr>
        <w:t>Irland</w:t>
      </w:r>
    </w:p>
    <w:p w14:paraId="6D3F3E8E" w14:textId="5DD79A6B" w:rsidR="00102A17" w:rsidRDefault="00102A17" w:rsidP="00102A17">
      <w:pPr>
        <w:autoSpaceDE w:val="0"/>
        <w:autoSpaceDN w:val="0"/>
        <w:adjustRightInd w:val="0"/>
        <w:rPr>
          <w:szCs w:val="22"/>
        </w:rPr>
      </w:pPr>
      <w:r w:rsidRPr="00114625">
        <w:rPr>
          <w:szCs w:val="22"/>
          <w:highlight w:val="lightGray"/>
        </w:rPr>
        <w:t>GlaxoSmithKline Trading Services Limited logo</w:t>
      </w:r>
    </w:p>
    <w:p w14:paraId="648BEACD" w14:textId="77777777" w:rsidR="00987AB5" w:rsidRPr="00114625" w:rsidRDefault="00987AB5" w:rsidP="00987AB5">
      <w:pPr>
        <w:rPr>
          <w:szCs w:val="22"/>
          <w:lang w:val="en-US"/>
        </w:rPr>
      </w:pPr>
    </w:p>
    <w:p w14:paraId="66BBB128" w14:textId="2F200647" w:rsidR="00987AB5" w:rsidRDefault="00987AB5" w:rsidP="00987AB5">
      <w:pPr>
        <w:pBdr>
          <w:top w:val="single" w:sz="4" w:space="1" w:color="auto"/>
          <w:left w:val="single" w:sz="4" w:space="4" w:color="auto"/>
          <w:bottom w:val="single" w:sz="4" w:space="1" w:color="auto"/>
          <w:right w:val="single" w:sz="4" w:space="4" w:color="auto"/>
        </w:pBdr>
        <w:outlineLvl w:val="0"/>
        <w:rPr>
          <w:szCs w:val="22"/>
          <w:lang w:val="nb-NO"/>
        </w:rPr>
      </w:pPr>
      <w:r>
        <w:rPr>
          <w:b/>
          <w:szCs w:val="22"/>
          <w:lang w:val="nb-NO"/>
        </w:rPr>
        <w:t>12.</w:t>
      </w:r>
      <w:r>
        <w:rPr>
          <w:b/>
          <w:szCs w:val="22"/>
          <w:lang w:val="nb-NO"/>
        </w:rPr>
        <w:tab/>
        <w:t>MARKEDSFØRINGSTILLATELSESNUMMER (NUMRE))</w:t>
      </w:r>
      <w:r w:rsidR="00964FD7">
        <w:rPr>
          <w:b/>
          <w:szCs w:val="22"/>
          <w:lang w:val="nb-NO"/>
        </w:rPr>
        <w:fldChar w:fldCharType="begin"/>
      </w:r>
      <w:r w:rsidR="00964FD7">
        <w:rPr>
          <w:b/>
          <w:szCs w:val="22"/>
          <w:lang w:val="nb-NO"/>
        </w:rPr>
        <w:instrText xml:space="preserve"> DOCVARIABLE VAULT_ND_b2c1d4ba-2be9-4c52-8a88-38d240a2c814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498840F2" w14:textId="77777777" w:rsidR="00987AB5" w:rsidRDefault="00987AB5" w:rsidP="00987AB5">
      <w:pPr>
        <w:keepNext/>
        <w:suppressLineNumbers/>
        <w:rPr>
          <w:szCs w:val="22"/>
          <w:lang w:val="nb-NO"/>
        </w:rPr>
      </w:pPr>
    </w:p>
    <w:p w14:paraId="63CBFDF1" w14:textId="77777777" w:rsidR="00987AB5" w:rsidRPr="00AB0478" w:rsidRDefault="00987AB5" w:rsidP="00987AB5">
      <w:pPr>
        <w:keepNext/>
        <w:suppressLineNumbers/>
        <w:rPr>
          <w:szCs w:val="22"/>
          <w:lang w:val="nb-NO"/>
        </w:rPr>
      </w:pPr>
      <w:r w:rsidRPr="00513333">
        <w:rPr>
          <w:noProof/>
          <w:szCs w:val="22"/>
          <w:lang w:val="nb-NO"/>
        </w:rPr>
        <w:t>EU/1/17/1236/003</w:t>
      </w:r>
    </w:p>
    <w:p w14:paraId="22087913" w14:textId="77777777" w:rsidR="00987AB5" w:rsidRDefault="00987AB5" w:rsidP="00987AB5">
      <w:pPr>
        <w:rPr>
          <w:szCs w:val="22"/>
          <w:lang w:val="nb-NO"/>
        </w:rPr>
      </w:pPr>
    </w:p>
    <w:p w14:paraId="3A19A20C" w14:textId="77777777" w:rsidR="00987AB5" w:rsidRDefault="00987AB5" w:rsidP="00987AB5">
      <w:pPr>
        <w:rPr>
          <w:szCs w:val="22"/>
          <w:lang w:val="nb-NO"/>
        </w:rPr>
      </w:pPr>
    </w:p>
    <w:p w14:paraId="046A7F87" w14:textId="329E6476" w:rsidR="00987AB5" w:rsidRDefault="00987AB5" w:rsidP="00987AB5">
      <w:pPr>
        <w:pBdr>
          <w:top w:val="single" w:sz="4" w:space="1" w:color="auto"/>
          <w:left w:val="single" w:sz="4" w:space="4" w:color="auto"/>
          <w:bottom w:val="single" w:sz="4" w:space="1" w:color="auto"/>
          <w:right w:val="single" w:sz="4" w:space="4" w:color="auto"/>
        </w:pBdr>
        <w:outlineLvl w:val="0"/>
        <w:rPr>
          <w:szCs w:val="22"/>
          <w:lang w:val="nb-NO"/>
        </w:rPr>
      </w:pPr>
      <w:r>
        <w:rPr>
          <w:b/>
          <w:szCs w:val="22"/>
          <w:lang w:val="nb-NO"/>
        </w:rPr>
        <w:t>13.</w:t>
      </w:r>
      <w:r>
        <w:rPr>
          <w:b/>
          <w:szCs w:val="22"/>
          <w:lang w:val="nb-NO"/>
        </w:rPr>
        <w:tab/>
        <w:t>PRODUKSJONSNUMMER</w:t>
      </w:r>
      <w:r w:rsidR="00964FD7">
        <w:rPr>
          <w:b/>
          <w:szCs w:val="22"/>
          <w:lang w:val="nb-NO"/>
        </w:rPr>
        <w:fldChar w:fldCharType="begin"/>
      </w:r>
      <w:r w:rsidR="00964FD7">
        <w:rPr>
          <w:b/>
          <w:szCs w:val="22"/>
          <w:lang w:val="nb-NO"/>
        </w:rPr>
        <w:instrText xml:space="preserve"> DOCVARIABLE VAULT_ND_8925a4be-fa82-47df-a175-adef9bb0917e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04AB175E" w14:textId="77777777" w:rsidR="00987AB5" w:rsidRDefault="00987AB5" w:rsidP="00987AB5">
      <w:pPr>
        <w:tabs>
          <w:tab w:val="clear" w:pos="567"/>
          <w:tab w:val="left" w:pos="708"/>
        </w:tabs>
        <w:spacing w:line="240" w:lineRule="auto"/>
        <w:rPr>
          <w:szCs w:val="22"/>
          <w:lang w:val="nb-NO"/>
        </w:rPr>
      </w:pPr>
    </w:p>
    <w:p w14:paraId="32AC22E7" w14:textId="77777777" w:rsidR="00987AB5" w:rsidRDefault="00987AB5" w:rsidP="00987AB5">
      <w:pPr>
        <w:tabs>
          <w:tab w:val="clear" w:pos="567"/>
          <w:tab w:val="left" w:pos="708"/>
        </w:tabs>
        <w:spacing w:line="240" w:lineRule="auto"/>
        <w:rPr>
          <w:szCs w:val="22"/>
          <w:lang w:val="nb-NO"/>
        </w:rPr>
      </w:pPr>
      <w:r>
        <w:rPr>
          <w:szCs w:val="22"/>
          <w:lang w:val="nb-NO"/>
        </w:rPr>
        <w:t>Lot</w:t>
      </w:r>
    </w:p>
    <w:p w14:paraId="10C3C2C6" w14:textId="77777777" w:rsidR="00987AB5" w:rsidRDefault="00987AB5" w:rsidP="00987AB5">
      <w:pPr>
        <w:rPr>
          <w:szCs w:val="22"/>
          <w:lang w:val="nb-NO"/>
        </w:rPr>
      </w:pPr>
    </w:p>
    <w:p w14:paraId="4113EB04" w14:textId="77777777" w:rsidR="00987AB5" w:rsidRDefault="00987AB5" w:rsidP="00987AB5">
      <w:pPr>
        <w:rPr>
          <w:szCs w:val="22"/>
          <w:lang w:val="nb-NO"/>
        </w:rPr>
      </w:pPr>
    </w:p>
    <w:p w14:paraId="342BBE10" w14:textId="06E0FC2C" w:rsidR="00987AB5" w:rsidRDefault="00987AB5" w:rsidP="00987AB5">
      <w:pPr>
        <w:pBdr>
          <w:top w:val="single" w:sz="4" w:space="1" w:color="auto"/>
          <w:left w:val="single" w:sz="4" w:space="4" w:color="auto"/>
          <w:bottom w:val="single" w:sz="4" w:space="1" w:color="auto"/>
          <w:right w:val="single" w:sz="4" w:space="4" w:color="auto"/>
        </w:pBdr>
        <w:outlineLvl w:val="0"/>
        <w:rPr>
          <w:szCs w:val="22"/>
          <w:lang w:val="nb-NO"/>
        </w:rPr>
      </w:pPr>
      <w:r>
        <w:rPr>
          <w:b/>
          <w:szCs w:val="22"/>
          <w:lang w:val="nb-NO"/>
        </w:rPr>
        <w:t>14.</w:t>
      </w:r>
      <w:r>
        <w:rPr>
          <w:b/>
          <w:szCs w:val="22"/>
          <w:lang w:val="nb-NO"/>
        </w:rPr>
        <w:tab/>
        <w:t>GENERELL KLASSIFIKASJON FOR UTLEVERING</w:t>
      </w:r>
      <w:r w:rsidR="00964FD7">
        <w:rPr>
          <w:b/>
          <w:szCs w:val="22"/>
          <w:lang w:val="nb-NO"/>
        </w:rPr>
        <w:fldChar w:fldCharType="begin"/>
      </w:r>
      <w:r w:rsidR="00964FD7">
        <w:rPr>
          <w:b/>
          <w:szCs w:val="22"/>
          <w:lang w:val="nb-NO"/>
        </w:rPr>
        <w:instrText xml:space="preserve"> DOCVARIABLE VAULT_ND_aa017033-ca7d-41ad-9b9a-f1b21ef9e746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0D273BD7" w14:textId="77777777" w:rsidR="00987AB5" w:rsidRDefault="00987AB5" w:rsidP="00987AB5">
      <w:pPr>
        <w:rPr>
          <w:i/>
          <w:color w:val="008000"/>
          <w:szCs w:val="22"/>
          <w:lang w:val="nb-NO"/>
        </w:rPr>
      </w:pPr>
    </w:p>
    <w:p w14:paraId="352F5A48" w14:textId="77777777" w:rsidR="00987AB5" w:rsidRDefault="00987AB5" w:rsidP="00987AB5">
      <w:pPr>
        <w:rPr>
          <w:szCs w:val="22"/>
          <w:lang w:val="nb-NO"/>
        </w:rPr>
      </w:pPr>
    </w:p>
    <w:p w14:paraId="74A75851" w14:textId="77777777" w:rsidR="00987AB5" w:rsidRDefault="00987AB5" w:rsidP="00987AB5">
      <w:pPr>
        <w:rPr>
          <w:szCs w:val="22"/>
          <w:lang w:val="nb-NO"/>
        </w:rPr>
      </w:pPr>
    </w:p>
    <w:p w14:paraId="52F4054C" w14:textId="7662E320" w:rsidR="00987AB5" w:rsidRDefault="00987AB5" w:rsidP="00987AB5">
      <w:pPr>
        <w:pBdr>
          <w:top w:val="single" w:sz="4" w:space="2" w:color="auto"/>
          <w:left w:val="single" w:sz="4" w:space="4" w:color="auto"/>
          <w:bottom w:val="single" w:sz="4" w:space="1" w:color="auto"/>
          <w:right w:val="single" w:sz="4" w:space="4" w:color="auto"/>
        </w:pBdr>
        <w:outlineLvl w:val="0"/>
        <w:rPr>
          <w:szCs w:val="22"/>
          <w:lang w:val="nb-NO"/>
        </w:rPr>
      </w:pPr>
      <w:r>
        <w:rPr>
          <w:b/>
          <w:szCs w:val="22"/>
          <w:lang w:val="nb-NO"/>
        </w:rPr>
        <w:t>15.</w:t>
      </w:r>
      <w:r>
        <w:rPr>
          <w:b/>
          <w:szCs w:val="22"/>
          <w:lang w:val="nb-NO"/>
        </w:rPr>
        <w:tab/>
        <w:t>BRUKSANVISNING</w:t>
      </w:r>
      <w:r w:rsidR="00964FD7">
        <w:rPr>
          <w:b/>
          <w:szCs w:val="22"/>
          <w:lang w:val="nb-NO"/>
        </w:rPr>
        <w:fldChar w:fldCharType="begin"/>
      </w:r>
      <w:r w:rsidR="00964FD7">
        <w:rPr>
          <w:b/>
          <w:szCs w:val="22"/>
          <w:lang w:val="nb-NO"/>
        </w:rPr>
        <w:instrText xml:space="preserve"> DOCVARIABLE VAULT_ND_8c72f25e-184c-4831-9c69-4aa5ae9b5e79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767C27C5" w14:textId="77777777" w:rsidR="00987AB5" w:rsidRDefault="00987AB5" w:rsidP="00987AB5">
      <w:pPr>
        <w:rPr>
          <w:szCs w:val="22"/>
          <w:lang w:val="nb-NO"/>
        </w:rPr>
      </w:pPr>
    </w:p>
    <w:p w14:paraId="140EB7BD" w14:textId="77777777" w:rsidR="00987AB5" w:rsidRDefault="00987AB5" w:rsidP="00987AB5">
      <w:pPr>
        <w:rPr>
          <w:szCs w:val="22"/>
          <w:lang w:val="nb-NO"/>
        </w:rPr>
      </w:pPr>
    </w:p>
    <w:p w14:paraId="13AB9B37" w14:textId="77777777" w:rsidR="00987AB5" w:rsidRDefault="00987AB5" w:rsidP="00987AB5">
      <w:pPr>
        <w:pBdr>
          <w:top w:val="single" w:sz="4" w:space="1" w:color="auto"/>
          <w:left w:val="single" w:sz="4" w:space="4" w:color="auto"/>
          <w:bottom w:val="single" w:sz="4" w:space="0" w:color="auto"/>
          <w:right w:val="single" w:sz="4" w:space="4" w:color="auto"/>
        </w:pBdr>
        <w:rPr>
          <w:color w:val="008000"/>
          <w:szCs w:val="22"/>
          <w:lang w:val="nb-NO"/>
        </w:rPr>
      </w:pPr>
      <w:r>
        <w:rPr>
          <w:b/>
          <w:szCs w:val="22"/>
          <w:lang w:val="nb-NO"/>
        </w:rPr>
        <w:t>16.</w:t>
      </w:r>
      <w:r>
        <w:rPr>
          <w:b/>
          <w:szCs w:val="22"/>
          <w:lang w:val="nb-NO"/>
        </w:rPr>
        <w:tab/>
        <w:t>INFORMASJON PÅ BLINDESKRIFT</w:t>
      </w:r>
    </w:p>
    <w:p w14:paraId="396E4062" w14:textId="77777777" w:rsidR="00987AB5" w:rsidRDefault="00987AB5" w:rsidP="00987AB5">
      <w:pPr>
        <w:rPr>
          <w:szCs w:val="22"/>
          <w:lang w:val="nb-NO"/>
        </w:rPr>
      </w:pPr>
    </w:p>
    <w:p w14:paraId="55A8BA4E" w14:textId="77777777" w:rsidR="00987AB5" w:rsidRDefault="00987AB5" w:rsidP="00987AB5">
      <w:pPr>
        <w:rPr>
          <w:lang w:val="nb-NO"/>
        </w:rPr>
      </w:pPr>
      <w:r>
        <w:rPr>
          <w:lang w:val="nb-NO"/>
        </w:rPr>
        <w:t>trelegy ellipta</w:t>
      </w:r>
    </w:p>
    <w:p w14:paraId="45001FD9" w14:textId="77777777" w:rsidR="00987AB5" w:rsidRDefault="00987AB5" w:rsidP="00987AB5">
      <w:pPr>
        <w:rPr>
          <w:lang w:val="nb-NO"/>
        </w:rPr>
      </w:pPr>
    </w:p>
    <w:p w14:paraId="30D295AF" w14:textId="77777777" w:rsidR="00987AB5" w:rsidRDefault="00987AB5" w:rsidP="00987AB5">
      <w:pPr>
        <w:pBdr>
          <w:top w:val="single" w:sz="4" w:space="1" w:color="auto"/>
          <w:left w:val="single" w:sz="4" w:space="4" w:color="auto"/>
          <w:bottom w:val="single" w:sz="4" w:space="1" w:color="auto"/>
          <w:right w:val="single" w:sz="4" w:space="4" w:color="auto"/>
        </w:pBdr>
        <w:rPr>
          <w:b/>
          <w:szCs w:val="22"/>
          <w:u w:val="single"/>
          <w:lang w:val="nb-NO"/>
        </w:rPr>
      </w:pPr>
      <w:r>
        <w:rPr>
          <w:b/>
          <w:szCs w:val="22"/>
          <w:lang w:val="nb-NO"/>
        </w:rPr>
        <w:t>17.</w:t>
      </w:r>
      <w:r>
        <w:rPr>
          <w:b/>
          <w:szCs w:val="22"/>
          <w:lang w:val="nb-NO"/>
        </w:rPr>
        <w:tab/>
        <w:t>SIKKERHETSANORDNING (UNIK IDENTITET) – TODIMENSJONAL STREKKODE</w:t>
      </w:r>
    </w:p>
    <w:p w14:paraId="19C529DA" w14:textId="77777777" w:rsidR="00987AB5" w:rsidRDefault="00987AB5" w:rsidP="00987AB5">
      <w:pPr>
        <w:rPr>
          <w:szCs w:val="22"/>
          <w:lang w:val="bg-BG"/>
        </w:rPr>
      </w:pPr>
    </w:p>
    <w:p w14:paraId="3BE34A6A" w14:textId="77777777" w:rsidR="00987AB5" w:rsidRDefault="00987AB5" w:rsidP="00987AB5">
      <w:pPr>
        <w:rPr>
          <w:szCs w:val="22"/>
          <w:highlight w:val="lightGray"/>
          <w:lang w:val="nb-NO"/>
        </w:rPr>
      </w:pPr>
      <w:r>
        <w:rPr>
          <w:szCs w:val="22"/>
          <w:highlight w:val="lightGray"/>
          <w:lang w:val="nb-NO"/>
        </w:rPr>
        <w:t>&lt;Todimensjonal strekkode, inkludert unik identitet&gt;</w:t>
      </w:r>
    </w:p>
    <w:p w14:paraId="19AAA385" w14:textId="77777777" w:rsidR="00987AB5" w:rsidRDefault="00987AB5" w:rsidP="00987AB5">
      <w:pPr>
        <w:rPr>
          <w:szCs w:val="22"/>
          <w:lang w:val="nb-NO"/>
        </w:rPr>
      </w:pPr>
    </w:p>
    <w:p w14:paraId="424FE515" w14:textId="77777777" w:rsidR="00987AB5" w:rsidRDefault="00987AB5" w:rsidP="00987AB5">
      <w:pPr>
        <w:pBdr>
          <w:top w:val="single" w:sz="4" w:space="1" w:color="auto"/>
          <w:left w:val="single" w:sz="4" w:space="4" w:color="auto"/>
          <w:bottom w:val="single" w:sz="4" w:space="1" w:color="auto"/>
          <w:right w:val="single" w:sz="4" w:space="4" w:color="auto"/>
        </w:pBdr>
        <w:ind w:left="567" w:hanging="567"/>
        <w:rPr>
          <w:b/>
          <w:szCs w:val="22"/>
          <w:u w:val="single"/>
          <w:lang w:val="nb-NO"/>
        </w:rPr>
      </w:pPr>
      <w:r>
        <w:rPr>
          <w:b/>
          <w:szCs w:val="22"/>
          <w:lang w:val="nb-NO"/>
        </w:rPr>
        <w:t>18.</w:t>
      </w:r>
      <w:r>
        <w:rPr>
          <w:b/>
          <w:szCs w:val="22"/>
          <w:lang w:val="nb-NO"/>
        </w:rPr>
        <w:tab/>
        <w:t xml:space="preserve">SIKKERHETSANORDNING (UNIK IDENTITET) – I ET FORMAT LESBART FOR MENNESKER </w:t>
      </w:r>
    </w:p>
    <w:p w14:paraId="0E142036" w14:textId="77777777" w:rsidR="00987AB5" w:rsidRDefault="00987AB5" w:rsidP="00987AB5">
      <w:pPr>
        <w:rPr>
          <w:szCs w:val="22"/>
          <w:lang w:val="bg-BG"/>
        </w:rPr>
      </w:pPr>
    </w:p>
    <w:p w14:paraId="35247955" w14:textId="77777777" w:rsidR="00987AB5" w:rsidRDefault="00987AB5" w:rsidP="00987AB5">
      <w:pPr>
        <w:rPr>
          <w:szCs w:val="22"/>
          <w:lang w:val="bg-BG"/>
        </w:rPr>
      </w:pPr>
    </w:p>
    <w:p w14:paraId="534F70D1" w14:textId="2D97EA5D" w:rsidR="00987AB5" w:rsidRDefault="00987AB5" w:rsidP="00987AB5">
      <w:pPr>
        <w:rPr>
          <w:szCs w:val="22"/>
          <w:lang w:val="nb-NO"/>
        </w:rPr>
      </w:pPr>
      <w:r>
        <w:rPr>
          <w:szCs w:val="22"/>
          <w:lang w:val="nb-NO"/>
        </w:rPr>
        <w:t>PC</w:t>
      </w:r>
    </w:p>
    <w:p w14:paraId="29A7F1F2" w14:textId="767C9947" w:rsidR="00987AB5" w:rsidRDefault="00987AB5" w:rsidP="00987AB5">
      <w:pPr>
        <w:rPr>
          <w:color w:val="008000"/>
          <w:szCs w:val="22"/>
          <w:lang w:val="nb-NO"/>
        </w:rPr>
      </w:pPr>
      <w:r>
        <w:rPr>
          <w:szCs w:val="22"/>
          <w:lang w:val="nb-NO"/>
        </w:rPr>
        <w:t>SN</w:t>
      </w:r>
    </w:p>
    <w:p w14:paraId="1EF90B3C" w14:textId="01791C81" w:rsidR="00426CB6" w:rsidRDefault="00987AB5" w:rsidP="00347712">
      <w:pPr>
        <w:jc w:val="both"/>
        <w:rPr>
          <w:b/>
          <w:szCs w:val="22"/>
          <w:lang w:val="nb-NO"/>
        </w:rPr>
      </w:pPr>
      <w:r w:rsidRPr="00F83595">
        <w:rPr>
          <w:szCs w:val="22"/>
          <w:lang w:val="nb-NO"/>
        </w:rPr>
        <w:lastRenderedPageBreak/>
        <w:t>NN</w:t>
      </w:r>
    </w:p>
    <w:p w14:paraId="42C8BF48" w14:textId="1E4729DA" w:rsidR="004B586D" w:rsidRDefault="004B586D" w:rsidP="004B586D">
      <w:pPr>
        <w:pageBreakBefore/>
        <w:pBdr>
          <w:top w:val="single" w:sz="4" w:space="1" w:color="auto"/>
          <w:left w:val="single" w:sz="4" w:space="4" w:color="auto"/>
          <w:bottom w:val="single" w:sz="4" w:space="1" w:color="auto"/>
          <w:right w:val="single" w:sz="4" w:space="4" w:color="auto"/>
        </w:pBdr>
        <w:rPr>
          <w:b/>
          <w:szCs w:val="22"/>
          <w:lang w:val="nb-NO"/>
        </w:rPr>
      </w:pPr>
      <w:r>
        <w:rPr>
          <w:b/>
          <w:szCs w:val="22"/>
          <w:lang w:val="nb-NO"/>
        </w:rPr>
        <w:lastRenderedPageBreak/>
        <w:t>OPPLYSNINGER SOM SKAL ANGIS PÅ YTRE EMBALLASJE</w:t>
      </w:r>
    </w:p>
    <w:p w14:paraId="2A5EF550" w14:textId="77777777" w:rsidR="00A01E3D" w:rsidRDefault="00A01E3D" w:rsidP="00A01E3D">
      <w:pPr>
        <w:pBdr>
          <w:top w:val="single" w:sz="4" w:space="1" w:color="auto"/>
          <w:left w:val="single" w:sz="4" w:space="4" w:color="auto"/>
          <w:bottom w:val="single" w:sz="4" w:space="1" w:color="auto"/>
          <w:right w:val="single" w:sz="4" w:space="4" w:color="auto"/>
        </w:pBdr>
        <w:rPr>
          <w:b/>
          <w:szCs w:val="22"/>
          <w:lang w:val="nb-NO"/>
        </w:rPr>
      </w:pPr>
    </w:p>
    <w:p w14:paraId="17F5D4D5" w14:textId="1EC802FE" w:rsidR="00A01E3D" w:rsidRPr="00117306" w:rsidRDefault="00A01E3D" w:rsidP="00A01E3D">
      <w:pPr>
        <w:pBdr>
          <w:top w:val="single" w:sz="4" w:space="1" w:color="auto"/>
          <w:left w:val="single" w:sz="4" w:space="4" w:color="auto"/>
          <w:bottom w:val="single" w:sz="4" w:space="1" w:color="auto"/>
          <w:right w:val="single" w:sz="4" w:space="4" w:color="auto"/>
        </w:pBdr>
        <w:rPr>
          <w:b/>
          <w:szCs w:val="22"/>
          <w:lang w:val="nb-NO"/>
        </w:rPr>
      </w:pPr>
      <w:r w:rsidRPr="00117306">
        <w:rPr>
          <w:b/>
          <w:szCs w:val="22"/>
          <w:lang w:val="nb-NO"/>
        </w:rPr>
        <w:t>MIDTRE EMBALLASJE</w:t>
      </w:r>
      <w:r w:rsidR="00470348">
        <w:rPr>
          <w:b/>
          <w:szCs w:val="22"/>
          <w:lang w:val="nb-NO"/>
        </w:rPr>
        <w:t xml:space="preserve"> FOR FLERPAKNING</w:t>
      </w:r>
      <w:r w:rsidRPr="00117306">
        <w:rPr>
          <w:b/>
          <w:szCs w:val="22"/>
          <w:lang w:val="nb-NO"/>
        </w:rPr>
        <w:t xml:space="preserve"> (UTEN BLUE BOX)</w:t>
      </w:r>
    </w:p>
    <w:p w14:paraId="4CF2AFE4" w14:textId="77777777" w:rsidR="004B586D" w:rsidRDefault="004B586D" w:rsidP="00A01E3D">
      <w:pPr>
        <w:pBdr>
          <w:top w:val="single" w:sz="4" w:space="1" w:color="auto"/>
          <w:left w:val="single" w:sz="4" w:space="4" w:color="auto"/>
          <w:bottom w:val="single" w:sz="4" w:space="1" w:color="auto"/>
          <w:right w:val="single" w:sz="4" w:space="4" w:color="auto"/>
        </w:pBdr>
        <w:rPr>
          <w:bCs/>
          <w:szCs w:val="22"/>
          <w:lang w:val="nb-NO"/>
        </w:rPr>
      </w:pPr>
    </w:p>
    <w:p w14:paraId="1552A6BB" w14:textId="77777777" w:rsidR="004B586D" w:rsidRDefault="004B586D" w:rsidP="004B586D">
      <w:pPr>
        <w:rPr>
          <w:szCs w:val="22"/>
          <w:lang w:val="nb-NO"/>
        </w:rPr>
      </w:pPr>
    </w:p>
    <w:p w14:paraId="1ED312CD" w14:textId="77777777" w:rsidR="004B586D" w:rsidRDefault="004B586D" w:rsidP="004B586D">
      <w:pPr>
        <w:rPr>
          <w:szCs w:val="22"/>
          <w:lang w:val="nb-NO"/>
        </w:rPr>
      </w:pPr>
    </w:p>
    <w:p w14:paraId="22850529" w14:textId="6DBBBE1D" w:rsidR="004B586D" w:rsidRDefault="004B586D" w:rsidP="004B586D">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1.</w:t>
      </w:r>
      <w:r>
        <w:rPr>
          <w:b/>
          <w:szCs w:val="22"/>
          <w:lang w:val="nb-NO"/>
        </w:rPr>
        <w:tab/>
        <w:t>LEGEMIDLETS NAVN</w:t>
      </w:r>
      <w:r w:rsidR="00964FD7">
        <w:rPr>
          <w:b/>
          <w:szCs w:val="22"/>
          <w:lang w:val="nb-NO"/>
        </w:rPr>
        <w:fldChar w:fldCharType="begin"/>
      </w:r>
      <w:r w:rsidR="00964FD7">
        <w:rPr>
          <w:b/>
          <w:szCs w:val="22"/>
          <w:lang w:val="nb-NO"/>
        </w:rPr>
        <w:instrText xml:space="preserve"> DOCVARIABLE VAULT_ND_b5f11b56-7b65-4a5b-a408-466f9a542f46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6423C2B2" w14:textId="77777777" w:rsidR="006F59EE" w:rsidRDefault="006F59EE" w:rsidP="004B586D">
      <w:pPr>
        <w:autoSpaceDE w:val="0"/>
        <w:autoSpaceDN w:val="0"/>
        <w:rPr>
          <w:szCs w:val="22"/>
          <w:lang w:val="nb-NO"/>
        </w:rPr>
      </w:pPr>
    </w:p>
    <w:p w14:paraId="4AF10779" w14:textId="77777777" w:rsidR="004B586D" w:rsidRDefault="004B586D" w:rsidP="004B586D">
      <w:pPr>
        <w:autoSpaceDE w:val="0"/>
        <w:autoSpaceDN w:val="0"/>
        <w:rPr>
          <w:szCs w:val="22"/>
          <w:lang w:val="nb-NO"/>
        </w:rPr>
      </w:pPr>
      <w:r>
        <w:rPr>
          <w:rFonts w:eastAsia="MS Mincho"/>
          <w:lang w:val="nb-NO"/>
        </w:rPr>
        <w:t>Trelegy Ellipta 92 mikrogram/55 mikrogram/22 mikrogram</w:t>
      </w:r>
      <w:r>
        <w:rPr>
          <w:lang w:val="nb-NO"/>
        </w:rPr>
        <w:t xml:space="preserve"> inhalasjonspulver, </w:t>
      </w:r>
      <w:r>
        <w:rPr>
          <w:szCs w:val="22"/>
          <w:lang w:val="nb-NO"/>
        </w:rPr>
        <w:t>dosedispensert</w:t>
      </w:r>
    </w:p>
    <w:p w14:paraId="0F40A6FE" w14:textId="77777777" w:rsidR="004B586D" w:rsidRDefault="00286864" w:rsidP="004B586D">
      <w:pPr>
        <w:rPr>
          <w:lang w:val="nb-NO"/>
        </w:rPr>
      </w:pPr>
      <w:r>
        <w:rPr>
          <w:lang w:val="nb-NO"/>
        </w:rPr>
        <w:t>flutikasonfuroat/</w:t>
      </w:r>
      <w:r w:rsidR="004B586D">
        <w:rPr>
          <w:lang w:val="nb-NO"/>
        </w:rPr>
        <w:t>umeklidinium/vilanterol</w:t>
      </w:r>
    </w:p>
    <w:p w14:paraId="3E5328FA" w14:textId="77777777" w:rsidR="004B586D" w:rsidRDefault="004B586D" w:rsidP="004B586D">
      <w:pPr>
        <w:rPr>
          <w:lang w:val="nb-NO"/>
        </w:rPr>
      </w:pPr>
    </w:p>
    <w:p w14:paraId="1757DC55" w14:textId="77777777" w:rsidR="004B586D" w:rsidRDefault="004B586D" w:rsidP="004B586D">
      <w:pPr>
        <w:rPr>
          <w:lang w:val="nb-NO"/>
        </w:rPr>
      </w:pPr>
    </w:p>
    <w:p w14:paraId="20AC76BB" w14:textId="5EAE55B0" w:rsidR="004B586D" w:rsidRDefault="004B586D" w:rsidP="004B586D">
      <w:pPr>
        <w:pBdr>
          <w:top w:val="single" w:sz="4" w:space="1" w:color="auto"/>
          <w:left w:val="single" w:sz="4" w:space="4" w:color="auto"/>
          <w:bottom w:val="single" w:sz="4" w:space="1" w:color="auto"/>
          <w:right w:val="single" w:sz="4" w:space="4" w:color="auto"/>
        </w:pBdr>
        <w:ind w:left="567" w:hanging="567"/>
        <w:outlineLvl w:val="0"/>
        <w:rPr>
          <w:b/>
          <w:szCs w:val="22"/>
          <w:lang w:val="nb-NO"/>
        </w:rPr>
      </w:pPr>
      <w:r>
        <w:rPr>
          <w:b/>
          <w:szCs w:val="22"/>
          <w:lang w:val="nb-NO"/>
        </w:rPr>
        <w:t>2.</w:t>
      </w:r>
      <w:r>
        <w:rPr>
          <w:b/>
          <w:szCs w:val="22"/>
          <w:lang w:val="nb-NO"/>
        </w:rPr>
        <w:tab/>
        <w:t>DEKLARASJON AV VIRKESTOFF(ER)</w:t>
      </w:r>
      <w:r w:rsidR="00964FD7">
        <w:rPr>
          <w:b/>
          <w:szCs w:val="22"/>
          <w:lang w:val="nb-NO"/>
        </w:rPr>
        <w:fldChar w:fldCharType="begin"/>
      </w:r>
      <w:r w:rsidR="00964FD7">
        <w:rPr>
          <w:b/>
          <w:szCs w:val="22"/>
          <w:lang w:val="nb-NO"/>
        </w:rPr>
        <w:instrText xml:space="preserve"> DOCVARIABLE VAULT_ND_c9d675f6-91dc-428d-8816-400804f1db8d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1353B336" w14:textId="77777777" w:rsidR="004B586D" w:rsidRDefault="004B586D" w:rsidP="004B586D">
      <w:pPr>
        <w:rPr>
          <w:i/>
          <w:color w:val="008000"/>
          <w:szCs w:val="22"/>
          <w:lang w:val="nb-NO"/>
        </w:rPr>
      </w:pPr>
    </w:p>
    <w:p w14:paraId="0D0ED8D7" w14:textId="77777777" w:rsidR="004B586D" w:rsidRDefault="004B586D" w:rsidP="004B586D">
      <w:pPr>
        <w:rPr>
          <w:lang w:val="nb-NO"/>
        </w:rPr>
      </w:pPr>
      <w:r>
        <w:rPr>
          <w:lang w:val="nb-NO"/>
        </w:rPr>
        <w:t xml:space="preserve">Hver </w:t>
      </w:r>
      <w:r>
        <w:rPr>
          <w:noProof/>
          <w:szCs w:val="22"/>
          <w:lang w:val="nb-NO"/>
        </w:rPr>
        <w:t xml:space="preserve">avgitte dose inneholder 92 mikrogram flutikasonfuroat, </w:t>
      </w:r>
      <w:r>
        <w:rPr>
          <w:lang w:val="nb-NO"/>
        </w:rPr>
        <w:t xml:space="preserve">55 mikrogram umeklidinium (tilsvarende </w:t>
      </w:r>
      <w:r>
        <w:rPr>
          <w:rFonts w:eastAsia="MS Mincho"/>
          <w:lang w:val="nb-NO"/>
        </w:rPr>
        <w:t>65 </w:t>
      </w:r>
      <w:r>
        <w:rPr>
          <w:lang w:val="nb-NO"/>
        </w:rPr>
        <w:t>mikrogram av umeklidiniumbromid</w:t>
      </w:r>
      <w:r w:rsidR="003E45E5">
        <w:rPr>
          <w:lang w:val="nb-NO"/>
        </w:rPr>
        <w:t>)</w:t>
      </w:r>
      <w:r>
        <w:rPr>
          <w:lang w:val="nb-NO"/>
        </w:rPr>
        <w:t xml:space="preserve"> og 22 mikrogram vilanterol (som trifenatat).</w:t>
      </w:r>
    </w:p>
    <w:p w14:paraId="0DA168C1" w14:textId="77777777" w:rsidR="004B586D" w:rsidRDefault="004B586D" w:rsidP="004B586D">
      <w:pPr>
        <w:rPr>
          <w:lang w:val="nb-NO"/>
        </w:rPr>
      </w:pPr>
    </w:p>
    <w:p w14:paraId="043C73E2" w14:textId="77777777" w:rsidR="004B586D" w:rsidRDefault="004B586D" w:rsidP="004B586D">
      <w:pPr>
        <w:rPr>
          <w:lang w:val="nb-NO"/>
        </w:rPr>
      </w:pPr>
    </w:p>
    <w:p w14:paraId="1E364852" w14:textId="758818DD" w:rsidR="004B586D" w:rsidRDefault="004B586D" w:rsidP="004B586D">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3.</w:t>
      </w:r>
      <w:r>
        <w:rPr>
          <w:b/>
          <w:szCs w:val="22"/>
          <w:lang w:val="nb-NO"/>
        </w:rPr>
        <w:tab/>
        <w:t>LISTE OVER HJELPESTOFFER</w:t>
      </w:r>
      <w:r w:rsidR="00964FD7">
        <w:rPr>
          <w:b/>
          <w:szCs w:val="22"/>
          <w:lang w:val="nb-NO"/>
        </w:rPr>
        <w:fldChar w:fldCharType="begin"/>
      </w:r>
      <w:r w:rsidR="00964FD7">
        <w:rPr>
          <w:b/>
          <w:szCs w:val="22"/>
          <w:lang w:val="nb-NO"/>
        </w:rPr>
        <w:instrText xml:space="preserve"> DOCVARIABLE VAULT_ND_33b2a191-362a-41dc-8cf6-c886703642ab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23813381" w14:textId="77777777" w:rsidR="004B586D" w:rsidRDefault="004B586D" w:rsidP="004B586D">
      <w:pPr>
        <w:rPr>
          <w:lang w:val="nb-NO"/>
        </w:rPr>
      </w:pPr>
    </w:p>
    <w:p w14:paraId="2EA19ACE" w14:textId="705DB259" w:rsidR="004B586D" w:rsidRDefault="000A5C29" w:rsidP="004B586D">
      <w:pPr>
        <w:rPr>
          <w:lang w:val="nb-NO"/>
        </w:rPr>
      </w:pPr>
      <w:r>
        <w:rPr>
          <w:lang w:val="nb-NO"/>
        </w:rPr>
        <w:t xml:space="preserve">Hjelpestoffer: </w:t>
      </w:r>
      <w:r w:rsidR="004B586D">
        <w:rPr>
          <w:lang w:val="nb-NO"/>
        </w:rPr>
        <w:t>laktose</w:t>
      </w:r>
      <w:r w:rsidR="00470348">
        <w:rPr>
          <w:lang w:val="nb-NO"/>
        </w:rPr>
        <w:t>monohydrat</w:t>
      </w:r>
      <w:r w:rsidR="004B586D">
        <w:rPr>
          <w:lang w:val="nb-NO"/>
        </w:rPr>
        <w:t xml:space="preserve"> og magnesiumstearat.</w:t>
      </w:r>
    </w:p>
    <w:p w14:paraId="08BC9A7F" w14:textId="0C26C1C8" w:rsidR="004B586D" w:rsidRDefault="000A5C29" w:rsidP="004B586D">
      <w:pPr>
        <w:rPr>
          <w:szCs w:val="22"/>
          <w:lang w:val="nb-NO"/>
        </w:rPr>
      </w:pPr>
      <w:r>
        <w:rPr>
          <w:szCs w:val="22"/>
          <w:lang w:val="nb-NO"/>
        </w:rPr>
        <w:t>Se pakningsvedlegget for mer informasjon.</w:t>
      </w:r>
    </w:p>
    <w:p w14:paraId="467F9C74" w14:textId="77777777" w:rsidR="004B586D" w:rsidRDefault="004B586D" w:rsidP="004B586D">
      <w:pPr>
        <w:rPr>
          <w:szCs w:val="22"/>
          <w:lang w:val="nb-NO"/>
        </w:rPr>
      </w:pPr>
    </w:p>
    <w:p w14:paraId="28A1EF53" w14:textId="7EE4F91F" w:rsidR="004B586D" w:rsidRDefault="004B586D" w:rsidP="004B586D">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4.</w:t>
      </w:r>
      <w:r>
        <w:rPr>
          <w:b/>
          <w:szCs w:val="22"/>
          <w:lang w:val="nb-NO"/>
        </w:rPr>
        <w:tab/>
        <w:t>LEGEMIDDELFORM OG INNHOLD (PAKNINGSSTØRRELSE)</w:t>
      </w:r>
      <w:r w:rsidR="00964FD7">
        <w:rPr>
          <w:b/>
          <w:szCs w:val="22"/>
          <w:lang w:val="nb-NO"/>
        </w:rPr>
        <w:fldChar w:fldCharType="begin"/>
      </w:r>
      <w:r w:rsidR="00964FD7">
        <w:rPr>
          <w:b/>
          <w:szCs w:val="22"/>
          <w:lang w:val="nb-NO"/>
        </w:rPr>
        <w:instrText xml:space="preserve"> DOCVARIABLE VAULT_ND_c7fc6515-cd47-41ce-aad5-43232c35a964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67670D2E" w14:textId="77777777" w:rsidR="004B586D" w:rsidRDefault="004B586D" w:rsidP="004B586D">
      <w:pPr>
        <w:rPr>
          <w:color w:val="008000"/>
          <w:szCs w:val="22"/>
          <w:lang w:val="nb-NO"/>
        </w:rPr>
      </w:pPr>
    </w:p>
    <w:p w14:paraId="7771893B" w14:textId="77777777" w:rsidR="004B586D" w:rsidRDefault="004B586D" w:rsidP="004B586D">
      <w:pPr>
        <w:pStyle w:val="BodyTextIndent3"/>
        <w:widowControl w:val="0"/>
        <w:tabs>
          <w:tab w:val="clear" w:pos="567"/>
          <w:tab w:val="left" w:pos="708"/>
        </w:tabs>
        <w:overflowPunct w:val="0"/>
        <w:spacing w:line="240" w:lineRule="auto"/>
        <w:ind w:left="0"/>
        <w:textAlignment w:val="baseline"/>
        <w:rPr>
          <w:rFonts w:cs="Arial"/>
          <w:sz w:val="22"/>
          <w:szCs w:val="22"/>
          <w:lang w:val="nb-NO"/>
        </w:rPr>
      </w:pPr>
      <w:r>
        <w:rPr>
          <w:rFonts w:cs="Arial"/>
          <w:sz w:val="22"/>
          <w:szCs w:val="22"/>
          <w:highlight w:val="lightGray"/>
          <w:shd w:val="clear" w:color="auto" w:fill="CCCCCC"/>
          <w:lang w:val="nb-NO"/>
        </w:rPr>
        <w:t>Inhalasjonspulver</w:t>
      </w:r>
      <w:r>
        <w:rPr>
          <w:rFonts w:cs="Arial"/>
          <w:sz w:val="22"/>
          <w:szCs w:val="22"/>
          <w:shd w:val="clear" w:color="auto" w:fill="CCCCCC"/>
          <w:lang w:val="nb-NO"/>
        </w:rPr>
        <w:t>, dosedispensert</w:t>
      </w:r>
    </w:p>
    <w:p w14:paraId="59AA8F5F" w14:textId="215CF8B6" w:rsidR="004B586D" w:rsidRDefault="004B586D" w:rsidP="004B586D">
      <w:pPr>
        <w:pStyle w:val="BodyTextIndent3"/>
        <w:widowControl w:val="0"/>
        <w:tabs>
          <w:tab w:val="clear" w:pos="567"/>
          <w:tab w:val="left" w:pos="708"/>
        </w:tabs>
        <w:overflowPunct w:val="0"/>
        <w:spacing w:line="240" w:lineRule="auto"/>
        <w:ind w:left="0"/>
        <w:textAlignment w:val="baseline"/>
        <w:rPr>
          <w:rFonts w:cs="Arial"/>
          <w:sz w:val="22"/>
          <w:szCs w:val="22"/>
          <w:lang w:val="nb-NO"/>
        </w:rPr>
      </w:pPr>
      <w:r w:rsidRPr="004B586D">
        <w:rPr>
          <w:rFonts w:cs="Arial"/>
          <w:sz w:val="22"/>
          <w:szCs w:val="22"/>
          <w:lang w:val="nb-NO"/>
        </w:rPr>
        <w:t>1 inhalator med 30 dose</w:t>
      </w:r>
      <w:r>
        <w:rPr>
          <w:rFonts w:cs="Arial"/>
          <w:sz w:val="22"/>
          <w:szCs w:val="22"/>
          <w:lang w:val="nb-NO"/>
        </w:rPr>
        <w:t>r</w:t>
      </w:r>
    </w:p>
    <w:p w14:paraId="7F4B21EC" w14:textId="18AD933E" w:rsidR="004B586D" w:rsidRPr="004B586D" w:rsidRDefault="004B586D" w:rsidP="004B586D">
      <w:pPr>
        <w:tabs>
          <w:tab w:val="clear" w:pos="567"/>
          <w:tab w:val="left" w:pos="3405"/>
        </w:tabs>
        <w:spacing w:line="240" w:lineRule="auto"/>
        <w:rPr>
          <w:szCs w:val="22"/>
          <w:lang w:val="nb-NO"/>
        </w:rPr>
      </w:pPr>
      <w:r>
        <w:rPr>
          <w:szCs w:val="22"/>
          <w:lang w:val="nb-NO"/>
        </w:rPr>
        <w:t xml:space="preserve">Komponent av flerpakning, </w:t>
      </w:r>
      <w:r w:rsidR="00BF16FE">
        <w:rPr>
          <w:szCs w:val="22"/>
          <w:lang w:val="nb-NO"/>
        </w:rPr>
        <w:t>kan</w:t>
      </w:r>
      <w:r>
        <w:rPr>
          <w:szCs w:val="22"/>
          <w:lang w:val="nb-NO"/>
        </w:rPr>
        <w:t xml:space="preserve"> ikke selges separat.</w:t>
      </w:r>
    </w:p>
    <w:p w14:paraId="006168F4" w14:textId="77777777" w:rsidR="004B586D" w:rsidRDefault="004B586D" w:rsidP="004B586D">
      <w:pPr>
        <w:rPr>
          <w:szCs w:val="22"/>
          <w:lang w:val="nb-NO"/>
        </w:rPr>
      </w:pPr>
    </w:p>
    <w:p w14:paraId="340402D4" w14:textId="14B09252" w:rsidR="004B586D" w:rsidRDefault="004B586D" w:rsidP="004B586D">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5.</w:t>
      </w:r>
      <w:r>
        <w:rPr>
          <w:b/>
          <w:szCs w:val="22"/>
          <w:lang w:val="nb-NO"/>
        </w:rPr>
        <w:tab/>
        <w:t>ADMINISTRASJONSMÅTE OG ADMINISTRASJONSVEI(ER)</w:t>
      </w:r>
      <w:r w:rsidR="00964FD7">
        <w:rPr>
          <w:b/>
          <w:szCs w:val="22"/>
          <w:lang w:val="nb-NO"/>
        </w:rPr>
        <w:fldChar w:fldCharType="begin"/>
      </w:r>
      <w:r w:rsidR="00964FD7">
        <w:rPr>
          <w:b/>
          <w:szCs w:val="22"/>
          <w:lang w:val="nb-NO"/>
        </w:rPr>
        <w:instrText xml:space="preserve"> DOCVARIABLE VAULT_ND_d018adcb-1845-4641-85d6-55625e3ee306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18ED3C9C" w14:textId="77777777" w:rsidR="004B586D" w:rsidRDefault="004B586D" w:rsidP="004B586D">
      <w:pPr>
        <w:rPr>
          <w:color w:val="008000"/>
          <w:szCs w:val="22"/>
          <w:lang w:val="nb-NO"/>
        </w:rPr>
      </w:pPr>
    </w:p>
    <w:p w14:paraId="603AFA5F" w14:textId="4999D9F6" w:rsidR="004B586D" w:rsidRDefault="004B586D" w:rsidP="004B586D">
      <w:pPr>
        <w:rPr>
          <w:lang w:val="nb-NO"/>
        </w:rPr>
      </w:pPr>
    </w:p>
    <w:p w14:paraId="51A3F636" w14:textId="77777777" w:rsidR="004B586D" w:rsidRDefault="004B586D" w:rsidP="004B586D">
      <w:pPr>
        <w:rPr>
          <w:lang w:val="nb-NO"/>
        </w:rPr>
      </w:pPr>
      <w:r>
        <w:rPr>
          <w:rFonts w:eastAsia="SimSun"/>
          <w:szCs w:val="22"/>
          <w:lang w:val="nb-NO"/>
        </w:rPr>
        <w:t>ÉN GANG DAGLIG</w:t>
      </w:r>
    </w:p>
    <w:p w14:paraId="1A295E72" w14:textId="77777777" w:rsidR="004B586D" w:rsidRDefault="004B586D" w:rsidP="004B586D">
      <w:pPr>
        <w:rPr>
          <w:lang w:val="nb-NO"/>
        </w:rPr>
      </w:pPr>
    </w:p>
    <w:p w14:paraId="4018F350" w14:textId="77777777" w:rsidR="004B586D" w:rsidRDefault="004B586D" w:rsidP="004B586D">
      <w:pPr>
        <w:rPr>
          <w:szCs w:val="22"/>
          <w:lang w:val="nb-NO"/>
        </w:rPr>
      </w:pPr>
      <w:r>
        <w:rPr>
          <w:szCs w:val="22"/>
          <w:lang w:val="nb-NO"/>
        </w:rPr>
        <w:t>Les pakningsvedlegget før bruk.</w:t>
      </w:r>
    </w:p>
    <w:p w14:paraId="183B0ADF" w14:textId="55900242" w:rsidR="004B586D" w:rsidRDefault="000A5C29" w:rsidP="004B586D">
      <w:pPr>
        <w:rPr>
          <w:szCs w:val="22"/>
          <w:lang w:val="nb-NO"/>
        </w:rPr>
      </w:pPr>
      <w:r>
        <w:rPr>
          <w:szCs w:val="22"/>
          <w:lang w:val="nb-NO"/>
        </w:rPr>
        <w:t>Bruk til inhalasjon</w:t>
      </w:r>
    </w:p>
    <w:p w14:paraId="10B3769F" w14:textId="0179E539" w:rsidR="00470348" w:rsidRDefault="00470348" w:rsidP="004B586D">
      <w:pPr>
        <w:rPr>
          <w:szCs w:val="22"/>
          <w:lang w:val="nb-NO"/>
        </w:rPr>
      </w:pPr>
      <w:r>
        <w:rPr>
          <w:szCs w:val="22"/>
          <w:lang w:val="nb-NO"/>
        </w:rPr>
        <w:t>Skal ikke ristes.</w:t>
      </w:r>
    </w:p>
    <w:p w14:paraId="2C1CD971" w14:textId="77777777" w:rsidR="004B586D" w:rsidRDefault="004B586D" w:rsidP="004B586D">
      <w:pPr>
        <w:autoSpaceDE w:val="0"/>
        <w:autoSpaceDN w:val="0"/>
        <w:adjustRightInd w:val="0"/>
        <w:ind w:left="432"/>
        <w:rPr>
          <w:szCs w:val="22"/>
          <w:lang w:val="nb-NO"/>
        </w:rPr>
      </w:pPr>
    </w:p>
    <w:p w14:paraId="69CE8204" w14:textId="5826829D" w:rsidR="004B586D" w:rsidRDefault="004B586D" w:rsidP="004B586D">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6.</w:t>
      </w:r>
      <w:r>
        <w:rPr>
          <w:b/>
          <w:szCs w:val="22"/>
          <w:lang w:val="nb-NO"/>
        </w:rPr>
        <w:tab/>
        <w:t>ADVARSEL OM AT LEGEMIDLET SKAL OPPBEVARES UTILGJENGELIG FOR BARN</w:t>
      </w:r>
      <w:r w:rsidR="00964FD7">
        <w:rPr>
          <w:b/>
          <w:szCs w:val="22"/>
          <w:lang w:val="nb-NO"/>
        </w:rPr>
        <w:fldChar w:fldCharType="begin"/>
      </w:r>
      <w:r w:rsidR="00964FD7">
        <w:rPr>
          <w:b/>
          <w:szCs w:val="22"/>
          <w:lang w:val="nb-NO"/>
        </w:rPr>
        <w:instrText xml:space="preserve"> DOCVARIABLE VAULT_ND_4bad6c93-97e1-4b07-b700-a4e02c98ef81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325EB59C" w14:textId="77777777" w:rsidR="004B586D" w:rsidRDefault="004B586D" w:rsidP="004B586D">
      <w:pPr>
        <w:rPr>
          <w:szCs w:val="22"/>
          <w:lang w:val="nb-NO"/>
        </w:rPr>
      </w:pPr>
    </w:p>
    <w:p w14:paraId="7669F98F" w14:textId="4BE286AE" w:rsidR="004B586D" w:rsidRDefault="004B586D" w:rsidP="004B586D">
      <w:pPr>
        <w:outlineLvl w:val="0"/>
        <w:rPr>
          <w:szCs w:val="22"/>
          <w:lang w:val="nb-NO"/>
        </w:rPr>
      </w:pPr>
      <w:r>
        <w:rPr>
          <w:szCs w:val="22"/>
          <w:lang w:val="nb-NO"/>
        </w:rPr>
        <w:t>Oppbevares utilgjengelig for barn.</w:t>
      </w:r>
      <w:r w:rsidR="00964FD7">
        <w:rPr>
          <w:szCs w:val="22"/>
          <w:lang w:val="nb-NO"/>
        </w:rPr>
        <w:fldChar w:fldCharType="begin"/>
      </w:r>
      <w:r w:rsidR="00964FD7">
        <w:rPr>
          <w:szCs w:val="22"/>
          <w:lang w:val="nb-NO"/>
        </w:rPr>
        <w:instrText xml:space="preserve"> DOCVARIABLE vault_nd_4bb95a0d-68d3-4d79-b763-3d3ec43f6f31 \* MERGEFORMAT </w:instrText>
      </w:r>
      <w:r w:rsidR="00964FD7">
        <w:rPr>
          <w:szCs w:val="22"/>
          <w:lang w:val="nb-NO"/>
        </w:rPr>
        <w:fldChar w:fldCharType="separate"/>
      </w:r>
      <w:r w:rsidR="00964FD7">
        <w:rPr>
          <w:szCs w:val="22"/>
          <w:lang w:val="nb-NO"/>
        </w:rPr>
        <w:t xml:space="preserve"> </w:t>
      </w:r>
      <w:r w:rsidR="00964FD7">
        <w:rPr>
          <w:szCs w:val="22"/>
          <w:lang w:val="nb-NO"/>
        </w:rPr>
        <w:fldChar w:fldCharType="end"/>
      </w:r>
    </w:p>
    <w:p w14:paraId="1050FC93" w14:textId="77777777" w:rsidR="004B586D" w:rsidRDefault="004B586D" w:rsidP="004B586D">
      <w:pPr>
        <w:rPr>
          <w:szCs w:val="22"/>
          <w:lang w:val="nb-NO"/>
        </w:rPr>
      </w:pPr>
    </w:p>
    <w:p w14:paraId="0DF657E4" w14:textId="0E572CC3" w:rsidR="004B586D" w:rsidRDefault="004B586D" w:rsidP="004B586D">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7.</w:t>
      </w:r>
      <w:r>
        <w:rPr>
          <w:b/>
          <w:szCs w:val="22"/>
          <w:lang w:val="nb-NO"/>
        </w:rPr>
        <w:tab/>
        <w:t>EVENTUELLE ANDRE SPESIELLE ADVARSLER</w:t>
      </w:r>
      <w:r w:rsidR="00964FD7">
        <w:rPr>
          <w:b/>
          <w:szCs w:val="22"/>
          <w:lang w:val="nb-NO"/>
        </w:rPr>
        <w:fldChar w:fldCharType="begin"/>
      </w:r>
      <w:r w:rsidR="00964FD7">
        <w:rPr>
          <w:b/>
          <w:szCs w:val="22"/>
          <w:lang w:val="nb-NO"/>
        </w:rPr>
        <w:instrText xml:space="preserve"> DOCVARIABLE VAULT_ND_c2a5abcf-a6f9-4c5e-b66f-629fd338edc2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1B942670" w14:textId="77777777" w:rsidR="00470348" w:rsidRDefault="00470348" w:rsidP="004B586D">
      <w:pPr>
        <w:rPr>
          <w:szCs w:val="22"/>
          <w:lang w:val="nb-NO"/>
        </w:rPr>
      </w:pPr>
    </w:p>
    <w:p w14:paraId="3E967A0E" w14:textId="7A27990F" w:rsidR="004B586D" w:rsidRDefault="00470348" w:rsidP="004B586D">
      <w:pPr>
        <w:rPr>
          <w:szCs w:val="22"/>
          <w:lang w:val="nb-NO"/>
        </w:rPr>
      </w:pPr>
      <w:r>
        <w:rPr>
          <w:szCs w:val="22"/>
          <w:lang w:val="nb-NO"/>
        </w:rPr>
        <w:t>Ikke svelg tør</w:t>
      </w:r>
      <w:r w:rsidR="00433D1E">
        <w:rPr>
          <w:szCs w:val="22"/>
          <w:lang w:val="nb-NO"/>
        </w:rPr>
        <w:t>re</w:t>
      </w:r>
      <w:r w:rsidR="009A0F26">
        <w:rPr>
          <w:szCs w:val="22"/>
          <w:lang w:val="nb-NO"/>
        </w:rPr>
        <w:t>stoffet</w:t>
      </w:r>
      <w:r>
        <w:rPr>
          <w:szCs w:val="22"/>
          <w:lang w:val="nb-NO"/>
        </w:rPr>
        <w:t>.</w:t>
      </w:r>
      <w:r w:rsidR="004B586D">
        <w:rPr>
          <w:szCs w:val="22"/>
          <w:lang w:val="nb-NO"/>
        </w:rPr>
        <w:tab/>
      </w:r>
    </w:p>
    <w:p w14:paraId="2DD535B7" w14:textId="77777777" w:rsidR="004B586D" w:rsidRDefault="004B586D" w:rsidP="004B586D">
      <w:pPr>
        <w:tabs>
          <w:tab w:val="left" w:pos="749"/>
        </w:tabs>
        <w:rPr>
          <w:szCs w:val="22"/>
          <w:lang w:val="nb-NO"/>
        </w:rPr>
      </w:pPr>
    </w:p>
    <w:p w14:paraId="677A8405" w14:textId="202F22B8" w:rsidR="004B586D" w:rsidRDefault="004B586D" w:rsidP="004B586D">
      <w:pPr>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8.</w:t>
      </w:r>
      <w:r>
        <w:rPr>
          <w:b/>
          <w:szCs w:val="22"/>
          <w:lang w:val="nb-NO"/>
        </w:rPr>
        <w:tab/>
        <w:t>UTLØPSDATO</w:t>
      </w:r>
      <w:r w:rsidR="00964FD7">
        <w:rPr>
          <w:b/>
          <w:szCs w:val="22"/>
          <w:lang w:val="nb-NO"/>
        </w:rPr>
        <w:fldChar w:fldCharType="begin"/>
      </w:r>
      <w:r w:rsidR="00964FD7">
        <w:rPr>
          <w:b/>
          <w:szCs w:val="22"/>
          <w:lang w:val="nb-NO"/>
        </w:rPr>
        <w:instrText xml:space="preserve"> DOCVARIABLE VAULT_ND_e271c294-0036-484c-9ec1-196615ab8087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6227AC26" w14:textId="77777777" w:rsidR="004B586D" w:rsidRDefault="004B586D" w:rsidP="004B586D">
      <w:pPr>
        <w:rPr>
          <w:szCs w:val="22"/>
          <w:lang w:val="nb-NO"/>
        </w:rPr>
      </w:pPr>
    </w:p>
    <w:p w14:paraId="27042312" w14:textId="77777777" w:rsidR="004B586D" w:rsidRDefault="004B586D" w:rsidP="004B586D">
      <w:pPr>
        <w:tabs>
          <w:tab w:val="clear" w:pos="567"/>
          <w:tab w:val="left" w:pos="708"/>
        </w:tabs>
        <w:spacing w:line="240" w:lineRule="auto"/>
        <w:rPr>
          <w:szCs w:val="22"/>
          <w:lang w:val="nb-NO"/>
        </w:rPr>
      </w:pPr>
      <w:r>
        <w:rPr>
          <w:szCs w:val="22"/>
          <w:lang w:val="nb-NO"/>
        </w:rPr>
        <w:t>EXP</w:t>
      </w:r>
    </w:p>
    <w:p w14:paraId="64C22747" w14:textId="77777777" w:rsidR="004B586D" w:rsidRDefault="004B586D" w:rsidP="004B586D">
      <w:pPr>
        <w:rPr>
          <w:szCs w:val="22"/>
          <w:lang w:val="nb-NO"/>
        </w:rPr>
      </w:pPr>
      <w:r>
        <w:rPr>
          <w:noProof/>
          <w:szCs w:val="22"/>
          <w:lang w:val="nb-NO"/>
        </w:rPr>
        <w:lastRenderedPageBreak/>
        <w:t>Holdbarhet etter åpnet folieboks:</w:t>
      </w:r>
      <w:r>
        <w:rPr>
          <w:szCs w:val="22"/>
          <w:lang w:val="nb-NO"/>
        </w:rPr>
        <w:t xml:space="preserve"> 6 uker.</w:t>
      </w:r>
    </w:p>
    <w:p w14:paraId="0769C269" w14:textId="77777777" w:rsidR="004B586D" w:rsidRDefault="00ED30C0" w:rsidP="004B586D">
      <w:pPr>
        <w:rPr>
          <w:szCs w:val="22"/>
          <w:lang w:val="nb-NO"/>
        </w:rPr>
      </w:pPr>
      <w:r>
        <w:rPr>
          <w:szCs w:val="22"/>
          <w:lang w:val="nb-NO"/>
        </w:rPr>
        <w:t>Kastes innen</w:t>
      </w:r>
      <w:r w:rsidR="004B586D">
        <w:rPr>
          <w:szCs w:val="22"/>
          <w:lang w:val="nb-NO"/>
        </w:rPr>
        <w:t>:</w:t>
      </w:r>
    </w:p>
    <w:p w14:paraId="7F53F408" w14:textId="77777777" w:rsidR="004B586D" w:rsidRDefault="004B586D" w:rsidP="004B586D">
      <w:pPr>
        <w:rPr>
          <w:szCs w:val="22"/>
          <w:lang w:val="nb-NO"/>
        </w:rPr>
      </w:pPr>
    </w:p>
    <w:p w14:paraId="52C5D875" w14:textId="13ADFF28" w:rsidR="004B586D" w:rsidRDefault="004B586D" w:rsidP="004B586D">
      <w:pPr>
        <w:keepNext/>
        <w:pBdr>
          <w:top w:val="single" w:sz="4" w:space="1" w:color="auto"/>
          <w:left w:val="single" w:sz="4" w:space="4" w:color="auto"/>
          <w:bottom w:val="single" w:sz="4" w:space="1" w:color="auto"/>
          <w:right w:val="single" w:sz="4" w:space="4" w:color="auto"/>
        </w:pBdr>
        <w:ind w:left="567" w:hanging="567"/>
        <w:outlineLvl w:val="0"/>
        <w:rPr>
          <w:szCs w:val="22"/>
          <w:lang w:val="nb-NO"/>
        </w:rPr>
      </w:pPr>
      <w:r>
        <w:rPr>
          <w:b/>
          <w:szCs w:val="22"/>
          <w:lang w:val="nb-NO"/>
        </w:rPr>
        <w:t>9.</w:t>
      </w:r>
      <w:r>
        <w:rPr>
          <w:b/>
          <w:szCs w:val="22"/>
          <w:lang w:val="nb-NO"/>
        </w:rPr>
        <w:tab/>
        <w:t>OPPBEVARINGSBETINGELSER</w:t>
      </w:r>
      <w:r w:rsidR="00964FD7">
        <w:rPr>
          <w:b/>
          <w:szCs w:val="22"/>
          <w:lang w:val="nb-NO"/>
        </w:rPr>
        <w:fldChar w:fldCharType="begin"/>
      </w:r>
      <w:r w:rsidR="00964FD7">
        <w:rPr>
          <w:b/>
          <w:szCs w:val="22"/>
          <w:lang w:val="nb-NO"/>
        </w:rPr>
        <w:instrText xml:space="preserve"> DOCVARIABLE VAULT_ND_188ff6dc-88d3-427a-bc85-e40d109a5aa4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0B0DDC98" w14:textId="77777777" w:rsidR="004B586D" w:rsidRDefault="004B586D" w:rsidP="004B586D">
      <w:pPr>
        <w:rPr>
          <w:lang w:val="nb-NO"/>
        </w:rPr>
      </w:pPr>
    </w:p>
    <w:p w14:paraId="2DD46FC3" w14:textId="77777777" w:rsidR="004B586D" w:rsidRDefault="004B586D" w:rsidP="004B586D">
      <w:pPr>
        <w:rPr>
          <w:lang w:val="nb-NO"/>
        </w:rPr>
      </w:pPr>
      <w:r>
        <w:rPr>
          <w:lang w:val="nb-NO"/>
        </w:rPr>
        <w:t xml:space="preserve">Oppbevares ved høyst 30 °C. </w:t>
      </w:r>
    </w:p>
    <w:p w14:paraId="49D05CB0" w14:textId="77777777" w:rsidR="004B586D" w:rsidRDefault="004B586D" w:rsidP="004B586D">
      <w:pPr>
        <w:rPr>
          <w:szCs w:val="22"/>
          <w:lang w:val="nb-NO"/>
        </w:rPr>
      </w:pPr>
      <w:r>
        <w:rPr>
          <w:bCs/>
          <w:szCs w:val="22"/>
          <w:lang w:val="nb-NO"/>
        </w:rPr>
        <w:t>Oppbevares i originalemballasjen for å beskytte mot fuktighet</w:t>
      </w:r>
      <w:r>
        <w:rPr>
          <w:lang w:val="nb-NO"/>
        </w:rPr>
        <w:t>.</w:t>
      </w:r>
    </w:p>
    <w:p w14:paraId="5980A567" w14:textId="77777777" w:rsidR="004B586D" w:rsidRDefault="004B586D" w:rsidP="004B586D">
      <w:pPr>
        <w:ind w:left="567" w:hanging="567"/>
        <w:rPr>
          <w:szCs w:val="22"/>
          <w:lang w:val="nb-NO"/>
        </w:rPr>
      </w:pPr>
    </w:p>
    <w:p w14:paraId="3756359D" w14:textId="77777777" w:rsidR="004B586D" w:rsidRDefault="004B586D" w:rsidP="004B586D">
      <w:pPr>
        <w:ind w:left="567" w:hanging="567"/>
        <w:rPr>
          <w:szCs w:val="22"/>
          <w:lang w:val="nb-NO"/>
        </w:rPr>
      </w:pPr>
    </w:p>
    <w:p w14:paraId="01538FAC" w14:textId="0DC35337" w:rsidR="004B586D" w:rsidRDefault="004B586D" w:rsidP="004B586D">
      <w:pPr>
        <w:pBdr>
          <w:top w:val="single" w:sz="4" w:space="1" w:color="auto"/>
          <w:left w:val="single" w:sz="4" w:space="4" w:color="auto"/>
          <w:bottom w:val="single" w:sz="4" w:space="1" w:color="auto"/>
          <w:right w:val="single" w:sz="4" w:space="4" w:color="auto"/>
        </w:pBdr>
        <w:outlineLvl w:val="0"/>
        <w:rPr>
          <w:szCs w:val="22"/>
          <w:lang w:val="nb-NO"/>
        </w:rPr>
      </w:pPr>
      <w:r>
        <w:rPr>
          <w:b/>
          <w:szCs w:val="22"/>
          <w:lang w:val="nb-NO"/>
        </w:rPr>
        <w:t>10.</w:t>
      </w:r>
      <w:r>
        <w:rPr>
          <w:b/>
          <w:szCs w:val="22"/>
          <w:lang w:val="nb-NO"/>
        </w:rPr>
        <w:tab/>
        <w:t>EVENTUELLE SPESIELLE FORHOLDSREGLER VED DESTRUKSJON AV UBRUKTE LEGEMIDLER ELLER AVFALL</w:t>
      </w:r>
      <w:r w:rsidR="00964FD7">
        <w:rPr>
          <w:b/>
          <w:szCs w:val="22"/>
          <w:lang w:val="nb-NO"/>
        </w:rPr>
        <w:fldChar w:fldCharType="begin"/>
      </w:r>
      <w:r w:rsidR="00964FD7">
        <w:rPr>
          <w:b/>
          <w:szCs w:val="22"/>
          <w:lang w:val="nb-NO"/>
        </w:rPr>
        <w:instrText xml:space="preserve"> DOCVARIABLE VAULT_ND_a733c1d6-a03e-4836-8bf4-717cd3c0120c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7DBB5F78" w14:textId="77777777" w:rsidR="004B586D" w:rsidRDefault="004B586D" w:rsidP="004B586D">
      <w:pPr>
        <w:rPr>
          <w:szCs w:val="22"/>
          <w:lang w:val="nb-NO"/>
        </w:rPr>
      </w:pPr>
    </w:p>
    <w:p w14:paraId="184A8252" w14:textId="77777777" w:rsidR="004B586D" w:rsidRDefault="004B586D" w:rsidP="004B586D">
      <w:pPr>
        <w:rPr>
          <w:szCs w:val="22"/>
          <w:lang w:val="nb-NO"/>
        </w:rPr>
      </w:pPr>
    </w:p>
    <w:p w14:paraId="7D764F3D" w14:textId="657C5A84" w:rsidR="004B586D" w:rsidRDefault="004B586D" w:rsidP="004B586D">
      <w:pPr>
        <w:pBdr>
          <w:top w:val="single" w:sz="4" w:space="1" w:color="auto"/>
          <w:left w:val="single" w:sz="4" w:space="4" w:color="auto"/>
          <w:bottom w:val="single" w:sz="4" w:space="1" w:color="auto"/>
          <w:right w:val="single" w:sz="4" w:space="4" w:color="auto"/>
        </w:pBdr>
        <w:outlineLvl w:val="0"/>
        <w:rPr>
          <w:b/>
          <w:szCs w:val="22"/>
          <w:lang w:val="nb-NO"/>
        </w:rPr>
      </w:pPr>
      <w:r>
        <w:rPr>
          <w:b/>
          <w:szCs w:val="22"/>
          <w:lang w:val="nb-NO"/>
        </w:rPr>
        <w:t>11.</w:t>
      </w:r>
      <w:r>
        <w:rPr>
          <w:b/>
          <w:szCs w:val="22"/>
          <w:lang w:val="nb-NO"/>
        </w:rPr>
        <w:tab/>
        <w:t>NAVN OG ADRESSE PÅ INNEHAVEREN AV MARKEDSFØRINGSTILLATELSEN</w:t>
      </w:r>
      <w:r w:rsidR="00964FD7">
        <w:rPr>
          <w:b/>
          <w:szCs w:val="22"/>
          <w:lang w:val="nb-NO"/>
        </w:rPr>
        <w:fldChar w:fldCharType="begin"/>
      </w:r>
      <w:r w:rsidR="00964FD7">
        <w:rPr>
          <w:b/>
          <w:szCs w:val="22"/>
          <w:lang w:val="nb-NO"/>
        </w:rPr>
        <w:instrText xml:space="preserve"> DOCVARIABLE VAULT_ND_fcb3eb15-46cf-42e7-8e1a-0f798f0b85c5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3ECAD3FE" w14:textId="77777777" w:rsidR="004B586D" w:rsidRDefault="004B586D" w:rsidP="004B586D">
      <w:pPr>
        <w:rPr>
          <w:szCs w:val="22"/>
          <w:lang w:val="nb-NO"/>
        </w:rPr>
      </w:pPr>
    </w:p>
    <w:p w14:paraId="0633826E" w14:textId="77777777" w:rsidR="004B586D" w:rsidRDefault="004B586D" w:rsidP="004B586D">
      <w:pPr>
        <w:autoSpaceDE w:val="0"/>
        <w:autoSpaceDN w:val="0"/>
        <w:adjustRightInd w:val="0"/>
        <w:rPr>
          <w:szCs w:val="22"/>
        </w:rPr>
      </w:pPr>
      <w:r>
        <w:rPr>
          <w:szCs w:val="22"/>
        </w:rPr>
        <w:t>G</w:t>
      </w:r>
      <w:r w:rsidR="000B744C">
        <w:rPr>
          <w:szCs w:val="22"/>
        </w:rPr>
        <w:t>laxo</w:t>
      </w:r>
      <w:r>
        <w:rPr>
          <w:szCs w:val="22"/>
        </w:rPr>
        <w:t>S</w:t>
      </w:r>
      <w:r w:rsidR="000B744C">
        <w:rPr>
          <w:szCs w:val="22"/>
        </w:rPr>
        <w:t>mith</w:t>
      </w:r>
      <w:r>
        <w:rPr>
          <w:szCs w:val="22"/>
        </w:rPr>
        <w:t>K</w:t>
      </w:r>
      <w:r w:rsidR="000B744C">
        <w:rPr>
          <w:szCs w:val="22"/>
        </w:rPr>
        <w:t>line</w:t>
      </w:r>
      <w:r>
        <w:rPr>
          <w:szCs w:val="22"/>
        </w:rPr>
        <w:t xml:space="preserve"> Trading Services L</w:t>
      </w:r>
      <w:r w:rsidR="000B744C">
        <w:rPr>
          <w:szCs w:val="22"/>
        </w:rPr>
        <w:t>imi</w:t>
      </w:r>
      <w:r>
        <w:rPr>
          <w:szCs w:val="22"/>
        </w:rPr>
        <w:t>t</w:t>
      </w:r>
      <w:r w:rsidR="000B744C">
        <w:rPr>
          <w:szCs w:val="22"/>
        </w:rPr>
        <w:t>e</w:t>
      </w:r>
      <w:r>
        <w:rPr>
          <w:szCs w:val="22"/>
        </w:rPr>
        <w:t>d</w:t>
      </w:r>
    </w:p>
    <w:p w14:paraId="56282C49" w14:textId="77777777" w:rsidR="000A5C29" w:rsidRDefault="000A5C29" w:rsidP="004B586D">
      <w:pPr>
        <w:autoSpaceDE w:val="0"/>
        <w:autoSpaceDN w:val="0"/>
        <w:adjustRightInd w:val="0"/>
        <w:rPr>
          <w:szCs w:val="22"/>
        </w:rPr>
      </w:pPr>
      <w:r>
        <w:rPr>
          <w:szCs w:val="22"/>
        </w:rPr>
        <w:t>12 Riverwalk</w:t>
      </w:r>
    </w:p>
    <w:p w14:paraId="011F708F" w14:textId="2E4B82FE" w:rsidR="004B586D" w:rsidRDefault="000A5C29" w:rsidP="004B586D">
      <w:pPr>
        <w:autoSpaceDE w:val="0"/>
        <w:autoSpaceDN w:val="0"/>
        <w:adjustRightInd w:val="0"/>
        <w:rPr>
          <w:szCs w:val="22"/>
        </w:rPr>
      </w:pPr>
      <w:r>
        <w:rPr>
          <w:szCs w:val="22"/>
        </w:rPr>
        <w:t>Citywest Business Campus</w:t>
      </w:r>
    </w:p>
    <w:p w14:paraId="2E2DD313" w14:textId="21ED25D7" w:rsidR="004B586D" w:rsidRPr="00114625" w:rsidRDefault="000A5C29" w:rsidP="004B586D">
      <w:pPr>
        <w:autoSpaceDE w:val="0"/>
        <w:autoSpaceDN w:val="0"/>
        <w:adjustRightInd w:val="0"/>
        <w:rPr>
          <w:szCs w:val="22"/>
          <w:lang w:val="en-US"/>
        </w:rPr>
      </w:pPr>
      <w:r w:rsidRPr="00114625">
        <w:rPr>
          <w:szCs w:val="22"/>
          <w:lang w:val="en-US"/>
        </w:rPr>
        <w:t>Dublin 24</w:t>
      </w:r>
    </w:p>
    <w:p w14:paraId="2F07516D" w14:textId="77777777" w:rsidR="004B586D" w:rsidRPr="00114625" w:rsidRDefault="00286864" w:rsidP="004B586D">
      <w:pPr>
        <w:autoSpaceDE w:val="0"/>
        <w:autoSpaceDN w:val="0"/>
        <w:adjustRightInd w:val="0"/>
        <w:rPr>
          <w:szCs w:val="22"/>
          <w:lang w:val="en-US"/>
        </w:rPr>
      </w:pPr>
      <w:r w:rsidRPr="00114625">
        <w:rPr>
          <w:szCs w:val="22"/>
          <w:lang w:val="en-US"/>
        </w:rPr>
        <w:t>Ir</w:t>
      </w:r>
      <w:r w:rsidR="004B586D" w:rsidRPr="00114625">
        <w:rPr>
          <w:szCs w:val="22"/>
          <w:lang w:val="en-US"/>
        </w:rPr>
        <w:t>land</w:t>
      </w:r>
    </w:p>
    <w:p w14:paraId="00F4E447" w14:textId="03120B68" w:rsidR="002A263B" w:rsidRDefault="002A263B" w:rsidP="002A263B">
      <w:pPr>
        <w:autoSpaceDE w:val="0"/>
        <w:autoSpaceDN w:val="0"/>
        <w:adjustRightInd w:val="0"/>
        <w:rPr>
          <w:szCs w:val="22"/>
        </w:rPr>
      </w:pPr>
      <w:r w:rsidRPr="00114625">
        <w:rPr>
          <w:szCs w:val="22"/>
          <w:highlight w:val="lightGray"/>
        </w:rPr>
        <w:t>GlaxoSmithKline Trading Services Limited logo</w:t>
      </w:r>
    </w:p>
    <w:p w14:paraId="46CB998D" w14:textId="77777777" w:rsidR="004B586D" w:rsidRPr="00114625" w:rsidRDefault="004B586D" w:rsidP="004B586D">
      <w:pPr>
        <w:rPr>
          <w:szCs w:val="22"/>
          <w:lang w:val="en-US"/>
        </w:rPr>
      </w:pPr>
    </w:p>
    <w:p w14:paraId="0BCE9B58" w14:textId="6D2A43A4" w:rsidR="004B586D" w:rsidRDefault="004B586D" w:rsidP="004B586D">
      <w:pPr>
        <w:pBdr>
          <w:top w:val="single" w:sz="4" w:space="1" w:color="auto"/>
          <w:left w:val="single" w:sz="4" w:space="4" w:color="auto"/>
          <w:bottom w:val="single" w:sz="4" w:space="1" w:color="auto"/>
          <w:right w:val="single" w:sz="4" w:space="4" w:color="auto"/>
        </w:pBdr>
        <w:outlineLvl w:val="0"/>
        <w:rPr>
          <w:szCs w:val="22"/>
          <w:lang w:val="nb-NO"/>
        </w:rPr>
      </w:pPr>
      <w:r>
        <w:rPr>
          <w:b/>
          <w:szCs w:val="22"/>
          <w:lang w:val="nb-NO"/>
        </w:rPr>
        <w:t>12.</w:t>
      </w:r>
      <w:r>
        <w:rPr>
          <w:b/>
          <w:szCs w:val="22"/>
          <w:lang w:val="nb-NO"/>
        </w:rPr>
        <w:tab/>
        <w:t>MARKEDSFØRINGSTILLATELSESNUMMER (NUMRE))</w:t>
      </w:r>
      <w:r w:rsidR="00964FD7">
        <w:rPr>
          <w:b/>
          <w:szCs w:val="22"/>
          <w:lang w:val="nb-NO"/>
        </w:rPr>
        <w:fldChar w:fldCharType="begin"/>
      </w:r>
      <w:r w:rsidR="00964FD7">
        <w:rPr>
          <w:b/>
          <w:szCs w:val="22"/>
          <w:lang w:val="nb-NO"/>
        </w:rPr>
        <w:instrText xml:space="preserve"> DOCVARIABLE VAULT_ND_dc140ec6-bad7-4cae-8f47-8114b29f1d4a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102A23FD" w14:textId="77777777" w:rsidR="004B586D" w:rsidRDefault="004B586D" w:rsidP="004B586D">
      <w:pPr>
        <w:rPr>
          <w:szCs w:val="22"/>
          <w:lang w:val="nb-NO"/>
        </w:rPr>
      </w:pPr>
    </w:p>
    <w:p w14:paraId="3BB34A0C" w14:textId="5AD1652F" w:rsidR="004B586D" w:rsidRDefault="002A263B" w:rsidP="004B586D">
      <w:pPr>
        <w:rPr>
          <w:szCs w:val="22"/>
          <w:lang w:val="nb-NO"/>
        </w:rPr>
      </w:pPr>
      <w:r>
        <w:rPr>
          <w:szCs w:val="22"/>
          <w:lang w:val="nb-NO"/>
        </w:rPr>
        <w:t>EU/1/17/1236/003</w:t>
      </w:r>
    </w:p>
    <w:p w14:paraId="4EE88BEF" w14:textId="77777777" w:rsidR="002A263B" w:rsidRDefault="002A263B" w:rsidP="004B586D">
      <w:pPr>
        <w:rPr>
          <w:szCs w:val="22"/>
          <w:lang w:val="nb-NO"/>
        </w:rPr>
      </w:pPr>
    </w:p>
    <w:p w14:paraId="682C7D7B" w14:textId="683FC05E" w:rsidR="004B586D" w:rsidRDefault="004B586D" w:rsidP="004B586D">
      <w:pPr>
        <w:pBdr>
          <w:top w:val="single" w:sz="4" w:space="1" w:color="auto"/>
          <w:left w:val="single" w:sz="4" w:space="4" w:color="auto"/>
          <w:bottom w:val="single" w:sz="4" w:space="1" w:color="auto"/>
          <w:right w:val="single" w:sz="4" w:space="4" w:color="auto"/>
        </w:pBdr>
        <w:outlineLvl w:val="0"/>
        <w:rPr>
          <w:szCs w:val="22"/>
          <w:lang w:val="nb-NO"/>
        </w:rPr>
      </w:pPr>
      <w:r>
        <w:rPr>
          <w:b/>
          <w:szCs w:val="22"/>
          <w:lang w:val="nb-NO"/>
        </w:rPr>
        <w:t>13.</w:t>
      </w:r>
      <w:r>
        <w:rPr>
          <w:b/>
          <w:szCs w:val="22"/>
          <w:lang w:val="nb-NO"/>
        </w:rPr>
        <w:tab/>
        <w:t>PRODUKSJONSNUMMER</w:t>
      </w:r>
      <w:r w:rsidR="00964FD7">
        <w:rPr>
          <w:b/>
          <w:szCs w:val="22"/>
          <w:lang w:val="nb-NO"/>
        </w:rPr>
        <w:fldChar w:fldCharType="begin"/>
      </w:r>
      <w:r w:rsidR="00964FD7">
        <w:rPr>
          <w:b/>
          <w:szCs w:val="22"/>
          <w:lang w:val="nb-NO"/>
        </w:rPr>
        <w:instrText xml:space="preserve"> DOCVARIABLE VAULT_ND_eead5c03-f3f8-4d71-8ca1-8f8e98ca44ae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0DD6D0B2" w14:textId="77777777" w:rsidR="004B586D" w:rsidRDefault="004B586D" w:rsidP="004B586D">
      <w:pPr>
        <w:tabs>
          <w:tab w:val="clear" w:pos="567"/>
          <w:tab w:val="left" w:pos="708"/>
        </w:tabs>
        <w:spacing w:line="240" w:lineRule="auto"/>
        <w:rPr>
          <w:szCs w:val="22"/>
          <w:lang w:val="nb-NO"/>
        </w:rPr>
      </w:pPr>
    </w:p>
    <w:p w14:paraId="0510FD8E" w14:textId="77777777" w:rsidR="004B586D" w:rsidRDefault="004B586D" w:rsidP="004B586D">
      <w:pPr>
        <w:tabs>
          <w:tab w:val="clear" w:pos="567"/>
          <w:tab w:val="left" w:pos="708"/>
        </w:tabs>
        <w:spacing w:line="240" w:lineRule="auto"/>
        <w:rPr>
          <w:szCs w:val="22"/>
          <w:lang w:val="nb-NO"/>
        </w:rPr>
      </w:pPr>
      <w:r>
        <w:rPr>
          <w:szCs w:val="22"/>
          <w:lang w:val="nb-NO"/>
        </w:rPr>
        <w:t>Lot</w:t>
      </w:r>
    </w:p>
    <w:p w14:paraId="77DBEF99" w14:textId="77777777" w:rsidR="004B586D" w:rsidRDefault="004B586D" w:rsidP="004B586D">
      <w:pPr>
        <w:rPr>
          <w:szCs w:val="22"/>
          <w:lang w:val="nb-NO"/>
        </w:rPr>
      </w:pPr>
    </w:p>
    <w:p w14:paraId="4B83B791" w14:textId="77777777" w:rsidR="004B586D" w:rsidRDefault="004B586D" w:rsidP="004B586D">
      <w:pPr>
        <w:rPr>
          <w:szCs w:val="22"/>
          <w:lang w:val="nb-NO"/>
        </w:rPr>
      </w:pPr>
    </w:p>
    <w:p w14:paraId="1726209A" w14:textId="2F9D8A69" w:rsidR="004B586D" w:rsidRDefault="004B586D" w:rsidP="004B586D">
      <w:pPr>
        <w:pBdr>
          <w:top w:val="single" w:sz="4" w:space="1" w:color="auto"/>
          <w:left w:val="single" w:sz="4" w:space="4" w:color="auto"/>
          <w:bottom w:val="single" w:sz="4" w:space="1" w:color="auto"/>
          <w:right w:val="single" w:sz="4" w:space="4" w:color="auto"/>
        </w:pBdr>
        <w:outlineLvl w:val="0"/>
        <w:rPr>
          <w:szCs w:val="22"/>
          <w:lang w:val="nb-NO"/>
        </w:rPr>
      </w:pPr>
      <w:r>
        <w:rPr>
          <w:b/>
          <w:szCs w:val="22"/>
          <w:lang w:val="nb-NO"/>
        </w:rPr>
        <w:t>14.</w:t>
      </w:r>
      <w:r>
        <w:rPr>
          <w:b/>
          <w:szCs w:val="22"/>
          <w:lang w:val="nb-NO"/>
        </w:rPr>
        <w:tab/>
        <w:t>GENERELL KLASSIFIKASJON FOR UTLEVERING</w:t>
      </w:r>
      <w:r w:rsidR="00964FD7">
        <w:rPr>
          <w:b/>
          <w:szCs w:val="22"/>
          <w:lang w:val="nb-NO"/>
        </w:rPr>
        <w:fldChar w:fldCharType="begin"/>
      </w:r>
      <w:r w:rsidR="00964FD7">
        <w:rPr>
          <w:b/>
          <w:szCs w:val="22"/>
          <w:lang w:val="nb-NO"/>
        </w:rPr>
        <w:instrText xml:space="preserve"> DOCVARIABLE VAULT_ND_90f41f18-ecb0-4d22-8c21-f4ed5f5f2a3e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2CBD6F24" w14:textId="77777777" w:rsidR="004B586D" w:rsidRDefault="004B586D" w:rsidP="004B586D">
      <w:pPr>
        <w:rPr>
          <w:i/>
          <w:color w:val="008000"/>
          <w:szCs w:val="22"/>
          <w:lang w:val="nb-NO"/>
        </w:rPr>
      </w:pPr>
    </w:p>
    <w:p w14:paraId="7A5D7E95" w14:textId="77777777" w:rsidR="004B586D" w:rsidRDefault="004B586D" w:rsidP="004B586D">
      <w:pPr>
        <w:rPr>
          <w:szCs w:val="22"/>
          <w:lang w:val="nb-NO"/>
        </w:rPr>
      </w:pPr>
    </w:p>
    <w:p w14:paraId="6FCE1768" w14:textId="77777777" w:rsidR="004B586D" w:rsidRDefault="004B586D" w:rsidP="004B586D">
      <w:pPr>
        <w:rPr>
          <w:szCs w:val="22"/>
          <w:lang w:val="nb-NO"/>
        </w:rPr>
      </w:pPr>
    </w:p>
    <w:p w14:paraId="5064E598" w14:textId="228C8E10" w:rsidR="004B586D" w:rsidRDefault="004B586D" w:rsidP="004B586D">
      <w:pPr>
        <w:pBdr>
          <w:top w:val="single" w:sz="4" w:space="2" w:color="auto"/>
          <w:left w:val="single" w:sz="4" w:space="4" w:color="auto"/>
          <w:bottom w:val="single" w:sz="4" w:space="1" w:color="auto"/>
          <w:right w:val="single" w:sz="4" w:space="4" w:color="auto"/>
        </w:pBdr>
        <w:outlineLvl w:val="0"/>
        <w:rPr>
          <w:szCs w:val="22"/>
          <w:lang w:val="nb-NO"/>
        </w:rPr>
      </w:pPr>
      <w:r>
        <w:rPr>
          <w:b/>
          <w:szCs w:val="22"/>
          <w:lang w:val="nb-NO"/>
        </w:rPr>
        <w:t>15.</w:t>
      </w:r>
      <w:r>
        <w:rPr>
          <w:b/>
          <w:szCs w:val="22"/>
          <w:lang w:val="nb-NO"/>
        </w:rPr>
        <w:tab/>
        <w:t>BRUKSANVISNING</w:t>
      </w:r>
      <w:r w:rsidR="00964FD7">
        <w:rPr>
          <w:b/>
          <w:szCs w:val="22"/>
          <w:lang w:val="nb-NO"/>
        </w:rPr>
        <w:fldChar w:fldCharType="begin"/>
      </w:r>
      <w:r w:rsidR="00964FD7">
        <w:rPr>
          <w:b/>
          <w:szCs w:val="22"/>
          <w:lang w:val="nb-NO"/>
        </w:rPr>
        <w:instrText xml:space="preserve"> DOCVARIABLE VAULT_ND_fd094dd7-e5d4-4856-9452-81dcd47c3f7d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49C8D8F3" w14:textId="77777777" w:rsidR="004B586D" w:rsidRDefault="004B586D" w:rsidP="004B586D">
      <w:pPr>
        <w:rPr>
          <w:szCs w:val="22"/>
          <w:lang w:val="nb-NO"/>
        </w:rPr>
      </w:pPr>
    </w:p>
    <w:p w14:paraId="3937CF39" w14:textId="77777777" w:rsidR="004B586D" w:rsidRDefault="004B586D" w:rsidP="004B586D">
      <w:pPr>
        <w:rPr>
          <w:szCs w:val="22"/>
          <w:lang w:val="nb-NO"/>
        </w:rPr>
      </w:pPr>
    </w:p>
    <w:p w14:paraId="2D159B98" w14:textId="77777777" w:rsidR="004B586D" w:rsidRDefault="004B586D" w:rsidP="004B586D">
      <w:pPr>
        <w:pBdr>
          <w:top w:val="single" w:sz="4" w:space="1" w:color="auto"/>
          <w:left w:val="single" w:sz="4" w:space="4" w:color="auto"/>
          <w:bottom w:val="single" w:sz="4" w:space="0" w:color="auto"/>
          <w:right w:val="single" w:sz="4" w:space="4" w:color="auto"/>
        </w:pBdr>
        <w:rPr>
          <w:color w:val="008000"/>
          <w:szCs w:val="22"/>
          <w:lang w:val="nb-NO"/>
        </w:rPr>
      </w:pPr>
      <w:r>
        <w:rPr>
          <w:b/>
          <w:szCs w:val="22"/>
          <w:lang w:val="nb-NO"/>
        </w:rPr>
        <w:t>16.</w:t>
      </w:r>
      <w:r>
        <w:rPr>
          <w:b/>
          <w:szCs w:val="22"/>
          <w:lang w:val="nb-NO"/>
        </w:rPr>
        <w:tab/>
        <w:t>INFORMASJON PÅ BLINDESKRIFT</w:t>
      </w:r>
    </w:p>
    <w:p w14:paraId="30FEE08D" w14:textId="77777777" w:rsidR="004B586D" w:rsidRDefault="004B586D" w:rsidP="004B586D">
      <w:pPr>
        <w:rPr>
          <w:szCs w:val="22"/>
          <w:lang w:val="nb-NO"/>
        </w:rPr>
      </w:pPr>
    </w:p>
    <w:p w14:paraId="3CF93BE4" w14:textId="77777777" w:rsidR="004B586D" w:rsidRDefault="004B586D" w:rsidP="004B586D">
      <w:pPr>
        <w:rPr>
          <w:lang w:val="nb-NO"/>
        </w:rPr>
      </w:pPr>
      <w:r>
        <w:rPr>
          <w:lang w:val="nb-NO"/>
        </w:rPr>
        <w:t>trelegy ellipta</w:t>
      </w:r>
    </w:p>
    <w:p w14:paraId="407B7C49" w14:textId="77777777" w:rsidR="004B586D" w:rsidRDefault="004B586D" w:rsidP="004B586D">
      <w:pPr>
        <w:rPr>
          <w:lang w:val="nb-NO"/>
        </w:rPr>
      </w:pPr>
    </w:p>
    <w:p w14:paraId="5C5BC9EB" w14:textId="77777777" w:rsidR="004B586D" w:rsidRDefault="004B586D" w:rsidP="004B586D">
      <w:pPr>
        <w:pBdr>
          <w:top w:val="single" w:sz="4" w:space="1" w:color="auto"/>
          <w:left w:val="single" w:sz="4" w:space="4" w:color="auto"/>
          <w:bottom w:val="single" w:sz="4" w:space="1" w:color="auto"/>
          <w:right w:val="single" w:sz="4" w:space="4" w:color="auto"/>
        </w:pBdr>
        <w:rPr>
          <w:b/>
          <w:szCs w:val="22"/>
          <w:u w:val="single"/>
          <w:lang w:val="nb-NO"/>
        </w:rPr>
      </w:pPr>
      <w:r>
        <w:rPr>
          <w:b/>
          <w:szCs w:val="22"/>
          <w:lang w:val="nb-NO"/>
        </w:rPr>
        <w:t>17.</w:t>
      </w:r>
      <w:r>
        <w:rPr>
          <w:b/>
          <w:szCs w:val="22"/>
          <w:lang w:val="nb-NO"/>
        </w:rPr>
        <w:tab/>
        <w:t>SIKKERHETSANORDNING (UNIK IDENTITET) – TODIMENSJONAL STREKKODE</w:t>
      </w:r>
    </w:p>
    <w:p w14:paraId="485E2E90" w14:textId="77777777" w:rsidR="004B586D" w:rsidRDefault="004B586D" w:rsidP="004B586D">
      <w:pPr>
        <w:rPr>
          <w:szCs w:val="22"/>
          <w:lang w:val="bg-BG"/>
        </w:rPr>
      </w:pPr>
    </w:p>
    <w:p w14:paraId="602D1D42" w14:textId="77777777" w:rsidR="004B586D" w:rsidRDefault="004B586D" w:rsidP="004B586D">
      <w:pPr>
        <w:rPr>
          <w:szCs w:val="22"/>
          <w:highlight w:val="lightGray"/>
          <w:lang w:val="nb-NO"/>
        </w:rPr>
      </w:pPr>
    </w:p>
    <w:p w14:paraId="3DC849BD" w14:textId="77777777" w:rsidR="004B586D" w:rsidRDefault="004B586D" w:rsidP="004B586D">
      <w:pPr>
        <w:rPr>
          <w:szCs w:val="22"/>
          <w:lang w:val="nb-NO"/>
        </w:rPr>
      </w:pPr>
    </w:p>
    <w:p w14:paraId="47C1AC8E" w14:textId="77777777" w:rsidR="004B586D" w:rsidRDefault="004B586D" w:rsidP="004B586D">
      <w:pPr>
        <w:pBdr>
          <w:top w:val="single" w:sz="4" w:space="1" w:color="auto"/>
          <w:left w:val="single" w:sz="4" w:space="4" w:color="auto"/>
          <w:bottom w:val="single" w:sz="4" w:space="1" w:color="auto"/>
          <w:right w:val="single" w:sz="4" w:space="4" w:color="auto"/>
        </w:pBdr>
        <w:ind w:left="567" w:hanging="567"/>
        <w:rPr>
          <w:b/>
          <w:szCs w:val="22"/>
          <w:u w:val="single"/>
          <w:lang w:val="nb-NO"/>
        </w:rPr>
      </w:pPr>
      <w:r>
        <w:rPr>
          <w:b/>
          <w:szCs w:val="22"/>
          <w:lang w:val="nb-NO"/>
        </w:rPr>
        <w:t>18.</w:t>
      </w:r>
      <w:r>
        <w:rPr>
          <w:b/>
          <w:szCs w:val="22"/>
          <w:lang w:val="nb-NO"/>
        </w:rPr>
        <w:tab/>
        <w:t xml:space="preserve">SIKKERHETSANORDNING (UNIK IDENTITET) – I ET FORMAT LESBART FOR MENNESKER </w:t>
      </w:r>
    </w:p>
    <w:p w14:paraId="6C0595B4" w14:textId="77777777" w:rsidR="004B586D" w:rsidRPr="00420833" w:rsidRDefault="004B586D" w:rsidP="004B586D">
      <w:pPr>
        <w:rPr>
          <w:szCs w:val="22"/>
          <w:lang w:val="nb-NO"/>
        </w:rPr>
      </w:pPr>
    </w:p>
    <w:p w14:paraId="2D4D1D97" w14:textId="77777777" w:rsidR="004B586D" w:rsidRDefault="004B586D" w:rsidP="004B586D">
      <w:pPr>
        <w:rPr>
          <w:color w:val="008000"/>
          <w:szCs w:val="22"/>
          <w:lang w:val="nb-NO"/>
        </w:rPr>
      </w:pPr>
    </w:p>
    <w:p w14:paraId="027505CC" w14:textId="77777777" w:rsidR="004B586D" w:rsidRDefault="004B586D" w:rsidP="00347712">
      <w:pPr>
        <w:jc w:val="both"/>
        <w:rPr>
          <w:b/>
          <w:szCs w:val="22"/>
          <w:lang w:val="nb-NO"/>
        </w:rPr>
      </w:pPr>
    </w:p>
    <w:p w14:paraId="5E6C11B7" w14:textId="77777777" w:rsidR="004B586D" w:rsidRDefault="004B586D" w:rsidP="004B586D">
      <w:pPr>
        <w:pageBreakBefore/>
        <w:pBdr>
          <w:top w:val="single" w:sz="4" w:space="1" w:color="auto"/>
          <w:left w:val="single" w:sz="4" w:space="4" w:color="auto"/>
          <w:bottom w:val="single" w:sz="4" w:space="1" w:color="auto"/>
          <w:right w:val="single" w:sz="4" w:space="4" w:color="auto"/>
        </w:pBdr>
        <w:ind w:left="567" w:hanging="567"/>
        <w:rPr>
          <w:b/>
          <w:szCs w:val="22"/>
          <w:lang w:val="nb-NO"/>
        </w:rPr>
      </w:pPr>
      <w:r>
        <w:rPr>
          <w:b/>
          <w:szCs w:val="22"/>
          <w:lang w:val="nb-NO"/>
        </w:rPr>
        <w:lastRenderedPageBreak/>
        <w:t>MINSTEKRAV TIL OPPLYSNINGER SOM SKAL ANGIS PÅ GJENNOMSTRYKKSPAKNINGER (BLISTER) ELLER STRIPS</w:t>
      </w:r>
    </w:p>
    <w:p w14:paraId="72F07292" w14:textId="77777777" w:rsidR="004B586D" w:rsidRDefault="004B586D" w:rsidP="004B586D">
      <w:pPr>
        <w:pBdr>
          <w:top w:val="single" w:sz="4" w:space="1" w:color="auto"/>
          <w:left w:val="single" w:sz="4" w:space="4" w:color="auto"/>
          <w:bottom w:val="single" w:sz="4" w:space="1" w:color="auto"/>
          <w:right w:val="single" w:sz="4" w:space="4" w:color="auto"/>
        </w:pBdr>
        <w:ind w:left="567" w:hanging="567"/>
        <w:rPr>
          <w:b/>
          <w:szCs w:val="22"/>
          <w:lang w:val="nb-NO"/>
        </w:rPr>
      </w:pPr>
    </w:p>
    <w:p w14:paraId="0D683AC3" w14:textId="77777777" w:rsidR="004B586D" w:rsidRDefault="004B586D" w:rsidP="004B586D">
      <w:pPr>
        <w:pBdr>
          <w:top w:val="single" w:sz="4" w:space="1" w:color="auto"/>
          <w:left w:val="single" w:sz="4" w:space="4" w:color="auto"/>
          <w:bottom w:val="single" w:sz="4" w:space="1" w:color="auto"/>
          <w:right w:val="single" w:sz="4" w:space="4" w:color="auto"/>
        </w:pBdr>
        <w:ind w:left="567" w:hanging="567"/>
        <w:rPr>
          <w:b/>
          <w:caps/>
          <w:szCs w:val="22"/>
          <w:lang w:val="nb-NO"/>
        </w:rPr>
      </w:pPr>
      <w:r>
        <w:rPr>
          <w:b/>
          <w:caps/>
          <w:lang w:val="nb-NO"/>
        </w:rPr>
        <w:t>ETIKETT PÅ FOLIEBOKSEN</w:t>
      </w:r>
      <w:r>
        <w:rPr>
          <w:b/>
          <w:caps/>
          <w:szCs w:val="22"/>
          <w:lang w:val="nb-NO"/>
        </w:rPr>
        <w:t xml:space="preserve"> </w:t>
      </w:r>
    </w:p>
    <w:p w14:paraId="72A2F7B8" w14:textId="77777777" w:rsidR="004B586D" w:rsidRDefault="004B586D" w:rsidP="004B586D">
      <w:pPr>
        <w:rPr>
          <w:szCs w:val="22"/>
          <w:lang w:val="nb-NO"/>
        </w:rPr>
      </w:pPr>
    </w:p>
    <w:p w14:paraId="7106467A" w14:textId="77777777" w:rsidR="004B586D" w:rsidRDefault="004B586D" w:rsidP="004B586D">
      <w:pPr>
        <w:rPr>
          <w:szCs w:val="22"/>
          <w:lang w:val="nb-NO"/>
        </w:rPr>
      </w:pPr>
    </w:p>
    <w:p w14:paraId="18CAA13F" w14:textId="710FE92F" w:rsidR="004B586D" w:rsidRDefault="004B586D" w:rsidP="004B586D">
      <w:pPr>
        <w:pBdr>
          <w:top w:val="single" w:sz="4" w:space="1" w:color="auto"/>
          <w:left w:val="single" w:sz="4" w:space="4" w:color="auto"/>
          <w:bottom w:val="single" w:sz="4" w:space="1" w:color="auto"/>
          <w:right w:val="single" w:sz="4" w:space="4" w:color="auto"/>
        </w:pBdr>
        <w:outlineLvl w:val="0"/>
        <w:rPr>
          <w:b/>
          <w:szCs w:val="22"/>
          <w:lang w:val="nb-NO"/>
        </w:rPr>
      </w:pPr>
      <w:r>
        <w:rPr>
          <w:b/>
          <w:szCs w:val="22"/>
          <w:lang w:val="nb-NO"/>
        </w:rPr>
        <w:t>1.</w:t>
      </w:r>
      <w:r>
        <w:rPr>
          <w:b/>
          <w:szCs w:val="22"/>
          <w:lang w:val="nb-NO"/>
        </w:rPr>
        <w:tab/>
        <w:t>LEGEMIDLETS NAVN</w:t>
      </w:r>
      <w:r w:rsidR="00964FD7">
        <w:rPr>
          <w:b/>
          <w:szCs w:val="22"/>
          <w:lang w:val="nb-NO"/>
        </w:rPr>
        <w:fldChar w:fldCharType="begin"/>
      </w:r>
      <w:r w:rsidR="00964FD7">
        <w:rPr>
          <w:b/>
          <w:szCs w:val="22"/>
          <w:lang w:val="nb-NO"/>
        </w:rPr>
        <w:instrText xml:space="preserve"> DOCVARIABLE VAULT_ND_761f3bcb-afcd-42f7-8746-094b9523e18c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3098A928" w14:textId="77777777" w:rsidR="004B586D" w:rsidRDefault="004B586D" w:rsidP="004B586D">
      <w:pPr>
        <w:rPr>
          <w:i/>
          <w:szCs w:val="22"/>
          <w:lang w:val="nb-NO"/>
        </w:rPr>
      </w:pPr>
    </w:p>
    <w:p w14:paraId="6B9E3101" w14:textId="77777777" w:rsidR="004B586D" w:rsidRDefault="00286864" w:rsidP="004B586D">
      <w:pPr>
        <w:autoSpaceDE w:val="0"/>
        <w:autoSpaceDN w:val="0"/>
        <w:rPr>
          <w:lang w:val="nb-NO"/>
        </w:rPr>
      </w:pPr>
      <w:r w:rsidRPr="00EC3FDE">
        <w:rPr>
          <w:noProof/>
          <w:szCs w:val="22"/>
          <w:lang w:val="nb-NO"/>
        </w:rPr>
        <w:t xml:space="preserve">Trelegy Ellipta </w:t>
      </w:r>
      <w:r w:rsidR="004B586D">
        <w:rPr>
          <w:lang w:val="nb-NO"/>
        </w:rPr>
        <w:t>92/</w:t>
      </w:r>
      <w:r w:rsidR="004B586D">
        <w:rPr>
          <w:rFonts w:eastAsia="MS Mincho"/>
          <w:lang w:val="nb-NO"/>
        </w:rPr>
        <w:t>55</w:t>
      </w:r>
      <w:r w:rsidR="004B586D">
        <w:rPr>
          <w:lang w:val="nb-NO"/>
        </w:rPr>
        <w:t>/22 mikrog. inhalasjonspulver</w:t>
      </w:r>
    </w:p>
    <w:p w14:paraId="2ECAEC86" w14:textId="77777777" w:rsidR="004B586D" w:rsidRDefault="00ED30C0" w:rsidP="004B586D">
      <w:pPr>
        <w:rPr>
          <w:szCs w:val="22"/>
          <w:lang w:val="nb-NO"/>
        </w:rPr>
      </w:pPr>
      <w:r>
        <w:rPr>
          <w:lang w:val="nb-NO"/>
        </w:rPr>
        <w:t>flutikasonfuroat/</w:t>
      </w:r>
      <w:r w:rsidR="004B586D">
        <w:rPr>
          <w:lang w:val="nb-NO"/>
        </w:rPr>
        <w:t>umeklidinium/vilanterol</w:t>
      </w:r>
    </w:p>
    <w:p w14:paraId="39E09F94" w14:textId="77777777" w:rsidR="004B586D" w:rsidRDefault="004B586D" w:rsidP="004B586D">
      <w:pPr>
        <w:rPr>
          <w:szCs w:val="22"/>
          <w:lang w:val="nb-NO"/>
        </w:rPr>
      </w:pPr>
    </w:p>
    <w:p w14:paraId="7956D4DE" w14:textId="77777777" w:rsidR="004B586D" w:rsidRDefault="004B586D" w:rsidP="004B586D">
      <w:pPr>
        <w:rPr>
          <w:szCs w:val="22"/>
          <w:lang w:val="nb-NO"/>
        </w:rPr>
      </w:pPr>
    </w:p>
    <w:p w14:paraId="13313C44" w14:textId="464CC4A3" w:rsidR="004B586D" w:rsidRDefault="004B586D" w:rsidP="004B586D">
      <w:pPr>
        <w:pBdr>
          <w:top w:val="single" w:sz="4" w:space="1" w:color="auto"/>
          <w:left w:val="single" w:sz="4" w:space="4" w:color="auto"/>
          <w:bottom w:val="single" w:sz="4" w:space="1" w:color="auto"/>
          <w:right w:val="single" w:sz="4" w:space="4" w:color="auto"/>
        </w:pBdr>
        <w:outlineLvl w:val="0"/>
        <w:rPr>
          <w:szCs w:val="22"/>
          <w:lang w:val="nb-NO"/>
        </w:rPr>
      </w:pPr>
      <w:r>
        <w:rPr>
          <w:b/>
          <w:szCs w:val="22"/>
          <w:lang w:val="nb-NO"/>
        </w:rPr>
        <w:t>2.</w:t>
      </w:r>
      <w:r>
        <w:rPr>
          <w:b/>
          <w:szCs w:val="22"/>
          <w:lang w:val="nb-NO"/>
        </w:rPr>
        <w:tab/>
        <w:t>NAVN PÅ INNEHAVEREN AV MARKEDSFØRINGSTILLATELSEN</w:t>
      </w:r>
      <w:r w:rsidR="00964FD7">
        <w:rPr>
          <w:b/>
          <w:szCs w:val="22"/>
          <w:lang w:val="nb-NO"/>
        </w:rPr>
        <w:fldChar w:fldCharType="begin"/>
      </w:r>
      <w:r w:rsidR="00964FD7">
        <w:rPr>
          <w:b/>
          <w:szCs w:val="22"/>
          <w:lang w:val="nb-NO"/>
        </w:rPr>
        <w:instrText xml:space="preserve"> DOCVARIABLE VAULT_ND_4856225f-e5b5-4da5-85e1-50c2438c357c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62E1BAAB" w14:textId="77777777" w:rsidR="004B586D" w:rsidRDefault="004B586D" w:rsidP="004B586D">
      <w:pPr>
        <w:rPr>
          <w:highlight w:val="lightGray"/>
          <w:lang w:val="nb-NO"/>
        </w:rPr>
      </w:pPr>
    </w:p>
    <w:p w14:paraId="08C31448" w14:textId="77777777" w:rsidR="00ED30C0" w:rsidRPr="00114625" w:rsidRDefault="00ED30C0" w:rsidP="00ED30C0">
      <w:pPr>
        <w:tabs>
          <w:tab w:val="clear" w:pos="567"/>
          <w:tab w:val="left" w:pos="708"/>
        </w:tabs>
        <w:spacing w:line="240" w:lineRule="auto"/>
        <w:rPr>
          <w:szCs w:val="22"/>
          <w:highlight w:val="lightGray"/>
          <w:lang w:val="nb-NO"/>
        </w:rPr>
      </w:pPr>
      <w:r w:rsidRPr="00114625">
        <w:rPr>
          <w:szCs w:val="22"/>
          <w:highlight w:val="lightGray"/>
          <w:lang w:val="nb-NO"/>
        </w:rPr>
        <w:t>G</w:t>
      </w:r>
      <w:r w:rsidR="000B744C" w:rsidRPr="00114625">
        <w:rPr>
          <w:szCs w:val="22"/>
          <w:highlight w:val="lightGray"/>
          <w:lang w:val="nb-NO"/>
        </w:rPr>
        <w:t>laxo</w:t>
      </w:r>
      <w:r w:rsidRPr="00114625">
        <w:rPr>
          <w:szCs w:val="22"/>
          <w:highlight w:val="lightGray"/>
          <w:lang w:val="nb-NO"/>
        </w:rPr>
        <w:t>S</w:t>
      </w:r>
      <w:r w:rsidR="000B744C" w:rsidRPr="00114625">
        <w:rPr>
          <w:szCs w:val="22"/>
          <w:highlight w:val="lightGray"/>
          <w:lang w:val="nb-NO"/>
        </w:rPr>
        <w:t>mith</w:t>
      </w:r>
      <w:r w:rsidRPr="00114625">
        <w:rPr>
          <w:szCs w:val="22"/>
          <w:highlight w:val="lightGray"/>
          <w:lang w:val="nb-NO"/>
        </w:rPr>
        <w:t>K</w:t>
      </w:r>
      <w:r w:rsidR="000B744C" w:rsidRPr="00114625">
        <w:rPr>
          <w:szCs w:val="22"/>
          <w:highlight w:val="lightGray"/>
          <w:lang w:val="nb-NO"/>
        </w:rPr>
        <w:t>line</w:t>
      </w:r>
      <w:r w:rsidRPr="00114625">
        <w:rPr>
          <w:szCs w:val="22"/>
          <w:highlight w:val="lightGray"/>
          <w:lang w:val="nb-NO"/>
        </w:rPr>
        <w:t xml:space="preserve"> Trading Services L</w:t>
      </w:r>
      <w:r w:rsidR="000B744C" w:rsidRPr="00114625">
        <w:rPr>
          <w:szCs w:val="22"/>
          <w:highlight w:val="lightGray"/>
          <w:lang w:val="nb-NO"/>
        </w:rPr>
        <w:t>imi</w:t>
      </w:r>
      <w:r w:rsidRPr="00114625">
        <w:rPr>
          <w:szCs w:val="22"/>
          <w:highlight w:val="lightGray"/>
          <w:lang w:val="nb-NO"/>
        </w:rPr>
        <w:t>t</w:t>
      </w:r>
      <w:r w:rsidR="000B744C" w:rsidRPr="00114625">
        <w:rPr>
          <w:szCs w:val="22"/>
          <w:highlight w:val="lightGray"/>
          <w:lang w:val="nb-NO"/>
        </w:rPr>
        <w:t>e</w:t>
      </w:r>
      <w:r w:rsidRPr="00114625">
        <w:rPr>
          <w:szCs w:val="22"/>
          <w:highlight w:val="lightGray"/>
          <w:lang w:val="nb-NO"/>
        </w:rPr>
        <w:t>d</w:t>
      </w:r>
    </w:p>
    <w:p w14:paraId="3EEDBFAF" w14:textId="77777777" w:rsidR="00ED30C0" w:rsidRPr="00114625" w:rsidRDefault="00ED30C0" w:rsidP="00ED30C0">
      <w:pPr>
        <w:tabs>
          <w:tab w:val="clear" w:pos="567"/>
          <w:tab w:val="left" w:pos="708"/>
        </w:tabs>
        <w:spacing w:line="240" w:lineRule="auto"/>
        <w:rPr>
          <w:szCs w:val="22"/>
          <w:lang w:val="nb-NO"/>
        </w:rPr>
      </w:pPr>
      <w:r w:rsidRPr="00114625">
        <w:rPr>
          <w:szCs w:val="22"/>
          <w:highlight w:val="lightGray"/>
          <w:lang w:val="nb-NO"/>
        </w:rPr>
        <w:t>GSK Logo</w:t>
      </w:r>
    </w:p>
    <w:p w14:paraId="41DF78E3" w14:textId="77777777" w:rsidR="004B586D" w:rsidRPr="00114625" w:rsidRDefault="004B586D" w:rsidP="004B586D">
      <w:pPr>
        <w:rPr>
          <w:szCs w:val="22"/>
          <w:lang w:val="nb-NO"/>
        </w:rPr>
      </w:pPr>
    </w:p>
    <w:p w14:paraId="352D6DEA" w14:textId="77777777" w:rsidR="004B586D" w:rsidRPr="00114625" w:rsidRDefault="004B586D" w:rsidP="004B586D">
      <w:pPr>
        <w:rPr>
          <w:szCs w:val="22"/>
          <w:lang w:val="nb-NO"/>
        </w:rPr>
      </w:pPr>
    </w:p>
    <w:p w14:paraId="2ADE6E7E" w14:textId="56B8BD07" w:rsidR="004B586D" w:rsidRPr="007A275C" w:rsidRDefault="004B586D" w:rsidP="004B586D">
      <w:pPr>
        <w:pBdr>
          <w:top w:val="single" w:sz="4" w:space="1" w:color="auto"/>
          <w:left w:val="single" w:sz="4" w:space="4" w:color="auto"/>
          <w:bottom w:val="single" w:sz="4" w:space="2" w:color="auto"/>
          <w:right w:val="single" w:sz="4" w:space="4" w:color="auto"/>
        </w:pBdr>
        <w:outlineLvl w:val="0"/>
        <w:rPr>
          <w:b/>
          <w:szCs w:val="22"/>
          <w:lang w:val="nb-NO"/>
        </w:rPr>
      </w:pPr>
      <w:r w:rsidRPr="007A275C">
        <w:rPr>
          <w:b/>
          <w:szCs w:val="22"/>
          <w:lang w:val="nb-NO"/>
        </w:rPr>
        <w:t>3.</w:t>
      </w:r>
      <w:r w:rsidRPr="007A275C">
        <w:rPr>
          <w:b/>
          <w:szCs w:val="22"/>
          <w:lang w:val="nb-NO"/>
        </w:rPr>
        <w:tab/>
        <w:t>UTLØPSDATO</w:t>
      </w:r>
      <w:r w:rsidR="00964FD7">
        <w:rPr>
          <w:b/>
          <w:szCs w:val="22"/>
          <w:lang w:val="nb-NO"/>
        </w:rPr>
        <w:fldChar w:fldCharType="begin"/>
      </w:r>
      <w:r w:rsidR="00964FD7">
        <w:rPr>
          <w:b/>
          <w:szCs w:val="22"/>
          <w:lang w:val="nb-NO"/>
        </w:rPr>
        <w:instrText xml:space="preserve"> DOCVARIABLE VAULT_ND_ef3e4da3-8c4f-4c39-8fc3-1b3e53097049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3241B25D" w14:textId="77777777" w:rsidR="004B586D" w:rsidRPr="007A275C" w:rsidRDefault="004B586D" w:rsidP="004B586D">
      <w:pPr>
        <w:rPr>
          <w:szCs w:val="22"/>
          <w:lang w:val="nb-NO"/>
        </w:rPr>
      </w:pPr>
    </w:p>
    <w:p w14:paraId="1D64646B" w14:textId="77777777" w:rsidR="004B586D" w:rsidRPr="007A275C" w:rsidRDefault="004B586D" w:rsidP="004B586D">
      <w:pPr>
        <w:rPr>
          <w:szCs w:val="22"/>
          <w:lang w:val="nb-NO"/>
        </w:rPr>
      </w:pPr>
      <w:r w:rsidRPr="007A275C">
        <w:rPr>
          <w:szCs w:val="22"/>
          <w:lang w:val="nb-NO"/>
        </w:rPr>
        <w:t>EXP</w:t>
      </w:r>
    </w:p>
    <w:p w14:paraId="2F6D0D0D" w14:textId="77777777" w:rsidR="004B586D" w:rsidRPr="007A275C" w:rsidRDefault="004B586D" w:rsidP="004B586D">
      <w:pPr>
        <w:rPr>
          <w:szCs w:val="22"/>
          <w:lang w:val="nb-NO"/>
        </w:rPr>
      </w:pPr>
    </w:p>
    <w:p w14:paraId="059A7DB3" w14:textId="77777777" w:rsidR="004B586D" w:rsidRPr="007A275C" w:rsidRDefault="004B586D" w:rsidP="004B586D">
      <w:pPr>
        <w:rPr>
          <w:szCs w:val="22"/>
          <w:lang w:val="nb-NO"/>
        </w:rPr>
      </w:pPr>
    </w:p>
    <w:p w14:paraId="12D4E491" w14:textId="267796FE" w:rsidR="004B586D" w:rsidRDefault="004B586D" w:rsidP="004B586D">
      <w:pPr>
        <w:pBdr>
          <w:top w:val="single" w:sz="4" w:space="1" w:color="auto"/>
          <w:left w:val="single" w:sz="4" w:space="4" w:color="auto"/>
          <w:bottom w:val="single" w:sz="4" w:space="1" w:color="auto"/>
          <w:right w:val="single" w:sz="4" w:space="4" w:color="auto"/>
        </w:pBdr>
        <w:outlineLvl w:val="0"/>
        <w:rPr>
          <w:b/>
          <w:szCs w:val="22"/>
          <w:lang w:val="nb-NO"/>
        </w:rPr>
      </w:pPr>
      <w:r>
        <w:rPr>
          <w:b/>
          <w:szCs w:val="22"/>
          <w:lang w:val="nb-NO"/>
        </w:rPr>
        <w:t>4.</w:t>
      </w:r>
      <w:r>
        <w:rPr>
          <w:b/>
          <w:szCs w:val="22"/>
          <w:lang w:val="nb-NO"/>
        </w:rPr>
        <w:tab/>
        <w:t>PRODUKSJONSNUMMER</w:t>
      </w:r>
      <w:r w:rsidR="00964FD7">
        <w:rPr>
          <w:b/>
          <w:szCs w:val="22"/>
          <w:lang w:val="nb-NO"/>
        </w:rPr>
        <w:fldChar w:fldCharType="begin"/>
      </w:r>
      <w:r w:rsidR="00964FD7">
        <w:rPr>
          <w:b/>
          <w:szCs w:val="22"/>
          <w:lang w:val="nb-NO"/>
        </w:rPr>
        <w:instrText xml:space="preserve"> DOCVARIABLE VAULT_ND_c0e20c30-410d-4775-adeb-b1aa8bc146dd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0C514C6C" w14:textId="77777777" w:rsidR="004B586D" w:rsidRDefault="004B586D" w:rsidP="004B586D">
      <w:pPr>
        <w:rPr>
          <w:szCs w:val="22"/>
          <w:lang w:val="nb-NO"/>
        </w:rPr>
      </w:pPr>
    </w:p>
    <w:p w14:paraId="25ED7220" w14:textId="77777777" w:rsidR="004B586D" w:rsidRDefault="004B586D" w:rsidP="004B586D">
      <w:pPr>
        <w:rPr>
          <w:szCs w:val="22"/>
          <w:lang w:val="nb-NO"/>
        </w:rPr>
      </w:pPr>
      <w:r>
        <w:rPr>
          <w:szCs w:val="22"/>
          <w:lang w:val="nb-NO"/>
        </w:rPr>
        <w:t>Lot</w:t>
      </w:r>
    </w:p>
    <w:p w14:paraId="213FF385" w14:textId="77777777" w:rsidR="004B586D" w:rsidRDefault="004B586D" w:rsidP="004B586D">
      <w:pPr>
        <w:rPr>
          <w:szCs w:val="22"/>
          <w:lang w:val="nb-NO"/>
        </w:rPr>
      </w:pPr>
    </w:p>
    <w:p w14:paraId="2D6DEA24" w14:textId="77777777" w:rsidR="004B586D" w:rsidRDefault="004B586D" w:rsidP="004B586D">
      <w:pPr>
        <w:rPr>
          <w:szCs w:val="22"/>
          <w:lang w:val="nb-NO"/>
        </w:rPr>
      </w:pPr>
    </w:p>
    <w:p w14:paraId="6CBC4316" w14:textId="46B0CEC6" w:rsidR="004B586D" w:rsidRDefault="004B586D" w:rsidP="004B586D">
      <w:pPr>
        <w:pBdr>
          <w:top w:val="single" w:sz="4" w:space="1" w:color="auto"/>
          <w:left w:val="single" w:sz="4" w:space="4" w:color="auto"/>
          <w:bottom w:val="single" w:sz="4" w:space="1" w:color="auto"/>
          <w:right w:val="single" w:sz="4" w:space="4" w:color="auto"/>
        </w:pBdr>
        <w:outlineLvl w:val="0"/>
        <w:rPr>
          <w:b/>
          <w:szCs w:val="22"/>
          <w:lang w:val="nb-NO"/>
        </w:rPr>
      </w:pPr>
      <w:r>
        <w:rPr>
          <w:b/>
          <w:szCs w:val="22"/>
          <w:lang w:val="nb-NO"/>
        </w:rPr>
        <w:t>5.</w:t>
      </w:r>
      <w:r>
        <w:rPr>
          <w:b/>
          <w:szCs w:val="22"/>
          <w:lang w:val="nb-NO"/>
        </w:rPr>
        <w:tab/>
        <w:t>ANNET</w:t>
      </w:r>
      <w:r w:rsidR="00964FD7">
        <w:rPr>
          <w:b/>
          <w:szCs w:val="22"/>
          <w:lang w:val="nb-NO"/>
        </w:rPr>
        <w:fldChar w:fldCharType="begin"/>
      </w:r>
      <w:r w:rsidR="00964FD7">
        <w:rPr>
          <w:b/>
          <w:szCs w:val="22"/>
          <w:lang w:val="nb-NO"/>
        </w:rPr>
        <w:instrText xml:space="preserve"> DOCVARIABLE VAULT_ND_4be000c8-c3f4-4d47-85b6-1b39e21cefb3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0D66A54C" w14:textId="77777777" w:rsidR="004B586D" w:rsidRDefault="004B586D" w:rsidP="004B586D">
      <w:pPr>
        <w:rPr>
          <w:szCs w:val="22"/>
          <w:lang w:val="nb-NO"/>
        </w:rPr>
      </w:pPr>
    </w:p>
    <w:p w14:paraId="35E0034A" w14:textId="77777777" w:rsidR="004B586D" w:rsidRDefault="004B586D" w:rsidP="004B586D">
      <w:pPr>
        <w:spacing w:after="120"/>
        <w:rPr>
          <w:lang w:val="nb-NO"/>
        </w:rPr>
      </w:pPr>
      <w:r>
        <w:rPr>
          <w:lang w:val="nb-NO"/>
        </w:rPr>
        <w:t>Skal ikke åpnes før man er klar til å inhalere.</w:t>
      </w:r>
    </w:p>
    <w:p w14:paraId="6DEB0DF0" w14:textId="77777777" w:rsidR="004B586D" w:rsidRDefault="004B586D" w:rsidP="004B586D">
      <w:pPr>
        <w:spacing w:after="120"/>
        <w:rPr>
          <w:szCs w:val="22"/>
          <w:lang w:val="nb-NO"/>
        </w:rPr>
      </w:pPr>
      <w:r>
        <w:rPr>
          <w:noProof/>
          <w:szCs w:val="22"/>
          <w:lang w:val="nb-NO"/>
        </w:rPr>
        <w:t>Holdbarhet etter åpnet folieboks:</w:t>
      </w:r>
      <w:r>
        <w:rPr>
          <w:szCs w:val="22"/>
          <w:lang w:val="nb-NO"/>
        </w:rPr>
        <w:t xml:space="preserve"> 6 uker.</w:t>
      </w:r>
    </w:p>
    <w:p w14:paraId="6D82AB24" w14:textId="77777777" w:rsidR="004B586D" w:rsidRDefault="00ED30C0" w:rsidP="004B586D">
      <w:pPr>
        <w:spacing w:after="120"/>
        <w:rPr>
          <w:szCs w:val="22"/>
          <w:lang w:val="nb-NO"/>
        </w:rPr>
      </w:pPr>
      <w:r>
        <w:rPr>
          <w:szCs w:val="22"/>
          <w:lang w:val="nb-NO"/>
        </w:rPr>
        <w:t>14</w:t>
      </w:r>
      <w:r w:rsidR="004B586D">
        <w:rPr>
          <w:szCs w:val="22"/>
          <w:lang w:val="nb-NO"/>
        </w:rPr>
        <w:t xml:space="preserve"> doser</w:t>
      </w:r>
    </w:p>
    <w:p w14:paraId="48EC8721" w14:textId="77777777" w:rsidR="004B586D" w:rsidRDefault="004B586D" w:rsidP="004B586D">
      <w:pPr>
        <w:spacing w:after="120"/>
        <w:rPr>
          <w:szCs w:val="22"/>
          <w:shd w:val="clear" w:color="auto" w:fill="CCCCCC"/>
          <w:lang w:val="nb-NO"/>
        </w:rPr>
      </w:pPr>
      <w:r>
        <w:rPr>
          <w:rFonts w:cs="Arial"/>
          <w:szCs w:val="22"/>
          <w:highlight w:val="lightGray"/>
          <w:shd w:val="clear" w:color="auto" w:fill="CCCCCC"/>
          <w:lang w:val="nb-NO"/>
        </w:rPr>
        <w:t>30 dose</w:t>
      </w:r>
      <w:r>
        <w:rPr>
          <w:rFonts w:cs="Arial"/>
          <w:szCs w:val="22"/>
          <w:shd w:val="clear" w:color="auto" w:fill="CCCCCC"/>
          <w:lang w:val="nb-NO"/>
        </w:rPr>
        <w:t>r</w:t>
      </w:r>
    </w:p>
    <w:p w14:paraId="3508CAFD" w14:textId="77777777" w:rsidR="004B586D" w:rsidRDefault="004B586D" w:rsidP="004B586D">
      <w:pPr>
        <w:rPr>
          <w:szCs w:val="22"/>
          <w:lang w:val="nb-NO"/>
        </w:rPr>
      </w:pPr>
    </w:p>
    <w:p w14:paraId="2D60291F" w14:textId="77777777" w:rsidR="004B586D" w:rsidRDefault="004B586D" w:rsidP="004B586D">
      <w:pPr>
        <w:rPr>
          <w:szCs w:val="22"/>
          <w:lang w:val="nb-NO"/>
        </w:rPr>
      </w:pPr>
    </w:p>
    <w:p w14:paraId="5D16629A" w14:textId="77777777" w:rsidR="004B586D" w:rsidRDefault="004B586D" w:rsidP="004B586D">
      <w:pPr>
        <w:rPr>
          <w:szCs w:val="22"/>
          <w:lang w:val="nb-NO"/>
        </w:rPr>
      </w:pPr>
    </w:p>
    <w:p w14:paraId="3ED18DB4" w14:textId="77777777" w:rsidR="004B586D" w:rsidRDefault="004B586D" w:rsidP="004B586D">
      <w:pPr>
        <w:rPr>
          <w:szCs w:val="22"/>
          <w:lang w:val="nb-NO"/>
        </w:rPr>
      </w:pPr>
    </w:p>
    <w:p w14:paraId="0836117A" w14:textId="77777777" w:rsidR="004B586D" w:rsidRDefault="004B586D" w:rsidP="004B586D">
      <w:pPr>
        <w:rPr>
          <w:szCs w:val="22"/>
          <w:lang w:val="nb-NO"/>
        </w:rPr>
      </w:pPr>
    </w:p>
    <w:p w14:paraId="1D493C0E" w14:textId="77777777" w:rsidR="004B586D" w:rsidRDefault="004B586D" w:rsidP="004B586D">
      <w:pPr>
        <w:rPr>
          <w:szCs w:val="22"/>
          <w:lang w:val="nb-NO"/>
        </w:rPr>
      </w:pPr>
    </w:p>
    <w:p w14:paraId="1D91AA8C" w14:textId="77777777" w:rsidR="004B586D" w:rsidRDefault="004B586D" w:rsidP="004B586D">
      <w:pPr>
        <w:rPr>
          <w:szCs w:val="22"/>
          <w:lang w:val="nb-NO"/>
        </w:rPr>
      </w:pPr>
    </w:p>
    <w:p w14:paraId="78487EF1" w14:textId="77777777" w:rsidR="004B586D" w:rsidRDefault="004B586D" w:rsidP="004B586D">
      <w:pPr>
        <w:rPr>
          <w:szCs w:val="22"/>
          <w:lang w:val="nb-NO"/>
        </w:rPr>
      </w:pPr>
    </w:p>
    <w:p w14:paraId="103AEBB3" w14:textId="77777777" w:rsidR="004B586D" w:rsidRDefault="004B586D" w:rsidP="004B586D">
      <w:pPr>
        <w:rPr>
          <w:szCs w:val="22"/>
          <w:lang w:val="nb-NO"/>
        </w:rPr>
      </w:pPr>
    </w:p>
    <w:p w14:paraId="3F70E727" w14:textId="77777777" w:rsidR="004B586D" w:rsidRDefault="004B586D" w:rsidP="004B586D">
      <w:pPr>
        <w:rPr>
          <w:szCs w:val="22"/>
          <w:lang w:val="nb-NO"/>
        </w:rPr>
      </w:pPr>
    </w:p>
    <w:p w14:paraId="696094B0" w14:textId="77777777" w:rsidR="004B586D" w:rsidRDefault="004B586D" w:rsidP="004B586D">
      <w:pPr>
        <w:rPr>
          <w:szCs w:val="22"/>
          <w:lang w:val="nb-NO"/>
        </w:rPr>
      </w:pPr>
    </w:p>
    <w:p w14:paraId="393515C1" w14:textId="77777777" w:rsidR="004B586D" w:rsidRDefault="004B586D" w:rsidP="004B586D">
      <w:pPr>
        <w:rPr>
          <w:szCs w:val="22"/>
          <w:lang w:val="nb-NO"/>
        </w:rPr>
      </w:pPr>
    </w:p>
    <w:p w14:paraId="44906395" w14:textId="77777777" w:rsidR="004B586D" w:rsidRDefault="004B586D" w:rsidP="004B586D">
      <w:pPr>
        <w:rPr>
          <w:szCs w:val="22"/>
          <w:lang w:val="nb-NO"/>
        </w:rPr>
      </w:pPr>
    </w:p>
    <w:p w14:paraId="72491621" w14:textId="77777777" w:rsidR="004B586D" w:rsidRDefault="004B586D" w:rsidP="004B586D">
      <w:pPr>
        <w:rPr>
          <w:szCs w:val="22"/>
          <w:lang w:val="nb-NO"/>
        </w:rPr>
      </w:pPr>
    </w:p>
    <w:p w14:paraId="78E2E95E" w14:textId="77777777" w:rsidR="004B586D" w:rsidRDefault="004B586D" w:rsidP="004B586D">
      <w:pPr>
        <w:rPr>
          <w:szCs w:val="22"/>
          <w:lang w:val="nb-NO"/>
        </w:rPr>
      </w:pPr>
    </w:p>
    <w:p w14:paraId="341FC53E" w14:textId="77777777" w:rsidR="004B586D" w:rsidRDefault="004B586D" w:rsidP="004B586D">
      <w:pPr>
        <w:rPr>
          <w:szCs w:val="22"/>
          <w:lang w:val="nb-NO"/>
        </w:rPr>
      </w:pPr>
    </w:p>
    <w:p w14:paraId="41DEAC5F" w14:textId="77777777" w:rsidR="004B586D" w:rsidRDefault="004B586D" w:rsidP="004B586D">
      <w:pPr>
        <w:pBdr>
          <w:top w:val="single" w:sz="4" w:space="1" w:color="auto"/>
          <w:left w:val="single" w:sz="4" w:space="4" w:color="auto"/>
          <w:bottom w:val="single" w:sz="4" w:space="1" w:color="auto"/>
          <w:right w:val="single" w:sz="4" w:space="4" w:color="auto"/>
        </w:pBdr>
        <w:rPr>
          <w:b/>
          <w:szCs w:val="22"/>
          <w:lang w:val="nb-NO"/>
        </w:rPr>
      </w:pPr>
      <w:r>
        <w:rPr>
          <w:b/>
          <w:szCs w:val="22"/>
          <w:lang w:val="nb-NO"/>
        </w:rPr>
        <w:lastRenderedPageBreak/>
        <w:t>MINSTEKRAV TIL OPPLYSNINGER SOM SKAL ANGIS PÅ SMÅ INDRE EMBALLASJER</w:t>
      </w:r>
    </w:p>
    <w:p w14:paraId="168791FB" w14:textId="77777777" w:rsidR="004B586D" w:rsidRDefault="004B586D" w:rsidP="004B586D">
      <w:pPr>
        <w:pBdr>
          <w:top w:val="single" w:sz="4" w:space="1" w:color="auto"/>
          <w:left w:val="single" w:sz="4" w:space="4" w:color="auto"/>
          <w:bottom w:val="single" w:sz="4" w:space="1" w:color="auto"/>
          <w:right w:val="single" w:sz="4" w:space="4" w:color="auto"/>
        </w:pBdr>
        <w:rPr>
          <w:b/>
          <w:szCs w:val="22"/>
          <w:lang w:val="nb-NO"/>
        </w:rPr>
      </w:pPr>
    </w:p>
    <w:p w14:paraId="69F7F903" w14:textId="77777777" w:rsidR="004B586D" w:rsidRDefault="004B586D" w:rsidP="004B586D">
      <w:pPr>
        <w:pBdr>
          <w:top w:val="single" w:sz="4" w:space="1" w:color="auto"/>
          <w:left w:val="single" w:sz="4" w:space="4" w:color="auto"/>
          <w:bottom w:val="single" w:sz="4" w:space="1" w:color="auto"/>
          <w:right w:val="single" w:sz="4" w:space="4" w:color="auto"/>
        </w:pBdr>
        <w:rPr>
          <w:b/>
          <w:szCs w:val="22"/>
          <w:lang w:val="nb-NO"/>
        </w:rPr>
      </w:pPr>
      <w:r>
        <w:rPr>
          <w:b/>
          <w:szCs w:val="22"/>
          <w:lang w:val="nb-NO"/>
        </w:rPr>
        <w:t>ETIKETT PÅ INHALATOREN</w:t>
      </w:r>
    </w:p>
    <w:p w14:paraId="6918D615" w14:textId="77777777" w:rsidR="004B586D" w:rsidRDefault="004B586D" w:rsidP="004B586D">
      <w:pPr>
        <w:pBdr>
          <w:top w:val="single" w:sz="4" w:space="1" w:color="auto"/>
          <w:left w:val="single" w:sz="4" w:space="4" w:color="auto"/>
          <w:bottom w:val="single" w:sz="4" w:space="1" w:color="auto"/>
          <w:right w:val="single" w:sz="4" w:space="4" w:color="auto"/>
        </w:pBdr>
        <w:rPr>
          <w:b/>
          <w:szCs w:val="22"/>
          <w:lang w:val="nb-NO"/>
        </w:rPr>
      </w:pPr>
    </w:p>
    <w:p w14:paraId="78D9D657" w14:textId="77777777" w:rsidR="004B586D" w:rsidRDefault="004B586D" w:rsidP="004B586D">
      <w:pPr>
        <w:rPr>
          <w:color w:val="008000"/>
          <w:szCs w:val="22"/>
          <w:lang w:val="nb-NO"/>
        </w:rPr>
      </w:pPr>
    </w:p>
    <w:p w14:paraId="5800CB54" w14:textId="77777777" w:rsidR="004B586D" w:rsidRDefault="004B586D" w:rsidP="004B586D">
      <w:pPr>
        <w:rPr>
          <w:szCs w:val="22"/>
          <w:lang w:val="nb-NO"/>
        </w:rPr>
      </w:pPr>
    </w:p>
    <w:p w14:paraId="31853BF2" w14:textId="031F9D06" w:rsidR="004B586D" w:rsidRDefault="004B586D" w:rsidP="004B586D">
      <w:pPr>
        <w:pBdr>
          <w:top w:val="single" w:sz="4" w:space="1" w:color="auto"/>
          <w:left w:val="single" w:sz="4" w:space="4" w:color="auto"/>
          <w:bottom w:val="single" w:sz="4" w:space="1" w:color="auto"/>
          <w:right w:val="single" w:sz="4" w:space="4" w:color="auto"/>
        </w:pBdr>
        <w:outlineLvl w:val="0"/>
        <w:rPr>
          <w:szCs w:val="22"/>
          <w:lang w:val="nb-NO"/>
        </w:rPr>
      </w:pPr>
      <w:r>
        <w:rPr>
          <w:b/>
          <w:szCs w:val="22"/>
          <w:lang w:val="nb-NO"/>
        </w:rPr>
        <w:t>1.</w:t>
      </w:r>
      <w:r>
        <w:rPr>
          <w:b/>
          <w:szCs w:val="22"/>
          <w:lang w:val="nb-NO"/>
        </w:rPr>
        <w:tab/>
        <w:t>LEGEMIDLETS NAVN OG ADMINISTRASJONSVEI</w:t>
      </w:r>
      <w:r w:rsidR="00964FD7">
        <w:rPr>
          <w:b/>
          <w:szCs w:val="22"/>
          <w:lang w:val="nb-NO"/>
        </w:rPr>
        <w:fldChar w:fldCharType="begin"/>
      </w:r>
      <w:r w:rsidR="00964FD7">
        <w:rPr>
          <w:b/>
          <w:szCs w:val="22"/>
          <w:lang w:val="nb-NO"/>
        </w:rPr>
        <w:instrText xml:space="preserve"> DOCVARIABLE VAULT_ND_df65e5de-838a-4a06-9f5d-833dc29b3ef4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5F597201" w14:textId="77777777" w:rsidR="00ED30C0" w:rsidRDefault="00ED30C0" w:rsidP="004B586D">
      <w:pPr>
        <w:autoSpaceDE w:val="0"/>
        <w:autoSpaceDN w:val="0"/>
        <w:rPr>
          <w:caps/>
          <w:szCs w:val="22"/>
          <w:lang w:val="nb-NO"/>
        </w:rPr>
      </w:pPr>
    </w:p>
    <w:p w14:paraId="057767F5" w14:textId="77777777" w:rsidR="004B586D" w:rsidRDefault="00ED30C0" w:rsidP="004B586D">
      <w:pPr>
        <w:autoSpaceDE w:val="0"/>
        <w:autoSpaceDN w:val="0"/>
        <w:rPr>
          <w:lang w:val="nb-NO"/>
        </w:rPr>
      </w:pPr>
      <w:r>
        <w:rPr>
          <w:lang w:val="nb-NO"/>
        </w:rPr>
        <w:t>Trelegy Ellipta 92/</w:t>
      </w:r>
      <w:r w:rsidR="004B586D">
        <w:rPr>
          <w:rFonts w:eastAsia="MS Mincho"/>
          <w:lang w:val="nb-NO"/>
        </w:rPr>
        <w:t>55</w:t>
      </w:r>
      <w:r w:rsidR="004B586D">
        <w:rPr>
          <w:lang w:val="nb-NO"/>
        </w:rPr>
        <w:t>/22 mikrog. inhalasjonspulver</w:t>
      </w:r>
    </w:p>
    <w:p w14:paraId="50DBE271" w14:textId="389CA35F" w:rsidR="004B586D" w:rsidRDefault="00ED30C0" w:rsidP="004B586D">
      <w:pPr>
        <w:rPr>
          <w:lang w:val="nb-NO"/>
        </w:rPr>
      </w:pPr>
      <w:r>
        <w:rPr>
          <w:lang w:val="nb-NO"/>
        </w:rPr>
        <w:t>flutikasonfuroat/</w:t>
      </w:r>
      <w:r w:rsidR="004B586D">
        <w:rPr>
          <w:lang w:val="nb-NO"/>
        </w:rPr>
        <w:t>umeklidinium/vilanterol</w:t>
      </w:r>
    </w:p>
    <w:p w14:paraId="6C343320" w14:textId="77777777" w:rsidR="006009A2" w:rsidRDefault="006009A2" w:rsidP="004B586D">
      <w:pPr>
        <w:rPr>
          <w:lang w:val="nb-NO"/>
        </w:rPr>
      </w:pPr>
    </w:p>
    <w:p w14:paraId="1E8AEAFC" w14:textId="77777777" w:rsidR="004B586D" w:rsidRDefault="003E5438" w:rsidP="004B586D">
      <w:pPr>
        <w:rPr>
          <w:szCs w:val="22"/>
          <w:lang w:val="nb-NO"/>
        </w:rPr>
      </w:pPr>
      <w:r>
        <w:rPr>
          <w:lang w:val="nb-NO"/>
        </w:rPr>
        <w:t>Bruk t</w:t>
      </w:r>
      <w:r w:rsidR="004B586D">
        <w:rPr>
          <w:lang w:val="nb-NO"/>
        </w:rPr>
        <w:t>il inhalasjon</w:t>
      </w:r>
    </w:p>
    <w:p w14:paraId="52658888" w14:textId="77777777" w:rsidR="004B586D" w:rsidRDefault="004B586D" w:rsidP="004B586D">
      <w:pPr>
        <w:rPr>
          <w:szCs w:val="22"/>
          <w:lang w:val="nb-NO"/>
        </w:rPr>
      </w:pPr>
    </w:p>
    <w:p w14:paraId="1C33B215" w14:textId="77777777" w:rsidR="004B586D" w:rsidRDefault="004B586D" w:rsidP="004B586D">
      <w:pPr>
        <w:rPr>
          <w:szCs w:val="22"/>
          <w:lang w:val="nb-NO"/>
        </w:rPr>
      </w:pPr>
    </w:p>
    <w:p w14:paraId="06439FF5" w14:textId="04BF2B96" w:rsidR="004B586D" w:rsidRDefault="004B586D" w:rsidP="004B586D">
      <w:pPr>
        <w:pBdr>
          <w:top w:val="single" w:sz="4" w:space="1" w:color="auto"/>
          <w:left w:val="single" w:sz="4" w:space="4" w:color="auto"/>
          <w:bottom w:val="single" w:sz="4" w:space="1" w:color="auto"/>
          <w:right w:val="single" w:sz="4" w:space="4" w:color="auto"/>
        </w:pBdr>
        <w:outlineLvl w:val="0"/>
        <w:rPr>
          <w:b/>
          <w:szCs w:val="22"/>
          <w:lang w:val="nb-NO"/>
        </w:rPr>
      </w:pPr>
      <w:r>
        <w:rPr>
          <w:b/>
          <w:szCs w:val="22"/>
          <w:lang w:val="nb-NO"/>
        </w:rPr>
        <w:t>2.</w:t>
      </w:r>
      <w:r>
        <w:rPr>
          <w:b/>
          <w:szCs w:val="22"/>
          <w:lang w:val="nb-NO"/>
        </w:rPr>
        <w:tab/>
        <w:t>ADMINISTRASJONSMÅTE</w:t>
      </w:r>
      <w:r w:rsidR="00964FD7">
        <w:rPr>
          <w:b/>
          <w:szCs w:val="22"/>
          <w:lang w:val="nb-NO"/>
        </w:rPr>
        <w:fldChar w:fldCharType="begin"/>
      </w:r>
      <w:r w:rsidR="00964FD7">
        <w:rPr>
          <w:b/>
          <w:szCs w:val="22"/>
          <w:lang w:val="nb-NO"/>
        </w:rPr>
        <w:instrText xml:space="preserve"> DOCVARIABLE VAULT_ND_a62eba2a-94a6-4098-af53-4cf2a247e375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6B5C22B0" w14:textId="77777777" w:rsidR="004B586D" w:rsidRDefault="004B586D" w:rsidP="004B586D">
      <w:pPr>
        <w:rPr>
          <w:lang w:val="nb-NO"/>
        </w:rPr>
      </w:pPr>
    </w:p>
    <w:p w14:paraId="48ABABFA" w14:textId="77777777" w:rsidR="004B586D" w:rsidRDefault="004B586D" w:rsidP="004B586D">
      <w:pPr>
        <w:rPr>
          <w:szCs w:val="22"/>
          <w:lang w:val="nb-NO"/>
        </w:rPr>
      </w:pPr>
    </w:p>
    <w:p w14:paraId="7CF18157" w14:textId="77777777" w:rsidR="004B586D" w:rsidRDefault="004B586D" w:rsidP="004B586D">
      <w:pPr>
        <w:rPr>
          <w:szCs w:val="22"/>
          <w:lang w:val="nb-NO"/>
        </w:rPr>
      </w:pPr>
    </w:p>
    <w:p w14:paraId="57FBD98B" w14:textId="139F2B04" w:rsidR="004B586D" w:rsidRDefault="004B586D" w:rsidP="004B586D">
      <w:pPr>
        <w:pBdr>
          <w:top w:val="single" w:sz="4" w:space="1" w:color="auto"/>
          <w:left w:val="single" w:sz="4" w:space="4" w:color="auto"/>
          <w:bottom w:val="single" w:sz="4" w:space="1" w:color="auto"/>
          <w:right w:val="single" w:sz="4" w:space="4" w:color="auto"/>
        </w:pBdr>
        <w:outlineLvl w:val="0"/>
        <w:rPr>
          <w:b/>
          <w:szCs w:val="22"/>
          <w:lang w:val="nb-NO"/>
        </w:rPr>
      </w:pPr>
      <w:r>
        <w:rPr>
          <w:b/>
          <w:szCs w:val="22"/>
          <w:lang w:val="nb-NO"/>
        </w:rPr>
        <w:t>3.</w:t>
      </w:r>
      <w:r>
        <w:rPr>
          <w:b/>
          <w:szCs w:val="22"/>
          <w:lang w:val="nb-NO"/>
        </w:rPr>
        <w:tab/>
        <w:t>UTLØPSDATO</w:t>
      </w:r>
      <w:r w:rsidR="00964FD7">
        <w:rPr>
          <w:b/>
          <w:szCs w:val="22"/>
          <w:lang w:val="nb-NO"/>
        </w:rPr>
        <w:fldChar w:fldCharType="begin"/>
      </w:r>
      <w:r w:rsidR="00964FD7">
        <w:rPr>
          <w:b/>
          <w:szCs w:val="22"/>
          <w:lang w:val="nb-NO"/>
        </w:rPr>
        <w:instrText xml:space="preserve"> DOCVARIABLE VAULT_ND_9acb4f70-1a14-4928-b5a6-ba4d580f4349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73D59BE9" w14:textId="77777777" w:rsidR="004B586D" w:rsidRDefault="004B586D" w:rsidP="004B586D">
      <w:pPr>
        <w:rPr>
          <w:szCs w:val="22"/>
          <w:lang w:val="nb-NO"/>
        </w:rPr>
      </w:pPr>
    </w:p>
    <w:p w14:paraId="64CB217E" w14:textId="07A75E58" w:rsidR="004B586D" w:rsidRDefault="004B586D" w:rsidP="004B586D">
      <w:pPr>
        <w:rPr>
          <w:szCs w:val="22"/>
          <w:lang w:val="nb-NO"/>
        </w:rPr>
      </w:pPr>
      <w:r>
        <w:rPr>
          <w:szCs w:val="22"/>
          <w:lang w:val="nb-NO"/>
        </w:rPr>
        <w:t>EXP</w:t>
      </w:r>
    </w:p>
    <w:p w14:paraId="3ADB19C8" w14:textId="0278CFE6" w:rsidR="000A5C29" w:rsidRDefault="000A5C29" w:rsidP="004B586D">
      <w:pPr>
        <w:rPr>
          <w:szCs w:val="22"/>
          <w:lang w:val="nb-NO"/>
        </w:rPr>
      </w:pPr>
    </w:p>
    <w:p w14:paraId="0BC7C709" w14:textId="77777777" w:rsidR="000A5C29" w:rsidRDefault="000A5C29" w:rsidP="000A5C29">
      <w:pPr>
        <w:rPr>
          <w:szCs w:val="22"/>
          <w:lang w:val="nb-NO"/>
        </w:rPr>
      </w:pPr>
      <w:r>
        <w:rPr>
          <w:noProof/>
          <w:szCs w:val="22"/>
          <w:lang w:val="nb-NO"/>
        </w:rPr>
        <w:t>Holdbarhet etter åpnet folieboks:</w:t>
      </w:r>
      <w:r>
        <w:rPr>
          <w:szCs w:val="22"/>
          <w:lang w:val="nb-NO"/>
        </w:rPr>
        <w:t xml:space="preserve"> 6 uker.</w:t>
      </w:r>
    </w:p>
    <w:p w14:paraId="6FCC4D8B" w14:textId="1F809C60" w:rsidR="000A5C29" w:rsidRDefault="000A5C29" w:rsidP="004B586D">
      <w:pPr>
        <w:rPr>
          <w:szCs w:val="22"/>
          <w:lang w:val="nb-NO"/>
        </w:rPr>
      </w:pPr>
      <w:r>
        <w:rPr>
          <w:szCs w:val="22"/>
          <w:lang w:val="nb-NO"/>
        </w:rPr>
        <w:t>Kastes innen:</w:t>
      </w:r>
    </w:p>
    <w:p w14:paraId="5FD0D5AF" w14:textId="77777777" w:rsidR="004B586D" w:rsidRDefault="004B586D" w:rsidP="004B586D">
      <w:pPr>
        <w:rPr>
          <w:szCs w:val="22"/>
          <w:lang w:val="nb-NO"/>
        </w:rPr>
      </w:pPr>
    </w:p>
    <w:p w14:paraId="69A27E87" w14:textId="77777777" w:rsidR="004B586D" w:rsidRDefault="004B586D" w:rsidP="004B586D">
      <w:pPr>
        <w:rPr>
          <w:szCs w:val="22"/>
          <w:lang w:val="nb-NO"/>
        </w:rPr>
      </w:pPr>
    </w:p>
    <w:p w14:paraId="19DCE6B9" w14:textId="5BB49308" w:rsidR="004B586D" w:rsidRDefault="004B586D" w:rsidP="004B586D">
      <w:pPr>
        <w:pBdr>
          <w:top w:val="single" w:sz="4" w:space="1" w:color="auto"/>
          <w:left w:val="single" w:sz="4" w:space="4" w:color="auto"/>
          <w:bottom w:val="single" w:sz="4" w:space="1" w:color="auto"/>
          <w:right w:val="single" w:sz="4" w:space="4" w:color="auto"/>
        </w:pBdr>
        <w:outlineLvl w:val="0"/>
        <w:rPr>
          <w:b/>
          <w:szCs w:val="22"/>
          <w:lang w:val="nb-NO"/>
        </w:rPr>
      </w:pPr>
      <w:r>
        <w:rPr>
          <w:b/>
          <w:szCs w:val="22"/>
          <w:lang w:val="nb-NO"/>
        </w:rPr>
        <w:t>4.</w:t>
      </w:r>
      <w:r>
        <w:rPr>
          <w:b/>
          <w:szCs w:val="22"/>
          <w:lang w:val="nb-NO"/>
        </w:rPr>
        <w:tab/>
        <w:t>PRODUKSJONSNUMMER</w:t>
      </w:r>
      <w:r w:rsidR="00964FD7">
        <w:rPr>
          <w:b/>
          <w:szCs w:val="22"/>
          <w:lang w:val="nb-NO"/>
        </w:rPr>
        <w:fldChar w:fldCharType="begin"/>
      </w:r>
      <w:r w:rsidR="00964FD7">
        <w:rPr>
          <w:b/>
          <w:szCs w:val="22"/>
          <w:lang w:val="nb-NO"/>
        </w:rPr>
        <w:instrText xml:space="preserve"> DOCVARIABLE VAULT_ND_94d3fd8f-8533-4cb5-ade0-99e51869c259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4A8C0D57" w14:textId="77777777" w:rsidR="004B586D" w:rsidRDefault="004B586D" w:rsidP="004B586D">
      <w:pPr>
        <w:ind w:right="113"/>
        <w:rPr>
          <w:szCs w:val="22"/>
          <w:lang w:val="nb-NO"/>
        </w:rPr>
      </w:pPr>
    </w:p>
    <w:p w14:paraId="79E89D0A" w14:textId="77777777" w:rsidR="004B586D" w:rsidRDefault="004B586D" w:rsidP="004B586D">
      <w:pPr>
        <w:ind w:right="113"/>
        <w:rPr>
          <w:szCs w:val="22"/>
          <w:lang w:val="nb-NO"/>
        </w:rPr>
      </w:pPr>
      <w:r>
        <w:rPr>
          <w:szCs w:val="22"/>
          <w:lang w:val="nb-NO"/>
        </w:rPr>
        <w:t>Lot</w:t>
      </w:r>
    </w:p>
    <w:p w14:paraId="6BDD920D" w14:textId="77777777" w:rsidR="004B586D" w:rsidRDefault="004B586D" w:rsidP="004B586D">
      <w:pPr>
        <w:ind w:right="113"/>
        <w:rPr>
          <w:szCs w:val="22"/>
          <w:lang w:val="nb-NO"/>
        </w:rPr>
      </w:pPr>
    </w:p>
    <w:p w14:paraId="2E38DBA9" w14:textId="77777777" w:rsidR="004B586D" w:rsidRDefault="004B586D" w:rsidP="004B586D">
      <w:pPr>
        <w:ind w:right="113"/>
        <w:rPr>
          <w:szCs w:val="22"/>
          <w:lang w:val="nb-NO"/>
        </w:rPr>
      </w:pPr>
    </w:p>
    <w:p w14:paraId="564F9B44" w14:textId="17F66C55" w:rsidR="004B586D" w:rsidRDefault="004B586D" w:rsidP="004B586D">
      <w:pPr>
        <w:pBdr>
          <w:top w:val="single" w:sz="4" w:space="1" w:color="auto"/>
          <w:left w:val="single" w:sz="4" w:space="4" w:color="auto"/>
          <w:bottom w:val="single" w:sz="4" w:space="1" w:color="auto"/>
          <w:right w:val="single" w:sz="4" w:space="4" w:color="auto"/>
        </w:pBdr>
        <w:outlineLvl w:val="0"/>
        <w:rPr>
          <w:b/>
          <w:szCs w:val="22"/>
          <w:lang w:val="nb-NO"/>
        </w:rPr>
      </w:pPr>
      <w:r>
        <w:rPr>
          <w:b/>
          <w:szCs w:val="22"/>
          <w:lang w:val="nb-NO"/>
        </w:rPr>
        <w:t>5.</w:t>
      </w:r>
      <w:r>
        <w:rPr>
          <w:b/>
          <w:szCs w:val="22"/>
          <w:lang w:val="nb-NO"/>
        </w:rPr>
        <w:tab/>
        <w:t>INNHOLD ANGITT ETTER VEKT, VOLUM ELLER ANTALL DOSER</w:t>
      </w:r>
      <w:r w:rsidR="00964FD7">
        <w:rPr>
          <w:b/>
          <w:szCs w:val="22"/>
          <w:lang w:val="nb-NO"/>
        </w:rPr>
        <w:fldChar w:fldCharType="begin"/>
      </w:r>
      <w:r w:rsidR="00964FD7">
        <w:rPr>
          <w:b/>
          <w:szCs w:val="22"/>
          <w:lang w:val="nb-NO"/>
        </w:rPr>
        <w:instrText xml:space="preserve"> DOCVARIABLE VAULT_ND_fa0c6a8e-219b-4750-8b28-843e804ac599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4704545F" w14:textId="77777777" w:rsidR="004B586D" w:rsidRDefault="004B586D" w:rsidP="004B586D">
      <w:pPr>
        <w:ind w:right="113"/>
        <w:rPr>
          <w:szCs w:val="22"/>
          <w:lang w:val="nb-NO"/>
        </w:rPr>
      </w:pPr>
    </w:p>
    <w:p w14:paraId="0C25A418" w14:textId="77777777" w:rsidR="004B586D" w:rsidRDefault="00ED30C0" w:rsidP="004B586D">
      <w:pPr>
        <w:pStyle w:val="BodyTextIndent3"/>
        <w:widowControl w:val="0"/>
        <w:tabs>
          <w:tab w:val="clear" w:pos="567"/>
          <w:tab w:val="left" w:pos="708"/>
        </w:tabs>
        <w:overflowPunct w:val="0"/>
        <w:spacing w:line="240" w:lineRule="auto"/>
        <w:ind w:left="0"/>
        <w:textAlignment w:val="baseline"/>
        <w:rPr>
          <w:rFonts w:cs="Arial"/>
          <w:sz w:val="22"/>
          <w:szCs w:val="22"/>
          <w:lang w:val="nb-NO"/>
        </w:rPr>
      </w:pPr>
      <w:r>
        <w:rPr>
          <w:rFonts w:cs="Arial"/>
          <w:sz w:val="22"/>
          <w:szCs w:val="22"/>
          <w:lang w:val="nb-NO"/>
        </w:rPr>
        <w:t>14</w:t>
      </w:r>
      <w:r w:rsidR="004B586D">
        <w:rPr>
          <w:rFonts w:cs="Arial"/>
          <w:sz w:val="22"/>
          <w:szCs w:val="22"/>
          <w:lang w:val="nb-NO"/>
        </w:rPr>
        <w:t xml:space="preserve"> doser </w:t>
      </w:r>
    </w:p>
    <w:p w14:paraId="1B14EF8F" w14:textId="77777777" w:rsidR="004B586D" w:rsidRDefault="004B586D" w:rsidP="004B586D">
      <w:pPr>
        <w:ind w:right="113"/>
        <w:rPr>
          <w:szCs w:val="22"/>
          <w:shd w:val="clear" w:color="auto" w:fill="CCCCCC"/>
          <w:lang w:val="nb-NO"/>
        </w:rPr>
      </w:pPr>
      <w:r>
        <w:rPr>
          <w:rFonts w:cs="Arial"/>
          <w:szCs w:val="22"/>
          <w:highlight w:val="lightGray"/>
          <w:shd w:val="clear" w:color="auto" w:fill="CCCCCC"/>
          <w:lang w:val="nb-NO"/>
        </w:rPr>
        <w:t>30 dose</w:t>
      </w:r>
      <w:r>
        <w:rPr>
          <w:rFonts w:cs="Arial"/>
          <w:szCs w:val="22"/>
          <w:shd w:val="clear" w:color="auto" w:fill="CCCCCC"/>
          <w:lang w:val="nb-NO"/>
        </w:rPr>
        <w:t xml:space="preserve">r </w:t>
      </w:r>
    </w:p>
    <w:p w14:paraId="0D36F554" w14:textId="77777777" w:rsidR="004B586D" w:rsidRDefault="004B586D" w:rsidP="004B586D">
      <w:pPr>
        <w:ind w:right="113"/>
        <w:rPr>
          <w:szCs w:val="22"/>
          <w:lang w:val="nb-NO"/>
        </w:rPr>
      </w:pPr>
    </w:p>
    <w:p w14:paraId="106E49B9" w14:textId="77777777" w:rsidR="004B586D" w:rsidRDefault="004B586D" w:rsidP="004B586D">
      <w:pPr>
        <w:ind w:right="113"/>
        <w:rPr>
          <w:szCs w:val="22"/>
          <w:lang w:val="nb-NO"/>
        </w:rPr>
      </w:pPr>
    </w:p>
    <w:p w14:paraId="720EE624" w14:textId="30AD481F" w:rsidR="004B586D" w:rsidRDefault="004B586D" w:rsidP="004B586D">
      <w:pPr>
        <w:pBdr>
          <w:top w:val="single" w:sz="4" w:space="1" w:color="auto"/>
          <w:left w:val="single" w:sz="4" w:space="4" w:color="auto"/>
          <w:bottom w:val="single" w:sz="4" w:space="1" w:color="auto"/>
          <w:right w:val="single" w:sz="4" w:space="4" w:color="auto"/>
        </w:pBdr>
        <w:outlineLvl w:val="0"/>
        <w:rPr>
          <w:b/>
          <w:szCs w:val="22"/>
          <w:lang w:val="nb-NO"/>
        </w:rPr>
      </w:pPr>
      <w:r>
        <w:rPr>
          <w:b/>
          <w:szCs w:val="22"/>
          <w:lang w:val="nb-NO"/>
        </w:rPr>
        <w:t>6.</w:t>
      </w:r>
      <w:r>
        <w:rPr>
          <w:b/>
          <w:szCs w:val="22"/>
          <w:lang w:val="nb-NO"/>
        </w:rPr>
        <w:tab/>
        <w:t>ANNET</w:t>
      </w:r>
      <w:r w:rsidR="00964FD7">
        <w:rPr>
          <w:b/>
          <w:szCs w:val="22"/>
          <w:lang w:val="nb-NO"/>
        </w:rPr>
        <w:fldChar w:fldCharType="begin"/>
      </w:r>
      <w:r w:rsidR="00964FD7">
        <w:rPr>
          <w:b/>
          <w:szCs w:val="22"/>
          <w:lang w:val="nb-NO"/>
        </w:rPr>
        <w:instrText xml:space="preserve"> DOCVARIABLE VAULT_ND_f1dcbc9f-c60d-4ba6-82cf-d1fdeb6b344e \* MERGEFORMAT </w:instrText>
      </w:r>
      <w:r w:rsidR="00964FD7">
        <w:rPr>
          <w:b/>
          <w:szCs w:val="22"/>
          <w:lang w:val="nb-NO"/>
        </w:rPr>
        <w:fldChar w:fldCharType="separate"/>
      </w:r>
      <w:r w:rsidR="00964FD7">
        <w:rPr>
          <w:b/>
          <w:szCs w:val="22"/>
          <w:lang w:val="nb-NO"/>
        </w:rPr>
        <w:t xml:space="preserve"> </w:t>
      </w:r>
      <w:r w:rsidR="00964FD7">
        <w:rPr>
          <w:b/>
          <w:szCs w:val="22"/>
          <w:lang w:val="nb-NO"/>
        </w:rPr>
        <w:fldChar w:fldCharType="end"/>
      </w:r>
    </w:p>
    <w:p w14:paraId="409FEC2A" w14:textId="77777777" w:rsidR="004B586D" w:rsidRDefault="004B586D" w:rsidP="004B586D">
      <w:pPr>
        <w:ind w:right="113"/>
        <w:rPr>
          <w:szCs w:val="22"/>
          <w:lang w:val="nb-NO"/>
        </w:rPr>
      </w:pPr>
    </w:p>
    <w:p w14:paraId="3A6378BF" w14:textId="77777777" w:rsidR="004B586D" w:rsidRDefault="004B586D" w:rsidP="004B586D">
      <w:pPr>
        <w:rPr>
          <w:color w:val="008000"/>
          <w:szCs w:val="22"/>
          <w:lang w:val="nb-NO"/>
        </w:rPr>
      </w:pPr>
    </w:p>
    <w:p w14:paraId="151BF86D" w14:textId="77777777" w:rsidR="004B586D" w:rsidRDefault="004B586D" w:rsidP="004B586D">
      <w:pPr>
        <w:jc w:val="center"/>
        <w:outlineLvl w:val="0"/>
        <w:rPr>
          <w:b/>
          <w:szCs w:val="22"/>
          <w:lang w:val="nb-NO"/>
        </w:rPr>
      </w:pPr>
    </w:p>
    <w:p w14:paraId="6D163A8C" w14:textId="77777777" w:rsidR="004B586D" w:rsidRDefault="004B586D" w:rsidP="004B586D">
      <w:pPr>
        <w:jc w:val="center"/>
        <w:outlineLvl w:val="0"/>
        <w:rPr>
          <w:b/>
          <w:szCs w:val="22"/>
          <w:lang w:val="nb-NO"/>
        </w:rPr>
      </w:pPr>
    </w:p>
    <w:p w14:paraId="08D0FB9B" w14:textId="77777777" w:rsidR="004B586D" w:rsidRDefault="004B586D" w:rsidP="004B586D">
      <w:pPr>
        <w:jc w:val="center"/>
        <w:outlineLvl w:val="0"/>
        <w:rPr>
          <w:b/>
          <w:szCs w:val="22"/>
          <w:lang w:val="nb-NO"/>
        </w:rPr>
      </w:pPr>
    </w:p>
    <w:p w14:paraId="54512EC4" w14:textId="77777777" w:rsidR="004B586D" w:rsidRDefault="004B586D" w:rsidP="004B586D">
      <w:pPr>
        <w:jc w:val="center"/>
        <w:outlineLvl w:val="0"/>
        <w:rPr>
          <w:b/>
          <w:szCs w:val="22"/>
          <w:lang w:val="nb-NO"/>
        </w:rPr>
      </w:pPr>
    </w:p>
    <w:p w14:paraId="497BFDA7" w14:textId="77777777" w:rsidR="004B586D" w:rsidRDefault="004B586D" w:rsidP="004B586D">
      <w:pPr>
        <w:jc w:val="center"/>
        <w:outlineLvl w:val="0"/>
        <w:rPr>
          <w:b/>
          <w:szCs w:val="22"/>
          <w:lang w:val="nb-NO"/>
        </w:rPr>
      </w:pPr>
    </w:p>
    <w:p w14:paraId="34BED173" w14:textId="77777777" w:rsidR="004B586D" w:rsidRDefault="004B586D" w:rsidP="004B586D">
      <w:pPr>
        <w:jc w:val="center"/>
        <w:outlineLvl w:val="0"/>
        <w:rPr>
          <w:b/>
          <w:szCs w:val="22"/>
          <w:lang w:val="nb-NO"/>
        </w:rPr>
      </w:pPr>
    </w:p>
    <w:p w14:paraId="17760431" w14:textId="77777777" w:rsidR="004B586D" w:rsidRDefault="004B586D" w:rsidP="004B586D">
      <w:pPr>
        <w:jc w:val="center"/>
        <w:outlineLvl w:val="0"/>
        <w:rPr>
          <w:b/>
          <w:szCs w:val="22"/>
          <w:lang w:val="nb-NO"/>
        </w:rPr>
      </w:pPr>
    </w:p>
    <w:p w14:paraId="258B965B" w14:textId="77777777" w:rsidR="004B586D" w:rsidRDefault="004B586D" w:rsidP="004B586D">
      <w:pPr>
        <w:jc w:val="center"/>
        <w:outlineLvl w:val="0"/>
        <w:rPr>
          <w:b/>
          <w:szCs w:val="22"/>
          <w:lang w:val="nb-NO"/>
        </w:rPr>
      </w:pPr>
    </w:p>
    <w:p w14:paraId="7713F0A1" w14:textId="77777777" w:rsidR="004B586D" w:rsidRDefault="004B586D" w:rsidP="004B586D">
      <w:pPr>
        <w:jc w:val="center"/>
        <w:outlineLvl w:val="0"/>
        <w:rPr>
          <w:b/>
          <w:szCs w:val="22"/>
          <w:lang w:val="nb-NO"/>
        </w:rPr>
      </w:pPr>
    </w:p>
    <w:p w14:paraId="53034CF1" w14:textId="77777777" w:rsidR="004B586D" w:rsidRDefault="004B586D" w:rsidP="004B586D">
      <w:pPr>
        <w:jc w:val="center"/>
        <w:outlineLvl w:val="0"/>
        <w:rPr>
          <w:b/>
          <w:lang w:val="nb-NO"/>
        </w:rPr>
      </w:pPr>
    </w:p>
    <w:p w14:paraId="40ABAE84" w14:textId="77777777" w:rsidR="004B586D" w:rsidRDefault="004B586D" w:rsidP="004B586D">
      <w:pPr>
        <w:ind w:right="113"/>
        <w:rPr>
          <w:szCs w:val="22"/>
          <w:lang w:val="nb-NO"/>
        </w:rPr>
      </w:pPr>
    </w:p>
    <w:p w14:paraId="1552C630" w14:textId="77777777" w:rsidR="004B586D" w:rsidRDefault="004B586D" w:rsidP="004B586D">
      <w:pPr>
        <w:ind w:right="113"/>
        <w:rPr>
          <w:szCs w:val="22"/>
          <w:lang w:val="nb-NO"/>
        </w:rPr>
      </w:pPr>
    </w:p>
    <w:p w14:paraId="2389D6D0" w14:textId="77777777" w:rsidR="004B586D" w:rsidRDefault="004B586D" w:rsidP="004B586D">
      <w:pPr>
        <w:rPr>
          <w:szCs w:val="22"/>
          <w:lang w:val="nb-NO"/>
        </w:rPr>
      </w:pPr>
    </w:p>
    <w:p w14:paraId="7A02A5F4" w14:textId="77777777" w:rsidR="004B586D" w:rsidRDefault="004B586D" w:rsidP="004B586D">
      <w:pPr>
        <w:rPr>
          <w:lang w:val="nb-NO"/>
        </w:rPr>
      </w:pPr>
    </w:p>
    <w:p w14:paraId="52A56AEA" w14:textId="77777777" w:rsidR="004B586D" w:rsidRDefault="004B586D" w:rsidP="004B586D">
      <w:pPr>
        <w:jc w:val="center"/>
        <w:outlineLvl w:val="0"/>
        <w:rPr>
          <w:b/>
          <w:lang w:val="nb-NO"/>
        </w:rPr>
      </w:pPr>
    </w:p>
    <w:p w14:paraId="2F0374CA" w14:textId="77777777" w:rsidR="004B586D" w:rsidRDefault="004B586D" w:rsidP="004B586D">
      <w:pPr>
        <w:jc w:val="center"/>
        <w:outlineLvl w:val="0"/>
        <w:rPr>
          <w:b/>
          <w:lang w:val="nb-NO"/>
        </w:rPr>
      </w:pPr>
    </w:p>
    <w:p w14:paraId="32A444CC" w14:textId="77777777" w:rsidR="004B586D" w:rsidRDefault="004B586D" w:rsidP="004B586D">
      <w:pPr>
        <w:jc w:val="center"/>
        <w:outlineLvl w:val="0"/>
        <w:rPr>
          <w:b/>
          <w:lang w:val="nb-NO"/>
        </w:rPr>
      </w:pPr>
    </w:p>
    <w:p w14:paraId="62F010A9" w14:textId="77777777" w:rsidR="004B586D" w:rsidRDefault="004B586D" w:rsidP="004B586D">
      <w:pPr>
        <w:jc w:val="center"/>
        <w:outlineLvl w:val="0"/>
        <w:rPr>
          <w:b/>
          <w:lang w:val="nb-NO"/>
        </w:rPr>
      </w:pPr>
    </w:p>
    <w:p w14:paraId="2EBC1955" w14:textId="77777777" w:rsidR="004B586D" w:rsidRDefault="004B586D" w:rsidP="004B586D">
      <w:pPr>
        <w:jc w:val="center"/>
        <w:outlineLvl w:val="0"/>
        <w:rPr>
          <w:b/>
          <w:lang w:val="nb-NO"/>
        </w:rPr>
      </w:pPr>
    </w:p>
    <w:p w14:paraId="0124A7FA" w14:textId="77777777" w:rsidR="004B586D" w:rsidRDefault="004B586D" w:rsidP="004B586D">
      <w:pPr>
        <w:jc w:val="center"/>
        <w:outlineLvl w:val="0"/>
        <w:rPr>
          <w:b/>
          <w:lang w:val="nb-NO"/>
        </w:rPr>
      </w:pPr>
    </w:p>
    <w:p w14:paraId="764CC9FB" w14:textId="77777777" w:rsidR="004B586D" w:rsidRDefault="004B586D" w:rsidP="004B586D">
      <w:pPr>
        <w:jc w:val="center"/>
        <w:outlineLvl w:val="0"/>
        <w:rPr>
          <w:b/>
          <w:lang w:val="nb-NO"/>
        </w:rPr>
      </w:pPr>
    </w:p>
    <w:p w14:paraId="7AED89CF" w14:textId="77777777" w:rsidR="004B586D" w:rsidRDefault="004B586D" w:rsidP="004B586D">
      <w:pPr>
        <w:jc w:val="center"/>
        <w:outlineLvl w:val="0"/>
        <w:rPr>
          <w:b/>
          <w:lang w:val="nb-NO"/>
        </w:rPr>
      </w:pPr>
    </w:p>
    <w:p w14:paraId="05CCB7AC" w14:textId="77777777" w:rsidR="004B586D" w:rsidRDefault="004B586D" w:rsidP="004B586D">
      <w:pPr>
        <w:jc w:val="center"/>
        <w:outlineLvl w:val="0"/>
        <w:rPr>
          <w:b/>
          <w:lang w:val="nb-NO"/>
        </w:rPr>
      </w:pPr>
    </w:p>
    <w:p w14:paraId="19AF0380" w14:textId="77777777" w:rsidR="004B586D" w:rsidRDefault="004B586D" w:rsidP="004B586D">
      <w:pPr>
        <w:jc w:val="center"/>
        <w:outlineLvl w:val="0"/>
        <w:rPr>
          <w:b/>
          <w:lang w:val="nb-NO"/>
        </w:rPr>
      </w:pPr>
    </w:p>
    <w:p w14:paraId="6A25F9F3" w14:textId="77777777" w:rsidR="004B586D" w:rsidRDefault="004B586D" w:rsidP="004B586D">
      <w:pPr>
        <w:jc w:val="center"/>
        <w:outlineLvl w:val="0"/>
        <w:rPr>
          <w:b/>
          <w:lang w:val="nb-NO"/>
        </w:rPr>
      </w:pPr>
    </w:p>
    <w:p w14:paraId="4DF2BECF" w14:textId="77777777" w:rsidR="004B586D" w:rsidRDefault="004B586D" w:rsidP="004B586D">
      <w:pPr>
        <w:jc w:val="center"/>
        <w:outlineLvl w:val="0"/>
        <w:rPr>
          <w:b/>
          <w:lang w:val="nb-NO"/>
        </w:rPr>
      </w:pPr>
    </w:p>
    <w:p w14:paraId="748EFBBD" w14:textId="77777777" w:rsidR="004B586D" w:rsidRDefault="004B586D" w:rsidP="004B586D">
      <w:pPr>
        <w:jc w:val="center"/>
        <w:outlineLvl w:val="0"/>
        <w:rPr>
          <w:b/>
          <w:lang w:val="nb-NO"/>
        </w:rPr>
      </w:pPr>
    </w:p>
    <w:p w14:paraId="2C5C7B1F" w14:textId="77777777" w:rsidR="004B586D" w:rsidRDefault="004B586D" w:rsidP="004B586D">
      <w:pPr>
        <w:jc w:val="center"/>
        <w:outlineLvl w:val="0"/>
        <w:rPr>
          <w:b/>
          <w:lang w:val="nb-NO"/>
        </w:rPr>
      </w:pPr>
    </w:p>
    <w:p w14:paraId="72EC18AB" w14:textId="77777777" w:rsidR="004B586D" w:rsidRDefault="004B586D" w:rsidP="004B586D">
      <w:pPr>
        <w:jc w:val="center"/>
        <w:outlineLvl w:val="0"/>
        <w:rPr>
          <w:b/>
          <w:lang w:val="nb-NO"/>
        </w:rPr>
      </w:pPr>
    </w:p>
    <w:p w14:paraId="667B521A" w14:textId="77777777" w:rsidR="004B586D" w:rsidRDefault="004B586D" w:rsidP="004B586D">
      <w:pPr>
        <w:jc w:val="center"/>
        <w:outlineLvl w:val="0"/>
        <w:rPr>
          <w:b/>
          <w:lang w:val="nb-NO"/>
        </w:rPr>
      </w:pPr>
    </w:p>
    <w:p w14:paraId="2409A48F" w14:textId="77777777" w:rsidR="004B586D" w:rsidRDefault="004B586D" w:rsidP="004B586D">
      <w:pPr>
        <w:jc w:val="center"/>
        <w:outlineLvl w:val="0"/>
        <w:rPr>
          <w:b/>
          <w:lang w:val="nb-NO"/>
        </w:rPr>
      </w:pPr>
    </w:p>
    <w:p w14:paraId="20FAD81E" w14:textId="77777777" w:rsidR="004B586D" w:rsidRDefault="004B586D" w:rsidP="004B586D">
      <w:pPr>
        <w:jc w:val="center"/>
        <w:outlineLvl w:val="0"/>
        <w:rPr>
          <w:b/>
          <w:lang w:val="nb-NO"/>
        </w:rPr>
      </w:pPr>
    </w:p>
    <w:p w14:paraId="5241CC64" w14:textId="77777777" w:rsidR="004B586D" w:rsidRDefault="004B586D" w:rsidP="004B586D">
      <w:pPr>
        <w:tabs>
          <w:tab w:val="clear" w:pos="567"/>
          <w:tab w:val="left" w:pos="708"/>
        </w:tabs>
        <w:spacing w:line="240" w:lineRule="auto"/>
        <w:ind w:right="113"/>
        <w:rPr>
          <w:lang w:val="nb-NO"/>
        </w:rPr>
      </w:pPr>
    </w:p>
    <w:p w14:paraId="414AFBD5" w14:textId="77777777" w:rsidR="004B586D" w:rsidRDefault="004B586D" w:rsidP="004B586D">
      <w:pPr>
        <w:tabs>
          <w:tab w:val="clear" w:pos="567"/>
          <w:tab w:val="left" w:pos="708"/>
        </w:tabs>
        <w:spacing w:line="240" w:lineRule="auto"/>
        <w:ind w:right="113"/>
        <w:rPr>
          <w:lang w:val="nb-NO"/>
        </w:rPr>
      </w:pPr>
    </w:p>
    <w:p w14:paraId="74ABFC9B" w14:textId="77777777" w:rsidR="004B586D" w:rsidRDefault="004B586D" w:rsidP="004B586D">
      <w:pPr>
        <w:tabs>
          <w:tab w:val="clear" w:pos="567"/>
          <w:tab w:val="left" w:pos="708"/>
        </w:tabs>
        <w:spacing w:line="240" w:lineRule="auto"/>
        <w:ind w:right="113"/>
        <w:rPr>
          <w:lang w:val="nb-NO"/>
        </w:rPr>
      </w:pPr>
    </w:p>
    <w:p w14:paraId="0506CB89" w14:textId="77777777" w:rsidR="004B586D" w:rsidRDefault="004B586D" w:rsidP="004B586D">
      <w:pPr>
        <w:tabs>
          <w:tab w:val="clear" w:pos="567"/>
          <w:tab w:val="left" w:pos="708"/>
        </w:tabs>
        <w:spacing w:line="240" w:lineRule="auto"/>
        <w:rPr>
          <w:lang w:val="nb-NO"/>
        </w:rPr>
      </w:pPr>
    </w:p>
    <w:p w14:paraId="70BAF8BE" w14:textId="77777777" w:rsidR="004B586D" w:rsidRDefault="004B586D" w:rsidP="004B586D">
      <w:pPr>
        <w:tabs>
          <w:tab w:val="clear" w:pos="567"/>
          <w:tab w:val="left" w:pos="708"/>
        </w:tabs>
        <w:spacing w:line="240" w:lineRule="auto"/>
        <w:jc w:val="center"/>
        <w:rPr>
          <w:lang w:val="nb-NO"/>
        </w:rPr>
      </w:pPr>
    </w:p>
    <w:p w14:paraId="4FE59725" w14:textId="77777777" w:rsidR="004B586D" w:rsidRDefault="004B586D" w:rsidP="004B586D">
      <w:pPr>
        <w:pStyle w:val="TitleA"/>
        <w:rPr>
          <w:lang w:val="nb-NO"/>
        </w:rPr>
      </w:pPr>
      <w:r>
        <w:rPr>
          <w:lang w:val="nb-NO"/>
        </w:rPr>
        <w:t>B. PAKNINGSVEDLEGG</w:t>
      </w:r>
    </w:p>
    <w:p w14:paraId="35E445AD" w14:textId="77777777" w:rsidR="004B586D" w:rsidRDefault="004B586D" w:rsidP="004B586D">
      <w:pPr>
        <w:suppressAutoHyphens/>
        <w:jc w:val="center"/>
        <w:rPr>
          <w:szCs w:val="22"/>
          <w:lang w:val="nb-NO"/>
        </w:rPr>
      </w:pPr>
    </w:p>
    <w:p w14:paraId="1151D285" w14:textId="77777777" w:rsidR="00ED30C0" w:rsidRDefault="004B586D" w:rsidP="00ED30C0">
      <w:pPr>
        <w:jc w:val="center"/>
        <w:rPr>
          <w:b/>
          <w:szCs w:val="22"/>
          <w:lang w:val="nb-NO"/>
        </w:rPr>
      </w:pPr>
      <w:r>
        <w:rPr>
          <w:b/>
          <w:szCs w:val="22"/>
          <w:lang w:val="nb-NO"/>
        </w:rPr>
        <w:br w:type="page"/>
      </w:r>
      <w:r w:rsidR="00ED30C0">
        <w:rPr>
          <w:b/>
          <w:szCs w:val="22"/>
          <w:lang w:val="nb-NO"/>
        </w:rPr>
        <w:lastRenderedPageBreak/>
        <w:t>Pakningsvedlegg: Informasjon til brukeren</w:t>
      </w:r>
    </w:p>
    <w:p w14:paraId="0B05F589" w14:textId="77777777" w:rsidR="00ED30C0" w:rsidRDefault="00ED30C0" w:rsidP="00ED30C0">
      <w:pPr>
        <w:jc w:val="center"/>
        <w:rPr>
          <w:b/>
          <w:szCs w:val="22"/>
          <w:lang w:val="nb-NO"/>
        </w:rPr>
      </w:pPr>
    </w:p>
    <w:p w14:paraId="7EA94B9A" w14:textId="3809A49F" w:rsidR="00ED30C0" w:rsidRDefault="00ED30C0" w:rsidP="00ED30C0">
      <w:pPr>
        <w:tabs>
          <w:tab w:val="left" w:pos="993"/>
        </w:tabs>
        <w:jc w:val="center"/>
        <w:outlineLvl w:val="0"/>
        <w:rPr>
          <w:b/>
          <w:lang w:val="nb-NO"/>
        </w:rPr>
      </w:pPr>
      <w:r>
        <w:rPr>
          <w:b/>
          <w:lang w:val="nb-NO"/>
        </w:rPr>
        <w:t>Trelegy Ellipta 92 mikrogram/55 </w:t>
      </w:r>
      <w:r>
        <w:rPr>
          <w:rFonts w:eastAsia="MS Mincho"/>
          <w:b/>
          <w:lang w:val="nb-NO"/>
        </w:rPr>
        <w:t>mikrogram</w:t>
      </w:r>
      <w:r>
        <w:rPr>
          <w:b/>
          <w:lang w:val="nb-NO"/>
        </w:rPr>
        <w:t>/22 </w:t>
      </w:r>
      <w:r>
        <w:rPr>
          <w:rFonts w:eastAsia="MS Mincho"/>
          <w:b/>
          <w:lang w:val="nb-NO"/>
        </w:rPr>
        <w:t>mikrogram</w:t>
      </w:r>
      <w:r>
        <w:rPr>
          <w:b/>
          <w:lang w:val="nb-NO"/>
        </w:rPr>
        <w:t xml:space="preserve"> inhalasjonspulver, dosedispensert</w:t>
      </w:r>
      <w:r w:rsidR="00964FD7">
        <w:rPr>
          <w:b/>
          <w:lang w:val="nb-NO"/>
        </w:rPr>
        <w:fldChar w:fldCharType="begin"/>
      </w:r>
      <w:r w:rsidR="00964FD7">
        <w:rPr>
          <w:b/>
          <w:lang w:val="nb-NO"/>
        </w:rPr>
        <w:instrText xml:space="preserve"> DOCVARIABLE vault_nd_d8ccc2a2-85f3-462e-bc2d-3bb9d741b8cc \* MERGEFORMAT </w:instrText>
      </w:r>
      <w:r w:rsidR="00964FD7">
        <w:rPr>
          <w:b/>
          <w:lang w:val="nb-NO"/>
        </w:rPr>
        <w:fldChar w:fldCharType="separate"/>
      </w:r>
      <w:r w:rsidR="00964FD7">
        <w:rPr>
          <w:b/>
          <w:lang w:val="nb-NO"/>
        </w:rPr>
        <w:t xml:space="preserve"> </w:t>
      </w:r>
      <w:r w:rsidR="00964FD7">
        <w:rPr>
          <w:b/>
          <w:lang w:val="nb-NO"/>
        </w:rPr>
        <w:fldChar w:fldCharType="end"/>
      </w:r>
    </w:p>
    <w:p w14:paraId="3FC6540C" w14:textId="77777777" w:rsidR="00ED30C0" w:rsidRDefault="00EC3FDE" w:rsidP="00ED30C0">
      <w:pPr>
        <w:numPr>
          <w:ilvl w:val="12"/>
          <w:numId w:val="0"/>
        </w:numPr>
        <w:tabs>
          <w:tab w:val="left" w:pos="708"/>
        </w:tabs>
        <w:jc w:val="center"/>
        <w:rPr>
          <w:lang w:val="nb-NO"/>
        </w:rPr>
      </w:pPr>
      <w:r>
        <w:rPr>
          <w:lang w:val="nb-NO"/>
        </w:rPr>
        <w:t>f</w:t>
      </w:r>
      <w:r w:rsidR="00ED30C0">
        <w:rPr>
          <w:lang w:val="nb-NO"/>
        </w:rPr>
        <w:t>lutikasonfuroat/umeklidinium/vilanterol</w:t>
      </w:r>
    </w:p>
    <w:p w14:paraId="36932900" w14:textId="77777777" w:rsidR="00ED30C0" w:rsidRDefault="00ED30C0" w:rsidP="00ED30C0">
      <w:pPr>
        <w:numPr>
          <w:ilvl w:val="12"/>
          <w:numId w:val="0"/>
        </w:numPr>
        <w:tabs>
          <w:tab w:val="left" w:pos="708"/>
        </w:tabs>
        <w:jc w:val="center"/>
        <w:rPr>
          <w:lang w:val="nb-NO"/>
        </w:rPr>
      </w:pPr>
    </w:p>
    <w:p w14:paraId="4698BA45" w14:textId="42053922" w:rsidR="00ED30C0" w:rsidRDefault="00ED30C0" w:rsidP="00ED30C0">
      <w:pPr>
        <w:rPr>
          <w:szCs w:val="22"/>
          <w:lang w:val="nb-NO"/>
        </w:rPr>
      </w:pPr>
    </w:p>
    <w:p w14:paraId="6C2EB7AA" w14:textId="77777777" w:rsidR="00ED30C0" w:rsidRDefault="00ED30C0" w:rsidP="00ED30C0">
      <w:pPr>
        <w:numPr>
          <w:ilvl w:val="12"/>
          <w:numId w:val="0"/>
        </w:numPr>
        <w:tabs>
          <w:tab w:val="left" w:pos="708"/>
        </w:tabs>
        <w:rPr>
          <w:lang w:val="nb-NO"/>
        </w:rPr>
      </w:pPr>
    </w:p>
    <w:p w14:paraId="5748E35A" w14:textId="77777777" w:rsidR="00ED30C0" w:rsidRDefault="00ED30C0" w:rsidP="00ED30C0">
      <w:pPr>
        <w:ind w:right="-2"/>
        <w:rPr>
          <w:szCs w:val="22"/>
          <w:lang w:val="nb-NO"/>
        </w:rPr>
      </w:pPr>
      <w:r>
        <w:rPr>
          <w:b/>
          <w:szCs w:val="22"/>
          <w:lang w:val="nb-NO"/>
        </w:rPr>
        <w:t>Les nøye gjennom dette pakningsvedlegget før du begynner å bruke dette legemidlet. Det inneholder informasjon som er viktig for deg.</w:t>
      </w:r>
    </w:p>
    <w:p w14:paraId="2246D16F" w14:textId="77777777" w:rsidR="00ED30C0" w:rsidRDefault="00ED30C0" w:rsidP="00ED30C0">
      <w:pPr>
        <w:numPr>
          <w:ilvl w:val="0"/>
          <w:numId w:val="7"/>
        </w:numPr>
        <w:tabs>
          <w:tab w:val="clear" w:pos="567"/>
          <w:tab w:val="left" w:pos="708"/>
        </w:tabs>
        <w:spacing w:line="240" w:lineRule="auto"/>
        <w:ind w:right="-2"/>
        <w:rPr>
          <w:szCs w:val="22"/>
          <w:lang w:val="nb-NO"/>
        </w:rPr>
      </w:pPr>
      <w:r>
        <w:rPr>
          <w:szCs w:val="22"/>
          <w:lang w:val="nb-NO"/>
        </w:rPr>
        <w:t>Ta vare på dette pakningsvedlegget. Du kan få behov for å lese det igjen.</w:t>
      </w:r>
    </w:p>
    <w:p w14:paraId="11DD4BB8" w14:textId="77777777" w:rsidR="00ED30C0" w:rsidRDefault="00ED30C0" w:rsidP="00ED30C0">
      <w:pPr>
        <w:numPr>
          <w:ilvl w:val="0"/>
          <w:numId w:val="7"/>
        </w:numPr>
        <w:tabs>
          <w:tab w:val="clear" w:pos="567"/>
          <w:tab w:val="left" w:pos="708"/>
        </w:tabs>
        <w:spacing w:line="240" w:lineRule="auto"/>
        <w:ind w:right="-2"/>
        <w:rPr>
          <w:szCs w:val="22"/>
          <w:lang w:val="nb-NO"/>
        </w:rPr>
      </w:pPr>
      <w:r>
        <w:rPr>
          <w:szCs w:val="22"/>
          <w:lang w:val="nb-NO"/>
        </w:rPr>
        <w:t>Hvis du har ytterligere spørsmål, kontakt lege, apotek eller sykepleier.</w:t>
      </w:r>
    </w:p>
    <w:p w14:paraId="71AE94C1" w14:textId="77777777" w:rsidR="00ED30C0" w:rsidRDefault="00ED30C0" w:rsidP="00ED30C0">
      <w:pPr>
        <w:numPr>
          <w:ilvl w:val="0"/>
          <w:numId w:val="7"/>
        </w:numPr>
        <w:tabs>
          <w:tab w:val="clear" w:pos="567"/>
          <w:tab w:val="left" w:pos="708"/>
        </w:tabs>
        <w:spacing w:line="240" w:lineRule="auto"/>
        <w:ind w:right="-2"/>
        <w:rPr>
          <w:b/>
          <w:szCs w:val="22"/>
          <w:lang w:val="nb-NO"/>
        </w:rPr>
      </w:pPr>
      <w:r>
        <w:rPr>
          <w:szCs w:val="22"/>
          <w:lang w:val="nb-NO"/>
        </w:rPr>
        <w:t>Dette legemidlet er skrevet ut kun til deg. Ikke gi det videre til andre. Det kan skade dem, selv om de har symptomer på sykdom som ligner dine.</w:t>
      </w:r>
    </w:p>
    <w:p w14:paraId="518D91D2" w14:textId="77777777" w:rsidR="00ED30C0" w:rsidRDefault="00ED30C0" w:rsidP="00ED30C0">
      <w:pPr>
        <w:numPr>
          <w:ilvl w:val="0"/>
          <w:numId w:val="7"/>
        </w:numPr>
        <w:tabs>
          <w:tab w:val="clear" w:pos="567"/>
          <w:tab w:val="left" w:pos="708"/>
        </w:tabs>
        <w:spacing w:line="240" w:lineRule="auto"/>
        <w:ind w:right="-2"/>
        <w:rPr>
          <w:b/>
          <w:szCs w:val="22"/>
          <w:lang w:val="nb-NO"/>
        </w:rPr>
      </w:pPr>
      <w:r>
        <w:rPr>
          <w:szCs w:val="22"/>
          <w:lang w:val="nb-NO"/>
        </w:rPr>
        <w:t>Kontakt lege, apotek eller sykepleier dersom du opplever bivirkninger, inkludert mulige bivirkninger som ikke er nevnt i dette pakningsvedlegget. Se</w:t>
      </w:r>
      <w:r w:rsidR="00A3456F">
        <w:rPr>
          <w:szCs w:val="22"/>
          <w:lang w:val="nb-NO"/>
        </w:rPr>
        <w:t xml:space="preserve"> pkt.</w:t>
      </w:r>
      <w:r>
        <w:rPr>
          <w:szCs w:val="22"/>
          <w:lang w:val="nb-NO"/>
        </w:rPr>
        <w:t xml:space="preserve"> 4.</w:t>
      </w:r>
    </w:p>
    <w:p w14:paraId="3F1FF9BC" w14:textId="77777777" w:rsidR="00ED30C0" w:rsidRDefault="00ED30C0" w:rsidP="00ED30C0">
      <w:pPr>
        <w:ind w:right="-2"/>
        <w:rPr>
          <w:szCs w:val="22"/>
          <w:lang w:val="nb-NO"/>
        </w:rPr>
      </w:pPr>
    </w:p>
    <w:p w14:paraId="48BC6FF9" w14:textId="77777777" w:rsidR="00ED30C0" w:rsidRDefault="00ED30C0" w:rsidP="00ED30C0">
      <w:pPr>
        <w:ind w:right="-2"/>
        <w:rPr>
          <w:szCs w:val="22"/>
          <w:lang w:val="nb-NO"/>
        </w:rPr>
      </w:pPr>
    </w:p>
    <w:p w14:paraId="002072A9" w14:textId="77777777" w:rsidR="00ED30C0" w:rsidRDefault="00ED30C0" w:rsidP="00ED30C0">
      <w:pPr>
        <w:ind w:right="-2"/>
        <w:rPr>
          <w:szCs w:val="22"/>
          <w:lang w:val="nb-NO"/>
        </w:rPr>
      </w:pPr>
      <w:r>
        <w:rPr>
          <w:b/>
          <w:szCs w:val="22"/>
          <w:lang w:val="nb-NO"/>
        </w:rPr>
        <w:t>I dette pakningsvedlegget finner du informasjon om:</w:t>
      </w:r>
    </w:p>
    <w:p w14:paraId="77DB70A4" w14:textId="77777777" w:rsidR="00ED30C0" w:rsidRDefault="00ED30C0" w:rsidP="00ED30C0">
      <w:pPr>
        <w:ind w:left="567" w:right="-29" w:hanging="567"/>
        <w:rPr>
          <w:szCs w:val="22"/>
          <w:lang w:val="nb-NO"/>
        </w:rPr>
      </w:pPr>
      <w:r>
        <w:rPr>
          <w:szCs w:val="22"/>
          <w:lang w:val="nb-NO"/>
        </w:rPr>
        <w:t>1.</w:t>
      </w:r>
      <w:r>
        <w:rPr>
          <w:szCs w:val="22"/>
          <w:lang w:val="nb-NO"/>
        </w:rPr>
        <w:tab/>
        <w:t>Hva Trelegy Ellipta er og hva det brukes mot</w:t>
      </w:r>
    </w:p>
    <w:p w14:paraId="387D4D13" w14:textId="77777777" w:rsidR="00ED30C0" w:rsidRDefault="00ED30C0" w:rsidP="00ED30C0">
      <w:pPr>
        <w:ind w:left="567" w:right="-29" w:hanging="567"/>
        <w:rPr>
          <w:szCs w:val="22"/>
          <w:lang w:val="nb-NO"/>
        </w:rPr>
      </w:pPr>
      <w:r>
        <w:rPr>
          <w:szCs w:val="22"/>
          <w:lang w:val="nb-NO"/>
        </w:rPr>
        <w:t>2.</w:t>
      </w:r>
      <w:r>
        <w:rPr>
          <w:szCs w:val="22"/>
          <w:lang w:val="nb-NO"/>
        </w:rPr>
        <w:tab/>
        <w:t>Hva du må vite før du bruker Trelegy Ellipta</w:t>
      </w:r>
    </w:p>
    <w:p w14:paraId="3A029FC1" w14:textId="77777777" w:rsidR="00ED30C0" w:rsidRDefault="00ED30C0" w:rsidP="00ED30C0">
      <w:pPr>
        <w:ind w:left="567" w:right="-29" w:hanging="567"/>
        <w:rPr>
          <w:szCs w:val="22"/>
          <w:lang w:val="nb-NO"/>
        </w:rPr>
      </w:pPr>
      <w:r>
        <w:rPr>
          <w:szCs w:val="22"/>
          <w:lang w:val="nb-NO"/>
        </w:rPr>
        <w:t>3.</w:t>
      </w:r>
      <w:r>
        <w:rPr>
          <w:szCs w:val="22"/>
          <w:lang w:val="nb-NO"/>
        </w:rPr>
        <w:tab/>
        <w:t>Hvordan du bruker Trelegy Ellipta</w:t>
      </w:r>
    </w:p>
    <w:p w14:paraId="11B77E64" w14:textId="77777777" w:rsidR="00ED30C0" w:rsidRDefault="00ED30C0" w:rsidP="00ED30C0">
      <w:pPr>
        <w:ind w:left="567" w:right="-29" w:hanging="567"/>
        <w:rPr>
          <w:szCs w:val="22"/>
          <w:lang w:val="nb-NO"/>
        </w:rPr>
      </w:pPr>
      <w:r>
        <w:rPr>
          <w:szCs w:val="22"/>
          <w:lang w:val="nb-NO"/>
        </w:rPr>
        <w:t>4.</w:t>
      </w:r>
      <w:r>
        <w:rPr>
          <w:szCs w:val="22"/>
          <w:lang w:val="nb-NO"/>
        </w:rPr>
        <w:tab/>
        <w:t>Mulige bivirkninger</w:t>
      </w:r>
    </w:p>
    <w:p w14:paraId="47787C8C" w14:textId="77777777" w:rsidR="00ED30C0" w:rsidRDefault="00ED30C0" w:rsidP="00ED30C0">
      <w:pPr>
        <w:ind w:left="567" w:right="-29" w:hanging="567"/>
        <w:rPr>
          <w:szCs w:val="22"/>
          <w:lang w:val="nb-NO"/>
        </w:rPr>
      </w:pPr>
      <w:r>
        <w:rPr>
          <w:szCs w:val="22"/>
          <w:lang w:val="nb-NO"/>
        </w:rPr>
        <w:t>5.</w:t>
      </w:r>
      <w:r>
        <w:rPr>
          <w:szCs w:val="22"/>
          <w:lang w:val="nb-NO"/>
        </w:rPr>
        <w:tab/>
        <w:t>Hvordan du oppbevarer Trelegy Ellipta</w:t>
      </w:r>
    </w:p>
    <w:p w14:paraId="744EE5DE" w14:textId="77777777" w:rsidR="00ED30C0" w:rsidRDefault="00ED30C0" w:rsidP="00ED30C0">
      <w:pPr>
        <w:ind w:left="567" w:right="-29" w:hanging="567"/>
        <w:rPr>
          <w:szCs w:val="22"/>
          <w:lang w:val="nb-NO"/>
        </w:rPr>
      </w:pPr>
      <w:r>
        <w:rPr>
          <w:szCs w:val="22"/>
          <w:lang w:val="nb-NO"/>
        </w:rPr>
        <w:t>6.</w:t>
      </w:r>
      <w:r>
        <w:rPr>
          <w:szCs w:val="22"/>
          <w:lang w:val="nb-NO"/>
        </w:rPr>
        <w:tab/>
        <w:t>Innholdet i pakningen og ytterligere informasjon</w:t>
      </w:r>
    </w:p>
    <w:p w14:paraId="11D55BC7" w14:textId="77777777" w:rsidR="00ED30C0" w:rsidRDefault="00ED30C0" w:rsidP="00ED30C0">
      <w:pPr>
        <w:ind w:right="-29"/>
        <w:rPr>
          <w:szCs w:val="22"/>
          <w:lang w:val="nb-NO"/>
        </w:rPr>
      </w:pPr>
      <w:r>
        <w:rPr>
          <w:szCs w:val="22"/>
          <w:lang w:val="nb-NO"/>
        </w:rPr>
        <w:t>Trinn-for-trinn instruksjoner</w:t>
      </w:r>
    </w:p>
    <w:p w14:paraId="412EAAF3" w14:textId="77777777" w:rsidR="00ED30C0" w:rsidRDefault="00ED30C0" w:rsidP="00ED30C0">
      <w:pPr>
        <w:ind w:left="567" w:right="-29" w:hanging="567"/>
        <w:rPr>
          <w:szCs w:val="22"/>
          <w:lang w:val="nb-NO"/>
        </w:rPr>
      </w:pPr>
    </w:p>
    <w:p w14:paraId="3660F4F5" w14:textId="77777777" w:rsidR="00ED30C0" w:rsidRDefault="00ED30C0" w:rsidP="00ED30C0">
      <w:pPr>
        <w:ind w:left="567" w:right="-29" w:hanging="567"/>
        <w:rPr>
          <w:szCs w:val="22"/>
          <w:lang w:val="nb-NO"/>
        </w:rPr>
      </w:pPr>
    </w:p>
    <w:p w14:paraId="40A23C30" w14:textId="77777777" w:rsidR="00ED30C0" w:rsidRDefault="00ED30C0" w:rsidP="00ED30C0">
      <w:pPr>
        <w:suppressAutoHyphens/>
        <w:ind w:left="567" w:hanging="567"/>
        <w:rPr>
          <w:szCs w:val="22"/>
          <w:lang w:val="nb-NO"/>
        </w:rPr>
      </w:pPr>
      <w:r>
        <w:rPr>
          <w:b/>
          <w:szCs w:val="22"/>
          <w:lang w:val="nb-NO"/>
        </w:rPr>
        <w:t>1.</w:t>
      </w:r>
      <w:r>
        <w:rPr>
          <w:b/>
          <w:szCs w:val="22"/>
          <w:lang w:val="nb-NO"/>
        </w:rPr>
        <w:tab/>
        <w:t xml:space="preserve">Hva </w:t>
      </w:r>
      <w:r w:rsidRPr="00ED30C0">
        <w:rPr>
          <w:b/>
          <w:szCs w:val="22"/>
          <w:lang w:val="nb-NO"/>
        </w:rPr>
        <w:t>Trelegy Ellipta</w:t>
      </w:r>
      <w:r>
        <w:rPr>
          <w:b/>
          <w:szCs w:val="22"/>
          <w:lang w:val="nb-NO"/>
        </w:rPr>
        <w:t xml:space="preserve"> er og hva det brukes mot</w:t>
      </w:r>
    </w:p>
    <w:p w14:paraId="2AEBC778" w14:textId="77777777" w:rsidR="00ED30C0" w:rsidRDefault="00ED30C0" w:rsidP="00ED30C0">
      <w:pPr>
        <w:rPr>
          <w:szCs w:val="22"/>
          <w:lang w:val="nb-NO"/>
        </w:rPr>
      </w:pPr>
    </w:p>
    <w:p w14:paraId="32500BC1" w14:textId="77777777" w:rsidR="00ED30C0" w:rsidRDefault="00ED30C0" w:rsidP="00ED30C0">
      <w:pPr>
        <w:rPr>
          <w:b/>
          <w:szCs w:val="22"/>
          <w:lang w:val="nb-NO"/>
        </w:rPr>
      </w:pPr>
      <w:r>
        <w:rPr>
          <w:b/>
          <w:szCs w:val="22"/>
          <w:lang w:val="nb-NO"/>
        </w:rPr>
        <w:t xml:space="preserve">Hva </w:t>
      </w:r>
      <w:r w:rsidRPr="00ED30C0">
        <w:rPr>
          <w:b/>
          <w:szCs w:val="22"/>
          <w:lang w:val="nb-NO"/>
        </w:rPr>
        <w:t>Trelegy Ellipta</w:t>
      </w:r>
      <w:r>
        <w:rPr>
          <w:b/>
          <w:szCs w:val="22"/>
          <w:lang w:val="nb-NO"/>
        </w:rPr>
        <w:t xml:space="preserve"> er</w:t>
      </w:r>
    </w:p>
    <w:p w14:paraId="43DFB7B1" w14:textId="77777777" w:rsidR="00ED30C0" w:rsidRDefault="00ED30C0" w:rsidP="00ED30C0">
      <w:pPr>
        <w:rPr>
          <w:szCs w:val="22"/>
          <w:lang w:val="nb-NO"/>
        </w:rPr>
      </w:pPr>
    </w:p>
    <w:p w14:paraId="7896CD33" w14:textId="6D181DA1" w:rsidR="00ED30C0" w:rsidRDefault="00ED30C0" w:rsidP="00ED30C0">
      <w:pPr>
        <w:rPr>
          <w:lang w:val="nb-NO"/>
        </w:rPr>
      </w:pPr>
      <w:r w:rsidRPr="00ED30C0">
        <w:rPr>
          <w:szCs w:val="22"/>
          <w:lang w:val="nb-NO"/>
        </w:rPr>
        <w:t>Trelegy Ellipta</w:t>
      </w:r>
      <w:r>
        <w:rPr>
          <w:lang w:val="nb-NO"/>
        </w:rPr>
        <w:t xml:space="preserve"> inneholder tre virkestoffer kalt flutikasonfuroat, umeklidinium</w:t>
      </w:r>
      <w:r w:rsidR="000A5C29">
        <w:rPr>
          <w:lang w:val="nb-NO"/>
        </w:rPr>
        <w:t>bromid</w:t>
      </w:r>
      <w:r>
        <w:rPr>
          <w:lang w:val="nb-NO"/>
        </w:rPr>
        <w:t xml:space="preserve"> og vilanterol. Flutikasonfuroat tilhører en gruppe av legemidler kalt kortikosteroider, ofte kun kalt </w:t>
      </w:r>
      <w:r w:rsidRPr="00530B1F">
        <w:rPr>
          <w:lang w:val="nb-NO"/>
        </w:rPr>
        <w:t>steroider</w:t>
      </w:r>
      <w:r>
        <w:rPr>
          <w:lang w:val="nb-NO"/>
        </w:rPr>
        <w:t>. Umeklidinium</w:t>
      </w:r>
      <w:r w:rsidR="000A5C29">
        <w:rPr>
          <w:lang w:val="nb-NO"/>
        </w:rPr>
        <w:t>bromid</w:t>
      </w:r>
      <w:r>
        <w:rPr>
          <w:lang w:val="nb-NO"/>
        </w:rPr>
        <w:t xml:space="preserve"> og vilanterol tilhører en gruppe av legemidler kalt </w:t>
      </w:r>
      <w:r w:rsidRPr="00530B1F">
        <w:rPr>
          <w:lang w:val="nb-NO"/>
        </w:rPr>
        <w:t>bronkodilatorer</w:t>
      </w:r>
      <w:r>
        <w:rPr>
          <w:lang w:val="nb-NO"/>
        </w:rPr>
        <w:t>.</w:t>
      </w:r>
    </w:p>
    <w:p w14:paraId="4C4B1DCE" w14:textId="77777777" w:rsidR="00ED30C0" w:rsidRDefault="00ED30C0" w:rsidP="00ED30C0">
      <w:pPr>
        <w:rPr>
          <w:lang w:val="nb-NO"/>
        </w:rPr>
      </w:pPr>
    </w:p>
    <w:p w14:paraId="78C34079" w14:textId="77777777" w:rsidR="00ED30C0" w:rsidRDefault="00ED30C0" w:rsidP="00ED30C0">
      <w:pPr>
        <w:rPr>
          <w:b/>
          <w:lang w:val="nb-NO"/>
        </w:rPr>
      </w:pPr>
      <w:r>
        <w:rPr>
          <w:b/>
          <w:lang w:val="nb-NO"/>
        </w:rPr>
        <w:t xml:space="preserve">Hva </w:t>
      </w:r>
      <w:r w:rsidRPr="00ED30C0">
        <w:rPr>
          <w:b/>
          <w:szCs w:val="22"/>
          <w:lang w:val="nb-NO"/>
        </w:rPr>
        <w:t>Trelegy Ellipta</w:t>
      </w:r>
      <w:r>
        <w:rPr>
          <w:b/>
          <w:lang w:val="nb-NO"/>
        </w:rPr>
        <w:t xml:space="preserve"> brukes mot</w:t>
      </w:r>
    </w:p>
    <w:p w14:paraId="758D5D96" w14:textId="77777777" w:rsidR="00ED30C0" w:rsidRDefault="00ED30C0" w:rsidP="00ED30C0">
      <w:pPr>
        <w:rPr>
          <w:lang w:val="nb-NO"/>
        </w:rPr>
      </w:pPr>
    </w:p>
    <w:p w14:paraId="4B4C389B" w14:textId="77777777" w:rsidR="00ED30C0" w:rsidRDefault="00ED30C0" w:rsidP="00ED30C0">
      <w:pPr>
        <w:rPr>
          <w:lang w:val="nb-NO"/>
        </w:rPr>
      </w:pPr>
      <w:r w:rsidRPr="00C462C3">
        <w:rPr>
          <w:szCs w:val="22"/>
          <w:lang w:val="nb-NO"/>
        </w:rPr>
        <w:t>Trelegy Ellipta</w:t>
      </w:r>
      <w:r w:rsidRPr="00C462C3">
        <w:rPr>
          <w:lang w:val="nb-NO"/>
        </w:rPr>
        <w:t xml:space="preserve"> blir brukt til å behandle </w:t>
      </w:r>
      <w:r w:rsidRPr="00C462C3">
        <w:rPr>
          <w:i/>
          <w:iCs/>
          <w:lang w:val="nb-NO"/>
        </w:rPr>
        <w:t xml:space="preserve">kronisk obstruktiv lungesykdom </w:t>
      </w:r>
      <w:r w:rsidRPr="00C462C3">
        <w:rPr>
          <w:lang w:val="nb-NO"/>
        </w:rPr>
        <w:t>(</w:t>
      </w:r>
      <w:r w:rsidR="00A3456F" w:rsidRPr="00C462C3">
        <w:rPr>
          <w:b/>
          <w:bCs/>
          <w:lang w:val="nb-NO"/>
        </w:rPr>
        <w:t>kols</w:t>
      </w:r>
      <w:r w:rsidRPr="00C462C3">
        <w:rPr>
          <w:lang w:val="nb-NO"/>
        </w:rPr>
        <w:t xml:space="preserve">) hos voksne. </w:t>
      </w:r>
      <w:r>
        <w:rPr>
          <w:lang w:val="nb-NO"/>
        </w:rPr>
        <w:t>K</w:t>
      </w:r>
      <w:r w:rsidR="00A3456F">
        <w:rPr>
          <w:lang w:val="nb-NO"/>
        </w:rPr>
        <w:t>ols</w:t>
      </w:r>
      <w:r>
        <w:rPr>
          <w:lang w:val="nb-NO"/>
        </w:rPr>
        <w:t xml:space="preserve"> er en langvarig tilstand, karakterisert ved pustevansker som langsomt forverres. </w:t>
      </w:r>
    </w:p>
    <w:p w14:paraId="4624688D" w14:textId="77777777" w:rsidR="00ED30C0" w:rsidRDefault="00ED30C0" w:rsidP="00ED30C0">
      <w:pPr>
        <w:rPr>
          <w:lang w:val="nb-NO"/>
        </w:rPr>
      </w:pPr>
    </w:p>
    <w:p w14:paraId="7DCBC5AE" w14:textId="77777777" w:rsidR="00ED30C0" w:rsidRDefault="00ED30C0" w:rsidP="00ED30C0">
      <w:pPr>
        <w:rPr>
          <w:szCs w:val="22"/>
          <w:lang w:val="nb-NO"/>
        </w:rPr>
      </w:pPr>
      <w:r>
        <w:rPr>
          <w:lang w:val="nb-NO"/>
        </w:rPr>
        <w:t>Ved kols strammes musklene rundt luftveiene</w:t>
      </w:r>
      <w:r w:rsidR="006F3FE7">
        <w:rPr>
          <w:lang w:val="nb-NO"/>
        </w:rPr>
        <w:t xml:space="preserve">, </w:t>
      </w:r>
      <w:r w:rsidR="006F59EE">
        <w:rPr>
          <w:lang w:val="nb-NO"/>
        </w:rPr>
        <w:t xml:space="preserve">noe </w:t>
      </w:r>
      <w:r w:rsidR="006F3FE7">
        <w:rPr>
          <w:lang w:val="nb-NO"/>
        </w:rPr>
        <w:t>som gjør pusting vanskelig.</w:t>
      </w:r>
      <w:r>
        <w:rPr>
          <w:lang w:val="nb-NO"/>
        </w:rPr>
        <w:t xml:space="preserve"> Dette legemidlet</w:t>
      </w:r>
      <w:r w:rsidR="0072372F">
        <w:rPr>
          <w:lang w:val="nb-NO"/>
        </w:rPr>
        <w:t xml:space="preserve"> </w:t>
      </w:r>
      <w:r w:rsidR="006F3FE7">
        <w:rPr>
          <w:lang w:val="nb-NO"/>
        </w:rPr>
        <w:t xml:space="preserve">utvider disse musklene i lungene, </w:t>
      </w:r>
      <w:r w:rsidR="006F59EE">
        <w:rPr>
          <w:lang w:val="nb-NO"/>
        </w:rPr>
        <w:t xml:space="preserve">noe </w:t>
      </w:r>
      <w:r w:rsidR="006F3FE7">
        <w:rPr>
          <w:lang w:val="nb-NO"/>
        </w:rPr>
        <w:t xml:space="preserve">som reduserer </w:t>
      </w:r>
      <w:r>
        <w:rPr>
          <w:lang w:val="nb-NO"/>
        </w:rPr>
        <w:t>hevelsen og irritasjonen i de små luftveiene slik at luft lettere kan komme inn og ut av lungene. Når det brukes regelmessig kan det hjelpe til å kontrollere pustevanskene din</w:t>
      </w:r>
      <w:r w:rsidR="008B3725">
        <w:rPr>
          <w:lang w:val="nb-NO"/>
        </w:rPr>
        <w:t xml:space="preserve">e, og redusere effekten </w:t>
      </w:r>
      <w:r w:rsidR="00A3456F">
        <w:rPr>
          <w:lang w:val="nb-NO"/>
        </w:rPr>
        <w:t>kols</w:t>
      </w:r>
      <w:r>
        <w:rPr>
          <w:lang w:val="nb-NO"/>
        </w:rPr>
        <w:t xml:space="preserve"> </w:t>
      </w:r>
      <w:r w:rsidR="00A73B8A">
        <w:rPr>
          <w:lang w:val="nb-NO"/>
        </w:rPr>
        <w:t xml:space="preserve">har på </w:t>
      </w:r>
      <w:r>
        <w:rPr>
          <w:lang w:val="nb-NO"/>
        </w:rPr>
        <w:t>hverdagen din.</w:t>
      </w:r>
    </w:p>
    <w:p w14:paraId="0D6BA9F6" w14:textId="77777777" w:rsidR="00ED30C0" w:rsidRDefault="00ED30C0" w:rsidP="00ED30C0">
      <w:pPr>
        <w:rPr>
          <w:szCs w:val="22"/>
          <w:lang w:val="nb-NO"/>
        </w:rPr>
      </w:pPr>
    </w:p>
    <w:p w14:paraId="7663FEAE" w14:textId="05E482F8" w:rsidR="00ED30C0" w:rsidRPr="00BE1C90" w:rsidRDefault="00082C6B" w:rsidP="00ED30C0">
      <w:pPr>
        <w:autoSpaceDE w:val="0"/>
        <w:autoSpaceDN w:val="0"/>
        <w:adjustRightInd w:val="0"/>
        <w:ind w:left="567"/>
        <w:rPr>
          <w:lang w:val="nb-NO"/>
        </w:rPr>
      </w:pPr>
      <w:r w:rsidRPr="00ED30C0">
        <w:rPr>
          <w:b/>
          <w:szCs w:val="22"/>
          <w:lang w:val="nb-NO"/>
        </w:rPr>
        <w:t>Trelegy Ellipta</w:t>
      </w:r>
      <w:r>
        <w:rPr>
          <w:b/>
          <w:szCs w:val="22"/>
          <w:lang w:val="nb-NO"/>
        </w:rPr>
        <w:t xml:space="preserve"> skal brukes hver dag og ikke bare når du har pustevansker eller andre symptomer på </w:t>
      </w:r>
      <w:r w:rsidR="00A3456F">
        <w:rPr>
          <w:b/>
          <w:szCs w:val="22"/>
          <w:lang w:val="nb-NO"/>
        </w:rPr>
        <w:t>kols</w:t>
      </w:r>
      <w:r>
        <w:rPr>
          <w:b/>
          <w:szCs w:val="22"/>
          <w:lang w:val="nb-NO"/>
        </w:rPr>
        <w:t>. Det</w:t>
      </w:r>
      <w:r w:rsidR="00ED30C0">
        <w:rPr>
          <w:lang w:val="nb-NO"/>
        </w:rPr>
        <w:t xml:space="preserve"> </w:t>
      </w:r>
      <w:r w:rsidR="00F032C9">
        <w:rPr>
          <w:b/>
          <w:bCs/>
          <w:lang w:val="nb-NO"/>
        </w:rPr>
        <w:t xml:space="preserve">skal ikke brukes til </w:t>
      </w:r>
      <w:r w:rsidR="00F032C9">
        <w:rPr>
          <w:b/>
          <w:szCs w:val="22"/>
          <w:lang w:val="nb-NO"/>
        </w:rPr>
        <w:t>behandling av akutte anfall av tetthet eller pipende pust</w:t>
      </w:r>
      <w:r w:rsidR="00ED30C0">
        <w:rPr>
          <w:b/>
          <w:szCs w:val="22"/>
          <w:lang w:val="nb-NO"/>
        </w:rPr>
        <w:t xml:space="preserve">. </w:t>
      </w:r>
      <w:r w:rsidR="00ED30C0">
        <w:rPr>
          <w:szCs w:val="22"/>
          <w:lang w:val="nb-NO"/>
        </w:rPr>
        <w:t>Dersom du opplever et slikt anfall, må du bruke en inhalator med rask virkning (slik som salbutamol).</w:t>
      </w:r>
      <w:r w:rsidR="00ED30C0">
        <w:rPr>
          <w:b/>
          <w:bCs/>
          <w:lang w:val="nb-NO"/>
        </w:rPr>
        <w:t xml:space="preserve"> </w:t>
      </w:r>
      <w:r w:rsidR="00731501">
        <w:rPr>
          <w:lang w:val="nb-NO"/>
        </w:rPr>
        <w:t xml:space="preserve">Dersom du ikke har en </w:t>
      </w:r>
      <w:r w:rsidR="008D03AC">
        <w:rPr>
          <w:lang w:val="nb-NO"/>
        </w:rPr>
        <w:t>hurtig</w:t>
      </w:r>
      <w:r w:rsidR="00731501">
        <w:rPr>
          <w:lang w:val="nb-NO"/>
        </w:rPr>
        <w:t>virkende inhala</w:t>
      </w:r>
      <w:r w:rsidR="00CF41FB">
        <w:rPr>
          <w:lang w:val="nb-NO"/>
        </w:rPr>
        <w:t>t</w:t>
      </w:r>
      <w:r w:rsidR="00731501">
        <w:rPr>
          <w:lang w:val="nb-NO"/>
        </w:rPr>
        <w:t>or, kontakt legen din.</w:t>
      </w:r>
    </w:p>
    <w:p w14:paraId="752E61E1" w14:textId="77777777" w:rsidR="00082C6B" w:rsidRDefault="00082C6B" w:rsidP="00082C6B">
      <w:pPr>
        <w:autoSpaceDE w:val="0"/>
        <w:autoSpaceDN w:val="0"/>
        <w:adjustRightInd w:val="0"/>
        <w:rPr>
          <w:lang w:val="nb-NO"/>
        </w:rPr>
      </w:pPr>
    </w:p>
    <w:p w14:paraId="0F6DDA92" w14:textId="77777777" w:rsidR="00082C6B" w:rsidRDefault="00082C6B" w:rsidP="00513333">
      <w:pPr>
        <w:keepNext/>
        <w:suppressAutoHyphens/>
        <w:ind w:left="567" w:hanging="567"/>
        <w:rPr>
          <w:szCs w:val="22"/>
          <w:lang w:val="nb-NO"/>
        </w:rPr>
      </w:pPr>
      <w:r>
        <w:rPr>
          <w:b/>
          <w:szCs w:val="22"/>
          <w:lang w:val="nb-NO"/>
        </w:rPr>
        <w:lastRenderedPageBreak/>
        <w:t>2.</w:t>
      </w:r>
      <w:r>
        <w:rPr>
          <w:b/>
          <w:szCs w:val="22"/>
          <w:lang w:val="nb-NO"/>
        </w:rPr>
        <w:tab/>
        <w:t>Hva du må vite før du bruker Trelegy Ellipta</w:t>
      </w:r>
    </w:p>
    <w:p w14:paraId="0466C0D3" w14:textId="77777777" w:rsidR="00082C6B" w:rsidRDefault="00082C6B" w:rsidP="00513333">
      <w:pPr>
        <w:keepNext/>
        <w:rPr>
          <w:szCs w:val="22"/>
          <w:lang w:val="nb-NO"/>
        </w:rPr>
      </w:pPr>
    </w:p>
    <w:p w14:paraId="75001173" w14:textId="77777777" w:rsidR="00082C6B" w:rsidRDefault="00082C6B" w:rsidP="00513333">
      <w:pPr>
        <w:keepNext/>
        <w:suppressAutoHyphens/>
        <w:ind w:left="426" w:hanging="426"/>
        <w:rPr>
          <w:szCs w:val="22"/>
          <w:lang w:val="nb-NO"/>
        </w:rPr>
      </w:pPr>
      <w:r>
        <w:rPr>
          <w:b/>
          <w:szCs w:val="22"/>
          <w:lang w:val="nb-NO"/>
        </w:rPr>
        <w:t>Bruk ikke Trelegy Ellipta:</w:t>
      </w:r>
    </w:p>
    <w:p w14:paraId="1EAA6ED4" w14:textId="77777777" w:rsidR="00082C6B" w:rsidRDefault="00082C6B" w:rsidP="00513333">
      <w:pPr>
        <w:keepNext/>
        <w:ind w:left="567" w:hanging="567"/>
        <w:rPr>
          <w:szCs w:val="22"/>
          <w:lang w:val="nb-NO"/>
        </w:rPr>
      </w:pPr>
      <w:r>
        <w:rPr>
          <w:szCs w:val="22"/>
          <w:lang w:val="nb-NO"/>
        </w:rPr>
        <w:t>-</w:t>
      </w:r>
      <w:r>
        <w:rPr>
          <w:szCs w:val="22"/>
          <w:lang w:val="nb-NO"/>
        </w:rPr>
        <w:tab/>
        <w:t xml:space="preserve">dersom du er </w:t>
      </w:r>
      <w:r w:rsidRPr="00F032C9">
        <w:rPr>
          <w:bCs/>
          <w:szCs w:val="22"/>
          <w:lang w:val="nb-NO"/>
        </w:rPr>
        <w:t>allergisk</w:t>
      </w:r>
      <w:r>
        <w:rPr>
          <w:szCs w:val="22"/>
          <w:lang w:val="nb-NO"/>
        </w:rPr>
        <w:t xml:space="preserve"> overfor flutikasonfuroat, umeklidinium, vilanterol eller noen av de andre innholdsstoffene i dette legemidlet (listet opp i </w:t>
      </w:r>
      <w:r w:rsidR="0013562E">
        <w:rPr>
          <w:szCs w:val="22"/>
          <w:lang w:val="nb-NO"/>
        </w:rPr>
        <w:t>avsnitt</w:t>
      </w:r>
      <w:r>
        <w:rPr>
          <w:szCs w:val="22"/>
          <w:lang w:val="nb-NO"/>
        </w:rPr>
        <w:t xml:space="preserve"> 6).</w:t>
      </w:r>
    </w:p>
    <w:p w14:paraId="0B6A6CD9" w14:textId="77777777" w:rsidR="00082C6B" w:rsidRDefault="00082C6B" w:rsidP="00513333">
      <w:pPr>
        <w:keepNext/>
        <w:ind w:left="567" w:hanging="567"/>
        <w:rPr>
          <w:szCs w:val="22"/>
          <w:lang w:val="nb-NO"/>
        </w:rPr>
      </w:pPr>
    </w:p>
    <w:p w14:paraId="0CDE6C4B" w14:textId="77777777" w:rsidR="00082C6B" w:rsidRDefault="00082C6B" w:rsidP="00082C6B">
      <w:pPr>
        <w:suppressAutoHyphens/>
        <w:rPr>
          <w:b/>
          <w:szCs w:val="22"/>
          <w:lang w:val="nb-NO"/>
        </w:rPr>
      </w:pPr>
      <w:r>
        <w:rPr>
          <w:b/>
          <w:szCs w:val="22"/>
          <w:lang w:val="nb-NO"/>
        </w:rPr>
        <w:t>Advarsler og forsiktighetsregler</w:t>
      </w:r>
    </w:p>
    <w:p w14:paraId="4BED3A35" w14:textId="77777777" w:rsidR="00082C6B" w:rsidRDefault="00082C6B" w:rsidP="004B32D2">
      <w:pPr>
        <w:suppressAutoHyphens/>
        <w:spacing w:line="240" w:lineRule="auto"/>
        <w:ind w:left="567" w:hanging="567"/>
        <w:rPr>
          <w:szCs w:val="22"/>
          <w:lang w:val="nb-NO"/>
        </w:rPr>
      </w:pPr>
      <w:r>
        <w:rPr>
          <w:szCs w:val="22"/>
          <w:lang w:val="nb-NO"/>
        </w:rPr>
        <w:t xml:space="preserve">Rådfør deg med lege før du bruker </w:t>
      </w:r>
      <w:r w:rsidR="000E4664">
        <w:rPr>
          <w:szCs w:val="22"/>
          <w:lang w:val="nb-NO"/>
        </w:rPr>
        <w:t>Trelegy Ellipta</w:t>
      </w:r>
      <w:r w:rsidR="00773A40">
        <w:rPr>
          <w:szCs w:val="22"/>
          <w:lang w:val="nb-NO"/>
        </w:rPr>
        <w:t xml:space="preserve"> dersom</w:t>
      </w:r>
      <w:r>
        <w:rPr>
          <w:szCs w:val="22"/>
          <w:lang w:val="nb-NO"/>
        </w:rPr>
        <w:t>:</w:t>
      </w:r>
    </w:p>
    <w:p w14:paraId="66DEEF99" w14:textId="77777777" w:rsidR="00082C6B" w:rsidRDefault="00082C6B" w:rsidP="004B32D2">
      <w:pPr>
        <w:numPr>
          <w:ilvl w:val="0"/>
          <w:numId w:val="8"/>
        </w:numPr>
        <w:tabs>
          <w:tab w:val="clear" w:pos="567"/>
          <w:tab w:val="left" w:pos="708"/>
        </w:tabs>
        <w:suppressAutoHyphens/>
        <w:spacing w:line="240" w:lineRule="auto"/>
        <w:rPr>
          <w:szCs w:val="22"/>
          <w:lang w:val="nb-NO"/>
        </w:rPr>
      </w:pPr>
      <w:r w:rsidRPr="000E4664">
        <w:rPr>
          <w:bCs/>
          <w:szCs w:val="22"/>
          <w:lang w:val="nb-NO"/>
        </w:rPr>
        <w:t xml:space="preserve"> du har</w:t>
      </w:r>
      <w:r>
        <w:rPr>
          <w:b/>
          <w:bCs/>
          <w:szCs w:val="22"/>
          <w:lang w:val="nb-NO"/>
        </w:rPr>
        <w:t xml:space="preserve"> astma </w:t>
      </w:r>
      <w:r>
        <w:rPr>
          <w:szCs w:val="22"/>
          <w:lang w:val="nb-NO"/>
        </w:rPr>
        <w:t>(ikke bruk Trelegy Ellipta for å behandle astma)</w:t>
      </w:r>
    </w:p>
    <w:p w14:paraId="119AB373" w14:textId="77777777" w:rsidR="00082C6B" w:rsidRPr="00082C6B" w:rsidRDefault="00082C6B" w:rsidP="004B32D2">
      <w:pPr>
        <w:numPr>
          <w:ilvl w:val="0"/>
          <w:numId w:val="8"/>
        </w:numPr>
        <w:tabs>
          <w:tab w:val="clear" w:pos="567"/>
          <w:tab w:val="left" w:pos="708"/>
        </w:tabs>
        <w:suppressAutoHyphens/>
        <w:spacing w:line="240" w:lineRule="auto"/>
        <w:rPr>
          <w:szCs w:val="22"/>
          <w:lang w:val="nb-NO"/>
        </w:rPr>
      </w:pPr>
      <w:r w:rsidRPr="000E4664">
        <w:rPr>
          <w:bCs/>
          <w:szCs w:val="22"/>
          <w:lang w:val="nb-NO"/>
        </w:rPr>
        <w:t xml:space="preserve"> du har</w:t>
      </w:r>
      <w:r>
        <w:rPr>
          <w:b/>
          <w:bCs/>
          <w:szCs w:val="22"/>
          <w:lang w:val="nb-NO"/>
        </w:rPr>
        <w:t xml:space="preserve"> hjerteproblemer </w:t>
      </w:r>
      <w:r>
        <w:rPr>
          <w:szCs w:val="22"/>
          <w:lang w:val="nb-NO"/>
        </w:rPr>
        <w:t>eller</w:t>
      </w:r>
      <w:r>
        <w:rPr>
          <w:b/>
          <w:bCs/>
          <w:szCs w:val="22"/>
          <w:lang w:val="nb-NO"/>
        </w:rPr>
        <w:t xml:space="preserve"> høyt blodtrykk</w:t>
      </w:r>
    </w:p>
    <w:p w14:paraId="76E307B5" w14:textId="77777777" w:rsidR="00082C6B" w:rsidRPr="00082C6B" w:rsidRDefault="00082C6B" w:rsidP="004B32D2">
      <w:pPr>
        <w:numPr>
          <w:ilvl w:val="0"/>
          <w:numId w:val="8"/>
        </w:numPr>
        <w:tabs>
          <w:tab w:val="clear" w:pos="567"/>
          <w:tab w:val="left" w:pos="708"/>
        </w:tabs>
        <w:suppressAutoHyphens/>
        <w:spacing w:line="240" w:lineRule="auto"/>
        <w:rPr>
          <w:szCs w:val="22"/>
          <w:lang w:val="nb-NO"/>
        </w:rPr>
      </w:pPr>
      <w:r>
        <w:rPr>
          <w:szCs w:val="22"/>
          <w:lang w:val="nb-NO"/>
        </w:rPr>
        <w:t xml:space="preserve"> du har</w:t>
      </w:r>
      <w:r>
        <w:rPr>
          <w:b/>
          <w:szCs w:val="22"/>
          <w:lang w:val="nb-NO"/>
        </w:rPr>
        <w:t xml:space="preserve"> leverproblemer</w:t>
      </w:r>
    </w:p>
    <w:p w14:paraId="7EABAF26" w14:textId="77777777" w:rsidR="00082C6B" w:rsidRPr="00082C6B" w:rsidRDefault="00082C6B" w:rsidP="004B32D2">
      <w:pPr>
        <w:numPr>
          <w:ilvl w:val="0"/>
          <w:numId w:val="8"/>
        </w:numPr>
        <w:tabs>
          <w:tab w:val="clear" w:pos="567"/>
          <w:tab w:val="left" w:pos="708"/>
        </w:tabs>
        <w:suppressAutoHyphens/>
        <w:spacing w:line="240" w:lineRule="auto"/>
        <w:rPr>
          <w:szCs w:val="22"/>
          <w:lang w:val="nb-NO"/>
        </w:rPr>
      </w:pPr>
      <w:r>
        <w:rPr>
          <w:szCs w:val="22"/>
          <w:lang w:val="nb-NO"/>
        </w:rPr>
        <w:t xml:space="preserve"> du har </w:t>
      </w:r>
      <w:r w:rsidRPr="00082C6B">
        <w:rPr>
          <w:b/>
          <w:szCs w:val="22"/>
          <w:lang w:val="nb-NO"/>
        </w:rPr>
        <w:t>tuberkulose</w:t>
      </w:r>
      <w:r>
        <w:rPr>
          <w:szCs w:val="22"/>
          <w:lang w:val="nb-NO"/>
        </w:rPr>
        <w:t xml:space="preserve"> (TB) </w:t>
      </w:r>
      <w:r w:rsidRPr="00082C6B">
        <w:rPr>
          <w:b/>
          <w:szCs w:val="22"/>
          <w:lang w:val="nb-NO"/>
        </w:rPr>
        <w:t>i lungen</w:t>
      </w:r>
      <w:r w:rsidR="00F266AF">
        <w:rPr>
          <w:b/>
          <w:szCs w:val="22"/>
          <w:lang w:val="nb-NO"/>
        </w:rPr>
        <w:t>e</w:t>
      </w:r>
      <w:r w:rsidRPr="00082C6B">
        <w:rPr>
          <w:b/>
          <w:szCs w:val="22"/>
          <w:lang w:val="nb-NO"/>
        </w:rPr>
        <w:t xml:space="preserve">, eller andre langvarige </w:t>
      </w:r>
      <w:r w:rsidR="00F266AF">
        <w:rPr>
          <w:b/>
          <w:szCs w:val="22"/>
          <w:lang w:val="nb-NO"/>
        </w:rPr>
        <w:t xml:space="preserve">eller </w:t>
      </w:r>
      <w:r w:rsidRPr="00082C6B">
        <w:rPr>
          <w:b/>
          <w:szCs w:val="22"/>
          <w:lang w:val="nb-NO"/>
        </w:rPr>
        <w:t>ubehandlede infeksjoner</w:t>
      </w:r>
    </w:p>
    <w:p w14:paraId="1B6B4383" w14:textId="77777777" w:rsidR="00082C6B" w:rsidRDefault="00082C6B" w:rsidP="004B32D2">
      <w:pPr>
        <w:numPr>
          <w:ilvl w:val="0"/>
          <w:numId w:val="8"/>
        </w:numPr>
        <w:tabs>
          <w:tab w:val="clear" w:pos="567"/>
          <w:tab w:val="left" w:pos="708"/>
        </w:tabs>
        <w:suppressAutoHyphens/>
        <w:spacing w:line="240" w:lineRule="auto"/>
        <w:rPr>
          <w:szCs w:val="22"/>
          <w:lang w:val="nb-NO"/>
        </w:rPr>
      </w:pPr>
      <w:r>
        <w:rPr>
          <w:szCs w:val="22"/>
          <w:lang w:val="nb-NO"/>
        </w:rPr>
        <w:t xml:space="preserve"> du har en øyetilstand kalt </w:t>
      </w:r>
      <w:r>
        <w:rPr>
          <w:b/>
          <w:bCs/>
          <w:szCs w:val="22"/>
          <w:lang w:val="nb-NO"/>
        </w:rPr>
        <w:t>trangvinkelglaukom</w:t>
      </w:r>
    </w:p>
    <w:p w14:paraId="7D09B20E" w14:textId="77777777" w:rsidR="00082C6B" w:rsidRDefault="00082C6B" w:rsidP="004B32D2">
      <w:pPr>
        <w:numPr>
          <w:ilvl w:val="0"/>
          <w:numId w:val="8"/>
        </w:numPr>
        <w:tabs>
          <w:tab w:val="clear" w:pos="567"/>
          <w:tab w:val="left" w:pos="708"/>
        </w:tabs>
        <w:suppressAutoHyphens/>
        <w:spacing w:line="240" w:lineRule="auto"/>
        <w:rPr>
          <w:szCs w:val="22"/>
          <w:lang w:val="nb-NO"/>
        </w:rPr>
      </w:pPr>
      <w:r>
        <w:rPr>
          <w:szCs w:val="22"/>
          <w:lang w:val="nb-NO"/>
        </w:rPr>
        <w:t xml:space="preserve"> du har en </w:t>
      </w:r>
      <w:r>
        <w:rPr>
          <w:b/>
          <w:bCs/>
          <w:szCs w:val="22"/>
          <w:lang w:val="nb-NO"/>
        </w:rPr>
        <w:t xml:space="preserve">forstørret prostata, problemer med å </w:t>
      </w:r>
      <w:r w:rsidR="00BA09DF">
        <w:rPr>
          <w:b/>
          <w:bCs/>
          <w:szCs w:val="22"/>
          <w:lang w:val="nb-NO"/>
        </w:rPr>
        <w:t xml:space="preserve">urinere </w:t>
      </w:r>
      <w:r>
        <w:rPr>
          <w:szCs w:val="22"/>
          <w:lang w:val="nb-NO"/>
        </w:rPr>
        <w:t xml:space="preserve">eller en </w:t>
      </w:r>
      <w:r>
        <w:rPr>
          <w:b/>
          <w:bCs/>
          <w:szCs w:val="22"/>
          <w:lang w:val="nb-NO"/>
        </w:rPr>
        <w:t>blokkering i blæren</w:t>
      </w:r>
    </w:p>
    <w:p w14:paraId="7800CF80" w14:textId="77777777" w:rsidR="00082C6B" w:rsidRDefault="00082C6B" w:rsidP="004B32D2">
      <w:pPr>
        <w:numPr>
          <w:ilvl w:val="0"/>
          <w:numId w:val="8"/>
        </w:numPr>
        <w:tabs>
          <w:tab w:val="clear" w:pos="567"/>
          <w:tab w:val="left" w:pos="708"/>
        </w:tabs>
        <w:suppressAutoHyphens/>
        <w:spacing w:line="240" w:lineRule="auto"/>
        <w:rPr>
          <w:szCs w:val="22"/>
          <w:lang w:val="nb-NO"/>
        </w:rPr>
      </w:pPr>
      <w:r>
        <w:rPr>
          <w:szCs w:val="22"/>
          <w:lang w:val="nb-NO"/>
        </w:rPr>
        <w:t xml:space="preserve"> du lider av</w:t>
      </w:r>
      <w:r>
        <w:rPr>
          <w:b/>
          <w:bCs/>
          <w:szCs w:val="22"/>
          <w:lang w:val="nb-NO"/>
        </w:rPr>
        <w:t xml:space="preserve"> epilepsi</w:t>
      </w:r>
    </w:p>
    <w:p w14:paraId="52254AA0" w14:textId="77777777" w:rsidR="00082C6B" w:rsidRPr="000E4664" w:rsidRDefault="00082C6B" w:rsidP="004B32D2">
      <w:pPr>
        <w:numPr>
          <w:ilvl w:val="0"/>
          <w:numId w:val="8"/>
        </w:numPr>
        <w:tabs>
          <w:tab w:val="clear" w:pos="567"/>
          <w:tab w:val="left" w:pos="708"/>
        </w:tabs>
        <w:suppressAutoHyphens/>
        <w:spacing w:line="240" w:lineRule="auto"/>
        <w:rPr>
          <w:szCs w:val="22"/>
          <w:lang w:val="nb-NO"/>
        </w:rPr>
      </w:pPr>
      <w:r>
        <w:rPr>
          <w:szCs w:val="22"/>
          <w:lang w:val="nb-NO"/>
        </w:rPr>
        <w:t xml:space="preserve"> du har problemer med</w:t>
      </w:r>
      <w:r>
        <w:rPr>
          <w:b/>
          <w:bCs/>
          <w:szCs w:val="22"/>
          <w:lang w:val="nb-NO"/>
        </w:rPr>
        <w:t xml:space="preserve"> skjoldbruskkjertelen</w:t>
      </w:r>
    </w:p>
    <w:p w14:paraId="7BACAFF7" w14:textId="77777777" w:rsidR="000E4664" w:rsidRDefault="000E4664" w:rsidP="004B32D2">
      <w:pPr>
        <w:numPr>
          <w:ilvl w:val="0"/>
          <w:numId w:val="8"/>
        </w:numPr>
        <w:tabs>
          <w:tab w:val="clear" w:pos="567"/>
          <w:tab w:val="left" w:pos="708"/>
        </w:tabs>
        <w:suppressAutoHyphens/>
        <w:spacing w:line="240" w:lineRule="auto"/>
        <w:rPr>
          <w:szCs w:val="22"/>
          <w:lang w:val="nb-NO"/>
        </w:rPr>
      </w:pPr>
      <w:r>
        <w:rPr>
          <w:bCs/>
          <w:szCs w:val="22"/>
          <w:lang w:val="nb-NO"/>
        </w:rPr>
        <w:t xml:space="preserve"> du har </w:t>
      </w:r>
      <w:r w:rsidRPr="000E4664">
        <w:rPr>
          <w:b/>
          <w:bCs/>
          <w:szCs w:val="22"/>
          <w:lang w:val="nb-NO"/>
        </w:rPr>
        <w:t>lavt kaliumnivå</w:t>
      </w:r>
      <w:r>
        <w:rPr>
          <w:bCs/>
          <w:szCs w:val="22"/>
          <w:lang w:val="nb-NO"/>
        </w:rPr>
        <w:t xml:space="preserve"> i blodet</w:t>
      </w:r>
    </w:p>
    <w:p w14:paraId="2AE7A0C0" w14:textId="77777777" w:rsidR="00082C6B" w:rsidRPr="008F01EE" w:rsidRDefault="00082C6B" w:rsidP="004B32D2">
      <w:pPr>
        <w:numPr>
          <w:ilvl w:val="0"/>
          <w:numId w:val="8"/>
        </w:numPr>
        <w:tabs>
          <w:tab w:val="clear" w:pos="567"/>
          <w:tab w:val="left" w:pos="708"/>
        </w:tabs>
        <w:suppressAutoHyphens/>
        <w:spacing w:line="240" w:lineRule="auto"/>
        <w:rPr>
          <w:szCs w:val="22"/>
          <w:lang w:val="nb-NO"/>
        </w:rPr>
      </w:pPr>
      <w:r>
        <w:rPr>
          <w:szCs w:val="22"/>
          <w:lang w:val="nb-NO"/>
        </w:rPr>
        <w:t xml:space="preserve"> du har </w:t>
      </w:r>
      <w:r>
        <w:rPr>
          <w:b/>
          <w:szCs w:val="22"/>
          <w:lang w:val="nb-NO"/>
        </w:rPr>
        <w:t>diabetes</w:t>
      </w:r>
    </w:p>
    <w:p w14:paraId="130EAFB5" w14:textId="25B79688" w:rsidR="00082C6B" w:rsidRDefault="006F3FE7" w:rsidP="004B32D2">
      <w:pPr>
        <w:numPr>
          <w:ilvl w:val="0"/>
          <w:numId w:val="8"/>
        </w:numPr>
        <w:tabs>
          <w:tab w:val="clear" w:pos="567"/>
          <w:tab w:val="left" w:pos="708"/>
        </w:tabs>
        <w:suppressAutoHyphens/>
        <w:spacing w:line="240" w:lineRule="auto"/>
        <w:rPr>
          <w:b/>
          <w:szCs w:val="22"/>
          <w:lang w:val="nb-NO"/>
        </w:rPr>
      </w:pPr>
      <w:r w:rsidRPr="008F01EE">
        <w:rPr>
          <w:szCs w:val="22"/>
          <w:lang w:val="nb-NO"/>
        </w:rPr>
        <w:t xml:space="preserve"> du opplever tåkesyn eller andre </w:t>
      </w:r>
      <w:r w:rsidRPr="0008596D">
        <w:rPr>
          <w:b/>
          <w:szCs w:val="22"/>
          <w:lang w:val="nb-NO"/>
        </w:rPr>
        <w:t>synsforstyrrelser</w:t>
      </w:r>
    </w:p>
    <w:p w14:paraId="357770F2" w14:textId="77777777" w:rsidR="002D1771" w:rsidRPr="00C84F85" w:rsidRDefault="002D1771" w:rsidP="00C84F85">
      <w:pPr>
        <w:tabs>
          <w:tab w:val="clear" w:pos="567"/>
          <w:tab w:val="left" w:pos="708"/>
        </w:tabs>
        <w:suppressAutoHyphens/>
        <w:spacing w:line="360" w:lineRule="auto"/>
        <w:ind w:left="720"/>
        <w:rPr>
          <w:b/>
          <w:szCs w:val="22"/>
          <w:lang w:val="nb-NO"/>
        </w:rPr>
      </w:pPr>
    </w:p>
    <w:p w14:paraId="4234C49D" w14:textId="77777777" w:rsidR="00082C6B" w:rsidRDefault="00082C6B" w:rsidP="004B32D2">
      <w:pPr>
        <w:suppressAutoHyphens/>
        <w:spacing w:line="240" w:lineRule="auto"/>
        <w:rPr>
          <w:szCs w:val="22"/>
          <w:lang w:val="nb-NO"/>
        </w:rPr>
      </w:pPr>
      <w:r>
        <w:rPr>
          <w:b/>
          <w:bCs/>
          <w:szCs w:val="22"/>
          <w:lang w:val="nb-NO"/>
        </w:rPr>
        <w:t xml:space="preserve">Rådfør deg med legen din </w:t>
      </w:r>
      <w:r>
        <w:rPr>
          <w:szCs w:val="22"/>
          <w:lang w:val="nb-NO"/>
        </w:rPr>
        <w:t>dersom du tror noe av dette gjelder deg.</w:t>
      </w:r>
    </w:p>
    <w:p w14:paraId="7D67868F" w14:textId="77777777" w:rsidR="00082C6B" w:rsidRDefault="00082C6B" w:rsidP="00082C6B">
      <w:pPr>
        <w:numPr>
          <w:ilvl w:val="12"/>
          <w:numId w:val="0"/>
        </w:numPr>
        <w:spacing w:line="240" w:lineRule="auto"/>
        <w:outlineLvl w:val="0"/>
        <w:rPr>
          <w:b/>
          <w:szCs w:val="22"/>
          <w:lang w:val="nb-NO"/>
        </w:rPr>
      </w:pPr>
    </w:p>
    <w:p w14:paraId="07A21FC0" w14:textId="77777777" w:rsidR="00082C6B" w:rsidRDefault="00082C6B" w:rsidP="002D1771">
      <w:pPr>
        <w:suppressAutoHyphens/>
        <w:spacing w:line="240" w:lineRule="auto"/>
        <w:rPr>
          <w:szCs w:val="22"/>
          <w:lang w:val="nb-NO"/>
        </w:rPr>
      </w:pPr>
      <w:r>
        <w:rPr>
          <w:b/>
          <w:szCs w:val="22"/>
          <w:lang w:val="nb-NO"/>
        </w:rPr>
        <w:t>Akutte pusteproblemer</w:t>
      </w:r>
      <w:r>
        <w:rPr>
          <w:b/>
          <w:szCs w:val="22"/>
          <w:lang w:val="nb-NO"/>
        </w:rPr>
        <w:br/>
      </w:r>
      <w:r>
        <w:rPr>
          <w:szCs w:val="22"/>
          <w:lang w:val="nb-NO"/>
        </w:rPr>
        <w:t>Dersom du blir t</w:t>
      </w:r>
      <w:r w:rsidR="00CF1482">
        <w:rPr>
          <w:szCs w:val="22"/>
          <w:lang w:val="nb-NO"/>
        </w:rPr>
        <w:t>ett i brystet, får hoste, pipende pust eller blir tungpustet</w:t>
      </w:r>
      <w:r>
        <w:rPr>
          <w:szCs w:val="22"/>
          <w:lang w:val="nb-NO"/>
        </w:rPr>
        <w:t xml:space="preserve"> rett etter bruk av </w:t>
      </w:r>
      <w:r w:rsidR="00DA5410">
        <w:rPr>
          <w:szCs w:val="22"/>
          <w:lang w:val="nb-NO"/>
        </w:rPr>
        <w:t>Trelegy Ellipta</w:t>
      </w:r>
      <w:r>
        <w:rPr>
          <w:szCs w:val="22"/>
          <w:lang w:val="nb-NO"/>
        </w:rPr>
        <w:t xml:space="preserve"> inhalatoren:</w:t>
      </w:r>
    </w:p>
    <w:p w14:paraId="71A8CFB4" w14:textId="77777777" w:rsidR="00082C6B" w:rsidRDefault="00082C6B" w:rsidP="004B32D2">
      <w:pPr>
        <w:suppressAutoHyphens/>
        <w:rPr>
          <w:szCs w:val="22"/>
          <w:lang w:val="nb-NO"/>
        </w:rPr>
      </w:pPr>
    </w:p>
    <w:p w14:paraId="74352D1D" w14:textId="5D6DAE3B" w:rsidR="00082C6B" w:rsidRPr="00F83595" w:rsidRDefault="00433D1E" w:rsidP="00427461">
      <w:pPr>
        <w:suppressAutoHyphens/>
        <w:ind w:left="567"/>
        <w:rPr>
          <w:bCs/>
          <w:szCs w:val="22"/>
          <w:lang w:val="nb-NO"/>
        </w:rPr>
      </w:pPr>
      <w:r>
        <w:rPr>
          <w:b/>
          <w:szCs w:val="22"/>
          <w:lang w:val="nb-NO"/>
        </w:rPr>
        <w:t>s</w:t>
      </w:r>
      <w:r w:rsidR="00082C6B">
        <w:rPr>
          <w:b/>
          <w:szCs w:val="22"/>
          <w:lang w:val="nb-NO"/>
        </w:rPr>
        <w:t>lutt å bruke dette legemidlet</w:t>
      </w:r>
      <w:r w:rsidR="00082C6B">
        <w:rPr>
          <w:szCs w:val="22"/>
          <w:lang w:val="nb-NO"/>
        </w:rPr>
        <w:t xml:space="preserve"> </w:t>
      </w:r>
      <w:r w:rsidR="00082C6B">
        <w:rPr>
          <w:b/>
          <w:bCs/>
          <w:szCs w:val="22"/>
          <w:lang w:val="nb-NO"/>
        </w:rPr>
        <w:t>og</w:t>
      </w:r>
      <w:r w:rsidR="00082C6B">
        <w:rPr>
          <w:szCs w:val="22"/>
          <w:lang w:val="nb-NO"/>
        </w:rPr>
        <w:t xml:space="preserve"> </w:t>
      </w:r>
      <w:r w:rsidR="00082C6B">
        <w:rPr>
          <w:b/>
          <w:szCs w:val="22"/>
          <w:lang w:val="nb-NO"/>
        </w:rPr>
        <w:t>oppsøk lege</w:t>
      </w:r>
      <w:r w:rsidR="00082C6B">
        <w:rPr>
          <w:szCs w:val="22"/>
          <w:lang w:val="nb-NO"/>
        </w:rPr>
        <w:t xml:space="preserve"> </w:t>
      </w:r>
      <w:r w:rsidR="00082C6B">
        <w:rPr>
          <w:b/>
          <w:bCs/>
          <w:szCs w:val="22"/>
          <w:lang w:val="nb-NO"/>
        </w:rPr>
        <w:t xml:space="preserve">umiddelbart. </w:t>
      </w:r>
      <w:r w:rsidR="00082C6B" w:rsidRPr="00F83595">
        <w:rPr>
          <w:bCs/>
          <w:szCs w:val="22"/>
          <w:lang w:val="nb-NO"/>
        </w:rPr>
        <w:t>Det kan hende du har en alvorlig tilstand kalt paradoksal bronkospasme.</w:t>
      </w:r>
    </w:p>
    <w:p w14:paraId="3710B423" w14:textId="77777777" w:rsidR="00082C6B" w:rsidRDefault="00082C6B" w:rsidP="00082C6B">
      <w:pPr>
        <w:rPr>
          <w:b/>
          <w:lang w:val="nb-NO"/>
        </w:rPr>
      </w:pPr>
    </w:p>
    <w:p w14:paraId="16DB6D45" w14:textId="77777777" w:rsidR="00082C6B" w:rsidRDefault="00082C6B" w:rsidP="00082C6B">
      <w:pPr>
        <w:rPr>
          <w:b/>
          <w:lang w:val="nb-NO"/>
        </w:rPr>
      </w:pPr>
      <w:r>
        <w:rPr>
          <w:b/>
          <w:lang w:val="nb-NO"/>
        </w:rPr>
        <w:t xml:space="preserve">Øyeproblemer i løpet av behandling med </w:t>
      </w:r>
      <w:r w:rsidR="00DA5410">
        <w:rPr>
          <w:b/>
          <w:lang w:val="nb-NO"/>
        </w:rPr>
        <w:t>Trelegy Ellipta</w:t>
      </w:r>
    </w:p>
    <w:p w14:paraId="7AFBBFA3" w14:textId="77777777" w:rsidR="00082C6B" w:rsidRDefault="00082C6B" w:rsidP="00082C6B">
      <w:pPr>
        <w:rPr>
          <w:lang w:val="nb-NO"/>
        </w:rPr>
      </w:pPr>
      <w:r>
        <w:rPr>
          <w:lang w:val="nb-NO"/>
        </w:rPr>
        <w:t>Dersom du får røde øyne og samtidig smerte</w:t>
      </w:r>
      <w:r w:rsidR="00F85AEF">
        <w:rPr>
          <w:lang w:val="nb-NO"/>
        </w:rPr>
        <w:t>r</w:t>
      </w:r>
      <w:r w:rsidR="00432516">
        <w:rPr>
          <w:lang w:val="nb-NO"/>
        </w:rPr>
        <w:t xml:space="preserve"> eller </w:t>
      </w:r>
      <w:r>
        <w:rPr>
          <w:lang w:val="nb-NO"/>
        </w:rPr>
        <w:t>ubehag i øyet, forbigående tåkesyn, ser lysende ringer rundt lyskilder eller ser fargede flekker i</w:t>
      </w:r>
      <w:r w:rsidR="00DA5410">
        <w:rPr>
          <w:lang w:val="nb-NO"/>
        </w:rPr>
        <w:t xml:space="preserve"> løpet av behandlingen med Trelegy Ellipta</w:t>
      </w:r>
      <w:r>
        <w:rPr>
          <w:lang w:val="nb-NO"/>
        </w:rPr>
        <w:t>:</w:t>
      </w:r>
    </w:p>
    <w:p w14:paraId="26F3CCAC" w14:textId="77777777" w:rsidR="00082C6B" w:rsidRDefault="00082C6B" w:rsidP="00082C6B">
      <w:pPr>
        <w:rPr>
          <w:lang w:val="nb-NO"/>
        </w:rPr>
      </w:pPr>
    </w:p>
    <w:p w14:paraId="71FFB115" w14:textId="55C5E111" w:rsidR="00082C6B" w:rsidRDefault="00433D1E" w:rsidP="00427461">
      <w:pPr>
        <w:ind w:left="567"/>
        <w:rPr>
          <w:lang w:val="nb-NO"/>
        </w:rPr>
      </w:pPr>
      <w:r>
        <w:rPr>
          <w:b/>
          <w:lang w:val="nb-NO"/>
        </w:rPr>
        <w:t>s</w:t>
      </w:r>
      <w:r w:rsidR="00082C6B">
        <w:rPr>
          <w:b/>
          <w:lang w:val="nb-NO"/>
        </w:rPr>
        <w:t>lutt å bruke dette legemidlet og oppsøk lege umiddelbart</w:t>
      </w:r>
      <w:r w:rsidR="00470348">
        <w:rPr>
          <w:b/>
          <w:lang w:val="nb-NO"/>
        </w:rPr>
        <w:t>.</w:t>
      </w:r>
      <w:r w:rsidR="00082C6B">
        <w:rPr>
          <w:lang w:val="nb-NO"/>
        </w:rPr>
        <w:t xml:space="preserve"> </w:t>
      </w:r>
      <w:r w:rsidR="00470348">
        <w:rPr>
          <w:lang w:val="nb-NO"/>
        </w:rPr>
        <w:t>D</w:t>
      </w:r>
      <w:r w:rsidR="00082C6B">
        <w:rPr>
          <w:lang w:val="nb-NO"/>
        </w:rPr>
        <w:t xml:space="preserve">ette kan være tegn på et akutt anfall av trangvinkelglaukom. </w:t>
      </w:r>
    </w:p>
    <w:p w14:paraId="79396138" w14:textId="77777777" w:rsidR="00082C6B" w:rsidRDefault="00082C6B" w:rsidP="00DA5410">
      <w:pPr>
        <w:rPr>
          <w:lang w:val="nb-NO"/>
        </w:rPr>
      </w:pPr>
    </w:p>
    <w:p w14:paraId="2953A572" w14:textId="77777777" w:rsidR="00DA5410" w:rsidRDefault="00DA5410" w:rsidP="00DA5410">
      <w:pPr>
        <w:rPr>
          <w:szCs w:val="22"/>
          <w:lang w:val="nb-NO"/>
        </w:rPr>
      </w:pPr>
      <w:r w:rsidRPr="00DA5410">
        <w:rPr>
          <w:b/>
          <w:szCs w:val="22"/>
          <w:lang w:val="nb-NO"/>
        </w:rPr>
        <w:t>Infeksjoner i lungene</w:t>
      </w:r>
      <w:r w:rsidRPr="00DA5410">
        <w:rPr>
          <w:b/>
          <w:szCs w:val="22"/>
          <w:lang w:val="nb-NO"/>
        </w:rPr>
        <w:br/>
      </w:r>
      <w:r>
        <w:rPr>
          <w:szCs w:val="22"/>
          <w:lang w:val="nb-NO"/>
        </w:rPr>
        <w:t>Fordi</w:t>
      </w:r>
      <w:r w:rsidRPr="00DA5410">
        <w:rPr>
          <w:szCs w:val="22"/>
          <w:lang w:val="nb-NO"/>
        </w:rPr>
        <w:t xml:space="preserve"> du </w:t>
      </w:r>
      <w:r w:rsidR="00C03EE6">
        <w:rPr>
          <w:szCs w:val="22"/>
          <w:lang w:val="nb-NO"/>
        </w:rPr>
        <w:t xml:space="preserve">bruker dette legemidlet mot </w:t>
      </w:r>
      <w:r w:rsidR="00773A40">
        <w:rPr>
          <w:szCs w:val="22"/>
          <w:lang w:val="nb-NO"/>
        </w:rPr>
        <w:t>kols</w:t>
      </w:r>
      <w:r w:rsidR="00432516">
        <w:rPr>
          <w:szCs w:val="22"/>
          <w:lang w:val="nb-NO"/>
        </w:rPr>
        <w:t>,</w:t>
      </w:r>
      <w:r w:rsidRPr="00DA5410">
        <w:rPr>
          <w:szCs w:val="22"/>
          <w:lang w:val="nb-NO"/>
        </w:rPr>
        <w:t xml:space="preserve"> kan du være utsatt for en økt risiko for å utvikle infeksj</w:t>
      </w:r>
      <w:r w:rsidR="00C03EE6">
        <w:rPr>
          <w:szCs w:val="22"/>
          <w:lang w:val="nb-NO"/>
        </w:rPr>
        <w:t>on i lungene, kjent som lungebetennelse</w:t>
      </w:r>
      <w:r w:rsidRPr="00DA5410">
        <w:rPr>
          <w:szCs w:val="22"/>
          <w:lang w:val="nb-NO"/>
        </w:rPr>
        <w:t xml:space="preserve">. Se </w:t>
      </w:r>
      <w:r w:rsidR="0013562E">
        <w:rPr>
          <w:szCs w:val="22"/>
          <w:lang w:val="nb-NO"/>
        </w:rPr>
        <w:t xml:space="preserve">avsnitt </w:t>
      </w:r>
      <w:r w:rsidRPr="00DA5410">
        <w:rPr>
          <w:szCs w:val="22"/>
          <w:lang w:val="nb-NO"/>
        </w:rPr>
        <w:t xml:space="preserve">4 ”Mulige bivirkninger” for informasjon om symptomer som du bør være klar over når du bruker dette legemidlet. </w:t>
      </w:r>
    </w:p>
    <w:p w14:paraId="08FEC2E3" w14:textId="77777777" w:rsidR="00DA5410" w:rsidRDefault="00DA5410" w:rsidP="00DA5410">
      <w:pPr>
        <w:rPr>
          <w:szCs w:val="22"/>
          <w:lang w:val="nb-NO"/>
        </w:rPr>
      </w:pPr>
    </w:p>
    <w:p w14:paraId="308721FB" w14:textId="4429DE8A" w:rsidR="00DA5410" w:rsidRPr="00C03EE6" w:rsidRDefault="00C15A3F" w:rsidP="00DA5410">
      <w:pPr>
        <w:rPr>
          <w:b/>
          <w:lang w:val="nb-NO"/>
        </w:rPr>
      </w:pPr>
      <w:r>
        <w:rPr>
          <w:b/>
          <w:szCs w:val="22"/>
          <w:lang w:val="nb-NO"/>
        </w:rPr>
        <w:tab/>
      </w:r>
      <w:r w:rsidR="00C03EE6">
        <w:rPr>
          <w:b/>
          <w:szCs w:val="22"/>
          <w:lang w:val="nb-NO"/>
        </w:rPr>
        <w:t>Informer</w:t>
      </w:r>
      <w:r w:rsidR="00DA5410" w:rsidRPr="00DA5410">
        <w:rPr>
          <w:b/>
          <w:szCs w:val="22"/>
          <w:lang w:val="nb-NO"/>
        </w:rPr>
        <w:t xml:space="preserve"> legen din så raskt som mulig dersom du utvikler noen av disse symptomene. </w:t>
      </w:r>
      <w:r w:rsidR="00DA5410" w:rsidRPr="00DA5410">
        <w:rPr>
          <w:b/>
          <w:szCs w:val="22"/>
          <w:lang w:val="nb-NO"/>
        </w:rPr>
        <w:br/>
      </w:r>
    </w:p>
    <w:p w14:paraId="4B2F77C5" w14:textId="77777777" w:rsidR="00082C6B" w:rsidRDefault="00082C6B" w:rsidP="00082C6B">
      <w:pPr>
        <w:suppressAutoHyphens/>
        <w:ind w:left="567" w:hanging="567"/>
        <w:rPr>
          <w:b/>
          <w:szCs w:val="22"/>
          <w:lang w:val="nb-NO"/>
        </w:rPr>
      </w:pPr>
      <w:r>
        <w:rPr>
          <w:b/>
          <w:szCs w:val="22"/>
          <w:lang w:val="nb-NO"/>
        </w:rPr>
        <w:t>Barn og ungdom</w:t>
      </w:r>
    </w:p>
    <w:p w14:paraId="77129562" w14:textId="77777777" w:rsidR="00082C6B" w:rsidRDefault="00F266AF" w:rsidP="00082C6B">
      <w:pPr>
        <w:suppressAutoHyphens/>
        <w:ind w:left="567" w:hanging="567"/>
        <w:rPr>
          <w:b/>
          <w:szCs w:val="22"/>
          <w:lang w:val="nb-NO"/>
        </w:rPr>
      </w:pPr>
      <w:r>
        <w:rPr>
          <w:bCs/>
          <w:szCs w:val="22"/>
          <w:lang w:val="nb-NO"/>
        </w:rPr>
        <w:t>Ikke gi dette legemidlet</w:t>
      </w:r>
      <w:r w:rsidR="00082C6B">
        <w:rPr>
          <w:bCs/>
          <w:szCs w:val="22"/>
          <w:lang w:val="nb-NO"/>
        </w:rPr>
        <w:t xml:space="preserve"> til </w:t>
      </w:r>
      <w:r w:rsidR="00082C6B" w:rsidRPr="00F83595">
        <w:rPr>
          <w:szCs w:val="22"/>
          <w:lang w:val="nb-NO"/>
        </w:rPr>
        <w:t>barn eller ungdom under 18 år.</w:t>
      </w:r>
    </w:p>
    <w:p w14:paraId="1EF9C21F" w14:textId="77777777" w:rsidR="00082C6B" w:rsidRDefault="00082C6B" w:rsidP="00082C6B">
      <w:pPr>
        <w:suppressAutoHyphens/>
        <w:ind w:left="567" w:hanging="567"/>
        <w:rPr>
          <w:b/>
          <w:szCs w:val="22"/>
          <w:lang w:val="nb-NO"/>
        </w:rPr>
      </w:pPr>
    </w:p>
    <w:p w14:paraId="6E98D9EE" w14:textId="77777777" w:rsidR="00082C6B" w:rsidRDefault="00082C6B" w:rsidP="00082C6B">
      <w:pPr>
        <w:suppressAutoHyphens/>
        <w:rPr>
          <w:szCs w:val="22"/>
          <w:lang w:val="nb-NO"/>
        </w:rPr>
      </w:pPr>
      <w:r>
        <w:rPr>
          <w:b/>
          <w:szCs w:val="22"/>
          <w:lang w:val="nb-NO"/>
        </w:rPr>
        <w:t xml:space="preserve">Andre legemidler og </w:t>
      </w:r>
      <w:r w:rsidR="00DA5410">
        <w:rPr>
          <w:b/>
          <w:szCs w:val="22"/>
          <w:lang w:val="nb-NO"/>
        </w:rPr>
        <w:t>Trelegy Ellipta</w:t>
      </w:r>
    </w:p>
    <w:p w14:paraId="78ED61EA" w14:textId="615A6775" w:rsidR="00082C6B" w:rsidRDefault="00082C6B" w:rsidP="00082C6B">
      <w:pPr>
        <w:suppressAutoHyphens/>
        <w:rPr>
          <w:szCs w:val="22"/>
          <w:lang w:val="nb-NO"/>
        </w:rPr>
      </w:pPr>
      <w:r>
        <w:rPr>
          <w:szCs w:val="22"/>
          <w:lang w:val="nb-NO"/>
        </w:rPr>
        <w:t>Rådfør deg med lege eller apotek dersom du bruker, nylig har brukt eller plan</w:t>
      </w:r>
      <w:r w:rsidR="00DA5410">
        <w:rPr>
          <w:szCs w:val="22"/>
          <w:lang w:val="nb-NO"/>
        </w:rPr>
        <w:t>legger å b</w:t>
      </w:r>
      <w:r w:rsidR="0008596D">
        <w:rPr>
          <w:szCs w:val="22"/>
          <w:lang w:val="nb-NO"/>
        </w:rPr>
        <w:t>ruke andre legemidler</w:t>
      </w:r>
      <w:r w:rsidR="00DA5410">
        <w:rPr>
          <w:szCs w:val="22"/>
          <w:lang w:val="nb-NO"/>
        </w:rPr>
        <w:t>.</w:t>
      </w:r>
      <w:r w:rsidR="00CB0DC6">
        <w:rPr>
          <w:szCs w:val="22"/>
          <w:lang w:val="nb-NO"/>
        </w:rPr>
        <w:t xml:space="preserve"> Dersom du er usikker på hva legemidlet ditt inneholder</w:t>
      </w:r>
      <w:r w:rsidR="0089185B">
        <w:rPr>
          <w:szCs w:val="22"/>
          <w:lang w:val="nb-NO"/>
        </w:rPr>
        <w:t xml:space="preserve">, </w:t>
      </w:r>
      <w:r w:rsidR="00CF41FB">
        <w:rPr>
          <w:szCs w:val="22"/>
          <w:lang w:val="nb-NO"/>
        </w:rPr>
        <w:t>kontakt</w:t>
      </w:r>
      <w:r w:rsidR="0089185B">
        <w:rPr>
          <w:szCs w:val="22"/>
          <w:lang w:val="nb-NO"/>
        </w:rPr>
        <w:t xml:space="preserve"> lege eller apotek. </w:t>
      </w:r>
    </w:p>
    <w:p w14:paraId="45D241EC" w14:textId="77777777" w:rsidR="00082C6B" w:rsidRDefault="00082C6B" w:rsidP="00082C6B">
      <w:pPr>
        <w:suppressAutoHyphens/>
        <w:rPr>
          <w:szCs w:val="22"/>
          <w:lang w:val="nb-NO"/>
        </w:rPr>
      </w:pPr>
    </w:p>
    <w:p w14:paraId="2EE2DD13" w14:textId="2F4F8CAA" w:rsidR="00082C6B" w:rsidRPr="00513333" w:rsidRDefault="00082C6B" w:rsidP="00470348">
      <w:pPr>
        <w:suppressAutoHyphens/>
        <w:ind w:left="567" w:hanging="567"/>
        <w:rPr>
          <w:szCs w:val="22"/>
          <w:lang w:val="nb-NO"/>
        </w:rPr>
      </w:pPr>
      <w:r>
        <w:rPr>
          <w:szCs w:val="22"/>
          <w:lang w:val="nb-NO"/>
        </w:rPr>
        <w:t xml:space="preserve">Noen legemidler kan påvirke hvordan dette legemidlet virker eller </w:t>
      </w:r>
      <w:r w:rsidR="00433D1E">
        <w:rPr>
          <w:szCs w:val="22"/>
          <w:lang w:val="nb-NO"/>
        </w:rPr>
        <w:t>øke sannsynligheten for</w:t>
      </w:r>
      <w:r w:rsidR="00AD083D">
        <w:rPr>
          <w:szCs w:val="22"/>
          <w:lang w:val="nb-NO"/>
        </w:rPr>
        <w:t xml:space="preserve"> </w:t>
      </w:r>
      <w:r w:rsidR="00470348">
        <w:rPr>
          <w:szCs w:val="22"/>
          <w:lang w:val="nb-NO"/>
        </w:rPr>
        <w:t>bivirkninger</w:t>
      </w:r>
      <w:r w:rsidR="00AD083D">
        <w:rPr>
          <w:szCs w:val="22"/>
          <w:lang w:val="nb-NO"/>
        </w:rPr>
        <w:t xml:space="preserve"> </w:t>
      </w:r>
      <w:r w:rsidRPr="00513333">
        <w:rPr>
          <w:szCs w:val="22"/>
          <w:lang w:val="nb-NO"/>
        </w:rPr>
        <w:t>. Disse inkluderer:</w:t>
      </w:r>
    </w:p>
    <w:p w14:paraId="5047FB4B" w14:textId="77777777" w:rsidR="00082C6B" w:rsidRPr="00513333" w:rsidRDefault="00082C6B" w:rsidP="004B32D2">
      <w:pPr>
        <w:suppressAutoHyphens/>
        <w:rPr>
          <w:szCs w:val="22"/>
          <w:lang w:val="nb-NO"/>
        </w:rPr>
      </w:pPr>
    </w:p>
    <w:p w14:paraId="74803A78" w14:textId="77777777" w:rsidR="00082C6B" w:rsidRPr="00432516" w:rsidRDefault="00082C6B" w:rsidP="00082C6B">
      <w:pPr>
        <w:numPr>
          <w:ilvl w:val="0"/>
          <w:numId w:val="9"/>
        </w:numPr>
        <w:tabs>
          <w:tab w:val="clear" w:pos="567"/>
          <w:tab w:val="left" w:pos="708"/>
        </w:tabs>
        <w:suppressAutoHyphens/>
        <w:spacing w:line="240" w:lineRule="auto"/>
        <w:rPr>
          <w:szCs w:val="22"/>
          <w:lang w:val="nb-NO"/>
        </w:rPr>
      </w:pPr>
      <w:r w:rsidRPr="00432516">
        <w:rPr>
          <w:szCs w:val="22"/>
          <w:lang w:val="nb-NO"/>
        </w:rPr>
        <w:lastRenderedPageBreak/>
        <w:t xml:space="preserve">legemidler kalt betablokkere (slik som propranolol), til behandling av </w:t>
      </w:r>
      <w:r w:rsidRPr="00F83595">
        <w:rPr>
          <w:bCs/>
          <w:szCs w:val="22"/>
          <w:lang w:val="nb-NO"/>
        </w:rPr>
        <w:t xml:space="preserve">høyt blodtrykk </w:t>
      </w:r>
      <w:r w:rsidRPr="00432516">
        <w:rPr>
          <w:szCs w:val="22"/>
          <w:lang w:val="nb-NO"/>
        </w:rPr>
        <w:t xml:space="preserve">eller andre </w:t>
      </w:r>
      <w:r w:rsidRPr="00F83595">
        <w:rPr>
          <w:bCs/>
          <w:szCs w:val="22"/>
          <w:lang w:val="nb-NO"/>
        </w:rPr>
        <w:t>hjerteproblemer</w:t>
      </w:r>
    </w:p>
    <w:p w14:paraId="764FFFB5" w14:textId="77777777" w:rsidR="00082C6B" w:rsidRPr="00432516" w:rsidRDefault="00082C6B" w:rsidP="00082C6B">
      <w:pPr>
        <w:numPr>
          <w:ilvl w:val="0"/>
          <w:numId w:val="9"/>
        </w:numPr>
        <w:tabs>
          <w:tab w:val="clear" w:pos="567"/>
          <w:tab w:val="left" w:pos="708"/>
        </w:tabs>
        <w:suppressAutoHyphens/>
        <w:spacing w:line="240" w:lineRule="auto"/>
        <w:rPr>
          <w:szCs w:val="22"/>
          <w:lang w:val="nb-NO"/>
        </w:rPr>
      </w:pPr>
      <w:r w:rsidRPr="00432516">
        <w:rPr>
          <w:szCs w:val="22"/>
          <w:lang w:val="nb-NO"/>
        </w:rPr>
        <w:t xml:space="preserve">ketokonazol eller itrakonazol, til behandling av </w:t>
      </w:r>
      <w:r w:rsidRPr="00F83595">
        <w:rPr>
          <w:bCs/>
          <w:szCs w:val="22"/>
          <w:lang w:val="nb-NO"/>
        </w:rPr>
        <w:t>soppinfeksjoner</w:t>
      </w:r>
    </w:p>
    <w:p w14:paraId="7611B52B" w14:textId="77777777" w:rsidR="00082C6B" w:rsidRPr="00432516" w:rsidRDefault="00082C6B" w:rsidP="00082C6B">
      <w:pPr>
        <w:numPr>
          <w:ilvl w:val="0"/>
          <w:numId w:val="9"/>
        </w:numPr>
        <w:tabs>
          <w:tab w:val="clear" w:pos="567"/>
          <w:tab w:val="left" w:pos="708"/>
        </w:tabs>
        <w:suppressAutoHyphens/>
        <w:spacing w:line="240" w:lineRule="auto"/>
        <w:rPr>
          <w:szCs w:val="22"/>
          <w:lang w:val="nb-NO"/>
        </w:rPr>
      </w:pPr>
      <w:r w:rsidRPr="00432516">
        <w:rPr>
          <w:szCs w:val="22"/>
          <w:lang w:val="nb-NO"/>
        </w:rPr>
        <w:t xml:space="preserve">klaritromycin eller telitromycin, til behandling av </w:t>
      </w:r>
      <w:r w:rsidRPr="00F83595">
        <w:rPr>
          <w:bCs/>
          <w:szCs w:val="22"/>
          <w:lang w:val="nb-NO"/>
        </w:rPr>
        <w:t>bakterielle infeksjoner</w:t>
      </w:r>
    </w:p>
    <w:p w14:paraId="20601A8D" w14:textId="77777777" w:rsidR="00082C6B" w:rsidRPr="00432516" w:rsidRDefault="00082C6B" w:rsidP="00082C6B">
      <w:pPr>
        <w:numPr>
          <w:ilvl w:val="0"/>
          <w:numId w:val="9"/>
        </w:numPr>
        <w:tabs>
          <w:tab w:val="clear" w:pos="567"/>
          <w:tab w:val="left" w:pos="708"/>
        </w:tabs>
        <w:suppressAutoHyphens/>
        <w:spacing w:line="240" w:lineRule="auto"/>
        <w:rPr>
          <w:szCs w:val="22"/>
          <w:lang w:val="nb-NO"/>
        </w:rPr>
      </w:pPr>
      <w:r w:rsidRPr="00432516">
        <w:rPr>
          <w:szCs w:val="22"/>
          <w:lang w:val="nb-NO"/>
        </w:rPr>
        <w:t>ritonavir</w:t>
      </w:r>
      <w:r w:rsidR="00AD083D" w:rsidRPr="00432516">
        <w:rPr>
          <w:szCs w:val="22"/>
          <w:lang w:val="nb-NO"/>
        </w:rPr>
        <w:t xml:space="preserve"> eller k</w:t>
      </w:r>
      <w:r w:rsidR="00DA5410" w:rsidRPr="00432516">
        <w:rPr>
          <w:szCs w:val="22"/>
          <w:lang w:val="nb-NO"/>
        </w:rPr>
        <w:t>obicistat</w:t>
      </w:r>
      <w:r w:rsidRPr="00432516">
        <w:rPr>
          <w:szCs w:val="22"/>
          <w:lang w:val="nb-NO"/>
        </w:rPr>
        <w:t xml:space="preserve">, til behandling av </w:t>
      </w:r>
      <w:r w:rsidRPr="00F83595">
        <w:rPr>
          <w:bCs/>
          <w:szCs w:val="22"/>
          <w:lang w:val="nb-NO"/>
        </w:rPr>
        <w:t>HIV-infeksjon</w:t>
      </w:r>
    </w:p>
    <w:p w14:paraId="21E7444E" w14:textId="11E4ACA7" w:rsidR="00082C6B" w:rsidRPr="00432516" w:rsidRDefault="00082C6B" w:rsidP="00082C6B">
      <w:pPr>
        <w:numPr>
          <w:ilvl w:val="0"/>
          <w:numId w:val="9"/>
        </w:numPr>
        <w:tabs>
          <w:tab w:val="clear" w:pos="567"/>
          <w:tab w:val="left" w:pos="708"/>
        </w:tabs>
        <w:suppressAutoHyphens/>
        <w:spacing w:line="240" w:lineRule="auto"/>
        <w:rPr>
          <w:szCs w:val="22"/>
          <w:lang w:val="nb-NO"/>
        </w:rPr>
      </w:pPr>
      <w:r w:rsidRPr="00432516">
        <w:rPr>
          <w:szCs w:val="22"/>
          <w:lang w:val="nb-NO"/>
        </w:rPr>
        <w:t>legemidler som senke</w:t>
      </w:r>
      <w:r w:rsidR="00AD083D" w:rsidRPr="00432516">
        <w:rPr>
          <w:szCs w:val="22"/>
          <w:lang w:val="nb-NO"/>
        </w:rPr>
        <w:t>r nivået av kalium i blodet</w:t>
      </w:r>
      <w:r w:rsidRPr="00432516">
        <w:rPr>
          <w:szCs w:val="22"/>
          <w:lang w:val="nb-NO"/>
        </w:rPr>
        <w:t xml:space="preserve"> slik som noen diuretika (vanndrivende tabletter)</w:t>
      </w:r>
      <w:r w:rsidR="00E435AE">
        <w:rPr>
          <w:szCs w:val="22"/>
          <w:lang w:val="nb-NO"/>
        </w:rPr>
        <w:t xml:space="preserve"> eller noen legemidler brukt i behandlingen av kols og astma (</w:t>
      </w:r>
      <w:r w:rsidR="00741165">
        <w:rPr>
          <w:szCs w:val="22"/>
          <w:lang w:val="nb-NO"/>
        </w:rPr>
        <w:t xml:space="preserve">slik </w:t>
      </w:r>
      <w:r w:rsidR="00E435AE">
        <w:rPr>
          <w:szCs w:val="22"/>
          <w:lang w:val="nb-NO"/>
        </w:rPr>
        <w:t xml:space="preserve">som </w:t>
      </w:r>
      <w:r w:rsidR="009C3F33">
        <w:rPr>
          <w:szCs w:val="22"/>
          <w:lang w:val="nb-NO"/>
        </w:rPr>
        <w:t xml:space="preserve">metylxantin </w:t>
      </w:r>
      <w:r w:rsidR="00735ED6">
        <w:rPr>
          <w:szCs w:val="22"/>
          <w:lang w:val="nb-NO"/>
        </w:rPr>
        <w:t>eller</w:t>
      </w:r>
      <w:r w:rsidR="009C3F33">
        <w:rPr>
          <w:szCs w:val="22"/>
          <w:lang w:val="nb-NO"/>
        </w:rPr>
        <w:t xml:space="preserve"> steroider)</w:t>
      </w:r>
    </w:p>
    <w:p w14:paraId="403416D7" w14:textId="77777777" w:rsidR="00082C6B" w:rsidRPr="00432516" w:rsidRDefault="00082C6B" w:rsidP="00082C6B">
      <w:pPr>
        <w:numPr>
          <w:ilvl w:val="0"/>
          <w:numId w:val="9"/>
        </w:numPr>
        <w:tabs>
          <w:tab w:val="clear" w:pos="567"/>
          <w:tab w:val="left" w:pos="708"/>
        </w:tabs>
        <w:suppressAutoHyphens/>
        <w:spacing w:line="240" w:lineRule="auto"/>
        <w:ind w:left="709" w:hanging="349"/>
        <w:rPr>
          <w:szCs w:val="22"/>
          <w:lang w:val="nb-NO"/>
        </w:rPr>
      </w:pPr>
      <w:r w:rsidRPr="00432516">
        <w:rPr>
          <w:szCs w:val="22"/>
          <w:lang w:val="nb-NO"/>
        </w:rPr>
        <w:t>andre langtidsvirkende legemidler som ligner på dette legemidlet som blir brukt til å behandle pustevansker, f.eks. tiotropi</w:t>
      </w:r>
      <w:r w:rsidR="00DA5410" w:rsidRPr="00D53C3B">
        <w:rPr>
          <w:szCs w:val="22"/>
          <w:lang w:val="nb-NO"/>
        </w:rPr>
        <w:t>um, indakaterol. Ikke bruk Trelegy Ellipta</w:t>
      </w:r>
      <w:r w:rsidRPr="00501A76">
        <w:rPr>
          <w:szCs w:val="22"/>
          <w:lang w:val="nb-NO"/>
        </w:rPr>
        <w:t xml:space="preserve"> hvis du </w:t>
      </w:r>
      <w:r w:rsidR="00AD083D" w:rsidRPr="0077171B">
        <w:rPr>
          <w:szCs w:val="22"/>
          <w:lang w:val="nb-NO"/>
        </w:rPr>
        <w:t xml:space="preserve">allerede </w:t>
      </w:r>
      <w:r w:rsidRPr="0077171B">
        <w:rPr>
          <w:szCs w:val="22"/>
          <w:lang w:val="nb-NO"/>
        </w:rPr>
        <w:t xml:space="preserve">bruker </w:t>
      </w:r>
      <w:r w:rsidRPr="00432516">
        <w:rPr>
          <w:szCs w:val="22"/>
          <w:lang w:val="nb-NO"/>
        </w:rPr>
        <w:t>disse legemidlene.</w:t>
      </w:r>
    </w:p>
    <w:p w14:paraId="295CF9EB" w14:textId="77777777" w:rsidR="0067255E" w:rsidRDefault="0067255E" w:rsidP="0067255E">
      <w:pPr>
        <w:suppressAutoHyphens/>
        <w:rPr>
          <w:szCs w:val="22"/>
          <w:lang w:val="nb-NO"/>
        </w:rPr>
      </w:pPr>
    </w:p>
    <w:p w14:paraId="6EEC6E9B" w14:textId="77777777" w:rsidR="00082C6B" w:rsidRDefault="00AD083D" w:rsidP="0067255E">
      <w:pPr>
        <w:suppressAutoHyphens/>
        <w:rPr>
          <w:szCs w:val="22"/>
          <w:lang w:val="nb-NO"/>
        </w:rPr>
      </w:pPr>
      <w:r>
        <w:rPr>
          <w:b/>
          <w:bCs/>
          <w:szCs w:val="22"/>
          <w:lang w:val="nb-NO"/>
        </w:rPr>
        <w:t>Informer</w:t>
      </w:r>
      <w:r w:rsidR="00082C6B">
        <w:rPr>
          <w:b/>
          <w:bCs/>
          <w:szCs w:val="22"/>
          <w:lang w:val="nb-NO"/>
        </w:rPr>
        <w:t xml:space="preserve"> lege</w:t>
      </w:r>
      <w:r>
        <w:rPr>
          <w:b/>
          <w:bCs/>
          <w:szCs w:val="22"/>
          <w:lang w:val="nb-NO"/>
        </w:rPr>
        <w:t>n din</w:t>
      </w:r>
      <w:r w:rsidR="00082C6B">
        <w:rPr>
          <w:b/>
          <w:bCs/>
          <w:szCs w:val="22"/>
          <w:lang w:val="nb-NO"/>
        </w:rPr>
        <w:t xml:space="preserve"> eller apotek</w:t>
      </w:r>
      <w:r w:rsidR="00082C6B">
        <w:rPr>
          <w:szCs w:val="22"/>
          <w:lang w:val="nb-NO"/>
        </w:rPr>
        <w:t xml:space="preserve"> dersom du tar noen av disse legemidlene.</w:t>
      </w:r>
      <w:r w:rsidR="00DA5410">
        <w:rPr>
          <w:szCs w:val="22"/>
          <w:lang w:val="nb-NO"/>
        </w:rPr>
        <w:t xml:space="preserve"> Lege</w:t>
      </w:r>
      <w:r>
        <w:rPr>
          <w:szCs w:val="22"/>
          <w:lang w:val="nb-NO"/>
        </w:rPr>
        <w:t xml:space="preserve">n din kan ønske å følge </w:t>
      </w:r>
      <w:r w:rsidR="00DA5410">
        <w:rPr>
          <w:szCs w:val="22"/>
          <w:lang w:val="nb-NO"/>
        </w:rPr>
        <w:t xml:space="preserve">deg </w:t>
      </w:r>
      <w:r>
        <w:rPr>
          <w:szCs w:val="22"/>
          <w:lang w:val="nb-NO"/>
        </w:rPr>
        <w:t xml:space="preserve">nøye opp </w:t>
      </w:r>
      <w:r w:rsidR="00DA5410">
        <w:rPr>
          <w:szCs w:val="22"/>
          <w:lang w:val="nb-NO"/>
        </w:rPr>
        <w:t>hvis du tar noen av disse legemidlene siden de kan øke bivirkningene til Trelegy Ellipta.</w:t>
      </w:r>
    </w:p>
    <w:p w14:paraId="7F5C2006" w14:textId="77777777" w:rsidR="00082C6B" w:rsidRDefault="00082C6B" w:rsidP="00082C6B">
      <w:pPr>
        <w:suppressAutoHyphens/>
        <w:ind w:left="720"/>
        <w:rPr>
          <w:szCs w:val="22"/>
          <w:lang w:val="nb-NO"/>
        </w:rPr>
      </w:pPr>
      <w:r>
        <w:rPr>
          <w:szCs w:val="22"/>
          <w:lang w:val="nb-NO"/>
        </w:rPr>
        <w:t xml:space="preserve"> </w:t>
      </w:r>
    </w:p>
    <w:p w14:paraId="0C457FCB" w14:textId="77777777" w:rsidR="00082C6B" w:rsidRDefault="00AD083D" w:rsidP="00082C6B">
      <w:pPr>
        <w:rPr>
          <w:szCs w:val="22"/>
          <w:lang w:val="nb-NO"/>
        </w:rPr>
      </w:pPr>
      <w:r>
        <w:rPr>
          <w:b/>
          <w:szCs w:val="22"/>
          <w:lang w:val="nb-NO"/>
        </w:rPr>
        <w:t xml:space="preserve">Graviditet og amming </w:t>
      </w:r>
    </w:p>
    <w:p w14:paraId="61443ABA" w14:textId="77777777" w:rsidR="00082C6B" w:rsidRDefault="00082C6B" w:rsidP="00082C6B">
      <w:pPr>
        <w:suppressAutoHyphens/>
        <w:rPr>
          <w:szCs w:val="22"/>
          <w:lang w:val="nb-NO"/>
        </w:rPr>
      </w:pPr>
      <w:r w:rsidRPr="00F83595">
        <w:rPr>
          <w:bCs/>
          <w:szCs w:val="22"/>
          <w:lang w:val="nb-NO"/>
        </w:rPr>
        <w:t>Rådfør deg med lege</w:t>
      </w:r>
      <w:r>
        <w:rPr>
          <w:szCs w:val="22"/>
          <w:lang w:val="nb-NO"/>
        </w:rPr>
        <w:t xml:space="preserve"> før du tar dette legemidlet dersom du er gravid eller ammer, tror at du kan være gravid eller planlegger å bli gravid. Ikke bruk dette legemidlet dersom du er gravid med mindre legen din forteller deg at du kan det.</w:t>
      </w:r>
    </w:p>
    <w:p w14:paraId="118DE351" w14:textId="77777777" w:rsidR="00082C6B" w:rsidRDefault="00082C6B" w:rsidP="00082C6B">
      <w:pPr>
        <w:suppressAutoHyphens/>
        <w:rPr>
          <w:szCs w:val="22"/>
          <w:lang w:val="nb-NO"/>
        </w:rPr>
      </w:pPr>
    </w:p>
    <w:p w14:paraId="0B564391" w14:textId="77777777" w:rsidR="00082C6B" w:rsidRDefault="00082C6B" w:rsidP="00082C6B">
      <w:pPr>
        <w:suppressAutoHyphens/>
        <w:rPr>
          <w:szCs w:val="22"/>
          <w:lang w:val="nb-NO"/>
        </w:rPr>
      </w:pPr>
      <w:r>
        <w:rPr>
          <w:szCs w:val="22"/>
          <w:lang w:val="nb-NO"/>
        </w:rPr>
        <w:t xml:space="preserve">Det er </w:t>
      </w:r>
      <w:r w:rsidR="0067255E">
        <w:rPr>
          <w:szCs w:val="22"/>
          <w:lang w:val="nb-NO"/>
        </w:rPr>
        <w:t>ikke kjent om innholdsstoffene dette legemidlet</w:t>
      </w:r>
      <w:r>
        <w:rPr>
          <w:szCs w:val="22"/>
          <w:lang w:val="nb-NO"/>
        </w:rPr>
        <w:t xml:space="preserve"> kan gå over i morsmelk</w:t>
      </w:r>
      <w:r w:rsidR="002D1771">
        <w:rPr>
          <w:szCs w:val="22"/>
          <w:lang w:val="nb-NO"/>
        </w:rPr>
        <w:t xml:space="preserve"> hos mennesker</w:t>
      </w:r>
      <w:r>
        <w:rPr>
          <w:szCs w:val="22"/>
          <w:lang w:val="nb-NO"/>
        </w:rPr>
        <w:t xml:space="preserve">. </w:t>
      </w:r>
      <w:r w:rsidRPr="00F83595">
        <w:rPr>
          <w:bCs/>
          <w:szCs w:val="22"/>
          <w:lang w:val="nb-NO"/>
        </w:rPr>
        <w:t>Undersøk med legen din</w:t>
      </w:r>
      <w:r w:rsidR="0067255E">
        <w:rPr>
          <w:szCs w:val="22"/>
          <w:lang w:val="nb-NO"/>
        </w:rPr>
        <w:t xml:space="preserve"> før du bruker Trelegy Ellipta</w:t>
      </w:r>
      <w:r>
        <w:rPr>
          <w:szCs w:val="22"/>
          <w:lang w:val="nb-NO"/>
        </w:rPr>
        <w:t xml:space="preserve"> </w:t>
      </w:r>
      <w:r w:rsidRPr="00F83595">
        <w:rPr>
          <w:bCs/>
          <w:szCs w:val="22"/>
          <w:lang w:val="nb-NO"/>
        </w:rPr>
        <w:t>dersom du ammer</w:t>
      </w:r>
      <w:r>
        <w:rPr>
          <w:szCs w:val="22"/>
          <w:lang w:val="nb-NO"/>
        </w:rPr>
        <w:t>. Ikke bruk dette legemidlet dersom du ammer med mindre legen din forteller deg at du kan det.</w:t>
      </w:r>
    </w:p>
    <w:p w14:paraId="076ABA71" w14:textId="77777777" w:rsidR="00082C6B" w:rsidRDefault="00082C6B" w:rsidP="00082C6B">
      <w:pPr>
        <w:suppressAutoHyphens/>
        <w:rPr>
          <w:szCs w:val="22"/>
          <w:lang w:val="nb-NO"/>
        </w:rPr>
      </w:pPr>
    </w:p>
    <w:p w14:paraId="247F2D56" w14:textId="77777777" w:rsidR="00082C6B" w:rsidRDefault="00082C6B" w:rsidP="00082C6B">
      <w:pPr>
        <w:rPr>
          <w:b/>
          <w:szCs w:val="22"/>
          <w:lang w:val="nb-NO"/>
        </w:rPr>
      </w:pPr>
      <w:r>
        <w:rPr>
          <w:b/>
          <w:szCs w:val="22"/>
          <w:lang w:val="nb-NO"/>
        </w:rPr>
        <w:t>Kjøring og bruk av maskiner</w:t>
      </w:r>
    </w:p>
    <w:p w14:paraId="3DFAFD21" w14:textId="77777777" w:rsidR="00082C6B" w:rsidRDefault="0067255E" w:rsidP="00082C6B">
      <w:pPr>
        <w:suppressAutoHyphens/>
        <w:rPr>
          <w:szCs w:val="22"/>
          <w:lang w:val="nb-NO"/>
        </w:rPr>
      </w:pPr>
      <w:r>
        <w:rPr>
          <w:szCs w:val="22"/>
          <w:lang w:val="nb-NO"/>
        </w:rPr>
        <w:t>Det er lite sannsynlig at dette legemidlet</w:t>
      </w:r>
      <w:r w:rsidR="00082C6B">
        <w:rPr>
          <w:szCs w:val="22"/>
          <w:lang w:val="nb-NO"/>
        </w:rPr>
        <w:t xml:space="preserve"> påvirker din evne til å kjøre bil eller bruke maskiner.</w:t>
      </w:r>
    </w:p>
    <w:p w14:paraId="60CDC05D" w14:textId="77777777" w:rsidR="00082C6B" w:rsidRDefault="00082C6B" w:rsidP="00082C6B">
      <w:pPr>
        <w:suppressAutoHyphens/>
        <w:rPr>
          <w:szCs w:val="22"/>
          <w:lang w:val="nb-NO"/>
        </w:rPr>
      </w:pPr>
    </w:p>
    <w:p w14:paraId="5059A6C5" w14:textId="77777777" w:rsidR="00082C6B" w:rsidRDefault="0067255E" w:rsidP="00082C6B">
      <w:pPr>
        <w:numPr>
          <w:ilvl w:val="12"/>
          <w:numId w:val="0"/>
        </w:numPr>
        <w:ind w:right="-2"/>
        <w:rPr>
          <w:b/>
          <w:szCs w:val="22"/>
          <w:lang w:val="nb-NO"/>
        </w:rPr>
      </w:pPr>
      <w:r>
        <w:rPr>
          <w:b/>
          <w:szCs w:val="22"/>
          <w:lang w:val="nb-NO"/>
        </w:rPr>
        <w:t>Trelegy Ellipta</w:t>
      </w:r>
      <w:r w:rsidR="00082C6B">
        <w:rPr>
          <w:b/>
          <w:szCs w:val="22"/>
          <w:lang w:val="nb-NO"/>
        </w:rPr>
        <w:t xml:space="preserve"> inneholder laktose</w:t>
      </w:r>
    </w:p>
    <w:p w14:paraId="1A5FBE7E" w14:textId="77777777" w:rsidR="00082C6B" w:rsidRDefault="00082C6B" w:rsidP="00082C6B">
      <w:pPr>
        <w:numPr>
          <w:ilvl w:val="12"/>
          <w:numId w:val="0"/>
        </w:numPr>
        <w:ind w:right="-2"/>
        <w:rPr>
          <w:bCs/>
          <w:szCs w:val="22"/>
          <w:lang w:val="nb-NO"/>
        </w:rPr>
      </w:pPr>
      <w:r>
        <w:rPr>
          <w:bCs/>
          <w:szCs w:val="22"/>
          <w:lang w:val="nb-NO"/>
        </w:rPr>
        <w:t>Dersom legen din har fortalt deg at du har en intoleranse overfor noen sukkertyper bør du kontakte legen før du tar dette legemidlet.</w:t>
      </w:r>
    </w:p>
    <w:p w14:paraId="661BA2F7" w14:textId="77777777" w:rsidR="00ED30C0" w:rsidRDefault="00ED30C0" w:rsidP="00ED30C0">
      <w:pPr>
        <w:numPr>
          <w:ilvl w:val="12"/>
          <w:numId w:val="0"/>
        </w:numPr>
        <w:tabs>
          <w:tab w:val="left" w:pos="708"/>
        </w:tabs>
        <w:rPr>
          <w:lang w:val="nb-NO"/>
        </w:rPr>
      </w:pPr>
    </w:p>
    <w:p w14:paraId="4D47CA9A" w14:textId="77777777" w:rsidR="0067255E" w:rsidRDefault="0067255E" w:rsidP="0067255E">
      <w:pPr>
        <w:suppressAutoHyphens/>
        <w:rPr>
          <w:szCs w:val="22"/>
          <w:lang w:val="nb-NO"/>
        </w:rPr>
      </w:pPr>
      <w:r>
        <w:rPr>
          <w:b/>
          <w:szCs w:val="22"/>
          <w:lang w:val="nb-NO"/>
        </w:rPr>
        <w:t>3.</w:t>
      </w:r>
      <w:r>
        <w:rPr>
          <w:b/>
          <w:szCs w:val="22"/>
          <w:lang w:val="nb-NO"/>
        </w:rPr>
        <w:tab/>
        <w:t>Hvordan du bruker Trelegy Ellipta</w:t>
      </w:r>
    </w:p>
    <w:p w14:paraId="56344CDC" w14:textId="77777777" w:rsidR="0067255E" w:rsidRDefault="0067255E" w:rsidP="0067255E">
      <w:pPr>
        <w:rPr>
          <w:szCs w:val="22"/>
          <w:lang w:val="nb-NO"/>
        </w:rPr>
      </w:pPr>
    </w:p>
    <w:p w14:paraId="2F7588BD" w14:textId="77777777" w:rsidR="0067255E" w:rsidRDefault="0067255E" w:rsidP="0067255E">
      <w:pPr>
        <w:suppressAutoHyphens/>
        <w:rPr>
          <w:szCs w:val="22"/>
          <w:lang w:val="nb-NO"/>
        </w:rPr>
      </w:pPr>
      <w:r>
        <w:rPr>
          <w:szCs w:val="22"/>
          <w:lang w:val="nb-NO"/>
        </w:rPr>
        <w:t>Bruk alltid dette legemidlet nøyaktig slik legen din har fortalt deg. Kontakt lege eller apotek hvis du er usikker.</w:t>
      </w:r>
    </w:p>
    <w:p w14:paraId="4B0B74F4" w14:textId="77777777" w:rsidR="0067255E" w:rsidRDefault="0067255E" w:rsidP="0067255E">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szCs w:val="24"/>
          <w:lang w:val="nb-NO"/>
        </w:rPr>
      </w:pPr>
    </w:p>
    <w:p w14:paraId="11929A9F" w14:textId="77777777" w:rsidR="0067255E" w:rsidRDefault="0067255E" w:rsidP="0067255E">
      <w:pPr>
        <w:suppressAutoHyphens/>
        <w:rPr>
          <w:szCs w:val="22"/>
          <w:lang w:val="nb-NO"/>
        </w:rPr>
      </w:pPr>
      <w:r>
        <w:rPr>
          <w:b/>
          <w:bCs/>
          <w:szCs w:val="22"/>
          <w:lang w:val="nb-NO"/>
        </w:rPr>
        <w:t xml:space="preserve">Den anbefalte dosen er </w:t>
      </w:r>
      <w:r>
        <w:rPr>
          <w:szCs w:val="22"/>
          <w:lang w:val="nb-NO"/>
        </w:rPr>
        <w:t>én inhalasjon hver dag til samme tid på dagen. Du trenger kun å inhalere én gang om dagen fordi effekten av dette legemidlet varer i 24 timer.</w:t>
      </w:r>
    </w:p>
    <w:p w14:paraId="40428168" w14:textId="77777777" w:rsidR="0067255E" w:rsidRDefault="0067255E" w:rsidP="0067255E">
      <w:pPr>
        <w:tabs>
          <w:tab w:val="left" w:pos="-720"/>
          <w:tab w:val="left" w:pos="0"/>
          <w:tab w:val="left" w:pos="720"/>
          <w:tab w:val="left" w:pos="1440"/>
          <w:tab w:val="left" w:pos="2160"/>
          <w:tab w:val="left" w:pos="2880"/>
          <w:tab w:val="left" w:pos="3600"/>
          <w:tab w:val="left" w:pos="4320"/>
        </w:tabs>
        <w:autoSpaceDE w:val="0"/>
        <w:autoSpaceDN w:val="0"/>
        <w:adjustRightInd w:val="0"/>
        <w:rPr>
          <w:b/>
          <w:bCs/>
          <w:color w:val="000000"/>
          <w:lang w:val="nb-NO"/>
        </w:rPr>
      </w:pPr>
    </w:p>
    <w:p w14:paraId="526B3CBC" w14:textId="77777777" w:rsidR="0067255E" w:rsidRDefault="0067255E" w:rsidP="0067255E">
      <w:pPr>
        <w:tabs>
          <w:tab w:val="left" w:pos="-720"/>
          <w:tab w:val="left" w:pos="0"/>
          <w:tab w:val="left" w:pos="720"/>
          <w:tab w:val="left" w:pos="1440"/>
          <w:tab w:val="left" w:pos="2160"/>
          <w:tab w:val="left" w:pos="2880"/>
          <w:tab w:val="left" w:pos="3600"/>
          <w:tab w:val="left" w:pos="4320"/>
        </w:tabs>
        <w:autoSpaceDE w:val="0"/>
        <w:autoSpaceDN w:val="0"/>
        <w:adjustRightInd w:val="0"/>
        <w:rPr>
          <w:b/>
          <w:bCs/>
          <w:color w:val="000000"/>
          <w:lang w:val="nb-NO"/>
        </w:rPr>
      </w:pPr>
      <w:r>
        <w:rPr>
          <w:b/>
          <w:bCs/>
          <w:color w:val="000000"/>
          <w:lang w:val="nb-NO"/>
        </w:rPr>
        <w:t>Ikke bruk mer enn legen din har gitt deg beskjed om.</w:t>
      </w:r>
    </w:p>
    <w:p w14:paraId="7705DCD9" w14:textId="77777777" w:rsidR="0067255E" w:rsidRDefault="0067255E" w:rsidP="0067255E">
      <w:pPr>
        <w:tabs>
          <w:tab w:val="left" w:pos="-720"/>
          <w:tab w:val="left" w:pos="0"/>
          <w:tab w:val="left" w:pos="720"/>
          <w:tab w:val="left" w:pos="1440"/>
          <w:tab w:val="left" w:pos="2160"/>
          <w:tab w:val="left" w:pos="2880"/>
          <w:tab w:val="left" w:pos="3600"/>
          <w:tab w:val="left" w:pos="4320"/>
        </w:tabs>
        <w:autoSpaceDE w:val="0"/>
        <w:autoSpaceDN w:val="0"/>
        <w:adjustRightInd w:val="0"/>
        <w:rPr>
          <w:b/>
          <w:bCs/>
          <w:color w:val="000000"/>
          <w:lang w:val="nb-NO"/>
        </w:rPr>
      </w:pPr>
    </w:p>
    <w:p w14:paraId="36F667E5" w14:textId="77777777" w:rsidR="0067255E" w:rsidRDefault="0067255E" w:rsidP="0067255E">
      <w:pPr>
        <w:tabs>
          <w:tab w:val="left" w:pos="-720"/>
          <w:tab w:val="left" w:pos="0"/>
          <w:tab w:val="left" w:pos="720"/>
          <w:tab w:val="left" w:pos="1440"/>
          <w:tab w:val="left" w:pos="2160"/>
          <w:tab w:val="left" w:pos="2880"/>
          <w:tab w:val="left" w:pos="3600"/>
          <w:tab w:val="left" w:pos="4320"/>
        </w:tabs>
        <w:autoSpaceDE w:val="0"/>
        <w:autoSpaceDN w:val="0"/>
        <w:adjustRightInd w:val="0"/>
        <w:rPr>
          <w:b/>
          <w:bCs/>
          <w:color w:val="000000"/>
          <w:lang w:val="nb-NO"/>
        </w:rPr>
      </w:pPr>
      <w:r>
        <w:rPr>
          <w:b/>
          <w:bCs/>
          <w:color w:val="000000"/>
          <w:lang w:val="nb-NO"/>
        </w:rPr>
        <w:t xml:space="preserve">Bruk </w:t>
      </w:r>
      <w:r w:rsidR="0059032A">
        <w:rPr>
          <w:b/>
          <w:bCs/>
          <w:color w:val="000000"/>
          <w:lang w:val="nb-NO"/>
        </w:rPr>
        <w:t>Trelegy Ellipta</w:t>
      </w:r>
      <w:r>
        <w:rPr>
          <w:b/>
          <w:bCs/>
          <w:color w:val="000000"/>
          <w:lang w:val="nb-NO"/>
        </w:rPr>
        <w:t xml:space="preserve"> regelmessig</w:t>
      </w:r>
    </w:p>
    <w:p w14:paraId="25FC87CC" w14:textId="77777777" w:rsidR="0067255E" w:rsidRDefault="0067255E" w:rsidP="0067255E">
      <w:pPr>
        <w:tabs>
          <w:tab w:val="left" w:pos="-720"/>
          <w:tab w:val="left" w:pos="0"/>
          <w:tab w:val="left" w:pos="720"/>
          <w:tab w:val="left" w:pos="1440"/>
          <w:tab w:val="left" w:pos="2160"/>
          <w:tab w:val="left" w:pos="2880"/>
          <w:tab w:val="left" w:pos="3600"/>
          <w:tab w:val="left" w:pos="4320"/>
        </w:tabs>
        <w:autoSpaceDE w:val="0"/>
        <w:autoSpaceDN w:val="0"/>
        <w:adjustRightInd w:val="0"/>
        <w:rPr>
          <w:bCs/>
          <w:szCs w:val="22"/>
          <w:lang w:val="nb-NO"/>
        </w:rPr>
      </w:pPr>
      <w:r>
        <w:rPr>
          <w:color w:val="000000"/>
          <w:lang w:val="nb-NO"/>
        </w:rPr>
        <w:t>Det er veldi</w:t>
      </w:r>
      <w:r w:rsidR="0059032A">
        <w:rPr>
          <w:color w:val="000000"/>
          <w:lang w:val="nb-NO"/>
        </w:rPr>
        <w:t>g viktig at du bruker Trelegy Ellipta</w:t>
      </w:r>
      <w:r>
        <w:rPr>
          <w:color w:val="000000"/>
          <w:lang w:val="nb-NO"/>
        </w:rPr>
        <w:t xml:space="preserve"> hver dag, slik legen din har fortalt deg. </w:t>
      </w:r>
      <w:r>
        <w:rPr>
          <w:bCs/>
          <w:szCs w:val="22"/>
          <w:lang w:val="nb-NO"/>
        </w:rPr>
        <w:t>Dette vil hjelpe deg til å være uten symptomer gjennom dagen og natten.</w:t>
      </w:r>
    </w:p>
    <w:p w14:paraId="63F25B26" w14:textId="77777777" w:rsidR="0067255E" w:rsidRDefault="0067255E" w:rsidP="0067255E">
      <w:pPr>
        <w:autoSpaceDE w:val="0"/>
        <w:autoSpaceDN w:val="0"/>
        <w:adjustRightInd w:val="0"/>
        <w:rPr>
          <w:b/>
          <w:bCs/>
          <w:szCs w:val="22"/>
          <w:lang w:val="nb-NO"/>
        </w:rPr>
      </w:pPr>
    </w:p>
    <w:p w14:paraId="639FA9ED" w14:textId="77777777" w:rsidR="0067255E" w:rsidRPr="00AD083D" w:rsidRDefault="0059032A" w:rsidP="0067255E">
      <w:pPr>
        <w:autoSpaceDE w:val="0"/>
        <w:autoSpaceDN w:val="0"/>
        <w:adjustRightInd w:val="0"/>
        <w:rPr>
          <w:b/>
          <w:bCs/>
          <w:szCs w:val="22"/>
          <w:lang w:val="nb-NO"/>
        </w:rPr>
      </w:pPr>
      <w:r>
        <w:rPr>
          <w:szCs w:val="22"/>
          <w:lang w:val="nb-NO"/>
        </w:rPr>
        <w:t>Trelegy Ellipta</w:t>
      </w:r>
      <w:r w:rsidR="0067255E">
        <w:rPr>
          <w:szCs w:val="22"/>
          <w:lang w:val="nb-NO"/>
        </w:rPr>
        <w:t xml:space="preserve"> bør</w:t>
      </w:r>
      <w:r w:rsidR="0067255E">
        <w:rPr>
          <w:b/>
          <w:bCs/>
          <w:szCs w:val="22"/>
          <w:lang w:val="nb-NO"/>
        </w:rPr>
        <w:t xml:space="preserve"> ikke </w:t>
      </w:r>
      <w:r w:rsidR="0067255E">
        <w:rPr>
          <w:szCs w:val="22"/>
          <w:lang w:val="nb-NO"/>
        </w:rPr>
        <w:t>brukes til å lette</w:t>
      </w:r>
      <w:r w:rsidR="0067255E">
        <w:rPr>
          <w:b/>
          <w:bCs/>
          <w:szCs w:val="22"/>
          <w:lang w:val="nb-NO"/>
        </w:rPr>
        <w:t xml:space="preserve"> akutt</w:t>
      </w:r>
      <w:r w:rsidR="00AD083D">
        <w:rPr>
          <w:b/>
          <w:bCs/>
          <w:szCs w:val="22"/>
          <w:lang w:val="nb-NO"/>
        </w:rPr>
        <w:t xml:space="preserve">e </w:t>
      </w:r>
      <w:r w:rsidR="004E2F58">
        <w:rPr>
          <w:b/>
          <w:bCs/>
          <w:szCs w:val="22"/>
          <w:lang w:val="nb-NO"/>
        </w:rPr>
        <w:t>anfall av tungpustethet</w:t>
      </w:r>
      <w:r w:rsidR="00EC2C5D">
        <w:rPr>
          <w:b/>
          <w:bCs/>
          <w:szCs w:val="22"/>
          <w:lang w:val="nb-NO"/>
        </w:rPr>
        <w:t xml:space="preserve"> eller pipende pust</w:t>
      </w:r>
      <w:r w:rsidR="0067255E">
        <w:rPr>
          <w:b/>
          <w:bCs/>
          <w:szCs w:val="22"/>
          <w:lang w:val="nb-NO"/>
        </w:rPr>
        <w:t xml:space="preserve">. </w:t>
      </w:r>
      <w:r w:rsidR="0067255E">
        <w:rPr>
          <w:bCs/>
          <w:szCs w:val="22"/>
          <w:lang w:val="nb-NO"/>
        </w:rPr>
        <w:t>Dersom du får et slikt anfall, må du bruke en inhalator med rask virkning (slik som salbutamol).</w:t>
      </w:r>
    </w:p>
    <w:p w14:paraId="7F46E33A" w14:textId="77777777" w:rsidR="0067255E" w:rsidRDefault="0067255E" w:rsidP="0067255E">
      <w:pPr>
        <w:autoSpaceDE w:val="0"/>
        <w:autoSpaceDN w:val="0"/>
        <w:adjustRightInd w:val="0"/>
        <w:rPr>
          <w:bCs/>
          <w:szCs w:val="22"/>
          <w:lang w:val="nb-NO"/>
        </w:rPr>
      </w:pPr>
    </w:p>
    <w:p w14:paraId="5D882B1E" w14:textId="4951F621" w:rsidR="0067255E" w:rsidRDefault="0067255E" w:rsidP="0067255E">
      <w:pPr>
        <w:autoSpaceDE w:val="0"/>
        <w:autoSpaceDN w:val="0"/>
        <w:adjustRightInd w:val="0"/>
        <w:rPr>
          <w:bCs/>
          <w:szCs w:val="22"/>
          <w:lang w:val="nb-NO"/>
        </w:rPr>
      </w:pPr>
      <w:r>
        <w:rPr>
          <w:b/>
          <w:bCs/>
          <w:szCs w:val="22"/>
          <w:lang w:val="nb-NO"/>
        </w:rPr>
        <w:t>Hvordan du bruker inhalatoren</w:t>
      </w:r>
      <w:r>
        <w:rPr>
          <w:b/>
          <w:bCs/>
          <w:szCs w:val="22"/>
          <w:lang w:val="nb-NO"/>
        </w:rPr>
        <w:br/>
      </w:r>
      <w:r>
        <w:rPr>
          <w:bCs/>
          <w:szCs w:val="22"/>
          <w:lang w:val="nb-NO"/>
        </w:rPr>
        <w:t>Se ”</w:t>
      </w:r>
      <w:r>
        <w:rPr>
          <w:bCs/>
          <w:i/>
          <w:iCs/>
          <w:szCs w:val="22"/>
          <w:lang w:val="nb-NO"/>
        </w:rPr>
        <w:t>Trinn-for-trinn instruksjoner</w:t>
      </w:r>
      <w:r>
        <w:rPr>
          <w:bCs/>
          <w:szCs w:val="22"/>
          <w:lang w:val="nb-NO"/>
        </w:rPr>
        <w:t xml:space="preserve">” </w:t>
      </w:r>
      <w:r w:rsidR="00433D1E">
        <w:rPr>
          <w:bCs/>
          <w:szCs w:val="22"/>
          <w:lang w:val="nb-NO"/>
        </w:rPr>
        <w:t>bakerst</w:t>
      </w:r>
      <w:r w:rsidR="00D84D91">
        <w:rPr>
          <w:bCs/>
          <w:szCs w:val="22"/>
          <w:lang w:val="nb-NO"/>
        </w:rPr>
        <w:t xml:space="preserve"> </w:t>
      </w:r>
      <w:r>
        <w:rPr>
          <w:bCs/>
          <w:szCs w:val="22"/>
          <w:lang w:val="nb-NO"/>
        </w:rPr>
        <w:t>i dette pakningsvedlegget for fullstendig informasjon.</w:t>
      </w:r>
    </w:p>
    <w:p w14:paraId="10F9C538" w14:textId="590FBFD2" w:rsidR="00107EDC" w:rsidRDefault="00107EDC" w:rsidP="0067255E">
      <w:pPr>
        <w:autoSpaceDE w:val="0"/>
        <w:autoSpaceDN w:val="0"/>
        <w:adjustRightInd w:val="0"/>
        <w:rPr>
          <w:bCs/>
          <w:szCs w:val="22"/>
          <w:lang w:val="nb-NO"/>
        </w:rPr>
      </w:pPr>
    </w:p>
    <w:p w14:paraId="4C3ECA42" w14:textId="33B7EE07" w:rsidR="00107EDC" w:rsidRDefault="00107EDC" w:rsidP="0067255E">
      <w:pPr>
        <w:autoSpaceDE w:val="0"/>
        <w:autoSpaceDN w:val="0"/>
        <w:adjustRightInd w:val="0"/>
        <w:rPr>
          <w:b/>
          <w:bCs/>
          <w:szCs w:val="22"/>
          <w:lang w:val="nb-NO"/>
        </w:rPr>
      </w:pPr>
      <w:r>
        <w:rPr>
          <w:bCs/>
          <w:szCs w:val="22"/>
          <w:lang w:val="nb-NO"/>
        </w:rPr>
        <w:t>Trelegy Ellipta er</w:t>
      </w:r>
      <w:r w:rsidR="000402D0">
        <w:rPr>
          <w:bCs/>
          <w:szCs w:val="22"/>
          <w:lang w:val="nb-NO"/>
        </w:rPr>
        <w:t xml:space="preserve"> til inhalasjonsbruk.</w:t>
      </w:r>
    </w:p>
    <w:p w14:paraId="4BEB1243" w14:textId="77777777" w:rsidR="0067255E" w:rsidRDefault="0067255E" w:rsidP="0067255E">
      <w:pPr>
        <w:autoSpaceDE w:val="0"/>
        <w:autoSpaceDN w:val="0"/>
        <w:adjustRightInd w:val="0"/>
        <w:rPr>
          <w:b/>
          <w:bCs/>
          <w:szCs w:val="22"/>
          <w:lang w:val="nb-NO"/>
        </w:rPr>
      </w:pPr>
    </w:p>
    <w:p w14:paraId="1428718E" w14:textId="77777777" w:rsidR="0059032A" w:rsidRDefault="00432516" w:rsidP="0059032A">
      <w:pPr>
        <w:autoSpaceDE w:val="0"/>
        <w:autoSpaceDN w:val="0"/>
        <w:adjustRightInd w:val="0"/>
        <w:rPr>
          <w:szCs w:val="22"/>
          <w:lang w:val="nb-NO"/>
        </w:rPr>
      </w:pPr>
      <w:r>
        <w:rPr>
          <w:bCs/>
          <w:szCs w:val="22"/>
          <w:lang w:val="nb-NO"/>
        </w:rPr>
        <w:lastRenderedPageBreak/>
        <w:t>Etter</w:t>
      </w:r>
      <w:r w:rsidR="00EA5B67">
        <w:rPr>
          <w:bCs/>
          <w:szCs w:val="22"/>
          <w:lang w:val="nb-NO"/>
        </w:rPr>
        <w:t xml:space="preserve"> at</w:t>
      </w:r>
      <w:r>
        <w:rPr>
          <w:bCs/>
          <w:szCs w:val="22"/>
          <w:lang w:val="nb-NO"/>
        </w:rPr>
        <w:t xml:space="preserve"> folieboksen er åpnet er</w:t>
      </w:r>
      <w:r w:rsidR="0059032A">
        <w:rPr>
          <w:bCs/>
          <w:szCs w:val="22"/>
          <w:lang w:val="nb-NO"/>
        </w:rPr>
        <w:t xml:space="preserve"> Trelegy</w:t>
      </w:r>
      <w:r w:rsidR="0059032A" w:rsidRPr="0059032A">
        <w:rPr>
          <w:bCs/>
          <w:szCs w:val="22"/>
          <w:lang w:val="nb-NO"/>
        </w:rPr>
        <w:t xml:space="preserve"> Ellipta </w:t>
      </w:r>
      <w:r>
        <w:rPr>
          <w:bCs/>
          <w:szCs w:val="22"/>
          <w:lang w:val="nb-NO"/>
        </w:rPr>
        <w:t>klar til bruk.</w:t>
      </w:r>
    </w:p>
    <w:p w14:paraId="6E990690" w14:textId="77777777" w:rsidR="0067255E" w:rsidRDefault="0067255E" w:rsidP="0067255E">
      <w:pPr>
        <w:autoSpaceDE w:val="0"/>
        <w:autoSpaceDN w:val="0"/>
        <w:adjustRightInd w:val="0"/>
        <w:rPr>
          <w:bCs/>
          <w:szCs w:val="22"/>
          <w:lang w:val="nb-NO"/>
        </w:rPr>
      </w:pPr>
    </w:p>
    <w:p w14:paraId="7F9DA211" w14:textId="77777777" w:rsidR="0067255E" w:rsidRDefault="0067255E" w:rsidP="0067255E">
      <w:pPr>
        <w:autoSpaceDE w:val="0"/>
        <w:autoSpaceDN w:val="0"/>
        <w:adjustRightInd w:val="0"/>
        <w:rPr>
          <w:b/>
          <w:szCs w:val="22"/>
          <w:lang w:val="nb-NO"/>
        </w:rPr>
      </w:pPr>
      <w:r>
        <w:rPr>
          <w:b/>
          <w:szCs w:val="22"/>
          <w:lang w:val="nb-NO"/>
        </w:rPr>
        <w:t>Hvis symptomene dine ikke bedres</w:t>
      </w:r>
    </w:p>
    <w:p w14:paraId="5D5F6BC5" w14:textId="77777777" w:rsidR="0067255E" w:rsidRDefault="0067255E" w:rsidP="0067255E">
      <w:pPr>
        <w:rPr>
          <w:bCs/>
          <w:lang w:val="nb-NO"/>
        </w:rPr>
      </w:pPr>
      <w:r>
        <w:rPr>
          <w:bCs/>
          <w:lang w:val="nb-NO"/>
        </w:rPr>
        <w:t xml:space="preserve">Hvis </w:t>
      </w:r>
      <w:r w:rsidR="004E2F58">
        <w:rPr>
          <w:bCs/>
          <w:lang w:val="nb-NO"/>
        </w:rPr>
        <w:t>symptomene dine på kols (tungpustethet, pipende pust</w:t>
      </w:r>
      <w:r>
        <w:rPr>
          <w:bCs/>
          <w:lang w:val="nb-NO"/>
        </w:rPr>
        <w:t>, hoste) ikke bedres, eller blir verre, eller hvis du må bruke din hurtigvirkende inhalator oftere:</w:t>
      </w:r>
    </w:p>
    <w:p w14:paraId="5F813408" w14:textId="77777777" w:rsidR="0067255E" w:rsidRDefault="0067255E" w:rsidP="0067255E">
      <w:pPr>
        <w:pStyle w:val="Action"/>
        <w:numPr>
          <w:ilvl w:val="0"/>
          <w:numId w:val="0"/>
        </w:numPr>
        <w:spacing w:before="0"/>
        <w:rPr>
          <w:b/>
          <w:noProof/>
          <w:lang w:val="nb-NO"/>
        </w:rPr>
      </w:pPr>
      <w:r>
        <w:rPr>
          <w:b/>
          <w:noProof/>
          <w:lang w:val="nb-NO"/>
        </w:rPr>
        <w:t xml:space="preserve">                    Kontakt legen din så raskt som mulig.</w:t>
      </w:r>
    </w:p>
    <w:p w14:paraId="7AB5FBFB" w14:textId="77777777" w:rsidR="0067255E" w:rsidRDefault="0067255E" w:rsidP="0067255E">
      <w:pPr>
        <w:pStyle w:val="Action"/>
        <w:numPr>
          <w:ilvl w:val="0"/>
          <w:numId w:val="0"/>
        </w:numPr>
        <w:rPr>
          <w:b/>
          <w:noProof/>
          <w:lang w:val="nb-NO"/>
        </w:rPr>
      </w:pPr>
    </w:p>
    <w:p w14:paraId="3290CDA9" w14:textId="77777777" w:rsidR="0067255E" w:rsidRDefault="0059032A" w:rsidP="0067255E">
      <w:pPr>
        <w:rPr>
          <w:b/>
          <w:szCs w:val="22"/>
          <w:lang w:val="nb-NO"/>
        </w:rPr>
      </w:pPr>
      <w:r>
        <w:rPr>
          <w:b/>
          <w:szCs w:val="22"/>
          <w:lang w:val="nb-NO"/>
        </w:rPr>
        <w:t>Dersom du tar for mye av Trelegy Ellipta</w:t>
      </w:r>
    </w:p>
    <w:p w14:paraId="782EA16F" w14:textId="09F961FD" w:rsidR="0067255E" w:rsidRDefault="0059032A" w:rsidP="0067255E">
      <w:pPr>
        <w:rPr>
          <w:color w:val="000000"/>
          <w:szCs w:val="22"/>
          <w:lang w:val="nb-NO"/>
        </w:rPr>
      </w:pPr>
      <w:r>
        <w:rPr>
          <w:color w:val="000000"/>
          <w:szCs w:val="22"/>
          <w:lang w:val="nb-NO"/>
        </w:rPr>
        <w:t>Dersom du</w:t>
      </w:r>
      <w:r w:rsidR="0091251D">
        <w:rPr>
          <w:color w:val="000000"/>
          <w:szCs w:val="22"/>
          <w:lang w:val="nb-NO"/>
        </w:rPr>
        <w:t xml:space="preserve"> ved et uhell</w:t>
      </w:r>
      <w:r>
        <w:rPr>
          <w:color w:val="000000"/>
          <w:szCs w:val="22"/>
          <w:lang w:val="nb-NO"/>
        </w:rPr>
        <w:t xml:space="preserve"> bruker for mye av dette legemidlet, </w:t>
      </w:r>
      <w:r w:rsidR="0067255E">
        <w:rPr>
          <w:b/>
          <w:bCs/>
          <w:color w:val="000000"/>
          <w:szCs w:val="22"/>
          <w:lang w:val="nb-NO"/>
        </w:rPr>
        <w:t xml:space="preserve">ta </w:t>
      </w:r>
      <w:r>
        <w:rPr>
          <w:b/>
          <w:bCs/>
          <w:color w:val="000000"/>
          <w:szCs w:val="22"/>
          <w:lang w:val="nb-NO"/>
        </w:rPr>
        <w:t xml:space="preserve">øyeblikkelig </w:t>
      </w:r>
      <w:r w:rsidR="0067255E">
        <w:rPr>
          <w:b/>
          <w:bCs/>
          <w:color w:val="000000"/>
          <w:szCs w:val="22"/>
          <w:lang w:val="nb-NO"/>
        </w:rPr>
        <w:t xml:space="preserve">kontakt med lege eller apotek for råd </w:t>
      </w:r>
      <w:r w:rsidR="0067255E" w:rsidRPr="0059032A">
        <w:rPr>
          <w:bCs/>
          <w:color w:val="000000"/>
          <w:szCs w:val="22"/>
          <w:lang w:val="nb-NO"/>
        </w:rPr>
        <w:t>da det kan hende at du trenger medisinsk overvåkning</w:t>
      </w:r>
      <w:r w:rsidR="0067255E">
        <w:rPr>
          <w:color w:val="000000"/>
          <w:szCs w:val="22"/>
          <w:lang w:val="nb-NO"/>
        </w:rPr>
        <w:t>. Vis dem hvis mulig inhalatoren, kartongen eller dette pakningsvedlegget. Symptomer kan være at hjertet ditt slår raskere enn normalt, at du føler deg skjelven, at du får synsforstyrrelser, tørr munn eller hodepine.</w:t>
      </w:r>
    </w:p>
    <w:p w14:paraId="2FF425BF" w14:textId="77777777" w:rsidR="0067255E" w:rsidRDefault="0067255E" w:rsidP="0067255E">
      <w:pPr>
        <w:pStyle w:val="Action"/>
        <w:numPr>
          <w:ilvl w:val="0"/>
          <w:numId w:val="0"/>
        </w:numPr>
        <w:rPr>
          <w:b/>
          <w:noProof/>
          <w:lang w:val="nb-NO"/>
        </w:rPr>
      </w:pPr>
    </w:p>
    <w:p w14:paraId="4458E521" w14:textId="77777777" w:rsidR="0067255E" w:rsidRDefault="0059032A" w:rsidP="0067255E">
      <w:pPr>
        <w:rPr>
          <w:b/>
          <w:szCs w:val="22"/>
          <w:lang w:val="nb-NO"/>
        </w:rPr>
      </w:pPr>
      <w:r>
        <w:rPr>
          <w:b/>
          <w:szCs w:val="22"/>
          <w:lang w:val="nb-NO"/>
        </w:rPr>
        <w:t>Dersom du har glemt å ta Trelegy Ellipta</w:t>
      </w:r>
    </w:p>
    <w:p w14:paraId="215B0D8A" w14:textId="56549292" w:rsidR="0067255E" w:rsidRDefault="0067255E" w:rsidP="0067255E">
      <w:pPr>
        <w:rPr>
          <w:szCs w:val="22"/>
          <w:lang w:val="nb-NO"/>
        </w:rPr>
      </w:pPr>
      <w:r>
        <w:rPr>
          <w:b/>
          <w:bCs/>
          <w:szCs w:val="22"/>
          <w:lang w:val="nb-NO"/>
        </w:rPr>
        <w:t xml:space="preserve">Du må ikke </w:t>
      </w:r>
      <w:r w:rsidR="00224440">
        <w:rPr>
          <w:b/>
          <w:bCs/>
          <w:szCs w:val="22"/>
          <w:lang w:val="nb-NO"/>
        </w:rPr>
        <w:t>inhalere</w:t>
      </w:r>
      <w:r>
        <w:rPr>
          <w:b/>
          <w:bCs/>
          <w:szCs w:val="22"/>
          <w:lang w:val="nb-NO"/>
        </w:rPr>
        <w:t xml:space="preserve"> en dobbel dose som erstatning for en glemt dose</w:t>
      </w:r>
      <w:r>
        <w:rPr>
          <w:szCs w:val="22"/>
          <w:lang w:val="nb-NO"/>
        </w:rPr>
        <w:t xml:space="preserve">. Bare </w:t>
      </w:r>
      <w:r w:rsidR="00224440">
        <w:rPr>
          <w:szCs w:val="22"/>
          <w:lang w:val="nb-NO"/>
        </w:rPr>
        <w:t>inhaler</w:t>
      </w:r>
      <w:r>
        <w:rPr>
          <w:szCs w:val="22"/>
          <w:lang w:val="nb-NO"/>
        </w:rPr>
        <w:t xml:space="preserve"> den neste dosen til vanlig tid. Dersom du</w:t>
      </w:r>
      <w:r w:rsidR="004E2F58">
        <w:rPr>
          <w:szCs w:val="22"/>
          <w:lang w:val="nb-NO"/>
        </w:rPr>
        <w:t xml:space="preserve"> piper eller blir tungpustet</w:t>
      </w:r>
      <w:r>
        <w:rPr>
          <w:szCs w:val="22"/>
          <w:lang w:val="nb-NO"/>
        </w:rPr>
        <w:t xml:space="preserve"> kan du bruke din hurtigvirkende inhalator (som salbutamol) og rådføre deg med lege.</w:t>
      </w:r>
    </w:p>
    <w:p w14:paraId="3D2325D9" w14:textId="77777777" w:rsidR="0067255E" w:rsidRDefault="0067255E" w:rsidP="0067255E">
      <w:pPr>
        <w:rPr>
          <w:szCs w:val="22"/>
          <w:lang w:val="nb-NO"/>
        </w:rPr>
      </w:pPr>
    </w:p>
    <w:p w14:paraId="086FD0F3" w14:textId="77777777" w:rsidR="0067255E" w:rsidRDefault="0067255E" w:rsidP="0067255E">
      <w:pPr>
        <w:rPr>
          <w:b/>
          <w:szCs w:val="22"/>
          <w:lang w:val="nb-NO"/>
        </w:rPr>
      </w:pPr>
      <w:r>
        <w:rPr>
          <w:b/>
          <w:szCs w:val="22"/>
          <w:lang w:val="nb-NO"/>
        </w:rPr>
        <w:t xml:space="preserve">Dersom </w:t>
      </w:r>
      <w:r w:rsidR="0059032A">
        <w:rPr>
          <w:b/>
          <w:szCs w:val="22"/>
          <w:lang w:val="nb-NO"/>
        </w:rPr>
        <w:t>du avbryter behandling med Trelegy Ellipta</w:t>
      </w:r>
    </w:p>
    <w:p w14:paraId="44AFA8F5" w14:textId="77777777" w:rsidR="0067255E" w:rsidRDefault="0067255E" w:rsidP="0067255E">
      <w:pPr>
        <w:suppressAutoHyphens/>
        <w:rPr>
          <w:szCs w:val="22"/>
          <w:lang w:val="nb-NO"/>
        </w:rPr>
      </w:pPr>
      <w:r>
        <w:rPr>
          <w:bCs/>
          <w:szCs w:val="22"/>
          <w:lang w:val="nb-NO"/>
        </w:rPr>
        <w:t xml:space="preserve">Bruk dette legemidlet så lenge legen din anbefaler deg det. </w:t>
      </w:r>
      <w:r w:rsidR="00F266AF">
        <w:rPr>
          <w:szCs w:val="22"/>
          <w:lang w:val="nb-NO"/>
        </w:rPr>
        <w:t>Ikke stopp bruken med mindre</w:t>
      </w:r>
      <w:r>
        <w:rPr>
          <w:szCs w:val="22"/>
          <w:lang w:val="nb-NO"/>
        </w:rPr>
        <w:t xml:space="preserve"> legen din gir deg råd om det selv om du føler deg bedre, siden symptomene dine kan bli verre. </w:t>
      </w:r>
    </w:p>
    <w:p w14:paraId="21F19F10" w14:textId="77777777" w:rsidR="0067255E" w:rsidRDefault="0067255E" w:rsidP="0067255E">
      <w:pPr>
        <w:rPr>
          <w:bCs/>
          <w:szCs w:val="22"/>
          <w:lang w:val="nb-NO"/>
        </w:rPr>
      </w:pPr>
    </w:p>
    <w:p w14:paraId="4D6FFD68" w14:textId="77777777" w:rsidR="0067255E" w:rsidRDefault="0067255E" w:rsidP="0067255E">
      <w:pPr>
        <w:suppressAutoHyphens/>
        <w:rPr>
          <w:szCs w:val="22"/>
          <w:lang w:val="nb-NO"/>
        </w:rPr>
      </w:pPr>
      <w:r>
        <w:rPr>
          <w:szCs w:val="22"/>
          <w:lang w:val="nb-NO"/>
        </w:rPr>
        <w:t>Spør lege, apotek eller sykepleier dersom du har noen spørsmål om bruken av dette legemidlet.</w:t>
      </w:r>
    </w:p>
    <w:p w14:paraId="5C595B64" w14:textId="77777777" w:rsidR="0067255E" w:rsidRDefault="0067255E" w:rsidP="0067255E">
      <w:pPr>
        <w:suppressAutoHyphens/>
        <w:rPr>
          <w:szCs w:val="22"/>
          <w:lang w:val="nb-NO"/>
        </w:rPr>
      </w:pPr>
    </w:p>
    <w:p w14:paraId="6B13F8A5" w14:textId="77777777" w:rsidR="0059032A" w:rsidRDefault="0059032A" w:rsidP="0059032A">
      <w:pPr>
        <w:suppressAutoHyphens/>
        <w:ind w:left="567" w:hanging="567"/>
        <w:rPr>
          <w:szCs w:val="22"/>
          <w:lang w:val="nb-NO"/>
        </w:rPr>
      </w:pPr>
      <w:r>
        <w:rPr>
          <w:b/>
          <w:szCs w:val="22"/>
          <w:lang w:val="nb-NO"/>
        </w:rPr>
        <w:t>4.</w:t>
      </w:r>
      <w:r>
        <w:rPr>
          <w:b/>
          <w:szCs w:val="22"/>
          <w:lang w:val="nb-NO"/>
        </w:rPr>
        <w:tab/>
        <w:t xml:space="preserve">Mulige bivirkninger </w:t>
      </w:r>
    </w:p>
    <w:p w14:paraId="7836D2AA" w14:textId="77777777" w:rsidR="0059032A" w:rsidRDefault="0059032A" w:rsidP="0059032A">
      <w:pPr>
        <w:suppressAutoHyphens/>
        <w:rPr>
          <w:szCs w:val="22"/>
          <w:lang w:val="nb-NO"/>
        </w:rPr>
      </w:pPr>
    </w:p>
    <w:p w14:paraId="6A3CC65B" w14:textId="2D7227B0" w:rsidR="0059032A" w:rsidRDefault="0059032A" w:rsidP="0059032A">
      <w:pPr>
        <w:suppressAutoHyphens/>
        <w:rPr>
          <w:szCs w:val="22"/>
          <w:lang w:val="nb-NO"/>
        </w:rPr>
      </w:pPr>
      <w:r>
        <w:rPr>
          <w:szCs w:val="22"/>
          <w:lang w:val="nb-NO"/>
        </w:rPr>
        <w:t>Som alle legemidler kan dette legemidlet forårsake bivirkninger, men ikke alle får det.</w:t>
      </w:r>
    </w:p>
    <w:p w14:paraId="0F694B61" w14:textId="557D83CE" w:rsidR="009D3E31" w:rsidRDefault="009D3E31" w:rsidP="0059032A">
      <w:pPr>
        <w:suppressAutoHyphens/>
        <w:rPr>
          <w:szCs w:val="22"/>
          <w:lang w:val="nb-NO"/>
        </w:rPr>
      </w:pPr>
    </w:p>
    <w:p w14:paraId="4B365F2F" w14:textId="0AC2292F" w:rsidR="009D3E31" w:rsidRDefault="009D3E31" w:rsidP="0059032A">
      <w:pPr>
        <w:suppressAutoHyphens/>
        <w:rPr>
          <w:szCs w:val="22"/>
          <w:lang w:val="nb-NO"/>
        </w:rPr>
      </w:pPr>
      <w:r>
        <w:rPr>
          <w:b/>
          <w:bCs/>
          <w:szCs w:val="22"/>
          <w:lang w:val="nb-NO"/>
        </w:rPr>
        <w:t>Allergiske reaksjoner</w:t>
      </w:r>
    </w:p>
    <w:p w14:paraId="55B2B010" w14:textId="6F3F1097" w:rsidR="009D3E31" w:rsidRDefault="009D3E31" w:rsidP="0059032A">
      <w:pPr>
        <w:suppressAutoHyphens/>
        <w:rPr>
          <w:szCs w:val="22"/>
          <w:lang w:val="nb-NO"/>
        </w:rPr>
      </w:pPr>
      <w:r>
        <w:rPr>
          <w:szCs w:val="22"/>
          <w:lang w:val="nb-NO"/>
        </w:rPr>
        <w:t xml:space="preserve">Allergiske reaksjoner </w:t>
      </w:r>
      <w:r w:rsidR="00B75EB0">
        <w:rPr>
          <w:szCs w:val="22"/>
          <w:lang w:val="nb-NO"/>
        </w:rPr>
        <w:t>ved bruk av</w:t>
      </w:r>
      <w:r>
        <w:rPr>
          <w:szCs w:val="22"/>
          <w:lang w:val="nb-NO"/>
        </w:rPr>
        <w:t xml:space="preserve"> Trelegy Ellipta er sjeldne (</w:t>
      </w:r>
      <w:r w:rsidR="00481AF3">
        <w:rPr>
          <w:szCs w:val="22"/>
          <w:lang w:val="nb-NO"/>
        </w:rPr>
        <w:t>disse kan forekomme hos</w:t>
      </w:r>
      <w:r>
        <w:rPr>
          <w:szCs w:val="22"/>
          <w:lang w:val="nb-NO"/>
        </w:rPr>
        <w:t xml:space="preserve"> </w:t>
      </w:r>
      <w:r w:rsidR="00481AF3">
        <w:rPr>
          <w:szCs w:val="22"/>
          <w:lang w:val="nb-NO"/>
        </w:rPr>
        <w:t>inntil</w:t>
      </w:r>
      <w:r w:rsidR="003F6A74">
        <w:rPr>
          <w:szCs w:val="22"/>
          <w:lang w:val="nb-NO"/>
        </w:rPr>
        <w:t xml:space="preserve"> 1 av 1000 </w:t>
      </w:r>
      <w:r w:rsidR="00481AF3">
        <w:rPr>
          <w:szCs w:val="22"/>
          <w:lang w:val="nb-NO"/>
        </w:rPr>
        <w:t>pasienter</w:t>
      </w:r>
      <w:r w:rsidR="003F6A74">
        <w:rPr>
          <w:szCs w:val="22"/>
          <w:lang w:val="nb-NO"/>
        </w:rPr>
        <w:t xml:space="preserve">). </w:t>
      </w:r>
      <w:r w:rsidR="00AC255A">
        <w:rPr>
          <w:szCs w:val="22"/>
          <w:lang w:val="nb-NO"/>
        </w:rPr>
        <w:t>Dersom</w:t>
      </w:r>
      <w:r w:rsidR="003F6A74">
        <w:rPr>
          <w:szCs w:val="22"/>
          <w:lang w:val="nb-NO"/>
        </w:rPr>
        <w:t xml:space="preserve"> du har noen av de følgende symptomene etter å ha brukt Trelegy Ellipta, </w:t>
      </w:r>
      <w:r w:rsidR="00974891">
        <w:rPr>
          <w:b/>
          <w:bCs/>
          <w:szCs w:val="22"/>
          <w:lang w:val="nb-NO"/>
        </w:rPr>
        <w:t xml:space="preserve">slutt å </w:t>
      </w:r>
      <w:r w:rsidR="003F6A74">
        <w:rPr>
          <w:b/>
          <w:bCs/>
          <w:szCs w:val="22"/>
          <w:lang w:val="nb-NO"/>
        </w:rPr>
        <w:t xml:space="preserve"> bruke de</w:t>
      </w:r>
      <w:r w:rsidR="00B75EB0">
        <w:rPr>
          <w:b/>
          <w:bCs/>
          <w:szCs w:val="22"/>
          <w:lang w:val="nb-NO"/>
        </w:rPr>
        <w:t>n</w:t>
      </w:r>
      <w:r w:rsidR="003F6A74">
        <w:rPr>
          <w:szCs w:val="22"/>
          <w:lang w:val="nb-NO"/>
        </w:rPr>
        <w:t xml:space="preserve"> og </w:t>
      </w:r>
      <w:r w:rsidR="003F6A74">
        <w:rPr>
          <w:b/>
          <w:bCs/>
          <w:szCs w:val="22"/>
          <w:lang w:val="nb-NO"/>
        </w:rPr>
        <w:t>kontakt legen din</w:t>
      </w:r>
      <w:r w:rsidR="003F6A74">
        <w:rPr>
          <w:szCs w:val="22"/>
          <w:lang w:val="nb-NO"/>
        </w:rPr>
        <w:t xml:space="preserve"> umiddelbart:</w:t>
      </w:r>
    </w:p>
    <w:p w14:paraId="6252D1A8" w14:textId="6E1638B1" w:rsidR="003F6A74" w:rsidRDefault="003F6A74" w:rsidP="003F6A74">
      <w:pPr>
        <w:pStyle w:val="ListParagraph"/>
        <w:numPr>
          <w:ilvl w:val="0"/>
          <w:numId w:val="35"/>
        </w:numPr>
        <w:suppressAutoHyphens/>
        <w:rPr>
          <w:szCs w:val="22"/>
          <w:lang w:val="nb-NO"/>
        </w:rPr>
      </w:pPr>
      <w:r>
        <w:rPr>
          <w:szCs w:val="22"/>
          <w:lang w:val="nb-NO"/>
        </w:rPr>
        <w:t>hudutslett</w:t>
      </w:r>
      <w:r w:rsidR="00A8556A">
        <w:rPr>
          <w:szCs w:val="22"/>
          <w:lang w:val="nb-NO"/>
        </w:rPr>
        <w:t xml:space="preserve"> eller rødhet, elveblest (</w:t>
      </w:r>
      <w:r w:rsidR="00A8556A">
        <w:rPr>
          <w:i/>
          <w:iCs/>
          <w:szCs w:val="22"/>
          <w:lang w:val="nb-NO"/>
        </w:rPr>
        <w:t>urtikaria</w:t>
      </w:r>
      <w:r w:rsidR="00A8556A">
        <w:rPr>
          <w:szCs w:val="22"/>
          <w:lang w:val="nb-NO"/>
        </w:rPr>
        <w:t>)</w:t>
      </w:r>
    </w:p>
    <w:p w14:paraId="6589D1D7" w14:textId="36EFA698" w:rsidR="00A8556A" w:rsidRDefault="00A8556A" w:rsidP="003F6A74">
      <w:pPr>
        <w:pStyle w:val="ListParagraph"/>
        <w:numPr>
          <w:ilvl w:val="0"/>
          <w:numId w:val="35"/>
        </w:numPr>
        <w:suppressAutoHyphens/>
        <w:rPr>
          <w:szCs w:val="22"/>
          <w:lang w:val="nb-NO"/>
        </w:rPr>
      </w:pPr>
      <w:r>
        <w:rPr>
          <w:szCs w:val="22"/>
          <w:lang w:val="nb-NO"/>
        </w:rPr>
        <w:t>hevelse, noen ganger av ansiktet eller munnen (</w:t>
      </w:r>
      <w:r>
        <w:rPr>
          <w:i/>
          <w:iCs/>
          <w:szCs w:val="22"/>
          <w:lang w:val="nb-NO"/>
        </w:rPr>
        <w:t>angioødem</w:t>
      </w:r>
      <w:r>
        <w:rPr>
          <w:szCs w:val="22"/>
          <w:lang w:val="nb-NO"/>
        </w:rPr>
        <w:t>)</w:t>
      </w:r>
    </w:p>
    <w:p w14:paraId="22D6D68F" w14:textId="0EE56293" w:rsidR="00A8556A" w:rsidRDefault="00FF4F41" w:rsidP="003F6A74">
      <w:pPr>
        <w:pStyle w:val="ListParagraph"/>
        <w:numPr>
          <w:ilvl w:val="0"/>
          <w:numId w:val="35"/>
        </w:numPr>
        <w:suppressAutoHyphens/>
        <w:rPr>
          <w:szCs w:val="22"/>
          <w:lang w:val="nb-NO"/>
        </w:rPr>
      </w:pPr>
      <w:r>
        <w:rPr>
          <w:szCs w:val="22"/>
          <w:lang w:val="nb-NO"/>
        </w:rPr>
        <w:t>tungpustethet</w:t>
      </w:r>
      <w:r w:rsidR="00246245">
        <w:rPr>
          <w:szCs w:val="22"/>
          <w:lang w:val="nb-NO"/>
        </w:rPr>
        <w:t>, hoste eller pustevansker</w:t>
      </w:r>
    </w:p>
    <w:p w14:paraId="627DEF67" w14:textId="5E49417F" w:rsidR="00246245" w:rsidRPr="003F6A74" w:rsidRDefault="00F13DC5" w:rsidP="00BE1C90">
      <w:pPr>
        <w:pStyle w:val="ListParagraph"/>
        <w:numPr>
          <w:ilvl w:val="0"/>
          <w:numId w:val="35"/>
        </w:numPr>
        <w:suppressAutoHyphens/>
        <w:rPr>
          <w:szCs w:val="22"/>
          <w:lang w:val="nb-NO"/>
        </w:rPr>
      </w:pPr>
      <w:r>
        <w:rPr>
          <w:szCs w:val="22"/>
          <w:lang w:val="nb-NO"/>
        </w:rPr>
        <w:t>plutselig føle</w:t>
      </w:r>
      <w:r w:rsidR="00B75EB0">
        <w:rPr>
          <w:szCs w:val="22"/>
          <w:lang w:val="nb-NO"/>
        </w:rPr>
        <w:t>lse av</w:t>
      </w:r>
      <w:r>
        <w:rPr>
          <w:szCs w:val="22"/>
          <w:lang w:val="nb-NO"/>
        </w:rPr>
        <w:t xml:space="preserve"> </w:t>
      </w:r>
      <w:r w:rsidR="00246245">
        <w:rPr>
          <w:szCs w:val="22"/>
          <w:lang w:val="nb-NO"/>
        </w:rPr>
        <w:t>svak</w:t>
      </w:r>
      <w:r w:rsidR="00B75EB0">
        <w:rPr>
          <w:szCs w:val="22"/>
          <w:lang w:val="nb-NO"/>
        </w:rPr>
        <w:t>het</w:t>
      </w:r>
      <w:r w:rsidR="00246245">
        <w:rPr>
          <w:szCs w:val="22"/>
          <w:lang w:val="nb-NO"/>
        </w:rPr>
        <w:t xml:space="preserve"> eller</w:t>
      </w:r>
      <w:r w:rsidR="00717D15">
        <w:rPr>
          <w:szCs w:val="22"/>
          <w:lang w:val="nb-NO"/>
        </w:rPr>
        <w:t xml:space="preserve"> svimmel</w:t>
      </w:r>
      <w:r w:rsidR="00B75EB0">
        <w:rPr>
          <w:szCs w:val="22"/>
          <w:lang w:val="nb-NO"/>
        </w:rPr>
        <w:t>het</w:t>
      </w:r>
      <w:r w:rsidR="00246245">
        <w:rPr>
          <w:szCs w:val="22"/>
          <w:lang w:val="nb-NO"/>
        </w:rPr>
        <w:t xml:space="preserve"> (kan </w:t>
      </w:r>
      <w:r w:rsidR="00717D15">
        <w:rPr>
          <w:szCs w:val="22"/>
          <w:lang w:val="nb-NO"/>
        </w:rPr>
        <w:t>føre</w:t>
      </w:r>
      <w:r w:rsidR="00246245">
        <w:rPr>
          <w:szCs w:val="22"/>
          <w:lang w:val="nb-NO"/>
        </w:rPr>
        <w:t xml:space="preserve"> til kollaps eller bevisstløshet) </w:t>
      </w:r>
    </w:p>
    <w:p w14:paraId="389281FA" w14:textId="77777777" w:rsidR="0059032A" w:rsidRDefault="0059032A" w:rsidP="0059032A">
      <w:pPr>
        <w:suppressAutoHyphens/>
        <w:rPr>
          <w:szCs w:val="22"/>
          <w:lang w:val="nb-NO"/>
        </w:rPr>
      </w:pPr>
    </w:p>
    <w:p w14:paraId="67912364" w14:textId="77777777" w:rsidR="00CF674A" w:rsidRDefault="00CF674A" w:rsidP="00CF674A">
      <w:pPr>
        <w:suppressAutoHyphens/>
        <w:rPr>
          <w:b/>
          <w:szCs w:val="22"/>
          <w:lang w:val="nb-NO"/>
        </w:rPr>
      </w:pPr>
      <w:r>
        <w:rPr>
          <w:b/>
          <w:szCs w:val="22"/>
          <w:lang w:val="nb-NO"/>
        </w:rPr>
        <w:t>Plutselige pusteproblemer</w:t>
      </w:r>
    </w:p>
    <w:p w14:paraId="4607AFC9" w14:textId="77777777" w:rsidR="00CF674A" w:rsidRDefault="00CF674A" w:rsidP="00CF674A">
      <w:pPr>
        <w:suppressAutoHyphens/>
        <w:rPr>
          <w:bCs/>
          <w:szCs w:val="22"/>
          <w:lang w:val="nb-NO"/>
        </w:rPr>
      </w:pPr>
      <w:r>
        <w:rPr>
          <w:szCs w:val="22"/>
          <w:lang w:val="nb-NO"/>
        </w:rPr>
        <w:t xml:space="preserve">Hvis pustevansker eller piping blir verre rett etter at du har brukt dette legemidlet, </w:t>
      </w:r>
      <w:r w:rsidR="004E2F58">
        <w:rPr>
          <w:b/>
          <w:szCs w:val="22"/>
          <w:lang w:val="nb-NO"/>
        </w:rPr>
        <w:t>s</w:t>
      </w:r>
      <w:r>
        <w:rPr>
          <w:b/>
          <w:szCs w:val="22"/>
          <w:lang w:val="nb-NO"/>
        </w:rPr>
        <w:t xml:space="preserve">lutt å bruke det </w:t>
      </w:r>
      <w:r w:rsidRPr="00CF674A">
        <w:rPr>
          <w:bCs/>
          <w:szCs w:val="22"/>
          <w:lang w:val="nb-NO"/>
        </w:rPr>
        <w:t>og</w:t>
      </w:r>
      <w:r>
        <w:rPr>
          <w:b/>
          <w:bCs/>
          <w:szCs w:val="22"/>
          <w:lang w:val="nb-NO"/>
        </w:rPr>
        <w:t xml:space="preserve"> oppsøk lege</w:t>
      </w:r>
      <w:r w:rsidRPr="00CF674A">
        <w:rPr>
          <w:bCs/>
          <w:szCs w:val="22"/>
          <w:lang w:val="nb-NO"/>
        </w:rPr>
        <w:t xml:space="preserve"> øyeblikkelig.</w:t>
      </w:r>
    </w:p>
    <w:p w14:paraId="2FEF808C" w14:textId="77777777" w:rsidR="00FD7306" w:rsidRDefault="00FD7306" w:rsidP="00CF674A">
      <w:pPr>
        <w:suppressAutoHyphens/>
        <w:rPr>
          <w:bCs/>
          <w:szCs w:val="22"/>
          <w:lang w:val="nb-NO"/>
        </w:rPr>
      </w:pPr>
    </w:p>
    <w:p w14:paraId="12233C20" w14:textId="77777777" w:rsidR="00FD7306" w:rsidRDefault="00FD7306" w:rsidP="00FD7306">
      <w:pPr>
        <w:suppressAutoHyphens/>
        <w:rPr>
          <w:b/>
          <w:szCs w:val="22"/>
          <w:lang w:val="nb-NO"/>
        </w:rPr>
      </w:pPr>
      <w:r w:rsidRPr="00FD7306">
        <w:rPr>
          <w:b/>
          <w:szCs w:val="22"/>
          <w:lang w:val="nb-NO"/>
        </w:rPr>
        <w:t>Pneumoni (lungebetennelse)</w:t>
      </w:r>
      <w:r>
        <w:rPr>
          <w:b/>
          <w:szCs w:val="22"/>
          <w:lang w:val="nb-NO"/>
        </w:rPr>
        <w:t xml:space="preserve"> </w:t>
      </w:r>
      <w:r w:rsidRPr="00F83595">
        <w:rPr>
          <w:szCs w:val="22"/>
          <w:lang w:val="nb-NO"/>
        </w:rPr>
        <w:t>hos pasienter med</w:t>
      </w:r>
      <w:r w:rsidR="008A6351" w:rsidRPr="00F83595">
        <w:rPr>
          <w:szCs w:val="22"/>
          <w:lang w:val="nb-NO"/>
        </w:rPr>
        <w:t xml:space="preserve"> kols</w:t>
      </w:r>
      <w:r w:rsidRPr="00F83595">
        <w:rPr>
          <w:szCs w:val="22"/>
          <w:lang w:val="nb-NO"/>
        </w:rPr>
        <w:t xml:space="preserve"> </w:t>
      </w:r>
      <w:r w:rsidR="00736827" w:rsidRPr="00501A76">
        <w:rPr>
          <w:szCs w:val="22"/>
          <w:lang w:val="nb-NO"/>
        </w:rPr>
        <w:t>(vanlig bivirkning)</w:t>
      </w:r>
    </w:p>
    <w:p w14:paraId="6CC6531E" w14:textId="77777777" w:rsidR="00FD7306" w:rsidRPr="00FD7306" w:rsidRDefault="00FD7306" w:rsidP="00FD7306">
      <w:pPr>
        <w:suppressAutoHyphens/>
        <w:rPr>
          <w:szCs w:val="22"/>
          <w:lang w:val="nb-NO"/>
        </w:rPr>
      </w:pPr>
      <w:r w:rsidRPr="00FD7306">
        <w:rPr>
          <w:b/>
          <w:szCs w:val="22"/>
          <w:lang w:val="nb-NO"/>
        </w:rPr>
        <w:t>Snakk med legen din</w:t>
      </w:r>
      <w:r w:rsidRPr="00FD7306">
        <w:rPr>
          <w:szCs w:val="22"/>
          <w:lang w:val="nb-NO"/>
        </w:rPr>
        <w:t xml:space="preserve"> dersom du har noen av følgende</w:t>
      </w:r>
      <w:r>
        <w:rPr>
          <w:szCs w:val="22"/>
          <w:lang w:val="nb-NO"/>
        </w:rPr>
        <w:t xml:space="preserve"> symptomer mens du bruker Trelegy</w:t>
      </w:r>
      <w:r w:rsidRPr="00FD7306">
        <w:rPr>
          <w:szCs w:val="22"/>
          <w:lang w:val="nb-NO"/>
        </w:rPr>
        <w:t xml:space="preserve"> Ellipta – de kan være symptomer på en lungeinfeksjon:</w:t>
      </w:r>
    </w:p>
    <w:p w14:paraId="0F6F8848" w14:textId="77777777" w:rsidR="00FD7306" w:rsidRDefault="00F266AF" w:rsidP="00FD7306">
      <w:pPr>
        <w:pStyle w:val="ListParagraph"/>
        <w:numPr>
          <w:ilvl w:val="0"/>
          <w:numId w:val="14"/>
        </w:numPr>
        <w:suppressAutoHyphens/>
        <w:rPr>
          <w:szCs w:val="22"/>
        </w:rPr>
      </w:pPr>
      <w:proofErr w:type="spellStart"/>
      <w:r>
        <w:rPr>
          <w:szCs w:val="22"/>
        </w:rPr>
        <w:t>feber</w:t>
      </w:r>
      <w:proofErr w:type="spellEnd"/>
      <w:r>
        <w:rPr>
          <w:szCs w:val="22"/>
        </w:rPr>
        <w:t xml:space="preserve"> </w:t>
      </w:r>
      <w:proofErr w:type="spellStart"/>
      <w:r>
        <w:rPr>
          <w:szCs w:val="22"/>
        </w:rPr>
        <w:t>eller</w:t>
      </w:r>
      <w:proofErr w:type="spellEnd"/>
      <w:r>
        <w:rPr>
          <w:szCs w:val="22"/>
        </w:rPr>
        <w:t xml:space="preserve"> </w:t>
      </w:r>
      <w:proofErr w:type="spellStart"/>
      <w:r>
        <w:rPr>
          <w:szCs w:val="22"/>
        </w:rPr>
        <w:t>frysninger</w:t>
      </w:r>
      <w:proofErr w:type="spellEnd"/>
    </w:p>
    <w:p w14:paraId="44CBF8AA" w14:textId="77777777" w:rsidR="00FD7306" w:rsidRDefault="00FD7306" w:rsidP="00FD7306">
      <w:pPr>
        <w:pStyle w:val="ListParagraph"/>
        <w:numPr>
          <w:ilvl w:val="0"/>
          <w:numId w:val="14"/>
        </w:numPr>
        <w:suppressAutoHyphens/>
        <w:rPr>
          <w:szCs w:val="22"/>
          <w:lang w:val="nb-NO"/>
        </w:rPr>
      </w:pPr>
      <w:r>
        <w:rPr>
          <w:szCs w:val="22"/>
          <w:lang w:val="nb-NO"/>
        </w:rPr>
        <w:t>økt slimproduksjon, endret farge på slim</w:t>
      </w:r>
    </w:p>
    <w:p w14:paraId="600F68AC" w14:textId="77777777" w:rsidR="00FD7306" w:rsidRDefault="00FD7306" w:rsidP="00FD7306">
      <w:pPr>
        <w:pStyle w:val="ListParagraph"/>
        <w:numPr>
          <w:ilvl w:val="0"/>
          <w:numId w:val="14"/>
        </w:numPr>
        <w:suppressAutoHyphens/>
        <w:rPr>
          <w:szCs w:val="22"/>
          <w:lang w:val="nb-NO"/>
        </w:rPr>
      </w:pPr>
      <w:r>
        <w:rPr>
          <w:szCs w:val="22"/>
          <w:lang w:val="nb-NO"/>
        </w:rPr>
        <w:t>økt hoste eller økte pusteproblemer</w:t>
      </w:r>
    </w:p>
    <w:p w14:paraId="4A2F834C" w14:textId="4AA1B131" w:rsidR="00CF674A" w:rsidRDefault="00CF674A" w:rsidP="00CF674A">
      <w:pPr>
        <w:numPr>
          <w:ilvl w:val="12"/>
          <w:numId w:val="0"/>
        </w:numPr>
        <w:ind w:right="-29"/>
        <w:rPr>
          <w:szCs w:val="22"/>
          <w:lang w:val="nb-NO"/>
        </w:rPr>
      </w:pPr>
    </w:p>
    <w:p w14:paraId="38178157" w14:textId="1BCF0AB5" w:rsidR="00D84D91" w:rsidRDefault="00D84D91" w:rsidP="00CF674A">
      <w:pPr>
        <w:numPr>
          <w:ilvl w:val="12"/>
          <w:numId w:val="0"/>
        </w:numPr>
        <w:ind w:right="-29"/>
        <w:rPr>
          <w:b/>
          <w:bCs/>
          <w:szCs w:val="22"/>
          <w:u w:val="single"/>
          <w:lang w:val="nb-NO"/>
        </w:rPr>
      </w:pPr>
      <w:r w:rsidRPr="00513333">
        <w:rPr>
          <w:b/>
          <w:bCs/>
          <w:szCs w:val="22"/>
          <w:u w:val="single"/>
          <w:lang w:val="nb-NO"/>
        </w:rPr>
        <w:t>Andre bivirkninger</w:t>
      </w:r>
    </w:p>
    <w:p w14:paraId="70DA8A48" w14:textId="77777777" w:rsidR="00D84D91" w:rsidRPr="00513333" w:rsidRDefault="00D84D91" w:rsidP="00CF674A">
      <w:pPr>
        <w:numPr>
          <w:ilvl w:val="12"/>
          <w:numId w:val="0"/>
        </w:numPr>
        <w:ind w:right="-29"/>
        <w:rPr>
          <w:b/>
          <w:bCs/>
          <w:szCs w:val="22"/>
          <w:u w:val="single"/>
          <w:lang w:val="nb-NO"/>
        </w:rPr>
      </w:pPr>
    </w:p>
    <w:p w14:paraId="1BCCDB45" w14:textId="19D41620" w:rsidR="00CF674A" w:rsidRDefault="00CF674A" w:rsidP="00CF674A">
      <w:pPr>
        <w:numPr>
          <w:ilvl w:val="12"/>
          <w:numId w:val="0"/>
        </w:numPr>
        <w:rPr>
          <w:b/>
          <w:lang w:val="nb-NO"/>
        </w:rPr>
      </w:pPr>
      <w:r>
        <w:rPr>
          <w:b/>
          <w:lang w:val="nb-NO"/>
        </w:rPr>
        <w:t>Vanlige</w:t>
      </w:r>
    </w:p>
    <w:p w14:paraId="1D04A5AF" w14:textId="4F343E2D" w:rsidR="00FD7306" w:rsidRDefault="00D84D91" w:rsidP="00FD7306">
      <w:pPr>
        <w:jc w:val="both"/>
        <w:outlineLvl w:val="0"/>
        <w:rPr>
          <w:rFonts w:eastAsia="SimSun"/>
          <w:noProof/>
          <w:szCs w:val="22"/>
          <w:lang w:val="nb-NO"/>
        </w:rPr>
      </w:pPr>
      <w:r>
        <w:rPr>
          <w:rFonts w:eastAsia="SimSun"/>
          <w:noProof/>
          <w:szCs w:val="22"/>
          <w:lang w:val="nb-NO"/>
        </w:rPr>
        <w:t>(</w:t>
      </w:r>
      <w:r w:rsidR="00CF674A">
        <w:rPr>
          <w:rFonts w:eastAsia="SimSun"/>
          <w:noProof/>
          <w:szCs w:val="22"/>
          <w:lang w:val="nb-NO"/>
        </w:rPr>
        <w:t xml:space="preserve">kan forekomme hos </w:t>
      </w:r>
      <w:r w:rsidR="00CF674A">
        <w:rPr>
          <w:rFonts w:eastAsia="SimSun"/>
          <w:b/>
          <w:noProof/>
          <w:szCs w:val="22"/>
          <w:lang w:val="nb-NO"/>
        </w:rPr>
        <w:t>inntil 1 av 10</w:t>
      </w:r>
      <w:r w:rsidR="00CF674A">
        <w:rPr>
          <w:rFonts w:eastAsia="SimSun"/>
          <w:noProof/>
          <w:szCs w:val="22"/>
          <w:lang w:val="nb-NO"/>
        </w:rPr>
        <w:t xml:space="preserve"> pasienter</w:t>
      </w:r>
      <w:r>
        <w:rPr>
          <w:rFonts w:eastAsia="SimSun"/>
          <w:noProof/>
          <w:szCs w:val="22"/>
          <w:lang w:val="nb-NO"/>
        </w:rPr>
        <w:t>)</w:t>
      </w:r>
      <w:r w:rsidR="00964FD7">
        <w:rPr>
          <w:rFonts w:eastAsia="SimSun"/>
          <w:noProof/>
          <w:szCs w:val="22"/>
          <w:lang w:val="nb-NO"/>
        </w:rPr>
        <w:fldChar w:fldCharType="begin"/>
      </w:r>
      <w:r w:rsidR="00964FD7">
        <w:rPr>
          <w:rFonts w:eastAsia="SimSun"/>
          <w:noProof/>
          <w:szCs w:val="22"/>
          <w:lang w:val="nb-NO"/>
        </w:rPr>
        <w:instrText xml:space="preserve"> DOCVARIABLE vault_nd_f0df291c-b6d1-4af5-82de-083e75def18a \* MERGEFORMAT </w:instrText>
      </w:r>
      <w:r w:rsidR="00964FD7">
        <w:rPr>
          <w:rFonts w:eastAsia="SimSun"/>
          <w:noProof/>
          <w:szCs w:val="22"/>
          <w:lang w:val="nb-NO"/>
        </w:rPr>
        <w:fldChar w:fldCharType="separate"/>
      </w:r>
      <w:r w:rsidR="00964FD7">
        <w:rPr>
          <w:rFonts w:eastAsia="SimSun"/>
          <w:noProof/>
          <w:szCs w:val="22"/>
          <w:lang w:val="nb-NO"/>
        </w:rPr>
        <w:t xml:space="preserve"> </w:t>
      </w:r>
      <w:r w:rsidR="00964FD7">
        <w:rPr>
          <w:rFonts w:eastAsia="SimSun"/>
          <w:noProof/>
          <w:szCs w:val="22"/>
          <w:lang w:val="nb-NO"/>
        </w:rPr>
        <w:fldChar w:fldCharType="end"/>
      </w:r>
    </w:p>
    <w:p w14:paraId="1CE12076" w14:textId="1AFACF7E" w:rsidR="000A0F5E" w:rsidRPr="000A0F5E" w:rsidRDefault="00291094" w:rsidP="00FD7306">
      <w:pPr>
        <w:pStyle w:val="ListParagraph"/>
        <w:numPr>
          <w:ilvl w:val="0"/>
          <w:numId w:val="18"/>
        </w:numPr>
        <w:jc w:val="both"/>
        <w:outlineLvl w:val="0"/>
        <w:rPr>
          <w:rFonts w:eastAsia="SimSun"/>
          <w:noProof/>
          <w:szCs w:val="22"/>
          <w:lang w:val="nb-NO"/>
        </w:rPr>
      </w:pPr>
      <w:r>
        <w:rPr>
          <w:rFonts w:eastAsia="SimSun"/>
          <w:lang w:val="nb-NO"/>
        </w:rPr>
        <w:lastRenderedPageBreak/>
        <w:t xml:space="preserve">såre, </w:t>
      </w:r>
      <w:r w:rsidR="002B6AE8">
        <w:rPr>
          <w:rFonts w:eastAsia="SimSun"/>
          <w:lang w:val="nb-NO"/>
        </w:rPr>
        <w:t>hevede</w:t>
      </w:r>
      <w:r>
        <w:rPr>
          <w:rFonts w:eastAsia="SimSun"/>
          <w:lang w:val="nb-NO"/>
        </w:rPr>
        <w:t xml:space="preserve"> flekker</w:t>
      </w:r>
      <w:r w:rsidRPr="00420833">
        <w:rPr>
          <w:rFonts w:eastAsia="SimSun"/>
          <w:lang w:val="nb-NO"/>
        </w:rPr>
        <w:t xml:space="preserve"> i munn eller svelg forårsaket av </w:t>
      </w:r>
      <w:r>
        <w:rPr>
          <w:rFonts w:eastAsia="SimSun"/>
          <w:lang w:val="nb-NO"/>
        </w:rPr>
        <w:t xml:space="preserve">soppinfeksjoner (candida). Skylling av </w:t>
      </w:r>
      <w:r w:rsidRPr="00420833">
        <w:rPr>
          <w:rFonts w:eastAsia="SimSun"/>
          <w:lang w:val="nb-NO"/>
        </w:rPr>
        <w:t>munne</w:t>
      </w:r>
      <w:r>
        <w:rPr>
          <w:rFonts w:eastAsia="SimSun"/>
          <w:lang w:val="nb-NO"/>
        </w:rPr>
        <w:t xml:space="preserve">n med vann rett etter bruk av Trelegy Ellipta kan forhindre </w:t>
      </w:r>
      <w:r w:rsidRPr="00420833">
        <w:rPr>
          <w:rFonts w:eastAsia="SimSun"/>
          <w:lang w:val="nb-NO"/>
        </w:rPr>
        <w:t>denne bivirkningen.</w:t>
      </w:r>
      <w:r w:rsidR="00964FD7">
        <w:rPr>
          <w:rFonts w:eastAsia="SimSun"/>
          <w:lang w:val="nb-NO"/>
        </w:rPr>
        <w:fldChar w:fldCharType="begin"/>
      </w:r>
      <w:r w:rsidR="00964FD7">
        <w:rPr>
          <w:rFonts w:eastAsia="SimSun"/>
          <w:lang w:val="nb-NO"/>
        </w:rPr>
        <w:instrText xml:space="preserve"> DOCVARIABLE vault_nd_655bdb95-a102-4519-809e-b26b0b1505e6 \* MERGEFORMAT </w:instrText>
      </w:r>
      <w:r w:rsidR="00964FD7">
        <w:rPr>
          <w:rFonts w:eastAsia="SimSun"/>
          <w:lang w:val="nb-NO"/>
        </w:rPr>
        <w:fldChar w:fldCharType="separate"/>
      </w:r>
      <w:r w:rsidR="00964FD7">
        <w:rPr>
          <w:rFonts w:eastAsia="SimSun"/>
          <w:lang w:val="nb-NO"/>
        </w:rPr>
        <w:t xml:space="preserve"> </w:t>
      </w:r>
      <w:r w:rsidR="00964FD7">
        <w:rPr>
          <w:rFonts w:eastAsia="SimSun"/>
          <w:lang w:val="nb-NO"/>
        </w:rPr>
        <w:fldChar w:fldCharType="end"/>
      </w:r>
    </w:p>
    <w:p w14:paraId="1210BC4D" w14:textId="710701B4" w:rsidR="00FD7306" w:rsidRPr="00FD7306" w:rsidRDefault="00FD7306" w:rsidP="00FD7306">
      <w:pPr>
        <w:pStyle w:val="ListParagraph"/>
        <w:numPr>
          <w:ilvl w:val="0"/>
          <w:numId w:val="18"/>
        </w:numPr>
        <w:jc w:val="both"/>
        <w:outlineLvl w:val="0"/>
        <w:rPr>
          <w:rFonts w:eastAsia="SimSun"/>
          <w:noProof/>
          <w:szCs w:val="22"/>
          <w:lang w:val="nb-NO"/>
        </w:rPr>
      </w:pPr>
      <w:r w:rsidRPr="00FD7306">
        <w:rPr>
          <w:rFonts w:eastAsia="SimSun"/>
          <w:lang w:val="nb-NO"/>
        </w:rPr>
        <w:t>infeksjon i nese, bihuler eller hals</w:t>
      </w:r>
      <w:r w:rsidR="00964FD7">
        <w:rPr>
          <w:rFonts w:eastAsia="SimSun"/>
          <w:lang w:val="nb-NO"/>
        </w:rPr>
        <w:fldChar w:fldCharType="begin"/>
      </w:r>
      <w:r w:rsidR="00964FD7">
        <w:rPr>
          <w:rFonts w:eastAsia="SimSun"/>
          <w:lang w:val="nb-NO"/>
        </w:rPr>
        <w:instrText xml:space="preserve"> DOCVARIABLE vault_nd_5dbc6869-fb54-47fb-8e5f-74025319881f \* MERGEFORMAT </w:instrText>
      </w:r>
      <w:r w:rsidR="00964FD7">
        <w:rPr>
          <w:rFonts w:eastAsia="SimSun"/>
          <w:lang w:val="nb-NO"/>
        </w:rPr>
        <w:fldChar w:fldCharType="separate"/>
      </w:r>
      <w:r w:rsidR="00964FD7">
        <w:rPr>
          <w:rFonts w:eastAsia="SimSun"/>
          <w:lang w:val="nb-NO"/>
        </w:rPr>
        <w:t xml:space="preserve"> </w:t>
      </w:r>
      <w:r w:rsidR="00964FD7">
        <w:rPr>
          <w:rFonts w:eastAsia="SimSun"/>
          <w:lang w:val="nb-NO"/>
        </w:rPr>
        <w:fldChar w:fldCharType="end"/>
      </w:r>
    </w:p>
    <w:p w14:paraId="2714942A" w14:textId="77777777" w:rsidR="00FD7306" w:rsidRPr="00FD7306" w:rsidRDefault="00F266AF" w:rsidP="00FD7306">
      <w:pPr>
        <w:pStyle w:val="ListParagraph"/>
        <w:numPr>
          <w:ilvl w:val="0"/>
          <w:numId w:val="18"/>
        </w:numPr>
        <w:rPr>
          <w:rFonts w:eastAsia="SimSun"/>
          <w:lang w:val="nb-NO"/>
        </w:rPr>
      </w:pPr>
      <w:r>
        <w:rPr>
          <w:rFonts w:eastAsia="SimSun"/>
          <w:lang w:val="nb-NO"/>
        </w:rPr>
        <w:t>infeksjon i de øvr</w:t>
      </w:r>
      <w:r w:rsidR="00FD7306" w:rsidRPr="00FD7306">
        <w:rPr>
          <w:rFonts w:eastAsia="SimSun"/>
          <w:lang w:val="nb-NO"/>
        </w:rPr>
        <w:t>e luftveiene</w:t>
      </w:r>
    </w:p>
    <w:p w14:paraId="5B84DFF4" w14:textId="77777777" w:rsidR="00FD7306" w:rsidRDefault="00FD7306" w:rsidP="00FD7306">
      <w:pPr>
        <w:pStyle w:val="ListParagraph"/>
        <w:numPr>
          <w:ilvl w:val="0"/>
          <w:numId w:val="18"/>
        </w:numPr>
        <w:rPr>
          <w:rFonts w:eastAsia="SimSun"/>
          <w:lang w:val="nb-NO"/>
        </w:rPr>
      </w:pPr>
      <w:r w:rsidRPr="00FD7306">
        <w:rPr>
          <w:rFonts w:eastAsia="SimSun"/>
          <w:lang w:val="nb-NO"/>
        </w:rPr>
        <w:t>kløende, rennende eller tett nese</w:t>
      </w:r>
    </w:p>
    <w:p w14:paraId="13908589" w14:textId="77777777" w:rsidR="00E04823" w:rsidRPr="00E04823" w:rsidRDefault="00E04823">
      <w:pPr>
        <w:pStyle w:val="ListParagraph"/>
        <w:numPr>
          <w:ilvl w:val="0"/>
          <w:numId w:val="18"/>
        </w:numPr>
        <w:rPr>
          <w:rFonts w:eastAsia="SimSun"/>
          <w:lang w:val="nb-NO"/>
        </w:rPr>
      </w:pPr>
      <w:r>
        <w:rPr>
          <w:rFonts w:eastAsia="SimSun"/>
          <w:lang w:val="nb-NO"/>
        </w:rPr>
        <w:t>smerter i bakre del av munn og</w:t>
      </w:r>
      <w:r w:rsidRPr="00420833">
        <w:rPr>
          <w:rFonts w:eastAsia="SimSun"/>
          <w:lang w:val="nb-NO"/>
        </w:rPr>
        <w:t xml:space="preserve"> svelg</w:t>
      </w:r>
    </w:p>
    <w:p w14:paraId="2A5F8FD8" w14:textId="77777777" w:rsidR="007B300C" w:rsidRDefault="007B300C" w:rsidP="00FD7306">
      <w:pPr>
        <w:pStyle w:val="ListParagraph"/>
        <w:numPr>
          <w:ilvl w:val="0"/>
          <w:numId w:val="18"/>
        </w:numPr>
        <w:rPr>
          <w:rFonts w:eastAsia="SimSun"/>
          <w:lang w:val="nb-NO"/>
        </w:rPr>
      </w:pPr>
      <w:r>
        <w:rPr>
          <w:rFonts w:eastAsia="SimSun"/>
          <w:lang w:val="nb-NO"/>
        </w:rPr>
        <w:t>bihulebetennelse</w:t>
      </w:r>
    </w:p>
    <w:p w14:paraId="2F1E185A" w14:textId="77777777" w:rsidR="007B300C" w:rsidRPr="00FD7306" w:rsidRDefault="007B300C" w:rsidP="00FD7306">
      <w:pPr>
        <w:pStyle w:val="ListParagraph"/>
        <w:numPr>
          <w:ilvl w:val="0"/>
          <w:numId w:val="18"/>
        </w:numPr>
        <w:rPr>
          <w:rFonts w:eastAsia="SimSun"/>
          <w:lang w:val="nb-NO"/>
        </w:rPr>
      </w:pPr>
      <w:r>
        <w:rPr>
          <w:rFonts w:eastAsia="SimSun"/>
          <w:lang w:val="nb-NO"/>
        </w:rPr>
        <w:t>lungebetennelse (</w:t>
      </w:r>
      <w:r w:rsidRPr="00427461">
        <w:rPr>
          <w:rFonts w:eastAsia="SimSun"/>
          <w:i/>
          <w:lang w:val="nb-NO"/>
        </w:rPr>
        <w:t>bronkitt</w:t>
      </w:r>
      <w:r>
        <w:rPr>
          <w:rFonts w:eastAsia="SimSun"/>
          <w:lang w:val="nb-NO"/>
        </w:rPr>
        <w:t>)</w:t>
      </w:r>
    </w:p>
    <w:p w14:paraId="30990817" w14:textId="77777777" w:rsidR="00FD7306" w:rsidRPr="00FD7306" w:rsidRDefault="00FD7306" w:rsidP="00FD7306">
      <w:pPr>
        <w:pStyle w:val="ListParagraph"/>
        <w:numPr>
          <w:ilvl w:val="0"/>
          <w:numId w:val="18"/>
        </w:numPr>
        <w:rPr>
          <w:rFonts w:eastAsia="SimSun"/>
          <w:lang w:val="nb-NO"/>
        </w:rPr>
      </w:pPr>
      <w:r w:rsidRPr="00FD7306">
        <w:rPr>
          <w:rFonts w:eastAsia="SimSun"/>
          <w:lang w:val="nb-NO"/>
        </w:rPr>
        <w:t>influensa</w:t>
      </w:r>
    </w:p>
    <w:p w14:paraId="79D83A8F" w14:textId="77777777" w:rsidR="00FD7306" w:rsidRDefault="00FD7306" w:rsidP="00FD7306">
      <w:pPr>
        <w:pStyle w:val="ListParagraph"/>
        <w:numPr>
          <w:ilvl w:val="0"/>
          <w:numId w:val="18"/>
        </w:numPr>
        <w:rPr>
          <w:rFonts w:eastAsia="SimSun"/>
          <w:lang w:val="nb-NO"/>
        </w:rPr>
      </w:pPr>
      <w:r w:rsidRPr="00FD7306">
        <w:rPr>
          <w:rFonts w:eastAsia="SimSun"/>
          <w:lang w:val="nb-NO"/>
        </w:rPr>
        <w:t>forkjølelse</w:t>
      </w:r>
    </w:p>
    <w:p w14:paraId="774B88D7" w14:textId="77777777" w:rsidR="00FD7306" w:rsidRPr="00FD7306" w:rsidRDefault="00FD7306" w:rsidP="00FD7306">
      <w:pPr>
        <w:pStyle w:val="ListParagraph"/>
        <w:numPr>
          <w:ilvl w:val="0"/>
          <w:numId w:val="18"/>
        </w:numPr>
        <w:rPr>
          <w:rFonts w:eastAsia="SimSun"/>
          <w:lang w:val="nb-NO"/>
        </w:rPr>
      </w:pPr>
      <w:r w:rsidRPr="00FD7306">
        <w:rPr>
          <w:rFonts w:eastAsia="SimSun"/>
          <w:lang w:val="nb-NO"/>
        </w:rPr>
        <w:t>hodepine</w:t>
      </w:r>
    </w:p>
    <w:p w14:paraId="27CD9AEA" w14:textId="77777777" w:rsidR="00FD7306" w:rsidRDefault="00FD7306" w:rsidP="00FD7306">
      <w:pPr>
        <w:pStyle w:val="ListParagraph"/>
        <w:numPr>
          <w:ilvl w:val="0"/>
          <w:numId w:val="18"/>
        </w:numPr>
        <w:rPr>
          <w:rFonts w:eastAsia="SimSun"/>
          <w:lang w:val="nb-NO"/>
        </w:rPr>
      </w:pPr>
      <w:r w:rsidRPr="00FD7306">
        <w:rPr>
          <w:rFonts w:eastAsia="SimSun"/>
          <w:lang w:val="nb-NO"/>
        </w:rPr>
        <w:t>hoste</w:t>
      </w:r>
    </w:p>
    <w:p w14:paraId="15BCD1C3" w14:textId="77777777" w:rsidR="007B300C" w:rsidRPr="00FD7306" w:rsidRDefault="007B300C" w:rsidP="00FD7306">
      <w:pPr>
        <w:pStyle w:val="ListParagraph"/>
        <w:numPr>
          <w:ilvl w:val="0"/>
          <w:numId w:val="18"/>
        </w:numPr>
        <w:rPr>
          <w:rFonts w:eastAsia="SimSun"/>
          <w:lang w:val="nb-NO"/>
        </w:rPr>
      </w:pPr>
      <w:r>
        <w:rPr>
          <w:rFonts w:eastAsia="SimSun"/>
          <w:lang w:val="nb-NO"/>
        </w:rPr>
        <w:t>smertefull og hyppig vannlating (kan være tegn på urinveisinfeksjon)</w:t>
      </w:r>
    </w:p>
    <w:p w14:paraId="07C7D5A6" w14:textId="77777777" w:rsidR="00FD7306" w:rsidRPr="00FD7306" w:rsidRDefault="00FD7306" w:rsidP="00FD7306">
      <w:pPr>
        <w:pStyle w:val="ListParagraph"/>
        <w:numPr>
          <w:ilvl w:val="0"/>
          <w:numId w:val="18"/>
        </w:numPr>
        <w:rPr>
          <w:rFonts w:eastAsia="SimSun"/>
          <w:lang w:val="nb-NO"/>
        </w:rPr>
      </w:pPr>
      <w:r w:rsidRPr="00FD7306">
        <w:rPr>
          <w:rFonts w:eastAsia="SimSun"/>
          <w:lang w:val="nb-NO"/>
        </w:rPr>
        <w:t>leddsmerter</w:t>
      </w:r>
    </w:p>
    <w:p w14:paraId="185BF070" w14:textId="77777777" w:rsidR="00FD7306" w:rsidRDefault="00FD7306" w:rsidP="00FD7306">
      <w:pPr>
        <w:pStyle w:val="ListParagraph"/>
        <w:numPr>
          <w:ilvl w:val="0"/>
          <w:numId w:val="18"/>
        </w:numPr>
        <w:rPr>
          <w:rFonts w:eastAsia="SimSun"/>
          <w:lang w:val="nb-NO"/>
        </w:rPr>
      </w:pPr>
      <w:r w:rsidRPr="00FD7306">
        <w:rPr>
          <w:rFonts w:eastAsia="SimSun"/>
          <w:lang w:val="nb-NO"/>
        </w:rPr>
        <w:t>ryggsmerter</w:t>
      </w:r>
    </w:p>
    <w:p w14:paraId="1A23B5D5" w14:textId="77777777" w:rsidR="007B300C" w:rsidRDefault="007B300C" w:rsidP="00FD7306">
      <w:pPr>
        <w:pStyle w:val="ListParagraph"/>
        <w:numPr>
          <w:ilvl w:val="0"/>
          <w:numId w:val="18"/>
        </w:numPr>
        <w:rPr>
          <w:rFonts w:eastAsia="SimSun"/>
          <w:lang w:val="nb-NO"/>
        </w:rPr>
      </w:pPr>
      <w:r>
        <w:rPr>
          <w:rFonts w:eastAsia="SimSun"/>
          <w:lang w:val="nb-NO"/>
        </w:rPr>
        <w:t>forstoppelse</w:t>
      </w:r>
    </w:p>
    <w:p w14:paraId="6703683F" w14:textId="77777777" w:rsidR="004A7C78" w:rsidRPr="00FD7306" w:rsidRDefault="004A7C78" w:rsidP="00E65521">
      <w:pPr>
        <w:pStyle w:val="ListParagraph"/>
        <w:rPr>
          <w:rFonts w:eastAsia="SimSun"/>
          <w:lang w:val="nb-NO"/>
        </w:rPr>
      </w:pPr>
    </w:p>
    <w:p w14:paraId="33054997" w14:textId="28978F55" w:rsidR="00FD7306" w:rsidRDefault="00CF674A" w:rsidP="00CF674A">
      <w:pPr>
        <w:outlineLvl w:val="0"/>
        <w:rPr>
          <w:rFonts w:eastAsia="SimSun"/>
          <w:noProof/>
          <w:szCs w:val="22"/>
          <w:lang w:val="nb-NO"/>
        </w:rPr>
      </w:pPr>
      <w:r w:rsidRPr="00FD7306">
        <w:rPr>
          <w:rFonts w:eastAsia="SimSun"/>
          <w:b/>
          <w:noProof/>
          <w:szCs w:val="22"/>
          <w:lang w:val="nb-NO"/>
        </w:rPr>
        <w:t>Mindre vanlige</w:t>
      </w:r>
      <w:r w:rsidR="00D84D91">
        <w:rPr>
          <w:rFonts w:eastAsia="SimSun"/>
          <w:noProof/>
          <w:szCs w:val="22"/>
          <w:lang w:val="nb-NO"/>
        </w:rPr>
        <w:t>(</w:t>
      </w:r>
      <w:r>
        <w:rPr>
          <w:rFonts w:eastAsia="SimSun"/>
          <w:noProof/>
          <w:szCs w:val="22"/>
          <w:lang w:val="nb-NO"/>
        </w:rPr>
        <w:t xml:space="preserve">kan forekomme hos </w:t>
      </w:r>
      <w:r>
        <w:rPr>
          <w:rFonts w:eastAsia="SimSun"/>
          <w:b/>
          <w:noProof/>
          <w:szCs w:val="22"/>
          <w:lang w:val="nb-NO"/>
        </w:rPr>
        <w:t>inntil 1 av 100</w:t>
      </w:r>
      <w:r>
        <w:rPr>
          <w:rFonts w:eastAsia="SimSun"/>
          <w:noProof/>
          <w:szCs w:val="22"/>
          <w:lang w:val="nb-NO"/>
        </w:rPr>
        <w:t xml:space="preserve"> pasienter</w:t>
      </w:r>
      <w:r w:rsidR="00D84D91">
        <w:rPr>
          <w:rFonts w:eastAsia="SimSun"/>
          <w:noProof/>
          <w:szCs w:val="22"/>
          <w:lang w:val="nb-NO"/>
        </w:rPr>
        <w:t>)</w:t>
      </w:r>
      <w:r w:rsidR="002E0E07">
        <w:rPr>
          <w:rFonts w:eastAsia="SimSun"/>
          <w:noProof/>
          <w:szCs w:val="22"/>
          <w:lang w:val="nb-NO"/>
        </w:rPr>
        <w:fldChar w:fldCharType="begin"/>
      </w:r>
      <w:r w:rsidR="002E0E07">
        <w:rPr>
          <w:rFonts w:eastAsia="SimSun"/>
          <w:noProof/>
          <w:szCs w:val="22"/>
          <w:lang w:val="nb-NO"/>
        </w:rPr>
        <w:instrText xml:space="preserve"> DOCVARIABLE vault_nd_6c30ab09-87ae-4a3f-abcb-06f9560f54f3 \* MERGEFORMAT </w:instrText>
      </w:r>
      <w:r w:rsidR="002E0E07">
        <w:rPr>
          <w:rFonts w:eastAsia="SimSun"/>
          <w:noProof/>
          <w:szCs w:val="22"/>
          <w:lang w:val="nb-NO"/>
        </w:rPr>
        <w:fldChar w:fldCharType="separate"/>
      </w:r>
      <w:r w:rsidR="002E0E07">
        <w:rPr>
          <w:rFonts w:eastAsia="SimSun"/>
          <w:noProof/>
          <w:szCs w:val="22"/>
          <w:lang w:val="nb-NO"/>
        </w:rPr>
        <w:t xml:space="preserve"> </w:t>
      </w:r>
      <w:r w:rsidR="002E0E07">
        <w:rPr>
          <w:rFonts w:eastAsia="SimSun"/>
          <w:noProof/>
          <w:szCs w:val="22"/>
          <w:lang w:val="nb-NO"/>
        </w:rPr>
        <w:fldChar w:fldCharType="end"/>
      </w:r>
    </w:p>
    <w:p w14:paraId="2477CC46" w14:textId="77777777" w:rsidR="00CF674A" w:rsidRPr="00FD7306" w:rsidRDefault="00CF674A" w:rsidP="00FD7306">
      <w:pPr>
        <w:pStyle w:val="ListParagraph"/>
        <w:numPr>
          <w:ilvl w:val="0"/>
          <w:numId w:val="20"/>
        </w:numPr>
      </w:pPr>
      <w:proofErr w:type="spellStart"/>
      <w:r w:rsidRPr="00FD7306">
        <w:t>uregelmessig</w:t>
      </w:r>
      <w:proofErr w:type="spellEnd"/>
      <w:r w:rsidRPr="00FD7306">
        <w:t xml:space="preserve"> </w:t>
      </w:r>
      <w:proofErr w:type="spellStart"/>
      <w:r w:rsidRPr="00FD7306">
        <w:t>hjerterytme</w:t>
      </w:r>
      <w:proofErr w:type="spellEnd"/>
      <w:r w:rsidRPr="00FD7306">
        <w:t xml:space="preserve"> </w:t>
      </w:r>
    </w:p>
    <w:p w14:paraId="2F2D0680" w14:textId="6C9BD0D2" w:rsidR="00E04823" w:rsidRPr="00427461" w:rsidRDefault="00CF674A" w:rsidP="002C50D8">
      <w:pPr>
        <w:pStyle w:val="ListParagraph"/>
        <w:numPr>
          <w:ilvl w:val="0"/>
          <w:numId w:val="20"/>
        </w:numPr>
      </w:pPr>
      <w:proofErr w:type="spellStart"/>
      <w:r w:rsidRPr="00FD7306">
        <w:t>raskere</w:t>
      </w:r>
      <w:proofErr w:type="spellEnd"/>
      <w:r w:rsidRPr="00FD7306">
        <w:t xml:space="preserve"> </w:t>
      </w:r>
      <w:proofErr w:type="spellStart"/>
      <w:r w:rsidRPr="00FD7306">
        <w:t>hjerterytme</w:t>
      </w:r>
      <w:proofErr w:type="spellEnd"/>
    </w:p>
    <w:p w14:paraId="6D5F324A" w14:textId="77777777" w:rsidR="00E04823" w:rsidRPr="00FD7306" w:rsidRDefault="00E04823" w:rsidP="00FD7306">
      <w:pPr>
        <w:pStyle w:val="ListParagraph"/>
        <w:numPr>
          <w:ilvl w:val="0"/>
          <w:numId w:val="20"/>
        </w:numPr>
      </w:pPr>
      <w:proofErr w:type="spellStart"/>
      <w:r>
        <w:t>heshet</w:t>
      </w:r>
      <w:proofErr w:type="spellEnd"/>
    </w:p>
    <w:p w14:paraId="61683052" w14:textId="77777777" w:rsidR="00C12424" w:rsidRDefault="00FD7306" w:rsidP="00FD7306">
      <w:pPr>
        <w:pStyle w:val="ListParagraph"/>
        <w:numPr>
          <w:ilvl w:val="0"/>
          <w:numId w:val="20"/>
        </w:numPr>
        <w:rPr>
          <w:rFonts w:eastAsia="SimSun"/>
          <w:lang w:val="nb-NO"/>
        </w:rPr>
      </w:pPr>
      <w:r w:rsidRPr="00CB358F">
        <w:rPr>
          <w:rFonts w:eastAsia="SimSun"/>
          <w:lang w:val="nb-NO"/>
        </w:rPr>
        <w:t>redusert bentetthet, som kan føre til brudd</w:t>
      </w:r>
    </w:p>
    <w:p w14:paraId="78194042" w14:textId="699A8C56" w:rsidR="00FD7306" w:rsidRDefault="00C12424" w:rsidP="00FD7306">
      <w:pPr>
        <w:pStyle w:val="ListParagraph"/>
        <w:numPr>
          <w:ilvl w:val="0"/>
          <w:numId w:val="20"/>
        </w:numPr>
        <w:rPr>
          <w:rFonts w:eastAsia="SimSun"/>
          <w:lang w:val="nb-NO"/>
        </w:rPr>
      </w:pPr>
      <w:r>
        <w:rPr>
          <w:rFonts w:eastAsia="SimSun"/>
          <w:lang w:val="nb-NO"/>
        </w:rPr>
        <w:t>munntørrhet</w:t>
      </w:r>
    </w:p>
    <w:p w14:paraId="61D741E4" w14:textId="0687963F" w:rsidR="00D858E5" w:rsidRDefault="00D858E5" w:rsidP="00FD7306">
      <w:pPr>
        <w:pStyle w:val="ListParagraph"/>
        <w:numPr>
          <w:ilvl w:val="0"/>
          <w:numId w:val="20"/>
        </w:numPr>
        <w:rPr>
          <w:rFonts w:eastAsia="SimSun"/>
          <w:lang w:val="nb-NO"/>
        </w:rPr>
      </w:pPr>
      <w:r>
        <w:rPr>
          <w:rFonts w:eastAsia="SimSun"/>
          <w:lang w:val="nb-NO"/>
        </w:rPr>
        <w:t>smaksforstyrrelser</w:t>
      </w:r>
    </w:p>
    <w:p w14:paraId="31BFB996" w14:textId="4CD81369" w:rsidR="00D858E5" w:rsidRDefault="00D858E5" w:rsidP="00FD7306">
      <w:pPr>
        <w:pStyle w:val="ListParagraph"/>
        <w:numPr>
          <w:ilvl w:val="0"/>
          <w:numId w:val="20"/>
        </w:numPr>
        <w:rPr>
          <w:rFonts w:eastAsia="SimSun"/>
          <w:lang w:val="nb-NO"/>
        </w:rPr>
      </w:pPr>
      <w:r>
        <w:rPr>
          <w:rFonts w:eastAsia="SimSun"/>
          <w:lang w:val="nb-NO"/>
        </w:rPr>
        <w:t>tåkesyn</w:t>
      </w:r>
    </w:p>
    <w:p w14:paraId="186D7B43" w14:textId="2DA53C21" w:rsidR="00D858E5" w:rsidRDefault="00D858E5" w:rsidP="00FD7306">
      <w:pPr>
        <w:pStyle w:val="ListParagraph"/>
        <w:numPr>
          <w:ilvl w:val="0"/>
          <w:numId w:val="20"/>
        </w:numPr>
        <w:rPr>
          <w:rFonts w:eastAsia="SimSun"/>
          <w:lang w:val="nb-NO"/>
        </w:rPr>
      </w:pPr>
      <w:r>
        <w:rPr>
          <w:rFonts w:eastAsia="SimSun"/>
          <w:lang w:val="nb-NO"/>
        </w:rPr>
        <w:t>økt trykk i øyet</w:t>
      </w:r>
    </w:p>
    <w:p w14:paraId="37008CE3" w14:textId="6D287F82" w:rsidR="00D858E5" w:rsidRPr="00CB358F" w:rsidRDefault="00D858E5" w:rsidP="00FD7306">
      <w:pPr>
        <w:pStyle w:val="ListParagraph"/>
        <w:numPr>
          <w:ilvl w:val="0"/>
          <w:numId w:val="20"/>
        </w:numPr>
        <w:rPr>
          <w:rFonts w:eastAsia="SimSun"/>
          <w:lang w:val="nb-NO"/>
        </w:rPr>
      </w:pPr>
      <w:r>
        <w:rPr>
          <w:rFonts w:eastAsia="SimSun"/>
          <w:lang w:val="nb-NO"/>
        </w:rPr>
        <w:t>smerte</w:t>
      </w:r>
      <w:r w:rsidR="00BA1FF6">
        <w:rPr>
          <w:rFonts w:eastAsia="SimSun"/>
          <w:lang w:val="nb-NO"/>
        </w:rPr>
        <w:t>r</w:t>
      </w:r>
      <w:r>
        <w:rPr>
          <w:rFonts w:eastAsia="SimSun"/>
          <w:lang w:val="nb-NO"/>
        </w:rPr>
        <w:t xml:space="preserve"> i øyet</w:t>
      </w:r>
    </w:p>
    <w:p w14:paraId="7BC31C15" w14:textId="63188F2D" w:rsidR="00FD7306" w:rsidRDefault="00FD7306" w:rsidP="00FD7306">
      <w:pPr>
        <w:rPr>
          <w:rFonts w:eastAsia="SimSun"/>
          <w:lang w:val="nb-NO"/>
        </w:rPr>
      </w:pPr>
    </w:p>
    <w:p w14:paraId="4039A2A4" w14:textId="082E658B" w:rsidR="00481AF3" w:rsidRPr="00D3315A" w:rsidRDefault="00D3315A" w:rsidP="00FD7306">
      <w:pPr>
        <w:rPr>
          <w:rFonts w:eastAsia="SimSun"/>
          <w:lang w:val="nb-NO"/>
        </w:rPr>
      </w:pPr>
      <w:r>
        <w:rPr>
          <w:rFonts w:eastAsia="SimSun"/>
          <w:b/>
          <w:bCs/>
          <w:lang w:val="nb-NO"/>
        </w:rPr>
        <w:t>Sjeldne</w:t>
      </w:r>
    </w:p>
    <w:p w14:paraId="02FC46CC" w14:textId="7A5F837E" w:rsidR="00D3315A" w:rsidRDefault="00D84D91" w:rsidP="00FD7306">
      <w:pPr>
        <w:rPr>
          <w:rFonts w:eastAsia="SimSun"/>
          <w:lang w:val="nb-NO"/>
        </w:rPr>
      </w:pPr>
      <w:r>
        <w:rPr>
          <w:rFonts w:eastAsia="SimSun"/>
          <w:lang w:val="nb-NO"/>
        </w:rPr>
        <w:t>(</w:t>
      </w:r>
      <w:r w:rsidR="00D3315A">
        <w:rPr>
          <w:rFonts w:eastAsia="SimSun"/>
          <w:lang w:val="nb-NO"/>
        </w:rPr>
        <w:t xml:space="preserve">kan forekomme hos </w:t>
      </w:r>
      <w:r w:rsidR="00D3315A">
        <w:rPr>
          <w:rFonts w:eastAsia="SimSun"/>
          <w:b/>
          <w:bCs/>
          <w:lang w:val="nb-NO"/>
        </w:rPr>
        <w:t>inntil 1 av 1000</w:t>
      </w:r>
      <w:r w:rsidR="00D3315A">
        <w:rPr>
          <w:rFonts w:eastAsia="SimSun"/>
          <w:lang w:val="nb-NO"/>
        </w:rPr>
        <w:t xml:space="preserve"> pasienter</w:t>
      </w:r>
      <w:r>
        <w:rPr>
          <w:rFonts w:eastAsia="SimSun"/>
          <w:lang w:val="nb-NO"/>
        </w:rPr>
        <w:t>)</w:t>
      </w:r>
    </w:p>
    <w:p w14:paraId="5ED589FA" w14:textId="4610904F" w:rsidR="00D3315A" w:rsidRPr="00026D11" w:rsidRDefault="00026D11" w:rsidP="00BE1C90">
      <w:pPr>
        <w:pStyle w:val="ListParagraph"/>
        <w:numPr>
          <w:ilvl w:val="0"/>
          <w:numId w:val="36"/>
        </w:numPr>
        <w:rPr>
          <w:rFonts w:eastAsia="SimSun"/>
          <w:lang w:val="nb-NO"/>
        </w:rPr>
      </w:pPr>
      <w:r>
        <w:rPr>
          <w:rFonts w:eastAsia="SimSun"/>
          <w:lang w:val="nb-NO"/>
        </w:rPr>
        <w:t>allergiske reaksjoner (se tidligere i pkt. 4)</w:t>
      </w:r>
    </w:p>
    <w:p w14:paraId="06F4C5E2" w14:textId="2D568866" w:rsidR="007F0347" w:rsidRPr="007F0347" w:rsidRDefault="00DC02DC" w:rsidP="007F0347">
      <w:pPr>
        <w:pStyle w:val="ListParagraph"/>
        <w:numPr>
          <w:ilvl w:val="0"/>
          <w:numId w:val="36"/>
        </w:numPr>
        <w:outlineLvl w:val="0"/>
        <w:rPr>
          <w:rFonts w:eastAsia="SimSun"/>
          <w:bCs/>
          <w:noProof/>
          <w:szCs w:val="22"/>
          <w:lang w:val="nb-NO"/>
        </w:rPr>
      </w:pPr>
      <w:bookmarkStart w:id="2" w:name="_Hlk126564435"/>
      <w:bookmarkStart w:id="3" w:name="_Hlk126565991"/>
      <w:r>
        <w:rPr>
          <w:rFonts w:eastAsia="SimSun"/>
          <w:bCs/>
          <w:noProof/>
          <w:szCs w:val="22"/>
          <w:lang w:val="nb-NO"/>
        </w:rPr>
        <w:t>vanskelig</w:t>
      </w:r>
      <w:r w:rsidR="00132E79">
        <w:rPr>
          <w:rFonts w:eastAsia="SimSun"/>
          <w:bCs/>
          <w:noProof/>
          <w:szCs w:val="22"/>
          <w:lang w:val="nb-NO"/>
        </w:rPr>
        <w:t>heter med</w:t>
      </w:r>
      <w:r>
        <w:rPr>
          <w:rFonts w:eastAsia="SimSun"/>
          <w:bCs/>
          <w:noProof/>
          <w:szCs w:val="22"/>
          <w:lang w:val="nb-NO"/>
        </w:rPr>
        <w:t xml:space="preserve"> urinering</w:t>
      </w:r>
      <w:r w:rsidR="007F0347" w:rsidRPr="007F0347">
        <w:rPr>
          <w:rFonts w:eastAsia="SimSun"/>
          <w:bCs/>
          <w:noProof/>
          <w:szCs w:val="22"/>
          <w:lang w:val="nb-NO"/>
        </w:rPr>
        <w:t xml:space="preserve"> </w:t>
      </w:r>
      <w:bookmarkEnd w:id="2"/>
      <w:r w:rsidR="007F0347" w:rsidRPr="007F0347">
        <w:rPr>
          <w:rFonts w:eastAsia="SimSun"/>
          <w:bCs/>
          <w:noProof/>
          <w:szCs w:val="22"/>
          <w:lang w:val="nb-NO"/>
        </w:rPr>
        <w:t>(urinretensjon)</w:t>
      </w:r>
      <w:r w:rsidR="00346969">
        <w:rPr>
          <w:rFonts w:eastAsia="SimSun"/>
          <w:bCs/>
          <w:noProof/>
          <w:szCs w:val="22"/>
          <w:lang w:val="nb-NO"/>
        </w:rPr>
        <w:fldChar w:fldCharType="begin"/>
      </w:r>
      <w:r w:rsidR="00346969">
        <w:rPr>
          <w:rFonts w:eastAsia="SimSun"/>
          <w:bCs/>
          <w:noProof/>
          <w:szCs w:val="22"/>
          <w:lang w:val="nb-NO"/>
        </w:rPr>
        <w:instrText xml:space="preserve"> DOCVARIABLE vault_nd_220c3e20-7108-4aa8-b802-b30db51651ae \* MERGEFORMAT </w:instrText>
      </w:r>
      <w:r w:rsidR="00346969">
        <w:rPr>
          <w:rFonts w:eastAsia="SimSun"/>
          <w:bCs/>
          <w:noProof/>
          <w:szCs w:val="22"/>
          <w:lang w:val="nb-NO"/>
        </w:rPr>
        <w:fldChar w:fldCharType="separate"/>
      </w:r>
      <w:r w:rsidR="00346969">
        <w:rPr>
          <w:rFonts w:eastAsia="SimSun"/>
          <w:bCs/>
          <w:noProof/>
          <w:szCs w:val="22"/>
          <w:lang w:val="nb-NO"/>
        </w:rPr>
        <w:t xml:space="preserve"> </w:t>
      </w:r>
      <w:r w:rsidR="00346969">
        <w:rPr>
          <w:rFonts w:eastAsia="SimSun"/>
          <w:bCs/>
          <w:noProof/>
          <w:szCs w:val="22"/>
          <w:lang w:val="nb-NO"/>
        </w:rPr>
        <w:fldChar w:fldCharType="end"/>
      </w:r>
    </w:p>
    <w:p w14:paraId="292D473D" w14:textId="2210D706" w:rsidR="00901249" w:rsidRDefault="007F0347" w:rsidP="007F0347">
      <w:pPr>
        <w:pStyle w:val="ListParagraph"/>
        <w:numPr>
          <w:ilvl w:val="0"/>
          <w:numId w:val="36"/>
        </w:numPr>
        <w:outlineLvl w:val="0"/>
        <w:rPr>
          <w:rFonts w:eastAsia="SimSun"/>
          <w:bCs/>
          <w:noProof/>
          <w:szCs w:val="22"/>
          <w:lang w:val="nb-NO"/>
        </w:rPr>
      </w:pPr>
      <w:r w:rsidRPr="007F0347">
        <w:rPr>
          <w:rFonts w:eastAsia="SimSun"/>
          <w:bCs/>
          <w:noProof/>
          <w:szCs w:val="22"/>
          <w:lang w:val="nb-NO"/>
        </w:rPr>
        <w:t>smerte</w:t>
      </w:r>
      <w:r w:rsidR="00DC02DC">
        <w:rPr>
          <w:rFonts w:eastAsia="SimSun"/>
          <w:bCs/>
          <w:noProof/>
          <w:szCs w:val="22"/>
          <w:lang w:val="nb-NO"/>
        </w:rPr>
        <w:t xml:space="preserve"> eller ubehag ved urinering</w:t>
      </w:r>
      <w:r w:rsidRPr="007F0347">
        <w:rPr>
          <w:rFonts w:eastAsia="SimSun"/>
          <w:bCs/>
          <w:noProof/>
          <w:szCs w:val="22"/>
          <w:lang w:val="nb-NO"/>
        </w:rPr>
        <w:t xml:space="preserve"> (</w:t>
      </w:r>
      <w:r w:rsidRPr="00A85EE9">
        <w:rPr>
          <w:rFonts w:eastAsia="SimSun"/>
          <w:bCs/>
          <w:i/>
          <w:iCs/>
          <w:noProof/>
          <w:szCs w:val="22"/>
          <w:lang w:val="nb-NO"/>
        </w:rPr>
        <w:t>dysuri</w:t>
      </w:r>
      <w:r w:rsidRPr="007F0347">
        <w:rPr>
          <w:rFonts w:eastAsia="SimSun"/>
          <w:bCs/>
          <w:noProof/>
          <w:szCs w:val="22"/>
          <w:lang w:val="nb-NO"/>
        </w:rPr>
        <w:t>)</w:t>
      </w:r>
      <w:r w:rsidR="00FC6739">
        <w:rPr>
          <w:rFonts w:eastAsia="SimSun"/>
          <w:bCs/>
          <w:noProof/>
          <w:szCs w:val="22"/>
          <w:lang w:val="nb-NO"/>
        </w:rPr>
        <w:fldChar w:fldCharType="begin"/>
      </w:r>
      <w:r w:rsidR="00FC6739">
        <w:rPr>
          <w:rFonts w:eastAsia="SimSun"/>
          <w:bCs/>
          <w:noProof/>
          <w:szCs w:val="22"/>
          <w:lang w:val="nb-NO"/>
        </w:rPr>
        <w:instrText xml:space="preserve"> DOCVARIABLE vault_nd_701b7d18-6165-4cc5-bab6-de31aa0f679a \* MERGEFORMAT </w:instrText>
      </w:r>
      <w:r w:rsidR="00FC6739">
        <w:rPr>
          <w:rFonts w:eastAsia="SimSun"/>
          <w:bCs/>
          <w:noProof/>
          <w:szCs w:val="22"/>
          <w:lang w:val="nb-NO"/>
        </w:rPr>
        <w:fldChar w:fldCharType="separate"/>
      </w:r>
      <w:r w:rsidR="00FC6739">
        <w:rPr>
          <w:rFonts w:eastAsia="SimSun"/>
          <w:bCs/>
          <w:noProof/>
          <w:szCs w:val="22"/>
          <w:lang w:val="nb-NO"/>
        </w:rPr>
        <w:t xml:space="preserve"> </w:t>
      </w:r>
      <w:r w:rsidR="00FC6739">
        <w:rPr>
          <w:rFonts w:eastAsia="SimSun"/>
          <w:bCs/>
          <w:noProof/>
          <w:szCs w:val="22"/>
          <w:lang w:val="nb-NO"/>
        </w:rPr>
        <w:fldChar w:fldCharType="end"/>
      </w:r>
    </w:p>
    <w:p w14:paraId="6F734B3B" w14:textId="53D5933A" w:rsidR="000C3657" w:rsidRDefault="00E05251" w:rsidP="007F0347">
      <w:pPr>
        <w:pStyle w:val="ListParagraph"/>
        <w:numPr>
          <w:ilvl w:val="0"/>
          <w:numId w:val="36"/>
        </w:numPr>
        <w:outlineLvl w:val="0"/>
        <w:rPr>
          <w:rFonts w:eastAsia="SimSun"/>
          <w:bCs/>
          <w:noProof/>
          <w:szCs w:val="22"/>
          <w:lang w:val="nb-NO"/>
        </w:rPr>
      </w:pPr>
      <w:r>
        <w:rPr>
          <w:rFonts w:eastAsia="SimSun"/>
          <w:bCs/>
          <w:noProof/>
          <w:szCs w:val="22"/>
          <w:lang w:val="nb-NO"/>
        </w:rPr>
        <w:t>bevisst</w:t>
      </w:r>
      <w:r w:rsidR="00C25760">
        <w:rPr>
          <w:rFonts w:eastAsia="SimSun"/>
          <w:bCs/>
          <w:noProof/>
          <w:szCs w:val="22"/>
          <w:lang w:val="nb-NO"/>
        </w:rPr>
        <w:t>het</w:t>
      </w:r>
      <w:r>
        <w:rPr>
          <w:rFonts w:eastAsia="SimSun"/>
          <w:bCs/>
          <w:noProof/>
          <w:szCs w:val="22"/>
          <w:lang w:val="nb-NO"/>
        </w:rPr>
        <w:t xml:space="preserve"> </w:t>
      </w:r>
      <w:r w:rsidR="00C25760">
        <w:rPr>
          <w:rFonts w:eastAsia="SimSun"/>
          <w:bCs/>
          <w:noProof/>
          <w:szCs w:val="22"/>
          <w:lang w:val="nb-NO"/>
        </w:rPr>
        <w:t>om</w:t>
      </w:r>
      <w:r w:rsidR="000C3657">
        <w:rPr>
          <w:rFonts w:eastAsia="SimSun"/>
          <w:bCs/>
          <w:noProof/>
          <w:szCs w:val="22"/>
          <w:lang w:val="nb-NO"/>
        </w:rPr>
        <w:t xml:space="preserve"> </w:t>
      </w:r>
      <w:r>
        <w:rPr>
          <w:rFonts w:eastAsia="SimSun"/>
          <w:bCs/>
          <w:noProof/>
          <w:szCs w:val="22"/>
          <w:lang w:val="nb-NO"/>
        </w:rPr>
        <w:t>hjerteslag</w:t>
      </w:r>
      <w:r w:rsidR="000C3657">
        <w:rPr>
          <w:rFonts w:eastAsia="SimSun"/>
          <w:bCs/>
          <w:noProof/>
          <w:szCs w:val="22"/>
          <w:lang w:val="nb-NO"/>
        </w:rPr>
        <w:t xml:space="preserve"> (hjertebank)</w:t>
      </w:r>
      <w:r w:rsidR="00FC6739">
        <w:rPr>
          <w:rFonts w:eastAsia="SimSun"/>
          <w:bCs/>
          <w:noProof/>
          <w:szCs w:val="22"/>
          <w:lang w:val="nb-NO"/>
        </w:rPr>
        <w:fldChar w:fldCharType="begin"/>
      </w:r>
      <w:r w:rsidR="00FC6739">
        <w:rPr>
          <w:rFonts w:eastAsia="SimSun"/>
          <w:bCs/>
          <w:noProof/>
          <w:szCs w:val="22"/>
          <w:lang w:val="nb-NO"/>
        </w:rPr>
        <w:instrText xml:space="preserve"> DOCVARIABLE vault_nd_c1dd6361-641e-4ee9-97d4-2f43f62e8eab \* MERGEFORMAT </w:instrText>
      </w:r>
      <w:r w:rsidR="00FC6739">
        <w:rPr>
          <w:rFonts w:eastAsia="SimSun"/>
          <w:bCs/>
          <w:noProof/>
          <w:szCs w:val="22"/>
          <w:lang w:val="nb-NO"/>
        </w:rPr>
        <w:fldChar w:fldCharType="separate"/>
      </w:r>
      <w:r w:rsidR="00FC6739">
        <w:rPr>
          <w:rFonts w:eastAsia="SimSun"/>
          <w:bCs/>
          <w:noProof/>
          <w:szCs w:val="22"/>
          <w:lang w:val="nb-NO"/>
        </w:rPr>
        <w:t xml:space="preserve"> </w:t>
      </w:r>
      <w:r w:rsidR="00FC6739">
        <w:rPr>
          <w:rFonts w:eastAsia="SimSun"/>
          <w:bCs/>
          <w:noProof/>
          <w:szCs w:val="22"/>
          <w:lang w:val="nb-NO"/>
        </w:rPr>
        <w:fldChar w:fldCharType="end"/>
      </w:r>
    </w:p>
    <w:p w14:paraId="017BFC14" w14:textId="65C198AC" w:rsidR="000C3657" w:rsidRDefault="000C3657" w:rsidP="007F0347">
      <w:pPr>
        <w:pStyle w:val="ListParagraph"/>
        <w:numPr>
          <w:ilvl w:val="0"/>
          <w:numId w:val="36"/>
        </w:numPr>
        <w:outlineLvl w:val="0"/>
        <w:rPr>
          <w:rFonts w:eastAsia="SimSun"/>
          <w:bCs/>
          <w:noProof/>
          <w:szCs w:val="22"/>
          <w:lang w:val="nb-NO"/>
        </w:rPr>
      </w:pPr>
      <w:r>
        <w:rPr>
          <w:rFonts w:eastAsia="SimSun"/>
          <w:bCs/>
          <w:noProof/>
          <w:szCs w:val="22"/>
          <w:lang w:val="nb-NO"/>
        </w:rPr>
        <w:t>angst</w:t>
      </w:r>
      <w:r w:rsidR="00FC6739">
        <w:rPr>
          <w:rFonts w:eastAsia="SimSun"/>
          <w:bCs/>
          <w:noProof/>
          <w:szCs w:val="22"/>
          <w:lang w:val="nb-NO"/>
        </w:rPr>
        <w:fldChar w:fldCharType="begin"/>
      </w:r>
      <w:r w:rsidR="00FC6739">
        <w:rPr>
          <w:rFonts w:eastAsia="SimSun"/>
          <w:bCs/>
          <w:noProof/>
          <w:szCs w:val="22"/>
          <w:lang w:val="nb-NO"/>
        </w:rPr>
        <w:instrText xml:space="preserve"> DOCVARIABLE vault_nd_b7712e08-64b5-444e-a3a4-d31cb73775d1 \* MERGEFORMAT </w:instrText>
      </w:r>
      <w:r w:rsidR="00FC6739">
        <w:rPr>
          <w:rFonts w:eastAsia="SimSun"/>
          <w:bCs/>
          <w:noProof/>
          <w:szCs w:val="22"/>
          <w:lang w:val="nb-NO"/>
        </w:rPr>
        <w:fldChar w:fldCharType="separate"/>
      </w:r>
      <w:r w:rsidR="00FC6739">
        <w:rPr>
          <w:rFonts w:eastAsia="SimSun"/>
          <w:bCs/>
          <w:noProof/>
          <w:szCs w:val="22"/>
          <w:lang w:val="nb-NO"/>
        </w:rPr>
        <w:t xml:space="preserve"> </w:t>
      </w:r>
      <w:r w:rsidR="00FC6739">
        <w:rPr>
          <w:rFonts w:eastAsia="SimSun"/>
          <w:bCs/>
          <w:noProof/>
          <w:szCs w:val="22"/>
          <w:lang w:val="nb-NO"/>
        </w:rPr>
        <w:fldChar w:fldCharType="end"/>
      </w:r>
    </w:p>
    <w:p w14:paraId="77E4139E" w14:textId="437DECF7" w:rsidR="000C3657" w:rsidRDefault="00C25760" w:rsidP="007F0347">
      <w:pPr>
        <w:pStyle w:val="ListParagraph"/>
        <w:numPr>
          <w:ilvl w:val="0"/>
          <w:numId w:val="36"/>
        </w:numPr>
        <w:outlineLvl w:val="0"/>
        <w:rPr>
          <w:rFonts w:eastAsia="SimSun"/>
          <w:bCs/>
          <w:noProof/>
          <w:szCs w:val="22"/>
          <w:lang w:val="nb-NO"/>
        </w:rPr>
      </w:pPr>
      <w:r>
        <w:rPr>
          <w:rFonts w:eastAsia="SimSun"/>
          <w:bCs/>
          <w:noProof/>
          <w:szCs w:val="22"/>
          <w:lang w:val="nb-NO"/>
        </w:rPr>
        <w:t>skjelving</w:t>
      </w:r>
      <w:r w:rsidR="00FC6739">
        <w:rPr>
          <w:rFonts w:eastAsia="SimSun"/>
          <w:bCs/>
          <w:noProof/>
          <w:szCs w:val="22"/>
          <w:lang w:val="nb-NO"/>
        </w:rPr>
        <w:fldChar w:fldCharType="begin"/>
      </w:r>
      <w:r w:rsidR="00FC6739">
        <w:rPr>
          <w:rFonts w:eastAsia="SimSun"/>
          <w:bCs/>
          <w:noProof/>
          <w:szCs w:val="22"/>
          <w:lang w:val="nb-NO"/>
        </w:rPr>
        <w:instrText xml:space="preserve"> DOCVARIABLE vault_nd_5fc52e29-3734-4b4b-8071-da78309a468e \* MERGEFORMAT </w:instrText>
      </w:r>
      <w:r w:rsidR="00FC6739">
        <w:rPr>
          <w:rFonts w:eastAsia="SimSun"/>
          <w:bCs/>
          <w:noProof/>
          <w:szCs w:val="22"/>
          <w:lang w:val="nb-NO"/>
        </w:rPr>
        <w:fldChar w:fldCharType="separate"/>
      </w:r>
      <w:r w:rsidR="00FC6739">
        <w:rPr>
          <w:rFonts w:eastAsia="SimSun"/>
          <w:bCs/>
          <w:noProof/>
          <w:szCs w:val="22"/>
          <w:lang w:val="nb-NO"/>
        </w:rPr>
        <w:t xml:space="preserve"> </w:t>
      </w:r>
      <w:r w:rsidR="00FC6739">
        <w:rPr>
          <w:rFonts w:eastAsia="SimSun"/>
          <w:bCs/>
          <w:noProof/>
          <w:szCs w:val="22"/>
          <w:lang w:val="nb-NO"/>
        </w:rPr>
        <w:fldChar w:fldCharType="end"/>
      </w:r>
    </w:p>
    <w:p w14:paraId="17ADEA1C" w14:textId="2A23ED29" w:rsidR="000C3657" w:rsidRDefault="000C3657" w:rsidP="007F0347">
      <w:pPr>
        <w:pStyle w:val="ListParagraph"/>
        <w:numPr>
          <w:ilvl w:val="0"/>
          <w:numId w:val="36"/>
        </w:numPr>
        <w:outlineLvl w:val="0"/>
        <w:rPr>
          <w:rFonts w:eastAsia="SimSun"/>
          <w:bCs/>
          <w:noProof/>
          <w:szCs w:val="22"/>
          <w:lang w:val="nb-NO"/>
        </w:rPr>
      </w:pPr>
      <w:r>
        <w:rPr>
          <w:rFonts w:eastAsia="SimSun"/>
          <w:bCs/>
          <w:noProof/>
          <w:szCs w:val="22"/>
          <w:lang w:val="nb-NO"/>
        </w:rPr>
        <w:t>muskelspasmer</w:t>
      </w:r>
      <w:r w:rsidR="00FC6739">
        <w:rPr>
          <w:rFonts w:eastAsia="SimSun"/>
          <w:bCs/>
          <w:noProof/>
          <w:szCs w:val="22"/>
          <w:lang w:val="nb-NO"/>
        </w:rPr>
        <w:fldChar w:fldCharType="begin"/>
      </w:r>
      <w:r w:rsidR="00FC6739">
        <w:rPr>
          <w:rFonts w:eastAsia="SimSun"/>
          <w:bCs/>
          <w:noProof/>
          <w:szCs w:val="22"/>
          <w:lang w:val="nb-NO"/>
        </w:rPr>
        <w:instrText xml:space="preserve"> DOCVARIABLE vault_nd_c7e4236a-dbbe-4dcf-8bf6-b238a77de58d \* MERGEFORMAT </w:instrText>
      </w:r>
      <w:r w:rsidR="00FC6739">
        <w:rPr>
          <w:rFonts w:eastAsia="SimSun"/>
          <w:bCs/>
          <w:noProof/>
          <w:szCs w:val="22"/>
          <w:lang w:val="nb-NO"/>
        </w:rPr>
        <w:fldChar w:fldCharType="separate"/>
      </w:r>
      <w:r w:rsidR="00FC6739">
        <w:rPr>
          <w:rFonts w:eastAsia="SimSun"/>
          <w:bCs/>
          <w:noProof/>
          <w:szCs w:val="22"/>
          <w:lang w:val="nb-NO"/>
        </w:rPr>
        <w:t xml:space="preserve"> </w:t>
      </w:r>
      <w:r w:rsidR="00FC6739">
        <w:rPr>
          <w:rFonts w:eastAsia="SimSun"/>
          <w:bCs/>
          <w:noProof/>
          <w:szCs w:val="22"/>
          <w:lang w:val="nb-NO"/>
        </w:rPr>
        <w:fldChar w:fldCharType="end"/>
      </w:r>
    </w:p>
    <w:p w14:paraId="4878F33F" w14:textId="6B003507" w:rsidR="00481AF3" w:rsidRPr="007F0347" w:rsidRDefault="00064040" w:rsidP="007F0347">
      <w:pPr>
        <w:pStyle w:val="ListParagraph"/>
        <w:numPr>
          <w:ilvl w:val="0"/>
          <w:numId w:val="36"/>
        </w:numPr>
        <w:outlineLvl w:val="0"/>
        <w:rPr>
          <w:rFonts w:eastAsia="SimSun"/>
          <w:bCs/>
          <w:noProof/>
          <w:szCs w:val="22"/>
          <w:lang w:val="nb-NO"/>
        </w:rPr>
      </w:pPr>
      <w:r>
        <w:rPr>
          <w:rFonts w:eastAsia="SimSun"/>
          <w:bCs/>
          <w:noProof/>
          <w:szCs w:val="22"/>
          <w:lang w:val="nb-NO"/>
        </w:rPr>
        <w:t>økning i blodsukker</w:t>
      </w:r>
      <w:r w:rsidR="00527F67">
        <w:rPr>
          <w:rFonts w:eastAsia="SimSun"/>
          <w:bCs/>
          <w:noProof/>
          <w:szCs w:val="22"/>
          <w:lang w:val="nb-NO"/>
        </w:rPr>
        <w:t xml:space="preserve"> </w:t>
      </w:r>
      <w:r>
        <w:rPr>
          <w:rFonts w:eastAsia="SimSun"/>
          <w:bCs/>
          <w:noProof/>
          <w:szCs w:val="22"/>
          <w:lang w:val="nb-NO"/>
        </w:rPr>
        <w:t>(</w:t>
      </w:r>
      <w:r>
        <w:rPr>
          <w:rFonts w:eastAsia="SimSun"/>
          <w:bCs/>
          <w:i/>
          <w:iCs/>
          <w:noProof/>
          <w:szCs w:val="22"/>
          <w:lang w:val="nb-NO"/>
        </w:rPr>
        <w:t>hyperglykemi</w:t>
      </w:r>
      <w:r>
        <w:rPr>
          <w:rFonts w:eastAsia="SimSun"/>
          <w:bCs/>
          <w:noProof/>
          <w:szCs w:val="22"/>
          <w:lang w:val="nb-NO"/>
        </w:rPr>
        <w:t>)</w:t>
      </w:r>
      <w:r w:rsidR="00346969">
        <w:rPr>
          <w:rFonts w:eastAsia="SimSun"/>
          <w:bCs/>
          <w:noProof/>
          <w:szCs w:val="22"/>
          <w:lang w:val="nb-NO"/>
        </w:rPr>
        <w:fldChar w:fldCharType="begin"/>
      </w:r>
      <w:r w:rsidR="00346969">
        <w:rPr>
          <w:rFonts w:eastAsia="SimSun"/>
          <w:bCs/>
          <w:noProof/>
          <w:szCs w:val="22"/>
          <w:lang w:val="nb-NO"/>
        </w:rPr>
        <w:instrText xml:space="preserve"> DOCVARIABLE vault_nd_d74d8841-6189-4ebd-8d77-fa4c2fb625fb \* MERGEFORMAT </w:instrText>
      </w:r>
      <w:r w:rsidR="00346969">
        <w:rPr>
          <w:rFonts w:eastAsia="SimSun"/>
          <w:bCs/>
          <w:noProof/>
          <w:szCs w:val="22"/>
          <w:lang w:val="nb-NO"/>
        </w:rPr>
        <w:fldChar w:fldCharType="separate"/>
      </w:r>
      <w:r w:rsidR="00346969">
        <w:rPr>
          <w:rFonts w:eastAsia="SimSun"/>
          <w:bCs/>
          <w:noProof/>
          <w:szCs w:val="22"/>
          <w:lang w:val="nb-NO"/>
        </w:rPr>
        <w:t xml:space="preserve"> </w:t>
      </w:r>
      <w:r w:rsidR="00346969">
        <w:rPr>
          <w:rFonts w:eastAsia="SimSun"/>
          <w:bCs/>
          <w:noProof/>
          <w:szCs w:val="22"/>
          <w:lang w:val="nb-NO"/>
        </w:rPr>
        <w:fldChar w:fldCharType="end"/>
      </w:r>
    </w:p>
    <w:bookmarkEnd w:id="3"/>
    <w:p w14:paraId="40AB38A5" w14:textId="77777777" w:rsidR="00CF674A" w:rsidRDefault="00CF674A" w:rsidP="00CF674A">
      <w:pPr>
        <w:numPr>
          <w:ilvl w:val="12"/>
          <w:numId w:val="0"/>
        </w:numPr>
        <w:outlineLvl w:val="0"/>
        <w:rPr>
          <w:rFonts w:eastAsia="SimSun"/>
          <w:b/>
          <w:noProof/>
          <w:szCs w:val="22"/>
          <w:lang w:val="nb-NO"/>
        </w:rPr>
      </w:pPr>
    </w:p>
    <w:p w14:paraId="03A8E903" w14:textId="1C646DD9" w:rsidR="00CF674A" w:rsidRDefault="00CF674A" w:rsidP="00CF674A">
      <w:pPr>
        <w:numPr>
          <w:ilvl w:val="12"/>
          <w:numId w:val="0"/>
        </w:numPr>
        <w:outlineLvl w:val="0"/>
        <w:rPr>
          <w:szCs w:val="22"/>
          <w:lang w:val="nb-NO"/>
        </w:rPr>
      </w:pPr>
      <w:r>
        <w:rPr>
          <w:rFonts w:eastAsia="SimSun"/>
          <w:b/>
          <w:noProof/>
          <w:szCs w:val="22"/>
          <w:lang w:val="nb-NO"/>
        </w:rPr>
        <w:t>Melding av bivirkninger</w:t>
      </w:r>
      <w:r w:rsidR="00964FD7">
        <w:rPr>
          <w:rFonts w:eastAsia="SimSun"/>
          <w:b/>
          <w:noProof/>
          <w:szCs w:val="22"/>
          <w:lang w:val="nb-NO"/>
        </w:rPr>
        <w:fldChar w:fldCharType="begin"/>
      </w:r>
      <w:r w:rsidR="00964FD7">
        <w:rPr>
          <w:rFonts w:eastAsia="SimSun"/>
          <w:b/>
          <w:noProof/>
          <w:szCs w:val="22"/>
          <w:lang w:val="nb-NO"/>
        </w:rPr>
        <w:instrText xml:space="preserve"> DOCVARIABLE vault_nd_14c6542d-e494-42f7-949a-7ec5ebda1eeb \* MERGEFORMAT </w:instrText>
      </w:r>
      <w:r w:rsidR="00964FD7">
        <w:rPr>
          <w:rFonts w:eastAsia="SimSun"/>
          <w:b/>
          <w:noProof/>
          <w:szCs w:val="22"/>
          <w:lang w:val="nb-NO"/>
        </w:rPr>
        <w:fldChar w:fldCharType="separate"/>
      </w:r>
      <w:r w:rsidR="00964FD7">
        <w:rPr>
          <w:rFonts w:eastAsia="SimSun"/>
          <w:b/>
          <w:noProof/>
          <w:szCs w:val="22"/>
          <w:lang w:val="nb-NO"/>
        </w:rPr>
        <w:t xml:space="preserve"> </w:t>
      </w:r>
      <w:r w:rsidR="00964FD7">
        <w:rPr>
          <w:rFonts w:eastAsia="SimSun"/>
          <w:b/>
          <w:noProof/>
          <w:szCs w:val="22"/>
          <w:lang w:val="nb-NO"/>
        </w:rPr>
        <w:fldChar w:fldCharType="end"/>
      </w:r>
    </w:p>
    <w:p w14:paraId="01FFCE1E" w14:textId="77777777" w:rsidR="00CF674A" w:rsidRDefault="00CF674A" w:rsidP="00CF674A">
      <w:pPr>
        <w:ind w:right="-2"/>
        <w:rPr>
          <w:szCs w:val="22"/>
          <w:lang w:val="nb-NO"/>
        </w:rPr>
      </w:pPr>
      <w:r>
        <w:rPr>
          <w:szCs w:val="22"/>
          <w:lang w:val="nb-NO"/>
        </w:rPr>
        <w:t>Kontakt lege, apotek eller sykepleier dersom du opplever bivirkninger</w:t>
      </w:r>
      <w:r w:rsidR="0038308B">
        <w:rPr>
          <w:szCs w:val="22"/>
          <w:lang w:val="nb-NO"/>
        </w:rPr>
        <w:t>.</w:t>
      </w:r>
      <w:r>
        <w:rPr>
          <w:szCs w:val="22"/>
          <w:lang w:val="nb-NO"/>
        </w:rPr>
        <w:t xml:space="preserve"> </w:t>
      </w:r>
      <w:r w:rsidR="0038308B">
        <w:rPr>
          <w:szCs w:val="22"/>
          <w:lang w:val="nb-NO"/>
        </w:rPr>
        <w:t xml:space="preserve">Dette </w:t>
      </w:r>
      <w:r>
        <w:rPr>
          <w:szCs w:val="22"/>
          <w:lang w:val="nb-NO"/>
        </w:rPr>
        <w:t>inkluder</w:t>
      </w:r>
      <w:r w:rsidR="0038308B">
        <w:rPr>
          <w:szCs w:val="22"/>
          <w:lang w:val="nb-NO"/>
        </w:rPr>
        <w:t>er</w:t>
      </w:r>
      <w:r>
        <w:rPr>
          <w:szCs w:val="22"/>
          <w:lang w:val="nb-NO"/>
        </w:rPr>
        <w:t xml:space="preserve"> mulige bivirkninger som ikke er nevnt i dette pakningsvedlegget. </w:t>
      </w:r>
      <w:r w:rsidR="00F5302E">
        <w:rPr>
          <w:szCs w:val="22"/>
          <w:lang w:val="nb-NO"/>
        </w:rPr>
        <w:t xml:space="preserve">Du kan også melde fra om bivirkninger direkte via </w:t>
      </w:r>
      <w:r w:rsidR="00F5302E">
        <w:rPr>
          <w:szCs w:val="22"/>
          <w:highlight w:val="lightGray"/>
          <w:lang w:val="nb-NO"/>
        </w:rPr>
        <w:t xml:space="preserve">det nasjonale meldesystemet som beskrevet i </w:t>
      </w:r>
      <w:hyperlink r:id="rId14" w:history="1">
        <w:r w:rsidR="00F5302E">
          <w:rPr>
            <w:rStyle w:val="Hyperlink"/>
            <w:szCs w:val="22"/>
            <w:highlight w:val="lightGray"/>
            <w:lang w:val="nb-NO"/>
          </w:rPr>
          <w:t>Appendix V</w:t>
        </w:r>
      </w:hyperlink>
      <w:r w:rsidR="00F5302E">
        <w:rPr>
          <w:szCs w:val="22"/>
          <w:lang w:val="nb-NO"/>
        </w:rPr>
        <w:t xml:space="preserve">. </w:t>
      </w:r>
      <w:r>
        <w:rPr>
          <w:szCs w:val="22"/>
          <w:lang w:val="nb-NO"/>
        </w:rPr>
        <w:t>Ved å melde fra om bivirkninger bidrar du med informasjon om sikkerheten ved bruk av dette legemidlet.</w:t>
      </w:r>
    </w:p>
    <w:p w14:paraId="4D9306F3" w14:textId="77777777" w:rsidR="00CF674A" w:rsidRDefault="00CF674A" w:rsidP="00CF674A">
      <w:pPr>
        <w:ind w:right="-2"/>
        <w:rPr>
          <w:szCs w:val="22"/>
          <w:lang w:val="nb-NO"/>
        </w:rPr>
      </w:pPr>
    </w:p>
    <w:p w14:paraId="1C7E7F02" w14:textId="77777777" w:rsidR="00CF674A" w:rsidRDefault="00CF674A" w:rsidP="0059032A">
      <w:pPr>
        <w:suppressAutoHyphens/>
        <w:rPr>
          <w:szCs w:val="22"/>
          <w:lang w:val="nb-NO"/>
        </w:rPr>
      </w:pPr>
    </w:p>
    <w:p w14:paraId="3BDB3B54" w14:textId="77777777" w:rsidR="00CB358F" w:rsidRDefault="00CB358F" w:rsidP="00CB358F">
      <w:pPr>
        <w:suppressAutoHyphens/>
        <w:ind w:left="567" w:hanging="567"/>
        <w:rPr>
          <w:b/>
          <w:szCs w:val="22"/>
          <w:lang w:val="da-DK"/>
        </w:rPr>
      </w:pPr>
      <w:r>
        <w:rPr>
          <w:b/>
          <w:szCs w:val="22"/>
          <w:lang w:val="da-DK"/>
        </w:rPr>
        <w:t>5.</w:t>
      </w:r>
      <w:r>
        <w:rPr>
          <w:b/>
          <w:szCs w:val="22"/>
          <w:lang w:val="da-DK"/>
        </w:rPr>
        <w:tab/>
        <w:t>Hvordan du oppbevarer Trelegy Ellipta</w:t>
      </w:r>
    </w:p>
    <w:p w14:paraId="647FE9EB" w14:textId="77777777" w:rsidR="00420833" w:rsidRDefault="00420833" w:rsidP="00CB358F">
      <w:pPr>
        <w:suppressAutoHyphens/>
        <w:ind w:left="567" w:hanging="567"/>
        <w:rPr>
          <w:szCs w:val="22"/>
          <w:lang w:val="da-DK"/>
        </w:rPr>
      </w:pPr>
    </w:p>
    <w:p w14:paraId="1A3DC580" w14:textId="77777777" w:rsidR="00420833" w:rsidRPr="00420833" w:rsidRDefault="00420833" w:rsidP="00420833">
      <w:pPr>
        <w:rPr>
          <w:szCs w:val="22"/>
          <w:lang w:val="nb-NO"/>
        </w:rPr>
      </w:pPr>
      <w:r w:rsidRPr="00420833">
        <w:rPr>
          <w:szCs w:val="22"/>
          <w:lang w:val="nb-NO"/>
        </w:rPr>
        <w:t>Oppbevares utilgjengelig for barn.</w:t>
      </w:r>
    </w:p>
    <w:p w14:paraId="4ECE6CE8" w14:textId="77777777" w:rsidR="00420833" w:rsidRPr="00420833" w:rsidRDefault="00420833" w:rsidP="00420833">
      <w:pPr>
        <w:rPr>
          <w:szCs w:val="22"/>
          <w:lang w:val="nb-NO"/>
        </w:rPr>
      </w:pPr>
    </w:p>
    <w:p w14:paraId="6034DCF7" w14:textId="77777777" w:rsidR="00420833" w:rsidRDefault="00420833" w:rsidP="00420833">
      <w:pPr>
        <w:suppressAutoHyphens/>
        <w:rPr>
          <w:szCs w:val="22"/>
          <w:lang w:val="nb-NO"/>
        </w:rPr>
      </w:pPr>
      <w:r w:rsidRPr="005F399D">
        <w:rPr>
          <w:noProof/>
          <w:szCs w:val="22"/>
          <w:lang w:val="nb-NO"/>
        </w:rPr>
        <w:t xml:space="preserve">Bruk ikke dette legemidlet etter utløpsdatoen som er angitt på esken, </w:t>
      </w:r>
      <w:r>
        <w:rPr>
          <w:noProof/>
          <w:szCs w:val="22"/>
          <w:lang w:val="nb-NO"/>
        </w:rPr>
        <w:t>folieboks</w:t>
      </w:r>
      <w:r w:rsidRPr="005F399D">
        <w:rPr>
          <w:noProof/>
          <w:szCs w:val="22"/>
          <w:lang w:val="nb-NO"/>
        </w:rPr>
        <w:t xml:space="preserve">en eller inhalatoren etter </w:t>
      </w:r>
      <w:r>
        <w:rPr>
          <w:noProof/>
          <w:szCs w:val="22"/>
          <w:lang w:val="nb-NO"/>
        </w:rPr>
        <w:t>‘</w:t>
      </w:r>
      <w:r w:rsidRPr="005F399D">
        <w:rPr>
          <w:noProof/>
          <w:szCs w:val="22"/>
          <w:lang w:val="nb-NO"/>
        </w:rPr>
        <w:t>EXP</w:t>
      </w:r>
      <w:r>
        <w:rPr>
          <w:noProof/>
          <w:szCs w:val="22"/>
          <w:lang w:val="nb-NO"/>
        </w:rPr>
        <w:t>’</w:t>
      </w:r>
      <w:r w:rsidRPr="005F399D">
        <w:rPr>
          <w:noProof/>
          <w:szCs w:val="22"/>
          <w:lang w:val="nb-NO"/>
        </w:rPr>
        <w:t>.</w:t>
      </w:r>
      <w:r w:rsidRPr="005F399D">
        <w:rPr>
          <w:szCs w:val="22"/>
          <w:lang w:val="nb-NO"/>
        </w:rPr>
        <w:t xml:space="preserve"> Utløpsdatoen henviser til den siste dagen i den måneden.</w:t>
      </w:r>
    </w:p>
    <w:p w14:paraId="670DE404" w14:textId="77777777" w:rsidR="0038308B" w:rsidRDefault="0038308B" w:rsidP="00420833">
      <w:pPr>
        <w:suppressAutoHyphens/>
        <w:rPr>
          <w:szCs w:val="22"/>
          <w:lang w:val="nb-NO"/>
        </w:rPr>
      </w:pPr>
    </w:p>
    <w:p w14:paraId="1AF16A10" w14:textId="77777777" w:rsidR="0038308B" w:rsidRPr="005F399D" w:rsidRDefault="0038308B" w:rsidP="00420833">
      <w:pPr>
        <w:suppressAutoHyphens/>
        <w:rPr>
          <w:szCs w:val="22"/>
          <w:lang w:val="nb-NO"/>
        </w:rPr>
      </w:pPr>
      <w:r>
        <w:rPr>
          <w:szCs w:val="22"/>
          <w:lang w:val="nb-NO"/>
        </w:rPr>
        <w:lastRenderedPageBreak/>
        <w:t>Oppbevares ved høyst 30 °C.</w:t>
      </w:r>
    </w:p>
    <w:p w14:paraId="3A7E9DE9" w14:textId="77777777" w:rsidR="00420833" w:rsidRPr="005F399D" w:rsidRDefault="00420833" w:rsidP="00420833">
      <w:pPr>
        <w:ind w:right="-2"/>
        <w:rPr>
          <w:szCs w:val="22"/>
          <w:lang w:val="nb-NO"/>
        </w:rPr>
      </w:pPr>
    </w:p>
    <w:p w14:paraId="267CD308" w14:textId="418F023F" w:rsidR="00420833" w:rsidRPr="00A81078" w:rsidRDefault="00457BA2" w:rsidP="00420833">
      <w:pPr>
        <w:suppressAutoHyphens/>
        <w:rPr>
          <w:noProof/>
          <w:szCs w:val="22"/>
          <w:lang w:val="nb-NO"/>
        </w:rPr>
      </w:pPr>
      <w:r>
        <w:rPr>
          <w:lang w:val="nb-NO"/>
        </w:rPr>
        <w:t>Oppbevar inhalatoren</w:t>
      </w:r>
      <w:r w:rsidR="0077171B">
        <w:rPr>
          <w:lang w:val="nb-NO"/>
        </w:rPr>
        <w:t xml:space="preserve"> i</w:t>
      </w:r>
      <w:r w:rsidR="0038308B">
        <w:rPr>
          <w:lang w:val="nb-NO"/>
        </w:rPr>
        <w:t xml:space="preserve"> </w:t>
      </w:r>
      <w:r w:rsidR="00420833" w:rsidRPr="005F399D">
        <w:rPr>
          <w:lang w:val="nb-NO"/>
        </w:rPr>
        <w:t xml:space="preserve">den forseglede </w:t>
      </w:r>
      <w:r w:rsidR="00420833">
        <w:rPr>
          <w:lang w:val="nb-NO"/>
        </w:rPr>
        <w:t>folieboks</w:t>
      </w:r>
      <w:r w:rsidR="00420833" w:rsidRPr="005F399D">
        <w:rPr>
          <w:lang w:val="nb-NO"/>
        </w:rPr>
        <w:t>en</w:t>
      </w:r>
      <w:r w:rsidR="00420833" w:rsidRPr="005F399D">
        <w:rPr>
          <w:color w:val="FF0000"/>
          <w:lang w:val="nb-NO"/>
        </w:rPr>
        <w:t xml:space="preserve"> </w:t>
      </w:r>
      <w:r w:rsidR="00420833">
        <w:rPr>
          <w:lang w:val="nb-NO"/>
        </w:rPr>
        <w:t>for å beskytte mot fuktighet</w:t>
      </w:r>
      <w:r>
        <w:rPr>
          <w:lang w:val="nb-NO"/>
        </w:rPr>
        <w:t xml:space="preserve"> og ta den kun ut</w:t>
      </w:r>
      <w:r w:rsidR="0038308B">
        <w:rPr>
          <w:lang w:val="nb-NO"/>
        </w:rPr>
        <w:t xml:space="preserve"> umiddelbart før første </w:t>
      </w:r>
      <w:r w:rsidR="008C389B">
        <w:rPr>
          <w:lang w:val="nb-NO"/>
        </w:rPr>
        <w:t xml:space="preserve">gangs </w:t>
      </w:r>
      <w:r w:rsidR="0038308B">
        <w:rPr>
          <w:lang w:val="nb-NO"/>
        </w:rPr>
        <w:t>bruk</w:t>
      </w:r>
      <w:r w:rsidR="0011079F">
        <w:rPr>
          <w:lang w:val="nb-NO"/>
        </w:rPr>
        <w:t>.</w:t>
      </w:r>
      <w:r w:rsidR="00420833">
        <w:rPr>
          <w:lang w:val="nb-NO"/>
        </w:rPr>
        <w:t xml:space="preserve"> Etter åpning k</w:t>
      </w:r>
      <w:r w:rsidR="00420833" w:rsidRPr="00816D64">
        <w:rPr>
          <w:noProof/>
          <w:szCs w:val="22"/>
          <w:lang w:val="nb-NO"/>
        </w:rPr>
        <w:t xml:space="preserve">an </w:t>
      </w:r>
      <w:r w:rsidR="00420833">
        <w:rPr>
          <w:noProof/>
          <w:szCs w:val="22"/>
          <w:lang w:val="nb-NO"/>
        </w:rPr>
        <w:t xml:space="preserve">inhalatoren </w:t>
      </w:r>
      <w:r w:rsidR="00420833" w:rsidRPr="00816D64">
        <w:rPr>
          <w:noProof/>
          <w:szCs w:val="22"/>
          <w:lang w:val="nb-NO"/>
        </w:rPr>
        <w:t xml:space="preserve">brukes i opp til 6 uker, regnet fra den datoen folieboksen åpnes. </w:t>
      </w:r>
      <w:r w:rsidR="008059D9">
        <w:rPr>
          <w:noProof/>
          <w:szCs w:val="22"/>
          <w:lang w:val="nb-NO"/>
        </w:rPr>
        <w:t xml:space="preserve">Skriv datoen </w:t>
      </w:r>
      <w:r w:rsidR="001C3195">
        <w:rPr>
          <w:noProof/>
          <w:szCs w:val="22"/>
          <w:lang w:val="nb-NO"/>
        </w:rPr>
        <w:t xml:space="preserve">inhalatoren bør kastes på etiketten </w:t>
      </w:r>
      <w:r w:rsidR="009E42F6">
        <w:rPr>
          <w:noProof/>
          <w:szCs w:val="22"/>
          <w:lang w:val="nb-NO"/>
        </w:rPr>
        <w:t>på</w:t>
      </w:r>
      <w:r w:rsidR="001C3195">
        <w:rPr>
          <w:noProof/>
          <w:szCs w:val="22"/>
          <w:lang w:val="nb-NO"/>
        </w:rPr>
        <w:t xml:space="preserve"> den angitte </w:t>
      </w:r>
      <w:r w:rsidR="002E65DF">
        <w:rPr>
          <w:noProof/>
          <w:szCs w:val="22"/>
          <w:lang w:val="nb-NO"/>
        </w:rPr>
        <w:t>plassen</w:t>
      </w:r>
      <w:r w:rsidR="001C3195">
        <w:rPr>
          <w:noProof/>
          <w:szCs w:val="22"/>
          <w:lang w:val="nb-NO"/>
        </w:rPr>
        <w:t xml:space="preserve">. </w:t>
      </w:r>
      <w:r w:rsidR="0099005A">
        <w:rPr>
          <w:noProof/>
          <w:szCs w:val="22"/>
          <w:lang w:val="nb-NO"/>
        </w:rPr>
        <w:t xml:space="preserve">Datoen bør skrives på så fort som mulig etter inhalatoren </w:t>
      </w:r>
      <w:r w:rsidR="00345EEE">
        <w:rPr>
          <w:noProof/>
          <w:szCs w:val="22"/>
          <w:lang w:val="nb-NO"/>
        </w:rPr>
        <w:t xml:space="preserve">tas ut av folieboksen. </w:t>
      </w:r>
    </w:p>
    <w:p w14:paraId="1DB89627" w14:textId="77777777" w:rsidR="00420833" w:rsidRPr="005F399D" w:rsidRDefault="00420833" w:rsidP="00420833">
      <w:pPr>
        <w:rPr>
          <w:szCs w:val="24"/>
          <w:lang w:val="nb-NO"/>
        </w:rPr>
      </w:pPr>
    </w:p>
    <w:p w14:paraId="4D650B24" w14:textId="77777777" w:rsidR="00420833" w:rsidRPr="005F399D" w:rsidRDefault="00420833" w:rsidP="00420833">
      <w:pPr>
        <w:rPr>
          <w:szCs w:val="24"/>
          <w:lang w:val="nb-NO"/>
        </w:rPr>
      </w:pPr>
      <w:r w:rsidRPr="005F399D">
        <w:rPr>
          <w:noProof/>
          <w:szCs w:val="22"/>
          <w:lang w:val="nb-NO"/>
        </w:rPr>
        <w:t xml:space="preserve">Dersom den oppbevares i kjøleskap, </w:t>
      </w:r>
      <w:r w:rsidRPr="005F399D">
        <w:rPr>
          <w:bCs/>
          <w:noProof/>
          <w:szCs w:val="22"/>
          <w:lang w:val="nb-NO"/>
        </w:rPr>
        <w:t>bør inhalatoren ligge i romtemperatur i minst én time</w:t>
      </w:r>
      <w:r w:rsidRPr="005F399D">
        <w:rPr>
          <w:noProof/>
          <w:szCs w:val="22"/>
          <w:lang w:val="nb-NO"/>
        </w:rPr>
        <w:t xml:space="preserve"> før bruk.</w:t>
      </w:r>
    </w:p>
    <w:p w14:paraId="38694E07" w14:textId="77777777" w:rsidR="00420833" w:rsidRPr="005F399D" w:rsidRDefault="00420833" w:rsidP="00420833">
      <w:pPr>
        <w:rPr>
          <w:lang w:val="nb-NO"/>
        </w:rPr>
      </w:pPr>
    </w:p>
    <w:p w14:paraId="3AE3363D" w14:textId="3E51AD6A" w:rsidR="00420833" w:rsidRPr="005F399D" w:rsidRDefault="00420833" w:rsidP="00420833">
      <w:pPr>
        <w:suppressAutoHyphens/>
        <w:rPr>
          <w:noProof/>
          <w:szCs w:val="22"/>
          <w:lang w:val="nb-NO"/>
        </w:rPr>
      </w:pPr>
      <w:r w:rsidRPr="005F399D">
        <w:rPr>
          <w:noProof/>
          <w:szCs w:val="22"/>
          <w:lang w:val="nb-NO"/>
        </w:rPr>
        <w:t>Legemidler ska</w:t>
      </w:r>
      <w:r>
        <w:rPr>
          <w:noProof/>
          <w:szCs w:val="22"/>
          <w:lang w:val="nb-NO"/>
        </w:rPr>
        <w:t>l ikke kastes</w:t>
      </w:r>
      <w:r w:rsidRPr="005F399D">
        <w:rPr>
          <w:noProof/>
          <w:szCs w:val="22"/>
          <w:lang w:val="nb-NO"/>
        </w:rPr>
        <w:t xml:space="preserve"> </w:t>
      </w:r>
      <w:r w:rsidR="005E6AF8">
        <w:rPr>
          <w:noProof/>
          <w:szCs w:val="22"/>
          <w:lang w:val="nb-NO"/>
        </w:rPr>
        <w:t xml:space="preserve">i avløpsvann eller </w:t>
      </w:r>
      <w:r w:rsidRPr="005F399D">
        <w:rPr>
          <w:noProof/>
          <w:szCs w:val="22"/>
          <w:lang w:val="nb-NO"/>
        </w:rPr>
        <w:t>sammen med husholdningsavfall. Spør på apoteket hvordan du skal kaste legemidler som du ikke lenger bruker. Disse tiltakene bidrar til å beskytte miljøet.</w:t>
      </w:r>
    </w:p>
    <w:p w14:paraId="39A497E1" w14:textId="77777777" w:rsidR="00420833" w:rsidRDefault="00420833" w:rsidP="00420833">
      <w:pPr>
        <w:rPr>
          <w:szCs w:val="22"/>
          <w:lang w:val="nb-NO"/>
        </w:rPr>
      </w:pPr>
    </w:p>
    <w:p w14:paraId="7A6364C8" w14:textId="77777777" w:rsidR="00420833" w:rsidRPr="005F399D" w:rsidRDefault="00420833" w:rsidP="00420833">
      <w:pPr>
        <w:suppressAutoHyphens/>
        <w:rPr>
          <w:szCs w:val="22"/>
          <w:lang w:val="nb-NO"/>
        </w:rPr>
      </w:pPr>
      <w:r w:rsidRPr="005F399D">
        <w:rPr>
          <w:b/>
          <w:szCs w:val="22"/>
          <w:lang w:val="nb-NO"/>
        </w:rPr>
        <w:t>6.</w:t>
      </w:r>
      <w:r w:rsidRPr="005F399D">
        <w:rPr>
          <w:b/>
          <w:szCs w:val="22"/>
          <w:lang w:val="nb-NO"/>
        </w:rPr>
        <w:tab/>
        <w:t>Innholdet i pakningen og ytterligere informasjon</w:t>
      </w:r>
    </w:p>
    <w:p w14:paraId="521E48E3" w14:textId="77777777" w:rsidR="00420833" w:rsidRPr="005F399D" w:rsidRDefault="00420833" w:rsidP="00420833">
      <w:pPr>
        <w:rPr>
          <w:szCs w:val="22"/>
          <w:lang w:val="nb-NO"/>
        </w:rPr>
      </w:pPr>
    </w:p>
    <w:p w14:paraId="6EDF0C98" w14:textId="77777777" w:rsidR="00420833" w:rsidRPr="00230E0C" w:rsidRDefault="00420833" w:rsidP="00420833">
      <w:pPr>
        <w:rPr>
          <w:b/>
          <w:szCs w:val="22"/>
          <w:lang w:val="nb-NO"/>
        </w:rPr>
      </w:pPr>
      <w:r>
        <w:rPr>
          <w:b/>
          <w:szCs w:val="22"/>
          <w:lang w:val="nb-NO"/>
        </w:rPr>
        <w:t>Sammensetning av Trelegy Ellipta</w:t>
      </w:r>
    </w:p>
    <w:p w14:paraId="7DF32524" w14:textId="37000235" w:rsidR="00420833" w:rsidRPr="005F399D" w:rsidRDefault="00420833" w:rsidP="00420833">
      <w:pPr>
        <w:tabs>
          <w:tab w:val="clear" w:pos="567"/>
        </w:tabs>
        <w:spacing w:line="240" w:lineRule="auto"/>
        <w:rPr>
          <w:szCs w:val="22"/>
          <w:lang w:val="nb-NO"/>
        </w:rPr>
      </w:pPr>
      <w:r w:rsidRPr="005F399D">
        <w:rPr>
          <w:szCs w:val="22"/>
          <w:lang w:val="nb-NO"/>
        </w:rPr>
        <w:t xml:space="preserve">Virkestoffer er </w:t>
      </w:r>
      <w:r>
        <w:rPr>
          <w:szCs w:val="22"/>
          <w:lang w:val="nb-NO"/>
        </w:rPr>
        <w:t xml:space="preserve">flutikasonfuroat, </w:t>
      </w:r>
      <w:r w:rsidRPr="005F399D">
        <w:rPr>
          <w:szCs w:val="22"/>
          <w:lang w:val="nb-NO"/>
        </w:rPr>
        <w:t>umeklidin</w:t>
      </w:r>
      <w:r>
        <w:rPr>
          <w:szCs w:val="22"/>
          <w:lang w:val="nb-NO"/>
        </w:rPr>
        <w:t>ium</w:t>
      </w:r>
      <w:r w:rsidR="005D7B8D">
        <w:rPr>
          <w:szCs w:val="22"/>
          <w:lang w:val="nb-NO"/>
        </w:rPr>
        <w:t>bromid</w:t>
      </w:r>
      <w:r w:rsidRPr="005F399D">
        <w:rPr>
          <w:szCs w:val="22"/>
          <w:lang w:val="nb-NO"/>
        </w:rPr>
        <w:t xml:space="preserve"> og vilanterol.</w:t>
      </w:r>
    </w:p>
    <w:p w14:paraId="73E4D514" w14:textId="77777777" w:rsidR="00420833" w:rsidRPr="005F399D" w:rsidRDefault="00420833" w:rsidP="00420833">
      <w:pPr>
        <w:rPr>
          <w:szCs w:val="22"/>
          <w:lang w:val="nb-NO"/>
        </w:rPr>
      </w:pPr>
    </w:p>
    <w:p w14:paraId="2CCF5BF9" w14:textId="77777777" w:rsidR="00420833" w:rsidRPr="005F399D" w:rsidRDefault="00420833" w:rsidP="00420833">
      <w:pPr>
        <w:rPr>
          <w:szCs w:val="22"/>
          <w:lang w:val="nb-NO"/>
        </w:rPr>
      </w:pPr>
      <w:r w:rsidRPr="005F399D">
        <w:rPr>
          <w:szCs w:val="22"/>
          <w:lang w:val="nb-NO"/>
        </w:rPr>
        <w:t xml:space="preserve">Hver enkelt inhalasjon frigir en dose (dosen som forlater munnstykket) på </w:t>
      </w:r>
      <w:r>
        <w:rPr>
          <w:szCs w:val="22"/>
          <w:lang w:val="nb-NO"/>
        </w:rPr>
        <w:t>92 mikrogram flutikasonfuroat, 6</w:t>
      </w:r>
      <w:r w:rsidRPr="005F399D">
        <w:rPr>
          <w:szCs w:val="22"/>
          <w:lang w:val="nb-NO"/>
        </w:rPr>
        <w:t>5 mikrogram umeklidin</w:t>
      </w:r>
      <w:r>
        <w:rPr>
          <w:szCs w:val="22"/>
          <w:lang w:val="nb-NO"/>
        </w:rPr>
        <w:t xml:space="preserve">iumbromid </w:t>
      </w:r>
      <w:r w:rsidR="003E45E5">
        <w:rPr>
          <w:szCs w:val="22"/>
          <w:lang w:val="nb-NO"/>
        </w:rPr>
        <w:t>(</w:t>
      </w:r>
      <w:r>
        <w:rPr>
          <w:szCs w:val="22"/>
          <w:lang w:val="nb-NO"/>
        </w:rPr>
        <w:t>ekvivalent til 55</w:t>
      </w:r>
      <w:r w:rsidRPr="005F399D">
        <w:rPr>
          <w:szCs w:val="22"/>
          <w:lang w:val="nb-NO"/>
        </w:rPr>
        <w:t xml:space="preserve"> mikrogram</w:t>
      </w:r>
      <w:r>
        <w:rPr>
          <w:szCs w:val="22"/>
          <w:lang w:val="nb-NO"/>
        </w:rPr>
        <w:t xml:space="preserve"> umeklidinium</w:t>
      </w:r>
      <w:r w:rsidR="003E45E5">
        <w:rPr>
          <w:szCs w:val="22"/>
          <w:lang w:val="nb-NO"/>
        </w:rPr>
        <w:t>)</w:t>
      </w:r>
      <w:r w:rsidRPr="005F399D">
        <w:rPr>
          <w:szCs w:val="22"/>
          <w:lang w:val="nb-NO"/>
        </w:rPr>
        <w:t xml:space="preserve"> og 22 mikrogram vilanterol (som trifenatat)</w:t>
      </w:r>
      <w:r>
        <w:rPr>
          <w:szCs w:val="22"/>
          <w:lang w:val="nb-NO"/>
        </w:rPr>
        <w:t>.</w:t>
      </w:r>
    </w:p>
    <w:p w14:paraId="2A08351A" w14:textId="77777777" w:rsidR="00420833" w:rsidRPr="005F399D" w:rsidRDefault="00420833" w:rsidP="00420833">
      <w:pPr>
        <w:rPr>
          <w:szCs w:val="22"/>
          <w:lang w:val="nb-NO"/>
        </w:rPr>
      </w:pPr>
    </w:p>
    <w:p w14:paraId="17E9F187" w14:textId="77777777" w:rsidR="00420833" w:rsidRPr="005F399D" w:rsidRDefault="00420833" w:rsidP="00420833">
      <w:pPr>
        <w:tabs>
          <w:tab w:val="clear" w:pos="567"/>
        </w:tabs>
        <w:spacing w:line="240" w:lineRule="auto"/>
        <w:rPr>
          <w:szCs w:val="22"/>
          <w:lang w:val="nb-NO"/>
        </w:rPr>
      </w:pPr>
      <w:r w:rsidRPr="005F399D">
        <w:rPr>
          <w:szCs w:val="22"/>
          <w:lang w:val="nb-NO"/>
        </w:rPr>
        <w:t>A</w:t>
      </w:r>
      <w:r>
        <w:rPr>
          <w:szCs w:val="22"/>
          <w:lang w:val="nb-NO"/>
        </w:rPr>
        <w:t xml:space="preserve">ndre innholdsstoffer er laktosemonohydrat (se </w:t>
      </w:r>
      <w:r w:rsidR="0013562E">
        <w:rPr>
          <w:szCs w:val="22"/>
          <w:lang w:val="nb-NO"/>
        </w:rPr>
        <w:t>avsnitt</w:t>
      </w:r>
      <w:r>
        <w:rPr>
          <w:szCs w:val="22"/>
          <w:lang w:val="nb-NO"/>
        </w:rPr>
        <w:t xml:space="preserve"> 2</w:t>
      </w:r>
      <w:r w:rsidR="0038308B">
        <w:rPr>
          <w:szCs w:val="22"/>
          <w:lang w:val="nb-NO"/>
        </w:rPr>
        <w:t xml:space="preserve"> under «Trelegy Ellipta inneholder laktose»</w:t>
      </w:r>
      <w:r>
        <w:rPr>
          <w:szCs w:val="22"/>
          <w:lang w:val="nb-NO"/>
        </w:rPr>
        <w:t>) og magnesium</w:t>
      </w:r>
      <w:r w:rsidRPr="005F399D">
        <w:rPr>
          <w:szCs w:val="22"/>
          <w:lang w:val="nb-NO"/>
        </w:rPr>
        <w:t>stearat.</w:t>
      </w:r>
    </w:p>
    <w:p w14:paraId="04E37BAC" w14:textId="77777777" w:rsidR="00420833" w:rsidRPr="005F399D" w:rsidRDefault="00420833" w:rsidP="00420833">
      <w:pPr>
        <w:rPr>
          <w:szCs w:val="22"/>
          <w:lang w:val="nb-NO"/>
        </w:rPr>
      </w:pPr>
    </w:p>
    <w:p w14:paraId="260C2EBB" w14:textId="4F61DD85" w:rsidR="00420833" w:rsidRDefault="00420833" w:rsidP="00420833">
      <w:pPr>
        <w:rPr>
          <w:b/>
          <w:szCs w:val="22"/>
          <w:lang w:val="nb-NO"/>
        </w:rPr>
      </w:pPr>
      <w:r>
        <w:rPr>
          <w:b/>
          <w:szCs w:val="22"/>
          <w:lang w:val="nb-NO"/>
        </w:rPr>
        <w:t>Hvordan Trelegy Ellipta</w:t>
      </w:r>
      <w:r w:rsidRPr="005F399D">
        <w:rPr>
          <w:b/>
          <w:szCs w:val="22"/>
          <w:lang w:val="nb-NO"/>
        </w:rPr>
        <w:t xml:space="preserve"> ser ut og innholdet i pakningen</w:t>
      </w:r>
    </w:p>
    <w:p w14:paraId="787C254F" w14:textId="1B7C0169" w:rsidR="009C0B65" w:rsidRPr="00BE1C90" w:rsidRDefault="009C0B65" w:rsidP="00420833">
      <w:pPr>
        <w:rPr>
          <w:bCs/>
          <w:szCs w:val="22"/>
          <w:lang w:val="nb-NO"/>
        </w:rPr>
      </w:pPr>
      <w:r>
        <w:rPr>
          <w:bCs/>
          <w:szCs w:val="22"/>
          <w:lang w:val="nb-NO"/>
        </w:rPr>
        <w:t xml:space="preserve">Trelegy Ellipta er et inhalasjonspulver, </w:t>
      </w:r>
      <w:r w:rsidR="00F42B08">
        <w:rPr>
          <w:bCs/>
          <w:szCs w:val="22"/>
          <w:lang w:val="nb-NO"/>
        </w:rPr>
        <w:t>forhåndsdispensert.</w:t>
      </w:r>
    </w:p>
    <w:p w14:paraId="3C698D15" w14:textId="77777777" w:rsidR="00420833" w:rsidRPr="005F399D" w:rsidRDefault="00316146" w:rsidP="00420833">
      <w:pPr>
        <w:rPr>
          <w:szCs w:val="22"/>
          <w:lang w:val="nb-NO"/>
        </w:rPr>
      </w:pPr>
      <w:r>
        <w:rPr>
          <w:szCs w:val="22"/>
          <w:lang w:val="nb-NO"/>
        </w:rPr>
        <w:t>Ellipta i</w:t>
      </w:r>
      <w:r w:rsidR="00420833" w:rsidRPr="005F399D">
        <w:rPr>
          <w:szCs w:val="22"/>
          <w:lang w:val="nb-NO"/>
        </w:rPr>
        <w:t>nhalatoren består av en l</w:t>
      </w:r>
      <w:r w:rsidR="00420833">
        <w:rPr>
          <w:szCs w:val="22"/>
          <w:lang w:val="nb-NO"/>
        </w:rPr>
        <w:t>ys</w:t>
      </w:r>
      <w:r w:rsidR="000B37AC">
        <w:rPr>
          <w:szCs w:val="22"/>
          <w:lang w:val="nb-NO"/>
        </w:rPr>
        <w:t>e</w:t>
      </w:r>
      <w:r w:rsidR="00420833">
        <w:rPr>
          <w:szCs w:val="22"/>
          <w:lang w:val="nb-NO"/>
        </w:rPr>
        <w:t>grå plastbeholder, et beige</w:t>
      </w:r>
      <w:r w:rsidR="00420833" w:rsidRPr="005F399D">
        <w:rPr>
          <w:szCs w:val="22"/>
          <w:lang w:val="nb-NO"/>
        </w:rPr>
        <w:t xml:space="preserve"> beskyttelseslokk </w:t>
      </w:r>
      <w:r w:rsidR="00995998">
        <w:rPr>
          <w:szCs w:val="22"/>
          <w:lang w:val="nb-NO"/>
        </w:rPr>
        <w:t xml:space="preserve">til munnstykket </w:t>
      </w:r>
      <w:r w:rsidR="00420833" w:rsidRPr="005F399D">
        <w:rPr>
          <w:szCs w:val="22"/>
          <w:lang w:val="nb-NO"/>
        </w:rPr>
        <w:t xml:space="preserve">og en doseteller. Den er pakket i en </w:t>
      </w:r>
      <w:r w:rsidR="00420833" w:rsidRPr="005F399D">
        <w:rPr>
          <w:iCs/>
          <w:szCs w:val="22"/>
          <w:lang w:val="nb-NO"/>
        </w:rPr>
        <w:t xml:space="preserve">laminert </w:t>
      </w:r>
      <w:r w:rsidR="00420833">
        <w:rPr>
          <w:iCs/>
          <w:szCs w:val="22"/>
          <w:lang w:val="nb-NO"/>
        </w:rPr>
        <w:t>folieboks</w:t>
      </w:r>
      <w:r w:rsidR="00420833" w:rsidRPr="005F399D">
        <w:rPr>
          <w:iCs/>
          <w:szCs w:val="22"/>
          <w:lang w:val="nb-NO"/>
        </w:rPr>
        <w:t xml:space="preserve"> med </w:t>
      </w:r>
      <w:r w:rsidR="00420833">
        <w:rPr>
          <w:iCs/>
          <w:szCs w:val="22"/>
          <w:lang w:val="nb-NO"/>
        </w:rPr>
        <w:t xml:space="preserve">et avrivbart </w:t>
      </w:r>
      <w:r w:rsidR="00420833" w:rsidRPr="005F399D">
        <w:rPr>
          <w:iCs/>
          <w:szCs w:val="22"/>
          <w:lang w:val="nb-NO"/>
        </w:rPr>
        <w:t xml:space="preserve">lokk. </w:t>
      </w:r>
      <w:r w:rsidR="00420833">
        <w:rPr>
          <w:iCs/>
          <w:szCs w:val="22"/>
          <w:lang w:val="nb-NO"/>
        </w:rPr>
        <w:t>Folieboks</w:t>
      </w:r>
      <w:r w:rsidR="00420833" w:rsidRPr="005F399D">
        <w:rPr>
          <w:iCs/>
          <w:szCs w:val="22"/>
          <w:lang w:val="nb-NO"/>
        </w:rPr>
        <w:t xml:space="preserve">en inneholder en pose med tørrstoff for å redusere fuktighet i </w:t>
      </w:r>
      <w:r w:rsidR="00420833">
        <w:rPr>
          <w:iCs/>
          <w:szCs w:val="22"/>
          <w:lang w:val="nb-NO"/>
        </w:rPr>
        <w:t>pakning</w:t>
      </w:r>
      <w:r w:rsidR="00420833" w:rsidRPr="005F399D">
        <w:rPr>
          <w:iCs/>
          <w:szCs w:val="22"/>
          <w:lang w:val="nb-NO"/>
        </w:rPr>
        <w:t>en.</w:t>
      </w:r>
    </w:p>
    <w:p w14:paraId="5D205804" w14:textId="2FB76EC3" w:rsidR="00420833" w:rsidRPr="005F399D" w:rsidRDefault="00420833" w:rsidP="00420833">
      <w:pPr>
        <w:rPr>
          <w:bCs/>
          <w:szCs w:val="22"/>
          <w:lang w:val="nb-NO"/>
        </w:rPr>
      </w:pPr>
      <w:r w:rsidRPr="005F399D">
        <w:rPr>
          <w:iCs/>
          <w:szCs w:val="22"/>
          <w:lang w:val="nb-NO"/>
        </w:rPr>
        <w:t xml:space="preserve">Virkestoffene er </w:t>
      </w:r>
      <w:r>
        <w:rPr>
          <w:iCs/>
          <w:szCs w:val="22"/>
          <w:lang w:val="nb-NO"/>
        </w:rPr>
        <w:t>fordelt</w:t>
      </w:r>
      <w:r w:rsidRPr="005F399D">
        <w:rPr>
          <w:iCs/>
          <w:szCs w:val="22"/>
          <w:lang w:val="nb-NO"/>
        </w:rPr>
        <w:t xml:space="preserve"> som </w:t>
      </w:r>
      <w:r>
        <w:rPr>
          <w:iCs/>
          <w:szCs w:val="22"/>
          <w:lang w:val="nb-NO"/>
        </w:rPr>
        <w:t>et hvitt pulver i separate blister</w:t>
      </w:r>
      <w:r w:rsidR="00F266AF">
        <w:rPr>
          <w:iCs/>
          <w:szCs w:val="22"/>
          <w:lang w:val="nb-NO"/>
        </w:rPr>
        <w:t>strimler</w:t>
      </w:r>
      <w:r>
        <w:rPr>
          <w:iCs/>
          <w:szCs w:val="22"/>
          <w:lang w:val="nb-NO"/>
        </w:rPr>
        <w:t xml:space="preserve"> inne i inhalatoren</w:t>
      </w:r>
      <w:r w:rsidRPr="005F399D">
        <w:rPr>
          <w:iCs/>
          <w:szCs w:val="22"/>
          <w:lang w:val="nb-NO"/>
        </w:rPr>
        <w:t xml:space="preserve">. </w:t>
      </w:r>
      <w:r w:rsidR="003C74A2">
        <w:rPr>
          <w:iCs/>
          <w:szCs w:val="22"/>
          <w:lang w:val="nb-NO"/>
        </w:rPr>
        <w:t>Trelegy Ellipta er tilgjengelig i pakninger med 1 inhalator som inneholder enten 14 eller 30 doser (14 eller 30 dagers forbruk) og i f</w:t>
      </w:r>
      <w:r w:rsidRPr="005F399D">
        <w:rPr>
          <w:iCs/>
          <w:szCs w:val="22"/>
          <w:lang w:val="nb-NO"/>
        </w:rPr>
        <w:t xml:space="preserve">lerpakninger som inneholder 90 (3 </w:t>
      </w:r>
      <w:r>
        <w:rPr>
          <w:iCs/>
          <w:szCs w:val="22"/>
          <w:lang w:val="nb-NO"/>
        </w:rPr>
        <w:t>inhalatorer x 30</w:t>
      </w:r>
      <w:r w:rsidRPr="005F399D">
        <w:rPr>
          <w:iCs/>
          <w:szCs w:val="22"/>
          <w:lang w:val="nb-NO"/>
        </w:rPr>
        <w:t>) doser</w:t>
      </w:r>
      <w:r w:rsidR="003C74A2">
        <w:rPr>
          <w:iCs/>
          <w:szCs w:val="22"/>
          <w:lang w:val="nb-NO"/>
        </w:rPr>
        <w:t xml:space="preserve"> (90 dagers forbruk)</w:t>
      </w:r>
      <w:r w:rsidRPr="005F399D">
        <w:rPr>
          <w:iCs/>
          <w:szCs w:val="22"/>
          <w:lang w:val="nb-NO"/>
        </w:rPr>
        <w:t>. Ikke alle pakning</w:t>
      </w:r>
      <w:r w:rsidR="00F266AF">
        <w:rPr>
          <w:iCs/>
          <w:szCs w:val="22"/>
          <w:lang w:val="nb-NO"/>
        </w:rPr>
        <w:t>sstørrelser vil nødvendigvis være</w:t>
      </w:r>
      <w:r w:rsidRPr="005F399D">
        <w:rPr>
          <w:iCs/>
          <w:szCs w:val="22"/>
          <w:lang w:val="nb-NO"/>
        </w:rPr>
        <w:t xml:space="preserve"> </w:t>
      </w:r>
      <w:r w:rsidR="00224440">
        <w:rPr>
          <w:iCs/>
          <w:szCs w:val="22"/>
          <w:lang w:val="nb-NO"/>
        </w:rPr>
        <w:t>markedsført</w:t>
      </w:r>
      <w:r w:rsidRPr="005F399D">
        <w:rPr>
          <w:iCs/>
          <w:szCs w:val="22"/>
          <w:lang w:val="nb-NO"/>
        </w:rPr>
        <w:t>.</w:t>
      </w:r>
    </w:p>
    <w:p w14:paraId="3CDD80F2" w14:textId="77777777" w:rsidR="00420833" w:rsidRPr="005F399D" w:rsidRDefault="00420833" w:rsidP="00420833">
      <w:pPr>
        <w:rPr>
          <w:rFonts w:eastAsia="MS Mincho"/>
          <w:lang w:val="nb-NO"/>
        </w:rPr>
      </w:pPr>
    </w:p>
    <w:p w14:paraId="18A8A88C" w14:textId="77777777" w:rsidR="00F266AF" w:rsidRDefault="00420833" w:rsidP="006D14D7">
      <w:pPr>
        <w:rPr>
          <w:b/>
          <w:szCs w:val="22"/>
          <w:lang w:val="nb-NO"/>
        </w:rPr>
      </w:pPr>
      <w:r w:rsidRPr="005F399D">
        <w:rPr>
          <w:b/>
          <w:szCs w:val="22"/>
          <w:lang w:val="nb-NO"/>
        </w:rPr>
        <w:t xml:space="preserve">Innehaver av markedsføringstillatelsen </w:t>
      </w:r>
    </w:p>
    <w:p w14:paraId="1956B42A" w14:textId="77777777" w:rsidR="00F266AF" w:rsidRDefault="00F266AF" w:rsidP="006D14D7">
      <w:pPr>
        <w:rPr>
          <w:b/>
          <w:szCs w:val="22"/>
          <w:lang w:val="nb-NO"/>
        </w:rPr>
      </w:pPr>
    </w:p>
    <w:p w14:paraId="2E4A76AA" w14:textId="77777777" w:rsidR="006D14D7" w:rsidRPr="00643A48" w:rsidRDefault="006D14D7" w:rsidP="006D14D7">
      <w:pPr>
        <w:rPr>
          <w:szCs w:val="22"/>
          <w:lang w:val="nb-NO"/>
        </w:rPr>
      </w:pPr>
      <w:r w:rsidRPr="00643A48">
        <w:rPr>
          <w:szCs w:val="22"/>
          <w:lang w:val="nb-NO"/>
        </w:rPr>
        <w:t>G</w:t>
      </w:r>
      <w:r w:rsidR="00E6370B">
        <w:rPr>
          <w:szCs w:val="22"/>
          <w:lang w:val="nb-NO"/>
        </w:rPr>
        <w:t>laxo</w:t>
      </w:r>
      <w:r w:rsidRPr="00643A48">
        <w:rPr>
          <w:szCs w:val="22"/>
          <w:lang w:val="nb-NO"/>
        </w:rPr>
        <w:t>S</w:t>
      </w:r>
      <w:r w:rsidR="00E6370B">
        <w:rPr>
          <w:szCs w:val="22"/>
          <w:lang w:val="nb-NO"/>
        </w:rPr>
        <w:t>mith</w:t>
      </w:r>
      <w:r w:rsidRPr="00643A48">
        <w:rPr>
          <w:szCs w:val="22"/>
          <w:lang w:val="nb-NO"/>
        </w:rPr>
        <w:t>K</w:t>
      </w:r>
      <w:r w:rsidR="00E6370B">
        <w:rPr>
          <w:szCs w:val="22"/>
          <w:lang w:val="nb-NO"/>
        </w:rPr>
        <w:t>line</w:t>
      </w:r>
      <w:r w:rsidRPr="00643A48">
        <w:rPr>
          <w:szCs w:val="22"/>
          <w:lang w:val="nb-NO"/>
        </w:rPr>
        <w:t xml:space="preserve"> Trading Services L</w:t>
      </w:r>
      <w:r w:rsidR="00E6370B">
        <w:rPr>
          <w:szCs w:val="22"/>
          <w:lang w:val="nb-NO"/>
        </w:rPr>
        <w:t>imi</w:t>
      </w:r>
      <w:r w:rsidRPr="00643A48">
        <w:rPr>
          <w:szCs w:val="22"/>
          <w:lang w:val="nb-NO"/>
        </w:rPr>
        <w:t>t</w:t>
      </w:r>
      <w:r w:rsidR="00E6370B">
        <w:rPr>
          <w:szCs w:val="22"/>
          <w:lang w:val="nb-NO"/>
        </w:rPr>
        <w:t>e</w:t>
      </w:r>
      <w:r w:rsidRPr="00643A48">
        <w:rPr>
          <w:szCs w:val="22"/>
          <w:lang w:val="nb-NO"/>
        </w:rPr>
        <w:t>d</w:t>
      </w:r>
    </w:p>
    <w:p w14:paraId="79B73591" w14:textId="45BDF038" w:rsidR="006D14D7" w:rsidRPr="00233C12" w:rsidRDefault="00224440" w:rsidP="006D14D7">
      <w:pPr>
        <w:rPr>
          <w:szCs w:val="22"/>
          <w:lang w:val="en-US"/>
        </w:rPr>
      </w:pPr>
      <w:r>
        <w:rPr>
          <w:szCs w:val="22"/>
          <w:lang w:val="en-US"/>
        </w:rPr>
        <w:t>12 Riverwalk</w:t>
      </w:r>
    </w:p>
    <w:p w14:paraId="22BC3270" w14:textId="1280AA5E" w:rsidR="00224440" w:rsidRDefault="00224440" w:rsidP="006D14D7">
      <w:pPr>
        <w:rPr>
          <w:szCs w:val="22"/>
        </w:rPr>
      </w:pPr>
      <w:r>
        <w:rPr>
          <w:szCs w:val="22"/>
        </w:rPr>
        <w:t>Citywest Business Campus</w:t>
      </w:r>
    </w:p>
    <w:p w14:paraId="048EE567" w14:textId="22B56F62" w:rsidR="006D14D7" w:rsidRPr="00DF7B85" w:rsidRDefault="00224440" w:rsidP="006D14D7">
      <w:pPr>
        <w:rPr>
          <w:szCs w:val="22"/>
        </w:rPr>
      </w:pPr>
      <w:r>
        <w:rPr>
          <w:szCs w:val="22"/>
        </w:rPr>
        <w:t>Dublin 24</w:t>
      </w:r>
    </w:p>
    <w:p w14:paraId="79035F48" w14:textId="77777777" w:rsidR="006D14D7" w:rsidRPr="00DF7B85" w:rsidRDefault="00995998" w:rsidP="006D14D7">
      <w:pPr>
        <w:rPr>
          <w:szCs w:val="22"/>
        </w:rPr>
      </w:pPr>
      <w:r>
        <w:rPr>
          <w:szCs w:val="22"/>
        </w:rPr>
        <w:t>Ir</w:t>
      </w:r>
      <w:r w:rsidR="006D14D7" w:rsidRPr="00DF7B85">
        <w:rPr>
          <w:szCs w:val="22"/>
        </w:rPr>
        <w:t>land</w:t>
      </w:r>
    </w:p>
    <w:p w14:paraId="116B3635" w14:textId="77777777" w:rsidR="006D14D7" w:rsidRPr="00DF7B85" w:rsidRDefault="006D14D7" w:rsidP="006D14D7">
      <w:pPr>
        <w:numPr>
          <w:ilvl w:val="12"/>
          <w:numId w:val="0"/>
        </w:numPr>
        <w:tabs>
          <w:tab w:val="clear" w:pos="567"/>
        </w:tabs>
        <w:spacing w:line="240" w:lineRule="auto"/>
        <w:ind w:right="-2"/>
        <w:rPr>
          <w:noProof/>
          <w:szCs w:val="22"/>
        </w:rPr>
      </w:pPr>
    </w:p>
    <w:p w14:paraId="590B5C34" w14:textId="77777777" w:rsidR="006D14D7" w:rsidRPr="00F266AF" w:rsidRDefault="00316146" w:rsidP="006D14D7">
      <w:pPr>
        <w:numPr>
          <w:ilvl w:val="12"/>
          <w:numId w:val="0"/>
        </w:numPr>
        <w:tabs>
          <w:tab w:val="clear" w:pos="567"/>
        </w:tabs>
        <w:spacing w:line="240" w:lineRule="auto"/>
        <w:ind w:right="-2"/>
        <w:rPr>
          <w:b/>
          <w:noProof/>
          <w:szCs w:val="22"/>
        </w:rPr>
      </w:pPr>
      <w:r w:rsidRPr="00F266AF">
        <w:rPr>
          <w:b/>
          <w:noProof/>
          <w:szCs w:val="22"/>
        </w:rPr>
        <w:t>Tilvirker</w:t>
      </w:r>
    </w:p>
    <w:p w14:paraId="71A94A08" w14:textId="0689F8CA" w:rsidR="00DC4615" w:rsidRPr="007A580A" w:rsidRDefault="00DC4615" w:rsidP="006D14D7">
      <w:pPr>
        <w:rPr>
          <w:szCs w:val="22"/>
          <w:lang w:val="en-US" w:eastAsia="en-GB"/>
        </w:rPr>
      </w:pPr>
    </w:p>
    <w:p w14:paraId="61C3510E" w14:textId="77777777" w:rsidR="00DC4615" w:rsidRPr="005A6C3E" w:rsidRDefault="00DC4615" w:rsidP="005A6C3E">
      <w:pPr>
        <w:autoSpaceDE w:val="0"/>
        <w:autoSpaceDN w:val="0"/>
        <w:adjustRightInd w:val="0"/>
        <w:rPr>
          <w:szCs w:val="22"/>
          <w:lang w:eastAsia="en-GB"/>
        </w:rPr>
      </w:pPr>
      <w:r w:rsidRPr="005A6C3E">
        <w:rPr>
          <w:szCs w:val="22"/>
          <w:lang w:eastAsia="en-GB"/>
        </w:rPr>
        <w:t xml:space="preserve">Glaxo </w:t>
      </w:r>
      <w:proofErr w:type="spellStart"/>
      <w:r w:rsidRPr="005A6C3E">
        <w:rPr>
          <w:szCs w:val="22"/>
          <w:lang w:eastAsia="en-GB"/>
        </w:rPr>
        <w:t>Wellcome</w:t>
      </w:r>
      <w:proofErr w:type="spellEnd"/>
      <w:r w:rsidRPr="005A6C3E">
        <w:rPr>
          <w:szCs w:val="22"/>
          <w:lang w:eastAsia="en-GB"/>
        </w:rPr>
        <w:t xml:space="preserve"> Production</w:t>
      </w:r>
    </w:p>
    <w:p w14:paraId="1D098265" w14:textId="2B210323" w:rsidR="00DC4615" w:rsidRPr="005A6C3E" w:rsidRDefault="00DC4615" w:rsidP="005A6C3E">
      <w:pPr>
        <w:autoSpaceDE w:val="0"/>
        <w:autoSpaceDN w:val="0"/>
        <w:adjustRightInd w:val="0"/>
        <w:rPr>
          <w:szCs w:val="22"/>
          <w:lang w:eastAsia="en-GB"/>
        </w:rPr>
      </w:pPr>
      <w:r w:rsidRPr="005A6C3E">
        <w:rPr>
          <w:szCs w:val="22"/>
          <w:lang w:eastAsia="en-GB"/>
        </w:rPr>
        <w:t>Zone Industrielle No.2</w:t>
      </w:r>
    </w:p>
    <w:p w14:paraId="10DC1D48" w14:textId="2C821674" w:rsidR="00DC4615" w:rsidRPr="007A580A" w:rsidRDefault="00DC4615" w:rsidP="005A6C3E">
      <w:pPr>
        <w:autoSpaceDE w:val="0"/>
        <w:autoSpaceDN w:val="0"/>
        <w:adjustRightInd w:val="0"/>
        <w:rPr>
          <w:szCs w:val="22"/>
          <w:lang w:val="nb-NO" w:eastAsia="en-GB"/>
        </w:rPr>
      </w:pPr>
      <w:r w:rsidRPr="007A580A">
        <w:rPr>
          <w:szCs w:val="22"/>
          <w:lang w:val="nb-NO" w:eastAsia="en-GB"/>
        </w:rPr>
        <w:t>23 Rue Lavoisier</w:t>
      </w:r>
    </w:p>
    <w:p w14:paraId="675C1CA9" w14:textId="15A43796" w:rsidR="00DC4615" w:rsidRPr="007A580A" w:rsidRDefault="00DC4615" w:rsidP="005A6C3E">
      <w:pPr>
        <w:autoSpaceDE w:val="0"/>
        <w:autoSpaceDN w:val="0"/>
        <w:adjustRightInd w:val="0"/>
        <w:rPr>
          <w:szCs w:val="22"/>
          <w:lang w:val="nb-NO" w:eastAsia="en-GB"/>
        </w:rPr>
      </w:pPr>
      <w:r w:rsidRPr="007A580A">
        <w:rPr>
          <w:szCs w:val="22"/>
          <w:lang w:val="nb-NO" w:eastAsia="en-GB"/>
        </w:rPr>
        <w:t>27000 Evreux</w:t>
      </w:r>
    </w:p>
    <w:p w14:paraId="761A15CD" w14:textId="53C46080" w:rsidR="00DC4615" w:rsidRPr="00DD21A7" w:rsidRDefault="00DC4615" w:rsidP="005A6C3E">
      <w:pPr>
        <w:autoSpaceDE w:val="0"/>
        <w:autoSpaceDN w:val="0"/>
        <w:adjustRightInd w:val="0"/>
        <w:rPr>
          <w:szCs w:val="22"/>
          <w:lang w:val="nb-NO" w:eastAsia="en-GB"/>
        </w:rPr>
      </w:pPr>
      <w:r w:rsidRPr="007A580A">
        <w:rPr>
          <w:szCs w:val="22"/>
          <w:lang w:val="nb-NO" w:eastAsia="en-GB"/>
        </w:rPr>
        <w:t>Frankrike</w:t>
      </w:r>
    </w:p>
    <w:p w14:paraId="2ADAB106" w14:textId="77777777" w:rsidR="00420833" w:rsidRPr="00DD21A7" w:rsidRDefault="00420833" w:rsidP="00420833">
      <w:pPr>
        <w:rPr>
          <w:bCs/>
          <w:szCs w:val="22"/>
          <w:lang w:val="nb-NO"/>
        </w:rPr>
      </w:pPr>
    </w:p>
    <w:p w14:paraId="22C6059A" w14:textId="77777777" w:rsidR="006D14D7" w:rsidRPr="00DD21A7" w:rsidRDefault="006D14D7" w:rsidP="00420833">
      <w:pPr>
        <w:rPr>
          <w:bCs/>
          <w:szCs w:val="22"/>
          <w:lang w:val="nb-NO"/>
        </w:rPr>
      </w:pPr>
    </w:p>
    <w:p w14:paraId="21D1B74B" w14:textId="77777777" w:rsidR="006D14D7" w:rsidRPr="005F399D" w:rsidRDefault="006D14D7" w:rsidP="006D14D7">
      <w:pPr>
        <w:rPr>
          <w:szCs w:val="22"/>
          <w:lang w:val="nb-NO"/>
        </w:rPr>
      </w:pPr>
      <w:r w:rsidRPr="005F399D">
        <w:rPr>
          <w:szCs w:val="22"/>
          <w:lang w:val="nb-NO"/>
        </w:rPr>
        <w:lastRenderedPageBreak/>
        <w:t>For ytterligere informasjon om dette legemidlet bes henvendelser rettet til den lokale representant for innehaveren av markedsføringstillatelsen:</w:t>
      </w:r>
    </w:p>
    <w:p w14:paraId="057183A1" w14:textId="77777777" w:rsidR="006D14D7" w:rsidRPr="005F399D" w:rsidRDefault="006D14D7" w:rsidP="006D14D7">
      <w:pPr>
        <w:rPr>
          <w:szCs w:val="22"/>
          <w:lang w:val="nb-NO"/>
        </w:rPr>
      </w:pPr>
    </w:p>
    <w:tbl>
      <w:tblPr>
        <w:tblW w:w="8962" w:type="dxa"/>
        <w:tblInd w:w="-34" w:type="dxa"/>
        <w:tblLayout w:type="fixed"/>
        <w:tblLook w:val="0000" w:firstRow="0" w:lastRow="0" w:firstColumn="0" w:lastColumn="0" w:noHBand="0" w:noVBand="0"/>
      </w:tblPr>
      <w:tblGrid>
        <w:gridCol w:w="4246"/>
        <w:gridCol w:w="4716"/>
      </w:tblGrid>
      <w:tr w:rsidR="006D14D7" w:rsidRPr="00806210" w14:paraId="7D996FE1" w14:textId="77777777" w:rsidTr="00DD21A7">
        <w:tc>
          <w:tcPr>
            <w:tcW w:w="4246" w:type="dxa"/>
          </w:tcPr>
          <w:p w14:paraId="6ED3609F" w14:textId="77777777" w:rsidR="006D14D7" w:rsidRDefault="006D14D7" w:rsidP="00DD21A7">
            <w:pPr>
              <w:rPr>
                <w:b/>
                <w:szCs w:val="22"/>
                <w:lang w:val="fr-FR"/>
              </w:rPr>
            </w:pPr>
          </w:p>
          <w:p w14:paraId="3E2EA940" w14:textId="77777777" w:rsidR="006D14D7" w:rsidRPr="0098162B" w:rsidRDefault="006D14D7" w:rsidP="00DD21A7">
            <w:pPr>
              <w:rPr>
                <w:szCs w:val="22"/>
                <w:lang w:val="fr-FR"/>
              </w:rPr>
            </w:pPr>
            <w:proofErr w:type="spellStart"/>
            <w:r w:rsidRPr="0098162B">
              <w:rPr>
                <w:b/>
                <w:szCs w:val="22"/>
                <w:lang w:val="fr-FR"/>
              </w:rPr>
              <w:t>België</w:t>
            </w:r>
            <w:proofErr w:type="spellEnd"/>
            <w:r w:rsidRPr="0098162B">
              <w:rPr>
                <w:b/>
                <w:szCs w:val="22"/>
                <w:lang w:val="fr-FR"/>
              </w:rPr>
              <w:t>/Belgique/</w:t>
            </w:r>
            <w:proofErr w:type="spellStart"/>
            <w:r w:rsidRPr="0098162B">
              <w:rPr>
                <w:b/>
                <w:szCs w:val="22"/>
                <w:lang w:val="fr-FR"/>
              </w:rPr>
              <w:t>Belgien</w:t>
            </w:r>
            <w:proofErr w:type="spellEnd"/>
          </w:p>
          <w:p w14:paraId="1F1FCEE6" w14:textId="77777777" w:rsidR="006D14D7" w:rsidRPr="0098162B" w:rsidRDefault="006D14D7" w:rsidP="00DD21A7">
            <w:pPr>
              <w:rPr>
                <w:lang w:val="fr-FR"/>
              </w:rPr>
            </w:pPr>
            <w:r w:rsidRPr="0098162B">
              <w:rPr>
                <w:lang w:val="fr-FR"/>
              </w:rPr>
              <w:t xml:space="preserve">GlaxoSmithKline </w:t>
            </w:r>
            <w:r w:rsidRPr="0098162B">
              <w:rPr>
                <w:bCs/>
                <w:lang w:val="fr-FR"/>
              </w:rPr>
              <w:t>Pharmaceuticals</w:t>
            </w:r>
            <w:r w:rsidRPr="0098162B">
              <w:rPr>
                <w:lang w:val="fr-FR"/>
              </w:rPr>
              <w:t xml:space="preserve"> </w:t>
            </w:r>
            <w:proofErr w:type="spellStart"/>
            <w:r w:rsidRPr="0098162B">
              <w:rPr>
                <w:lang w:val="fr-FR"/>
              </w:rPr>
              <w:t>s.a.</w:t>
            </w:r>
            <w:proofErr w:type="spellEnd"/>
            <w:r w:rsidRPr="0098162B">
              <w:rPr>
                <w:lang w:val="fr-FR"/>
              </w:rPr>
              <w:t>/</w:t>
            </w:r>
            <w:proofErr w:type="spellStart"/>
            <w:r w:rsidRPr="0098162B">
              <w:rPr>
                <w:lang w:val="fr-FR"/>
              </w:rPr>
              <w:t>n.v</w:t>
            </w:r>
            <w:proofErr w:type="spellEnd"/>
            <w:r w:rsidRPr="0098162B">
              <w:rPr>
                <w:lang w:val="fr-FR"/>
              </w:rPr>
              <w:t>.</w:t>
            </w:r>
          </w:p>
          <w:p w14:paraId="22510E72" w14:textId="77777777" w:rsidR="006D14D7" w:rsidRPr="00C927E5" w:rsidRDefault="006D14D7" w:rsidP="00DD21A7">
            <w:pPr>
              <w:rPr>
                <w:b/>
                <w:lang w:val="fr-FR"/>
              </w:rPr>
            </w:pPr>
            <w:r w:rsidRPr="00C927E5">
              <w:rPr>
                <w:lang w:val="fr-FR"/>
              </w:rPr>
              <w:t>Tél/</w:t>
            </w:r>
            <w:proofErr w:type="gramStart"/>
            <w:r w:rsidRPr="00C927E5">
              <w:rPr>
                <w:lang w:val="fr-FR"/>
              </w:rPr>
              <w:t>Tel:</w:t>
            </w:r>
            <w:proofErr w:type="gramEnd"/>
            <w:r w:rsidRPr="00C927E5">
              <w:rPr>
                <w:lang w:val="fr-FR"/>
              </w:rPr>
              <w:t xml:space="preserve"> + 32 (0)</w:t>
            </w:r>
            <w:r w:rsidRPr="00C927E5">
              <w:rPr>
                <w:bCs/>
                <w:color w:val="FF0000"/>
                <w:lang w:val="fr-FR"/>
              </w:rPr>
              <w:t xml:space="preserve"> </w:t>
            </w:r>
            <w:r w:rsidRPr="00C927E5">
              <w:rPr>
                <w:bCs/>
                <w:lang w:val="fr-FR"/>
              </w:rPr>
              <w:t>10 85 52 00</w:t>
            </w:r>
          </w:p>
          <w:p w14:paraId="1AA3EA6E" w14:textId="77777777" w:rsidR="006D14D7" w:rsidRPr="00EB35B7" w:rsidRDefault="006D14D7" w:rsidP="00DD21A7">
            <w:pPr>
              <w:autoSpaceDE w:val="0"/>
              <w:autoSpaceDN w:val="0"/>
              <w:adjustRightInd w:val="0"/>
              <w:rPr>
                <w:b/>
                <w:bCs/>
                <w:szCs w:val="22"/>
                <w:lang w:val="fr-FR"/>
              </w:rPr>
            </w:pPr>
          </w:p>
          <w:p w14:paraId="1D654E96" w14:textId="77777777" w:rsidR="006D14D7" w:rsidRPr="00EB35B7" w:rsidRDefault="006D14D7" w:rsidP="00DD21A7">
            <w:pPr>
              <w:autoSpaceDE w:val="0"/>
              <w:autoSpaceDN w:val="0"/>
              <w:adjustRightInd w:val="0"/>
              <w:rPr>
                <w:b/>
                <w:bCs/>
                <w:szCs w:val="22"/>
                <w:lang w:val="fr-FR"/>
              </w:rPr>
            </w:pPr>
          </w:p>
          <w:p w14:paraId="5284950D" w14:textId="77777777" w:rsidR="006D14D7" w:rsidRPr="00C927E5" w:rsidRDefault="006D14D7" w:rsidP="00DD21A7">
            <w:pPr>
              <w:autoSpaceDE w:val="0"/>
              <w:autoSpaceDN w:val="0"/>
              <w:adjustRightInd w:val="0"/>
              <w:rPr>
                <w:b/>
                <w:bCs/>
                <w:szCs w:val="22"/>
                <w:lang w:val="fr-FR"/>
              </w:rPr>
            </w:pPr>
            <w:proofErr w:type="spellStart"/>
            <w:r w:rsidRPr="00806210">
              <w:rPr>
                <w:b/>
                <w:bCs/>
                <w:szCs w:val="22"/>
              </w:rPr>
              <w:t>България</w:t>
            </w:r>
            <w:proofErr w:type="spellEnd"/>
          </w:p>
          <w:p w14:paraId="3BC45A3E" w14:textId="0ABE3583" w:rsidR="00D858E5" w:rsidRPr="00162EC0" w:rsidRDefault="00D858E5" w:rsidP="00D858E5">
            <w:pPr>
              <w:rPr>
                <w:szCs w:val="22"/>
                <w:lang w:val="fr-FR"/>
              </w:rPr>
            </w:pPr>
            <w:r w:rsidRPr="00D858E5">
              <w:rPr>
                <w:color w:val="000000"/>
                <w:lang w:val="fr-BE"/>
              </w:rPr>
              <w:t>“</w:t>
            </w:r>
            <w:proofErr w:type="spellStart"/>
            <w:r w:rsidRPr="00D858E5">
              <w:rPr>
                <w:szCs w:val="22"/>
              </w:rPr>
              <w:t>Берлин</w:t>
            </w:r>
            <w:proofErr w:type="spellEnd"/>
            <w:r w:rsidRPr="00162EC0">
              <w:rPr>
                <w:szCs w:val="22"/>
                <w:lang w:val="fr-FR"/>
              </w:rPr>
              <w:t>-</w:t>
            </w:r>
            <w:proofErr w:type="spellStart"/>
            <w:r w:rsidRPr="00D858E5">
              <w:rPr>
                <w:szCs w:val="22"/>
              </w:rPr>
              <w:t>Хеми</w:t>
            </w:r>
            <w:proofErr w:type="spellEnd"/>
            <w:r w:rsidRPr="00162EC0">
              <w:rPr>
                <w:szCs w:val="22"/>
                <w:lang w:val="fr-FR"/>
              </w:rPr>
              <w:t>/</w:t>
            </w:r>
            <w:r w:rsidRPr="00D858E5">
              <w:rPr>
                <w:szCs w:val="22"/>
              </w:rPr>
              <w:t>А</w:t>
            </w:r>
            <w:r w:rsidRPr="00162EC0">
              <w:rPr>
                <w:szCs w:val="22"/>
                <w:lang w:val="fr-FR"/>
              </w:rPr>
              <w:t xml:space="preserve">. </w:t>
            </w:r>
            <w:proofErr w:type="spellStart"/>
            <w:r w:rsidRPr="00D858E5">
              <w:rPr>
                <w:szCs w:val="22"/>
              </w:rPr>
              <w:t>Менарини</w:t>
            </w:r>
            <w:proofErr w:type="spellEnd"/>
            <w:r w:rsidRPr="00162EC0">
              <w:rPr>
                <w:szCs w:val="22"/>
                <w:lang w:val="fr-FR"/>
              </w:rPr>
              <w:t xml:space="preserve"> </w:t>
            </w:r>
            <w:proofErr w:type="spellStart"/>
            <w:r w:rsidRPr="00D858E5">
              <w:rPr>
                <w:szCs w:val="22"/>
              </w:rPr>
              <w:t>България</w:t>
            </w:r>
            <w:proofErr w:type="spellEnd"/>
            <w:r w:rsidRPr="00162EC0">
              <w:rPr>
                <w:szCs w:val="22"/>
                <w:lang w:val="fr-FR"/>
              </w:rPr>
              <w:t>” E</w:t>
            </w:r>
            <w:r w:rsidRPr="00D858E5">
              <w:rPr>
                <w:szCs w:val="22"/>
              </w:rPr>
              <w:t>ООД</w:t>
            </w:r>
            <w:r w:rsidRPr="00162EC0">
              <w:rPr>
                <w:szCs w:val="22"/>
                <w:lang w:val="fr-FR"/>
              </w:rPr>
              <w:t xml:space="preserve"> </w:t>
            </w:r>
          </w:p>
          <w:p w14:paraId="4356F548" w14:textId="76C6CB92" w:rsidR="006D14D7" w:rsidRPr="00C927E5" w:rsidRDefault="006D14D7" w:rsidP="00DD21A7">
            <w:pPr>
              <w:rPr>
                <w:lang w:val="fr-FR"/>
              </w:rPr>
            </w:pPr>
          </w:p>
          <w:p w14:paraId="7A0C91A9" w14:textId="3E1798B0" w:rsidR="006D14D7" w:rsidRPr="00C927E5" w:rsidRDefault="006D14D7" w:rsidP="00DD21A7">
            <w:pPr>
              <w:rPr>
                <w:lang w:val="fr-FR"/>
              </w:rPr>
            </w:pPr>
            <w:r w:rsidRPr="00C927E5">
              <w:rPr>
                <w:lang w:val="fr-FR"/>
              </w:rPr>
              <w:t>Te</w:t>
            </w:r>
            <w:proofErr w:type="gramStart"/>
            <w:r w:rsidRPr="00806210">
              <w:t>л</w:t>
            </w:r>
            <w:r w:rsidRPr="00C927E5">
              <w:rPr>
                <w:lang w:val="fr-FR"/>
              </w:rPr>
              <w:t>.:</w:t>
            </w:r>
            <w:proofErr w:type="gramEnd"/>
            <w:r w:rsidRPr="00C927E5">
              <w:rPr>
                <w:lang w:val="fr-FR"/>
              </w:rPr>
              <w:t xml:space="preserve"> + 359 </w:t>
            </w:r>
            <w:r w:rsidR="00D858E5" w:rsidRPr="00C50E4B">
              <w:rPr>
                <w:color w:val="000000"/>
              </w:rPr>
              <w:t>2 454 0950</w:t>
            </w:r>
          </w:p>
          <w:p w14:paraId="034AE7C5" w14:textId="77777777" w:rsidR="00D858E5" w:rsidRPr="00D858E5" w:rsidRDefault="00D858E5" w:rsidP="00D858E5">
            <w:pPr>
              <w:rPr>
                <w:szCs w:val="22"/>
              </w:rPr>
            </w:pPr>
            <w:r w:rsidRPr="00D858E5">
              <w:t>bcsofia@berlin-chemie.com</w:t>
            </w:r>
          </w:p>
          <w:p w14:paraId="4F3CFDAD" w14:textId="77777777" w:rsidR="006D14D7" w:rsidRPr="00C927E5" w:rsidRDefault="006D14D7" w:rsidP="00DD21A7">
            <w:pPr>
              <w:ind w:right="34"/>
              <w:rPr>
                <w:szCs w:val="22"/>
                <w:lang w:val="fr-FR"/>
              </w:rPr>
            </w:pPr>
          </w:p>
        </w:tc>
        <w:tc>
          <w:tcPr>
            <w:tcW w:w="4716" w:type="dxa"/>
          </w:tcPr>
          <w:p w14:paraId="71DCA44B" w14:textId="77777777" w:rsidR="006D14D7" w:rsidRPr="00C927E5" w:rsidRDefault="006D14D7" w:rsidP="00DD21A7">
            <w:pPr>
              <w:rPr>
                <w:b/>
                <w:szCs w:val="22"/>
                <w:lang w:val="fr-FR"/>
              </w:rPr>
            </w:pPr>
          </w:p>
          <w:p w14:paraId="3897D845" w14:textId="77777777" w:rsidR="006D14D7" w:rsidRDefault="006D14D7" w:rsidP="00DD21A7">
            <w:pPr>
              <w:rPr>
                <w:b/>
                <w:szCs w:val="22"/>
              </w:rPr>
            </w:pPr>
            <w:r>
              <w:rPr>
                <w:b/>
                <w:szCs w:val="22"/>
              </w:rPr>
              <w:t>Lietuva</w:t>
            </w:r>
          </w:p>
          <w:p w14:paraId="34508ED5" w14:textId="2A497753" w:rsidR="006D14D7" w:rsidRPr="00A7305A" w:rsidRDefault="00D858E5" w:rsidP="00DD21A7">
            <w:pPr>
              <w:rPr>
                <w:szCs w:val="22"/>
              </w:rPr>
            </w:pPr>
            <w:r>
              <w:rPr>
                <w:color w:val="000000"/>
                <w:lang w:val="fr-BE"/>
              </w:rPr>
              <w:t>UAB “BERLIN-CHEMIE MENARINI BALTIC”</w:t>
            </w:r>
          </w:p>
          <w:p w14:paraId="11844AF6" w14:textId="5F736765" w:rsidR="006D14D7" w:rsidRPr="00A7305A" w:rsidRDefault="006D14D7" w:rsidP="00DD21A7">
            <w:pPr>
              <w:rPr>
                <w:szCs w:val="22"/>
              </w:rPr>
            </w:pPr>
            <w:r w:rsidRPr="00A7305A">
              <w:rPr>
                <w:szCs w:val="22"/>
              </w:rPr>
              <w:t xml:space="preserve">Tel: +370 </w:t>
            </w:r>
            <w:r w:rsidR="00D858E5">
              <w:rPr>
                <w:color w:val="000000"/>
                <w:lang w:val="fr-BE"/>
              </w:rPr>
              <w:t>52 691 947</w:t>
            </w:r>
          </w:p>
          <w:p w14:paraId="1B3C8115" w14:textId="69526907" w:rsidR="006D14D7" w:rsidRPr="00230E0C" w:rsidRDefault="00D858E5" w:rsidP="00DD21A7">
            <w:pPr>
              <w:rPr>
                <w:color w:val="000000"/>
                <w:szCs w:val="22"/>
              </w:rPr>
            </w:pPr>
            <w:r w:rsidRPr="007A1FEF">
              <w:rPr>
                <w:lang w:val="fr-BE"/>
              </w:rPr>
              <w:t>lt@berlin-chemie.com</w:t>
            </w:r>
          </w:p>
          <w:p w14:paraId="7B30C191" w14:textId="77777777" w:rsidR="006D14D7" w:rsidRDefault="006D14D7" w:rsidP="00DD21A7">
            <w:pPr>
              <w:rPr>
                <w:b/>
                <w:szCs w:val="22"/>
              </w:rPr>
            </w:pPr>
          </w:p>
          <w:p w14:paraId="187EC7B2" w14:textId="77777777" w:rsidR="006D14D7" w:rsidRPr="00806210" w:rsidRDefault="006D14D7" w:rsidP="00DD21A7">
            <w:pPr>
              <w:rPr>
                <w:szCs w:val="22"/>
              </w:rPr>
            </w:pPr>
            <w:r w:rsidRPr="00806210">
              <w:rPr>
                <w:b/>
                <w:szCs w:val="22"/>
              </w:rPr>
              <w:t>Luxembourg/Luxemburg</w:t>
            </w:r>
          </w:p>
          <w:p w14:paraId="52BFC06B" w14:textId="77777777" w:rsidR="006D14D7" w:rsidRPr="00806210" w:rsidRDefault="006D14D7" w:rsidP="00DD21A7">
            <w:r w:rsidRPr="00806210">
              <w:t xml:space="preserve">GlaxoSmithKline </w:t>
            </w:r>
            <w:r w:rsidRPr="00806210">
              <w:rPr>
                <w:bCs/>
              </w:rPr>
              <w:t>Pharmaceuticals</w:t>
            </w:r>
            <w:r w:rsidRPr="00806210">
              <w:t xml:space="preserve"> s.a./</w:t>
            </w:r>
            <w:proofErr w:type="spellStart"/>
            <w:r w:rsidRPr="00806210">
              <w:t>n.v.</w:t>
            </w:r>
            <w:proofErr w:type="spellEnd"/>
          </w:p>
          <w:p w14:paraId="2145B106" w14:textId="77777777" w:rsidR="006D14D7" w:rsidRPr="00806210" w:rsidRDefault="006D14D7" w:rsidP="00DD21A7">
            <w:r w:rsidRPr="00806210">
              <w:t>Belgique/</w:t>
            </w:r>
            <w:proofErr w:type="spellStart"/>
            <w:r w:rsidRPr="00806210">
              <w:t>Belgien</w:t>
            </w:r>
            <w:proofErr w:type="spellEnd"/>
          </w:p>
          <w:p w14:paraId="09A4F917" w14:textId="77777777" w:rsidR="006D14D7" w:rsidRPr="00806210" w:rsidRDefault="006D14D7" w:rsidP="00DD21A7">
            <w:proofErr w:type="spellStart"/>
            <w:r w:rsidRPr="00806210">
              <w:t>Tél</w:t>
            </w:r>
            <w:proofErr w:type="spellEnd"/>
            <w:r w:rsidRPr="00806210">
              <w:t>/Tel: + 32 (0)</w:t>
            </w:r>
            <w:r w:rsidRPr="00806210">
              <w:rPr>
                <w:bCs/>
              </w:rPr>
              <w:t xml:space="preserve"> 10 85 52 00</w:t>
            </w:r>
          </w:p>
          <w:p w14:paraId="18F4ACE4" w14:textId="77777777" w:rsidR="006D14D7" w:rsidRPr="00806210" w:rsidRDefault="006D14D7" w:rsidP="00DD21A7">
            <w:pPr>
              <w:suppressAutoHyphens/>
              <w:rPr>
                <w:szCs w:val="22"/>
              </w:rPr>
            </w:pPr>
          </w:p>
        </w:tc>
      </w:tr>
      <w:tr w:rsidR="006D14D7" w:rsidRPr="00806210" w14:paraId="3B1215E6" w14:textId="77777777" w:rsidTr="00DD21A7">
        <w:tc>
          <w:tcPr>
            <w:tcW w:w="4246" w:type="dxa"/>
          </w:tcPr>
          <w:p w14:paraId="02660EC4" w14:textId="77777777" w:rsidR="006D14D7" w:rsidRPr="00806210" w:rsidRDefault="006D14D7" w:rsidP="00DD21A7">
            <w:pPr>
              <w:tabs>
                <w:tab w:val="left" w:pos="-720"/>
              </w:tabs>
              <w:suppressAutoHyphens/>
              <w:rPr>
                <w:szCs w:val="22"/>
              </w:rPr>
            </w:pPr>
            <w:proofErr w:type="spellStart"/>
            <w:r w:rsidRPr="00806210">
              <w:rPr>
                <w:b/>
                <w:szCs w:val="22"/>
              </w:rPr>
              <w:t>Česká</w:t>
            </w:r>
            <w:proofErr w:type="spellEnd"/>
            <w:r w:rsidRPr="00806210">
              <w:rPr>
                <w:b/>
                <w:szCs w:val="22"/>
              </w:rPr>
              <w:t xml:space="preserve"> </w:t>
            </w:r>
            <w:proofErr w:type="spellStart"/>
            <w:r w:rsidRPr="00806210">
              <w:rPr>
                <w:b/>
                <w:szCs w:val="22"/>
              </w:rPr>
              <w:t>republika</w:t>
            </w:r>
            <w:proofErr w:type="spellEnd"/>
          </w:p>
          <w:p w14:paraId="20512AC7" w14:textId="77777777" w:rsidR="006D14D7" w:rsidRPr="00806210" w:rsidRDefault="006D14D7" w:rsidP="00DD21A7">
            <w:r w:rsidRPr="00806210">
              <w:t xml:space="preserve">GlaxoSmithKline, </w:t>
            </w:r>
            <w:proofErr w:type="spellStart"/>
            <w:r w:rsidRPr="00806210">
              <w:t>s.r.o.</w:t>
            </w:r>
            <w:proofErr w:type="spellEnd"/>
          </w:p>
          <w:p w14:paraId="64E2E943" w14:textId="77777777" w:rsidR="006D14D7" w:rsidRPr="00806210" w:rsidRDefault="006D14D7" w:rsidP="00DD21A7">
            <w:r w:rsidRPr="00806210">
              <w:t>Tel: + 420 222 001 111</w:t>
            </w:r>
          </w:p>
          <w:p w14:paraId="701B9F6E" w14:textId="77777777" w:rsidR="006D14D7" w:rsidRPr="00806210" w:rsidRDefault="006D14D7" w:rsidP="00DD21A7">
            <w:pPr>
              <w:rPr>
                <w:szCs w:val="22"/>
              </w:rPr>
            </w:pPr>
            <w:r w:rsidRPr="002356CB">
              <w:t>cz.info</w:t>
            </w:r>
            <w:r w:rsidRPr="00806210">
              <w:t>@gsk.com</w:t>
            </w:r>
          </w:p>
        </w:tc>
        <w:tc>
          <w:tcPr>
            <w:tcW w:w="4716" w:type="dxa"/>
          </w:tcPr>
          <w:p w14:paraId="6EC034F8" w14:textId="77777777" w:rsidR="006D14D7" w:rsidRPr="00806210" w:rsidRDefault="006D14D7" w:rsidP="00DD21A7">
            <w:pPr>
              <w:rPr>
                <w:b/>
                <w:szCs w:val="22"/>
              </w:rPr>
            </w:pPr>
            <w:proofErr w:type="spellStart"/>
            <w:r w:rsidRPr="00806210">
              <w:rPr>
                <w:b/>
                <w:szCs w:val="22"/>
              </w:rPr>
              <w:t>Magyarország</w:t>
            </w:r>
            <w:proofErr w:type="spellEnd"/>
          </w:p>
          <w:p w14:paraId="5D58FB8E" w14:textId="19941B7F" w:rsidR="00D858E5" w:rsidRPr="00D858E5" w:rsidRDefault="00D858E5" w:rsidP="00D858E5">
            <w:pPr>
              <w:spacing w:line="240" w:lineRule="auto"/>
              <w:rPr>
                <w:color w:val="000000"/>
                <w:szCs w:val="22"/>
              </w:rPr>
            </w:pPr>
            <w:r w:rsidRPr="00D858E5">
              <w:rPr>
                <w:color w:val="000000"/>
                <w:szCs w:val="22"/>
              </w:rPr>
              <w:t>Berlin-Chemie/A. Menarini Kft.</w:t>
            </w:r>
          </w:p>
          <w:p w14:paraId="5EBD1197" w14:textId="39B75811" w:rsidR="006D14D7" w:rsidRPr="00806210" w:rsidRDefault="006D14D7" w:rsidP="00DD21A7">
            <w:pPr>
              <w:rPr>
                <w:color w:val="000000"/>
              </w:rPr>
            </w:pPr>
          </w:p>
          <w:p w14:paraId="1658C5AB" w14:textId="61EF8477" w:rsidR="006D14D7" w:rsidRPr="00806210" w:rsidRDefault="006D14D7" w:rsidP="00DD21A7">
            <w:pPr>
              <w:rPr>
                <w:color w:val="000000"/>
              </w:rPr>
            </w:pPr>
            <w:r w:rsidRPr="00806210">
              <w:rPr>
                <w:color w:val="000000"/>
              </w:rPr>
              <w:t>Tel.: + 36</w:t>
            </w:r>
            <w:r w:rsidR="00D858E5">
              <w:rPr>
                <w:color w:val="000000"/>
                <w:lang w:val="fr-BE"/>
              </w:rPr>
              <w:t>23501301</w:t>
            </w:r>
          </w:p>
          <w:p w14:paraId="497D28A2" w14:textId="77777777" w:rsidR="00D858E5" w:rsidRPr="00D858E5" w:rsidRDefault="00D858E5" w:rsidP="00D858E5">
            <w:pPr>
              <w:spacing w:line="240" w:lineRule="auto"/>
              <w:rPr>
                <w:color w:val="000000"/>
                <w:szCs w:val="22"/>
                <w:lang w:val="fr-BE"/>
              </w:rPr>
            </w:pPr>
            <w:r w:rsidRPr="00D858E5">
              <w:rPr>
                <w:lang w:val="fr-BE"/>
              </w:rPr>
              <w:t>bc-hu@berlin-chemie.com</w:t>
            </w:r>
          </w:p>
          <w:p w14:paraId="66A3F59B" w14:textId="77777777" w:rsidR="006D14D7" w:rsidRPr="00806210" w:rsidRDefault="006D14D7" w:rsidP="00DD21A7">
            <w:pPr>
              <w:tabs>
                <w:tab w:val="left" w:pos="-720"/>
              </w:tabs>
              <w:suppressAutoHyphens/>
              <w:rPr>
                <w:szCs w:val="22"/>
              </w:rPr>
            </w:pPr>
          </w:p>
        </w:tc>
      </w:tr>
      <w:tr w:rsidR="006D14D7" w:rsidRPr="0098162B" w14:paraId="337FC12C" w14:textId="77777777" w:rsidTr="00DD21A7">
        <w:trPr>
          <w:trHeight w:val="1318"/>
        </w:trPr>
        <w:tc>
          <w:tcPr>
            <w:tcW w:w="4246" w:type="dxa"/>
          </w:tcPr>
          <w:p w14:paraId="3FDEE32F" w14:textId="77777777" w:rsidR="006D14D7" w:rsidRDefault="006D14D7" w:rsidP="00DD21A7">
            <w:pPr>
              <w:rPr>
                <w:b/>
                <w:szCs w:val="22"/>
                <w:lang w:val="en-US"/>
              </w:rPr>
            </w:pPr>
          </w:p>
          <w:p w14:paraId="64BE589D" w14:textId="77777777" w:rsidR="006D14D7" w:rsidRPr="00F33914" w:rsidRDefault="006D14D7" w:rsidP="00DD21A7">
            <w:pPr>
              <w:rPr>
                <w:szCs w:val="22"/>
                <w:lang w:val="en-US"/>
              </w:rPr>
            </w:pPr>
            <w:r w:rsidRPr="00F33914">
              <w:rPr>
                <w:b/>
                <w:szCs w:val="22"/>
                <w:lang w:val="en-US"/>
              </w:rPr>
              <w:t>Danmark</w:t>
            </w:r>
          </w:p>
          <w:p w14:paraId="755A775E" w14:textId="77777777" w:rsidR="006D14D7" w:rsidRPr="00F33914" w:rsidRDefault="006D14D7" w:rsidP="00DD21A7">
            <w:pPr>
              <w:rPr>
                <w:lang w:val="en-US"/>
              </w:rPr>
            </w:pPr>
            <w:r w:rsidRPr="00F33914">
              <w:rPr>
                <w:lang w:val="en-US"/>
              </w:rPr>
              <w:t>GlaxoSmithKline Pharma A/S</w:t>
            </w:r>
          </w:p>
          <w:p w14:paraId="2AA2466A" w14:textId="76E54F63" w:rsidR="006D14D7" w:rsidRPr="00F33914" w:rsidRDefault="006D14D7" w:rsidP="00DD21A7">
            <w:pPr>
              <w:rPr>
                <w:lang w:val="en-US"/>
              </w:rPr>
            </w:pPr>
            <w:proofErr w:type="spellStart"/>
            <w:r w:rsidRPr="00F33914">
              <w:rPr>
                <w:lang w:val="en-US"/>
              </w:rPr>
              <w:t>Tlf</w:t>
            </w:r>
            <w:proofErr w:type="spellEnd"/>
            <w:ins w:id="4" w:author="author" w:date="2026-04-07T17:46:00Z" w16du:dateUtc="2026-04-07T15:46:00Z">
              <w:r w:rsidR="006976BE">
                <w:rPr>
                  <w:lang w:val="en-US"/>
                </w:rPr>
                <w:t>.</w:t>
              </w:r>
            </w:ins>
            <w:r w:rsidRPr="00F33914">
              <w:rPr>
                <w:lang w:val="en-US"/>
              </w:rPr>
              <w:t>: + 45 36 35 91 00</w:t>
            </w:r>
          </w:p>
          <w:p w14:paraId="2E740E53" w14:textId="77777777" w:rsidR="006D14D7" w:rsidRPr="00806210" w:rsidRDefault="006D14D7" w:rsidP="00DD21A7">
            <w:pPr>
              <w:rPr>
                <w:b/>
              </w:rPr>
            </w:pPr>
            <w:r w:rsidRPr="00806210">
              <w:t>dk-info@gsk.com</w:t>
            </w:r>
          </w:p>
          <w:p w14:paraId="35565A5F" w14:textId="77777777" w:rsidR="006D14D7" w:rsidRPr="00806210" w:rsidRDefault="006D14D7" w:rsidP="00DD21A7">
            <w:pPr>
              <w:rPr>
                <w:szCs w:val="22"/>
              </w:rPr>
            </w:pPr>
          </w:p>
        </w:tc>
        <w:tc>
          <w:tcPr>
            <w:tcW w:w="4716" w:type="dxa"/>
          </w:tcPr>
          <w:p w14:paraId="4CD5CEA5" w14:textId="77777777" w:rsidR="006D14D7" w:rsidRDefault="006D14D7" w:rsidP="00DD21A7">
            <w:pPr>
              <w:tabs>
                <w:tab w:val="left" w:pos="-720"/>
                <w:tab w:val="left" w:pos="4536"/>
              </w:tabs>
              <w:suppressAutoHyphens/>
              <w:rPr>
                <w:b/>
                <w:szCs w:val="22"/>
                <w:lang w:val="es-MX"/>
              </w:rPr>
            </w:pPr>
          </w:p>
          <w:p w14:paraId="41656B81" w14:textId="77777777" w:rsidR="006D14D7" w:rsidRPr="0098162B" w:rsidRDefault="006D14D7" w:rsidP="00DD21A7">
            <w:pPr>
              <w:tabs>
                <w:tab w:val="left" w:pos="-720"/>
                <w:tab w:val="left" w:pos="4536"/>
              </w:tabs>
              <w:suppressAutoHyphens/>
              <w:rPr>
                <w:b/>
                <w:szCs w:val="22"/>
                <w:lang w:val="es-MX"/>
              </w:rPr>
            </w:pPr>
            <w:r w:rsidRPr="0098162B">
              <w:rPr>
                <w:b/>
                <w:szCs w:val="22"/>
                <w:lang w:val="es-MX"/>
              </w:rPr>
              <w:t>Malta</w:t>
            </w:r>
          </w:p>
          <w:p w14:paraId="6ADA0C5A" w14:textId="3CB9C550" w:rsidR="006D14D7" w:rsidRPr="0098162B" w:rsidRDefault="00D858E5" w:rsidP="00DD21A7">
            <w:pPr>
              <w:rPr>
                <w:lang w:val="es-MX"/>
              </w:rPr>
            </w:pPr>
            <w:r>
              <w:rPr>
                <w:szCs w:val="22"/>
              </w:rPr>
              <w:t>GlaxoSmithKline Trading Services Limited</w:t>
            </w:r>
          </w:p>
          <w:p w14:paraId="4A18C664" w14:textId="3DD3601C" w:rsidR="006D14D7" w:rsidRPr="0098162B" w:rsidRDefault="006D14D7" w:rsidP="00DD21A7">
            <w:pPr>
              <w:rPr>
                <w:szCs w:val="22"/>
                <w:lang w:val="es-MX"/>
              </w:rPr>
            </w:pPr>
            <w:r w:rsidRPr="0098162B">
              <w:rPr>
                <w:lang w:val="es-MX"/>
              </w:rPr>
              <w:t xml:space="preserve">Tel: + 356 </w:t>
            </w:r>
            <w:r w:rsidR="00D858E5">
              <w:rPr>
                <w:szCs w:val="22"/>
              </w:rPr>
              <w:t>80065004</w:t>
            </w:r>
          </w:p>
        </w:tc>
      </w:tr>
      <w:tr w:rsidR="006D14D7" w:rsidRPr="00230A4F" w14:paraId="59C1A93A" w14:textId="77777777" w:rsidTr="00DD21A7">
        <w:tc>
          <w:tcPr>
            <w:tcW w:w="4246" w:type="dxa"/>
          </w:tcPr>
          <w:p w14:paraId="47227C77" w14:textId="77777777" w:rsidR="006D14D7" w:rsidRPr="00F33914" w:rsidRDefault="006D14D7" w:rsidP="00DD21A7">
            <w:pPr>
              <w:rPr>
                <w:szCs w:val="22"/>
                <w:lang w:val="en-US"/>
              </w:rPr>
            </w:pPr>
            <w:r w:rsidRPr="00F33914">
              <w:rPr>
                <w:b/>
                <w:szCs w:val="22"/>
                <w:lang w:val="en-US"/>
              </w:rPr>
              <w:t>Deutschland</w:t>
            </w:r>
          </w:p>
          <w:p w14:paraId="110DC603" w14:textId="77777777" w:rsidR="006D14D7" w:rsidRPr="00F33914" w:rsidRDefault="006D14D7" w:rsidP="00DD21A7">
            <w:pPr>
              <w:rPr>
                <w:lang w:val="en-US"/>
              </w:rPr>
            </w:pPr>
            <w:r w:rsidRPr="00F33914">
              <w:rPr>
                <w:lang w:val="en-US"/>
              </w:rPr>
              <w:t>GlaxoSmithKline GmbH &amp; Co. KG</w:t>
            </w:r>
          </w:p>
          <w:p w14:paraId="58722054" w14:textId="77777777" w:rsidR="006D14D7" w:rsidRPr="00F33914" w:rsidRDefault="006D14D7" w:rsidP="00DD21A7">
            <w:pPr>
              <w:rPr>
                <w:lang w:val="en-US"/>
              </w:rPr>
            </w:pPr>
            <w:r w:rsidRPr="00F33914">
              <w:rPr>
                <w:lang w:val="en-US"/>
              </w:rPr>
              <w:t>Tel</w:t>
            </w:r>
            <w:del w:id="5" w:author="author" w:date="2026-04-07T17:47:00Z" w16du:dateUtc="2026-04-07T15:47:00Z">
              <w:r w:rsidRPr="00F33914" w:rsidDel="00AC3BB9">
                <w:rPr>
                  <w:lang w:val="en-US"/>
                </w:rPr>
                <w:delText>.</w:delText>
              </w:r>
            </w:del>
            <w:r w:rsidRPr="00F33914">
              <w:rPr>
                <w:lang w:val="en-US"/>
              </w:rPr>
              <w:t>: + 49 (0)89 36044 8701</w:t>
            </w:r>
          </w:p>
          <w:p w14:paraId="2D4F1C0C" w14:textId="77777777" w:rsidR="006D14D7" w:rsidRPr="00806210" w:rsidRDefault="006D14D7" w:rsidP="00DD21A7">
            <w:pPr>
              <w:rPr>
                <w:b/>
              </w:rPr>
            </w:pPr>
            <w:r w:rsidRPr="00806210">
              <w:t>produkt.info@gsk.com</w:t>
            </w:r>
          </w:p>
          <w:p w14:paraId="4EF3B08E" w14:textId="77777777" w:rsidR="006D14D7" w:rsidRPr="00806210" w:rsidRDefault="006D14D7" w:rsidP="00DD21A7">
            <w:pPr>
              <w:rPr>
                <w:szCs w:val="22"/>
              </w:rPr>
            </w:pPr>
          </w:p>
        </w:tc>
        <w:tc>
          <w:tcPr>
            <w:tcW w:w="4716" w:type="dxa"/>
          </w:tcPr>
          <w:p w14:paraId="75C91A43" w14:textId="77777777" w:rsidR="006D14D7" w:rsidRPr="005F399D" w:rsidRDefault="006D14D7" w:rsidP="00DD21A7">
            <w:pPr>
              <w:suppressAutoHyphens/>
              <w:rPr>
                <w:szCs w:val="22"/>
                <w:lang w:val="nb-NO"/>
              </w:rPr>
            </w:pPr>
            <w:r w:rsidRPr="005F399D">
              <w:rPr>
                <w:b/>
                <w:szCs w:val="22"/>
                <w:lang w:val="nb-NO"/>
              </w:rPr>
              <w:t>Nederland</w:t>
            </w:r>
          </w:p>
          <w:p w14:paraId="3F018502" w14:textId="77777777" w:rsidR="006D14D7" w:rsidRPr="005F399D" w:rsidRDefault="006D14D7" w:rsidP="00DD21A7">
            <w:pPr>
              <w:rPr>
                <w:lang w:val="nb-NO"/>
              </w:rPr>
            </w:pPr>
            <w:r w:rsidRPr="005F399D">
              <w:rPr>
                <w:lang w:val="nb-NO"/>
              </w:rPr>
              <w:t>GlaxoSmithKline BV</w:t>
            </w:r>
          </w:p>
          <w:p w14:paraId="3858838E" w14:textId="7692EB31" w:rsidR="006D14D7" w:rsidRPr="005F399D" w:rsidRDefault="006D14D7" w:rsidP="00DD21A7">
            <w:pPr>
              <w:rPr>
                <w:lang w:val="nb-NO"/>
              </w:rPr>
            </w:pPr>
            <w:r w:rsidRPr="005F399D">
              <w:rPr>
                <w:lang w:val="nb-NO"/>
              </w:rPr>
              <w:t>Tel: + 31 (0)</w:t>
            </w:r>
            <w:r w:rsidR="00AD77AF">
              <w:rPr>
                <w:lang w:val="nb-NO"/>
              </w:rPr>
              <w:t>33 2081100</w:t>
            </w:r>
          </w:p>
          <w:p w14:paraId="36BBB2A8" w14:textId="7D559CED" w:rsidR="006D14D7" w:rsidRPr="005F399D" w:rsidRDefault="006D14D7" w:rsidP="00DD21A7">
            <w:pPr>
              <w:rPr>
                <w:szCs w:val="22"/>
                <w:lang w:val="nb-NO"/>
              </w:rPr>
            </w:pPr>
          </w:p>
        </w:tc>
      </w:tr>
      <w:tr w:rsidR="006D14D7" w:rsidRPr="00F33914" w14:paraId="1C0C613A" w14:textId="77777777" w:rsidTr="00DD21A7">
        <w:tc>
          <w:tcPr>
            <w:tcW w:w="4246" w:type="dxa"/>
          </w:tcPr>
          <w:p w14:paraId="7585F9DF" w14:textId="77777777" w:rsidR="006D14D7" w:rsidRPr="00806210" w:rsidRDefault="006D14D7" w:rsidP="00DD21A7">
            <w:pPr>
              <w:tabs>
                <w:tab w:val="left" w:pos="-720"/>
              </w:tabs>
              <w:suppressAutoHyphens/>
              <w:rPr>
                <w:b/>
                <w:bCs/>
                <w:szCs w:val="22"/>
              </w:rPr>
            </w:pPr>
            <w:r w:rsidRPr="00806210">
              <w:rPr>
                <w:b/>
                <w:bCs/>
                <w:szCs w:val="22"/>
              </w:rPr>
              <w:t>Eesti</w:t>
            </w:r>
          </w:p>
          <w:p w14:paraId="1CC76E36" w14:textId="711AE809" w:rsidR="005279CE" w:rsidRPr="005279CE" w:rsidRDefault="005279CE" w:rsidP="005279CE">
            <w:pPr>
              <w:rPr>
                <w:szCs w:val="22"/>
              </w:rPr>
            </w:pPr>
            <w:r w:rsidRPr="005279CE">
              <w:rPr>
                <w:color w:val="000000"/>
                <w:lang w:val="fr-BE"/>
              </w:rPr>
              <w:t xml:space="preserve"> OÜ Berlin-</w:t>
            </w:r>
            <w:proofErr w:type="spellStart"/>
            <w:r w:rsidRPr="005279CE">
              <w:rPr>
                <w:color w:val="000000"/>
                <w:lang w:val="fr-BE"/>
              </w:rPr>
              <w:t>Chemie</w:t>
            </w:r>
            <w:proofErr w:type="spellEnd"/>
            <w:r w:rsidRPr="005279CE">
              <w:rPr>
                <w:color w:val="000000"/>
                <w:lang w:val="fr-BE"/>
              </w:rPr>
              <w:t xml:space="preserve"> Menarini </w:t>
            </w:r>
            <w:proofErr w:type="spellStart"/>
            <w:r w:rsidRPr="005279CE">
              <w:rPr>
                <w:color w:val="000000"/>
                <w:lang w:val="fr-BE"/>
              </w:rPr>
              <w:t>Eesti</w:t>
            </w:r>
            <w:proofErr w:type="spellEnd"/>
          </w:p>
          <w:p w14:paraId="2FCFDE1E" w14:textId="29DBC07F" w:rsidR="006D14D7" w:rsidRPr="00806210" w:rsidRDefault="006D14D7" w:rsidP="00DD21A7"/>
          <w:p w14:paraId="5488F359" w14:textId="3044A79E" w:rsidR="006D14D7" w:rsidRPr="00806210" w:rsidRDefault="006D14D7" w:rsidP="00DD21A7">
            <w:r w:rsidRPr="00806210">
              <w:t xml:space="preserve">Tel: + 372 </w:t>
            </w:r>
            <w:r w:rsidR="005279CE">
              <w:rPr>
                <w:color w:val="000000"/>
                <w:lang w:val="fr-BE"/>
              </w:rPr>
              <w:t>667 5001</w:t>
            </w:r>
          </w:p>
          <w:p w14:paraId="24EC7DFE" w14:textId="54DF2619" w:rsidR="006D14D7" w:rsidRPr="00806210" w:rsidRDefault="005279CE" w:rsidP="00DD21A7">
            <w:pPr>
              <w:rPr>
                <w:szCs w:val="22"/>
              </w:rPr>
            </w:pPr>
            <w:r w:rsidRPr="0074070A">
              <w:rPr>
                <w:lang w:val="fr-BE"/>
              </w:rPr>
              <w:t xml:space="preserve"> </w:t>
            </w:r>
            <w:proofErr w:type="spellStart"/>
            <w:proofErr w:type="gramStart"/>
            <w:r w:rsidRPr="0074070A">
              <w:rPr>
                <w:lang w:val="fr-BE"/>
              </w:rPr>
              <w:t>ee</w:t>
            </w:r>
            <w:proofErr w:type="gramEnd"/>
            <w:r w:rsidRPr="0074070A">
              <w:rPr>
                <w:lang w:val="fr-BE"/>
              </w:rPr>
              <w:t>@berlin-chemie</w:t>
            </w:r>
            <w:proofErr w:type="spellEnd"/>
          </w:p>
        </w:tc>
        <w:tc>
          <w:tcPr>
            <w:tcW w:w="4716" w:type="dxa"/>
          </w:tcPr>
          <w:p w14:paraId="1FAA38E4" w14:textId="77777777" w:rsidR="006D14D7" w:rsidRPr="00F33914" w:rsidRDefault="006D14D7" w:rsidP="00DD21A7">
            <w:pPr>
              <w:rPr>
                <w:szCs w:val="22"/>
                <w:lang w:val="en-US"/>
              </w:rPr>
            </w:pPr>
            <w:r w:rsidRPr="00F33914">
              <w:rPr>
                <w:b/>
                <w:szCs w:val="22"/>
                <w:lang w:val="en-US"/>
              </w:rPr>
              <w:t>Norge</w:t>
            </w:r>
          </w:p>
          <w:p w14:paraId="60553E78" w14:textId="77777777" w:rsidR="006D14D7" w:rsidRPr="00F33914" w:rsidRDefault="006D14D7" w:rsidP="00DD21A7">
            <w:pPr>
              <w:rPr>
                <w:lang w:val="en-US"/>
              </w:rPr>
            </w:pPr>
            <w:r w:rsidRPr="00F33914">
              <w:rPr>
                <w:lang w:val="en-US"/>
              </w:rPr>
              <w:t>GlaxoSmithKline AS</w:t>
            </w:r>
          </w:p>
          <w:p w14:paraId="414A71E9" w14:textId="77777777" w:rsidR="006D14D7" w:rsidRPr="00F33914" w:rsidRDefault="006D14D7" w:rsidP="00DD21A7">
            <w:pPr>
              <w:rPr>
                <w:lang w:val="en-US"/>
              </w:rPr>
            </w:pPr>
            <w:proofErr w:type="spellStart"/>
            <w:r w:rsidRPr="00F33914">
              <w:rPr>
                <w:lang w:val="en-US"/>
              </w:rPr>
              <w:t>Tlf</w:t>
            </w:r>
            <w:proofErr w:type="spellEnd"/>
            <w:r w:rsidRPr="00F33914">
              <w:rPr>
                <w:lang w:val="en-US"/>
              </w:rPr>
              <w:t>: + 47 22 70 20 00</w:t>
            </w:r>
          </w:p>
          <w:p w14:paraId="6000DC32" w14:textId="77777777" w:rsidR="006D14D7" w:rsidRPr="006D14D7" w:rsidRDefault="006D14D7" w:rsidP="006D14D7">
            <w:pPr>
              <w:spacing w:line="240" w:lineRule="auto"/>
              <w:rPr>
                <w:noProof/>
                <w:szCs w:val="22"/>
              </w:rPr>
            </w:pPr>
          </w:p>
        </w:tc>
      </w:tr>
      <w:tr w:rsidR="006D14D7" w:rsidRPr="00806210" w14:paraId="5A4DF56B" w14:textId="77777777" w:rsidTr="00DD21A7">
        <w:tc>
          <w:tcPr>
            <w:tcW w:w="4246" w:type="dxa"/>
          </w:tcPr>
          <w:p w14:paraId="21FAB99A" w14:textId="77777777" w:rsidR="006D14D7" w:rsidRDefault="006D14D7" w:rsidP="00DD21A7">
            <w:pPr>
              <w:rPr>
                <w:b/>
              </w:rPr>
            </w:pPr>
            <w:r w:rsidRPr="00806210">
              <w:rPr>
                <w:b/>
              </w:rPr>
              <w:t xml:space="preserve"> </w:t>
            </w:r>
          </w:p>
          <w:p w14:paraId="2AAF0005" w14:textId="77777777" w:rsidR="006D14D7" w:rsidRPr="00806210" w:rsidRDefault="006D14D7" w:rsidP="00DD21A7">
            <w:pPr>
              <w:rPr>
                <w:szCs w:val="22"/>
              </w:rPr>
            </w:pPr>
            <w:proofErr w:type="spellStart"/>
            <w:r w:rsidRPr="00806210">
              <w:rPr>
                <w:b/>
                <w:szCs w:val="22"/>
              </w:rPr>
              <w:t>Ελλάδ</w:t>
            </w:r>
            <w:proofErr w:type="spellEnd"/>
            <w:r w:rsidRPr="00806210">
              <w:rPr>
                <w:b/>
                <w:szCs w:val="22"/>
              </w:rPr>
              <w:t>α</w:t>
            </w:r>
          </w:p>
          <w:p w14:paraId="65223717" w14:textId="6CA858A6" w:rsidR="000D3E61" w:rsidRDefault="000D3E61" w:rsidP="00DD21A7">
            <w:r>
              <w:rPr>
                <w:szCs w:val="22"/>
              </w:rPr>
              <w:t>Menarini Hellas A.E.</w:t>
            </w:r>
          </w:p>
          <w:p w14:paraId="275C546D" w14:textId="20FFE72F" w:rsidR="006D14D7" w:rsidRPr="00806210" w:rsidRDefault="006D14D7" w:rsidP="00DD21A7">
            <w:proofErr w:type="spellStart"/>
            <w:r w:rsidRPr="00806210">
              <w:t>Τηλ</w:t>
            </w:r>
            <w:proofErr w:type="spellEnd"/>
            <w:r w:rsidRPr="00806210">
              <w:t>: + 30 210</w:t>
            </w:r>
            <w:r w:rsidR="000D3E61">
              <w:rPr>
                <w:szCs w:val="22"/>
              </w:rPr>
              <w:t>83161 11-13</w:t>
            </w:r>
          </w:p>
          <w:p w14:paraId="1C1F9372" w14:textId="77777777" w:rsidR="006D14D7" w:rsidRPr="00806210" w:rsidRDefault="006D14D7" w:rsidP="00DD21A7">
            <w:pPr>
              <w:tabs>
                <w:tab w:val="left" w:pos="-720"/>
              </w:tabs>
              <w:suppressAutoHyphens/>
              <w:rPr>
                <w:szCs w:val="22"/>
              </w:rPr>
            </w:pPr>
          </w:p>
        </w:tc>
        <w:tc>
          <w:tcPr>
            <w:tcW w:w="4716" w:type="dxa"/>
          </w:tcPr>
          <w:p w14:paraId="02683896" w14:textId="77777777" w:rsidR="006D14D7" w:rsidRDefault="006D14D7" w:rsidP="00DD21A7">
            <w:pPr>
              <w:rPr>
                <w:b/>
                <w:szCs w:val="22"/>
                <w:lang w:val="en-US"/>
              </w:rPr>
            </w:pPr>
          </w:p>
          <w:p w14:paraId="734F807F" w14:textId="77777777" w:rsidR="006D14D7" w:rsidRPr="00F33914" w:rsidRDefault="006D14D7" w:rsidP="00DD21A7">
            <w:pPr>
              <w:rPr>
                <w:szCs w:val="22"/>
                <w:lang w:val="en-US"/>
              </w:rPr>
            </w:pPr>
            <w:r w:rsidRPr="00F33914">
              <w:rPr>
                <w:b/>
                <w:szCs w:val="22"/>
                <w:lang w:val="en-US"/>
              </w:rPr>
              <w:t>Österreich</w:t>
            </w:r>
          </w:p>
          <w:p w14:paraId="4C017635" w14:textId="77777777" w:rsidR="006D14D7" w:rsidRPr="00F33914" w:rsidRDefault="006D14D7" w:rsidP="00DD21A7">
            <w:pPr>
              <w:rPr>
                <w:lang w:val="en-US"/>
              </w:rPr>
            </w:pPr>
            <w:r w:rsidRPr="00F33914">
              <w:rPr>
                <w:lang w:val="en-US"/>
              </w:rPr>
              <w:t>GlaxoSmithKline Pharma GmbH</w:t>
            </w:r>
          </w:p>
          <w:p w14:paraId="6F20B993" w14:textId="77777777" w:rsidR="006D14D7" w:rsidRPr="00F33914" w:rsidRDefault="006D14D7" w:rsidP="00DD21A7">
            <w:pPr>
              <w:rPr>
                <w:lang w:val="en-US"/>
              </w:rPr>
            </w:pPr>
            <w:r w:rsidRPr="00F33914">
              <w:rPr>
                <w:lang w:val="en-US"/>
              </w:rPr>
              <w:t>Tel: + 43 (0)1 97075 0</w:t>
            </w:r>
          </w:p>
          <w:p w14:paraId="557C32F0" w14:textId="77777777" w:rsidR="006D14D7" w:rsidRPr="00806210" w:rsidRDefault="006D14D7" w:rsidP="00DD21A7">
            <w:r w:rsidRPr="00806210">
              <w:t>at.info@gsk.com</w:t>
            </w:r>
          </w:p>
          <w:p w14:paraId="18BB08D1" w14:textId="77777777" w:rsidR="006D14D7" w:rsidRPr="00806210" w:rsidRDefault="006D14D7" w:rsidP="00DD21A7">
            <w:pPr>
              <w:rPr>
                <w:szCs w:val="22"/>
              </w:rPr>
            </w:pPr>
          </w:p>
        </w:tc>
      </w:tr>
      <w:tr w:rsidR="006D14D7" w:rsidRPr="00806210" w14:paraId="3E831E2E" w14:textId="77777777" w:rsidTr="00DD21A7">
        <w:tc>
          <w:tcPr>
            <w:tcW w:w="4246" w:type="dxa"/>
          </w:tcPr>
          <w:p w14:paraId="7BCCEC40" w14:textId="77777777" w:rsidR="006D14D7" w:rsidRPr="0098162B" w:rsidRDefault="006D14D7" w:rsidP="00DD21A7">
            <w:pPr>
              <w:tabs>
                <w:tab w:val="left" w:pos="-720"/>
                <w:tab w:val="left" w:pos="4536"/>
              </w:tabs>
              <w:suppressAutoHyphens/>
              <w:rPr>
                <w:b/>
                <w:szCs w:val="22"/>
                <w:lang w:val="es-MX"/>
              </w:rPr>
            </w:pPr>
            <w:r w:rsidRPr="0098162B">
              <w:rPr>
                <w:b/>
                <w:szCs w:val="22"/>
                <w:lang w:val="es-MX"/>
              </w:rPr>
              <w:t>España</w:t>
            </w:r>
          </w:p>
          <w:p w14:paraId="7F90400B" w14:textId="77777777" w:rsidR="006D14D7" w:rsidRPr="0098162B" w:rsidRDefault="006D14D7" w:rsidP="00DD21A7">
            <w:pPr>
              <w:rPr>
                <w:lang w:val="es-MX"/>
              </w:rPr>
            </w:pPr>
            <w:r w:rsidRPr="0098162B">
              <w:rPr>
                <w:lang w:val="es-MX"/>
              </w:rPr>
              <w:t>GlaxoSmithKline, S.A.</w:t>
            </w:r>
          </w:p>
          <w:p w14:paraId="5BF5DC4E" w14:textId="2D46E7A8" w:rsidR="006D14D7" w:rsidRPr="0098162B" w:rsidRDefault="006D14D7" w:rsidP="00DD21A7">
            <w:pPr>
              <w:rPr>
                <w:lang w:val="es-MX"/>
              </w:rPr>
            </w:pPr>
            <w:r w:rsidRPr="0098162B">
              <w:rPr>
                <w:lang w:val="es-MX"/>
              </w:rPr>
              <w:t>Tel: + 34</w:t>
            </w:r>
            <w:r w:rsidR="00FE3003">
              <w:rPr>
                <w:lang w:val="es-MX"/>
              </w:rPr>
              <w:t> 900 202 700</w:t>
            </w:r>
          </w:p>
          <w:p w14:paraId="02119559" w14:textId="77777777" w:rsidR="006D14D7" w:rsidRPr="00806210" w:rsidRDefault="006D14D7" w:rsidP="00DD21A7">
            <w:r w:rsidRPr="00806210">
              <w:t>es-ci@gsk.com</w:t>
            </w:r>
          </w:p>
          <w:p w14:paraId="779B3838" w14:textId="77777777" w:rsidR="006D14D7" w:rsidRPr="00806210" w:rsidRDefault="006D14D7" w:rsidP="00DD21A7">
            <w:pPr>
              <w:rPr>
                <w:szCs w:val="22"/>
              </w:rPr>
            </w:pPr>
          </w:p>
        </w:tc>
        <w:tc>
          <w:tcPr>
            <w:tcW w:w="4716" w:type="dxa"/>
          </w:tcPr>
          <w:p w14:paraId="18C8A1BA" w14:textId="77777777" w:rsidR="006D14D7" w:rsidRPr="00513333" w:rsidRDefault="006D14D7" w:rsidP="00DD21A7">
            <w:pPr>
              <w:tabs>
                <w:tab w:val="left" w:pos="-720"/>
                <w:tab w:val="left" w:pos="4536"/>
              </w:tabs>
              <w:suppressAutoHyphens/>
              <w:rPr>
                <w:b/>
                <w:bCs/>
                <w:i/>
                <w:iCs/>
                <w:szCs w:val="22"/>
                <w:lang w:val="pl-PL"/>
              </w:rPr>
            </w:pPr>
            <w:r w:rsidRPr="00513333">
              <w:rPr>
                <w:b/>
                <w:szCs w:val="22"/>
                <w:lang w:val="pl-PL"/>
              </w:rPr>
              <w:t>Polska</w:t>
            </w:r>
          </w:p>
          <w:p w14:paraId="63F11DD5" w14:textId="77777777" w:rsidR="006D14D7" w:rsidRPr="00513333" w:rsidRDefault="006D14D7" w:rsidP="00DD21A7">
            <w:pPr>
              <w:rPr>
                <w:lang w:val="pl-PL"/>
              </w:rPr>
            </w:pPr>
            <w:r w:rsidRPr="00513333">
              <w:rPr>
                <w:lang w:val="pl-PL"/>
              </w:rPr>
              <w:t xml:space="preserve">GSK </w:t>
            </w:r>
            <w:r w:rsidRPr="00513333">
              <w:rPr>
                <w:noProof/>
                <w:lang w:val="pl-PL"/>
              </w:rPr>
              <w:t>Services</w:t>
            </w:r>
            <w:r w:rsidRPr="00513333">
              <w:rPr>
                <w:lang w:val="pl-PL"/>
              </w:rPr>
              <w:t xml:space="preserve"> Sp. z o.o.</w:t>
            </w:r>
          </w:p>
          <w:p w14:paraId="3412563C" w14:textId="77777777" w:rsidR="006D14D7" w:rsidRPr="00806210" w:rsidRDefault="006D14D7" w:rsidP="00DD21A7">
            <w:pPr>
              <w:tabs>
                <w:tab w:val="left" w:pos="-720"/>
              </w:tabs>
              <w:suppressAutoHyphens/>
              <w:rPr>
                <w:szCs w:val="22"/>
              </w:rPr>
            </w:pPr>
            <w:r w:rsidRPr="00806210">
              <w:t>Tel.: + 48 (0)22 576 9000</w:t>
            </w:r>
          </w:p>
        </w:tc>
      </w:tr>
      <w:tr w:rsidR="006D14D7" w:rsidRPr="00806210" w14:paraId="40968664" w14:textId="77777777" w:rsidTr="00DD21A7">
        <w:tc>
          <w:tcPr>
            <w:tcW w:w="4246" w:type="dxa"/>
          </w:tcPr>
          <w:p w14:paraId="47299125" w14:textId="77777777" w:rsidR="006D14D7" w:rsidRPr="0098162B" w:rsidRDefault="006D14D7" w:rsidP="00DD21A7">
            <w:pPr>
              <w:tabs>
                <w:tab w:val="left" w:pos="-720"/>
                <w:tab w:val="left" w:pos="4536"/>
              </w:tabs>
              <w:suppressAutoHyphens/>
              <w:rPr>
                <w:b/>
                <w:szCs w:val="22"/>
                <w:lang w:val="fr-FR"/>
              </w:rPr>
            </w:pPr>
            <w:r w:rsidRPr="0098162B">
              <w:rPr>
                <w:b/>
                <w:szCs w:val="22"/>
                <w:lang w:val="fr-FR"/>
              </w:rPr>
              <w:t>France</w:t>
            </w:r>
          </w:p>
          <w:p w14:paraId="20B20864" w14:textId="77777777" w:rsidR="006D14D7" w:rsidRPr="0098162B" w:rsidRDefault="006D14D7" w:rsidP="00DD21A7">
            <w:pPr>
              <w:rPr>
                <w:lang w:val="fr-FR"/>
              </w:rPr>
            </w:pPr>
            <w:r w:rsidRPr="0098162B">
              <w:rPr>
                <w:lang w:val="fr-FR"/>
              </w:rPr>
              <w:t>Laboratoire GlaxoSmithKline</w:t>
            </w:r>
          </w:p>
          <w:p w14:paraId="68F8B6E6" w14:textId="77777777" w:rsidR="006D14D7" w:rsidRPr="0098162B" w:rsidRDefault="006D14D7" w:rsidP="00DD21A7">
            <w:pPr>
              <w:rPr>
                <w:lang w:val="fr-FR"/>
              </w:rPr>
            </w:pPr>
            <w:proofErr w:type="gramStart"/>
            <w:r w:rsidRPr="0098162B">
              <w:rPr>
                <w:lang w:val="fr-FR"/>
              </w:rPr>
              <w:t>Tél:</w:t>
            </w:r>
            <w:proofErr w:type="gramEnd"/>
            <w:r w:rsidRPr="0098162B">
              <w:rPr>
                <w:lang w:val="fr-FR"/>
              </w:rPr>
              <w:t xml:space="preserve"> + 33 (0)1 39 17 84 44</w:t>
            </w:r>
          </w:p>
          <w:p w14:paraId="288D75D7" w14:textId="77777777" w:rsidR="006D14D7" w:rsidRPr="0098162B" w:rsidRDefault="006D14D7" w:rsidP="00DD21A7">
            <w:pPr>
              <w:rPr>
                <w:lang w:val="fr-FR"/>
              </w:rPr>
            </w:pPr>
            <w:r w:rsidRPr="0098162B">
              <w:rPr>
                <w:lang w:val="fr-FR"/>
              </w:rPr>
              <w:t>diam@gsk.com</w:t>
            </w:r>
          </w:p>
          <w:p w14:paraId="55EE7C3D" w14:textId="77777777" w:rsidR="006D14D7" w:rsidRPr="00806210" w:rsidRDefault="006D14D7" w:rsidP="00DD21A7">
            <w:pPr>
              <w:rPr>
                <w:szCs w:val="22"/>
              </w:rPr>
            </w:pPr>
          </w:p>
        </w:tc>
        <w:tc>
          <w:tcPr>
            <w:tcW w:w="4716" w:type="dxa"/>
          </w:tcPr>
          <w:p w14:paraId="392126C6" w14:textId="77777777" w:rsidR="006D14D7" w:rsidRPr="0098162B" w:rsidRDefault="006D14D7" w:rsidP="00DD21A7">
            <w:pPr>
              <w:rPr>
                <w:szCs w:val="22"/>
                <w:lang w:val="es-MX"/>
              </w:rPr>
            </w:pPr>
            <w:r w:rsidRPr="0098162B">
              <w:rPr>
                <w:b/>
                <w:szCs w:val="22"/>
                <w:lang w:val="es-MX"/>
              </w:rPr>
              <w:lastRenderedPageBreak/>
              <w:t>Portugal</w:t>
            </w:r>
          </w:p>
          <w:p w14:paraId="1275519E" w14:textId="77777777" w:rsidR="00BD5BD5" w:rsidRPr="00ED1174" w:rsidRDefault="00BD5BD5" w:rsidP="00BD5BD5">
            <w:pPr>
              <w:rPr>
                <w:ins w:id="6" w:author="author" w:date="2026-04-07T17:47:00Z" w16du:dateUtc="2026-04-07T15:47:00Z"/>
                <w:noProof/>
                <w:szCs w:val="22"/>
                <w:lang w:val="nb-NO"/>
              </w:rPr>
            </w:pPr>
            <w:ins w:id="7" w:author="author" w:date="2026-04-07T17:47:00Z" w16du:dateUtc="2026-04-07T15:47:00Z">
              <w:r w:rsidRPr="00ED1174">
                <w:rPr>
                  <w:noProof/>
                  <w:szCs w:val="22"/>
                  <w:lang w:val="nb-NO"/>
                </w:rPr>
                <w:t xml:space="preserve">BIAL, Portela &amp; Ca. SA. </w:t>
              </w:r>
            </w:ins>
          </w:p>
          <w:p w14:paraId="47D94203" w14:textId="1BA44F64" w:rsidR="006D14D7" w:rsidRPr="0098162B" w:rsidRDefault="00BD5BD5" w:rsidP="00BD5BD5">
            <w:pPr>
              <w:rPr>
                <w:lang w:val="es-MX"/>
              </w:rPr>
            </w:pPr>
            <w:ins w:id="8" w:author="author" w:date="2026-04-07T17:47:00Z" w16du:dateUtc="2026-04-07T15:47:00Z">
              <w:r w:rsidRPr="00BD5BD5">
                <w:rPr>
                  <w:noProof/>
                  <w:szCs w:val="22"/>
                  <w:lang w:val="nb-NO"/>
                  <w:rPrChange w:id="9" w:author="author" w:date="2026-04-07T17:47:00Z" w16du:dateUtc="2026-04-07T15:47:00Z">
                    <w:rPr>
                      <w:noProof/>
                      <w:szCs w:val="22"/>
                    </w:rPr>
                  </w:rPrChange>
                </w:rPr>
                <w:t>Tel: + 351 22 986 61 00</w:t>
              </w:r>
              <w:r w:rsidRPr="00BD5BD5" w:rsidDel="00C328BD">
                <w:rPr>
                  <w:noProof/>
                  <w:szCs w:val="22"/>
                  <w:lang w:val="nb-NO"/>
                  <w:rPrChange w:id="10" w:author="author" w:date="2026-04-07T17:47:00Z" w16du:dateUtc="2026-04-07T15:47:00Z">
                    <w:rPr>
                      <w:noProof/>
                      <w:szCs w:val="22"/>
                    </w:rPr>
                  </w:rPrChange>
                </w:rPr>
                <w:t xml:space="preserve"> </w:t>
              </w:r>
            </w:ins>
            <w:del w:id="11" w:author="author" w:date="2026-04-07T17:47:00Z" w16du:dateUtc="2026-04-07T15:47:00Z">
              <w:r w:rsidR="006D14D7" w:rsidRPr="0098162B" w:rsidDel="00BD5BD5">
                <w:rPr>
                  <w:lang w:val="es-MX"/>
                </w:rPr>
                <w:delText>GlaxoSmithKline – Produtos Farmacêuticos, Lda.</w:delText>
              </w:r>
            </w:del>
          </w:p>
          <w:p w14:paraId="74C63CE3" w14:textId="3EDA1D47" w:rsidR="006D14D7" w:rsidRPr="00806210" w:rsidDel="00BD5BD5" w:rsidRDefault="006D14D7" w:rsidP="00DD21A7">
            <w:pPr>
              <w:rPr>
                <w:del w:id="12" w:author="author" w:date="2026-04-07T17:47:00Z" w16du:dateUtc="2026-04-07T15:47:00Z"/>
              </w:rPr>
            </w:pPr>
            <w:del w:id="13" w:author="author" w:date="2026-04-07T17:47:00Z" w16du:dateUtc="2026-04-07T15:47:00Z">
              <w:r w:rsidRPr="00806210" w:rsidDel="00BD5BD5">
                <w:lastRenderedPageBreak/>
                <w:delText>Tel: + 351 21 412 95 00</w:delText>
              </w:r>
            </w:del>
          </w:p>
          <w:p w14:paraId="741ABB76" w14:textId="50A1FE17" w:rsidR="006D14D7" w:rsidRPr="00806210" w:rsidRDefault="00457BA2" w:rsidP="00DD21A7">
            <w:pPr>
              <w:tabs>
                <w:tab w:val="left" w:pos="-720"/>
              </w:tabs>
              <w:suppressAutoHyphens/>
              <w:rPr>
                <w:szCs w:val="22"/>
              </w:rPr>
            </w:pPr>
            <w:del w:id="14" w:author="author" w:date="2026-04-07T17:47:00Z" w16du:dateUtc="2026-04-07T15:47:00Z">
              <w:r w:rsidRPr="00A85EE9" w:rsidDel="00BD5BD5">
                <w:delText>FI.PT@gsk.com</w:delText>
              </w:r>
            </w:del>
          </w:p>
        </w:tc>
      </w:tr>
      <w:tr w:rsidR="006D14D7" w:rsidRPr="00806210" w14:paraId="7CCF224B" w14:textId="77777777" w:rsidTr="00DD21A7">
        <w:tc>
          <w:tcPr>
            <w:tcW w:w="4246" w:type="dxa"/>
          </w:tcPr>
          <w:p w14:paraId="69AE9327" w14:textId="77777777" w:rsidR="006D14D7" w:rsidRPr="00851267" w:rsidRDefault="006D14D7" w:rsidP="00DD21A7">
            <w:pPr>
              <w:rPr>
                <w:noProof/>
                <w:szCs w:val="22"/>
              </w:rPr>
            </w:pPr>
            <w:r w:rsidRPr="00851267">
              <w:rPr>
                <w:b/>
                <w:noProof/>
                <w:szCs w:val="22"/>
              </w:rPr>
              <w:t>Hrvatska</w:t>
            </w:r>
          </w:p>
          <w:p w14:paraId="40762ACE" w14:textId="1454B1DF" w:rsidR="000D3E61" w:rsidRPr="000D3E61" w:rsidRDefault="000D3E61" w:rsidP="000D3E61">
            <w:pPr>
              <w:rPr>
                <w:szCs w:val="22"/>
              </w:rPr>
            </w:pPr>
            <w:r w:rsidRPr="000D3E61">
              <w:rPr>
                <w:color w:val="000000"/>
                <w:lang w:val="fr-BE"/>
              </w:rPr>
              <w:t>Berlin-</w:t>
            </w:r>
            <w:proofErr w:type="spellStart"/>
            <w:r w:rsidRPr="000D3E61">
              <w:rPr>
                <w:color w:val="000000"/>
                <w:lang w:val="fr-BE"/>
              </w:rPr>
              <w:t>Chemie</w:t>
            </w:r>
            <w:proofErr w:type="spellEnd"/>
            <w:r w:rsidRPr="000D3E61">
              <w:rPr>
                <w:color w:val="000000"/>
                <w:lang w:val="fr-BE"/>
              </w:rPr>
              <w:t xml:space="preserve"> Menarini Hrvatska </w:t>
            </w:r>
            <w:proofErr w:type="spellStart"/>
            <w:r w:rsidRPr="000D3E61">
              <w:rPr>
                <w:color w:val="000000"/>
                <w:lang w:val="fr-BE"/>
              </w:rPr>
              <w:t>d.o.o</w:t>
            </w:r>
            <w:proofErr w:type="spellEnd"/>
            <w:r w:rsidRPr="000D3E61">
              <w:rPr>
                <w:color w:val="000000"/>
                <w:lang w:val="fr-BE"/>
              </w:rPr>
              <w:t>.</w:t>
            </w:r>
          </w:p>
          <w:p w14:paraId="4185CBC5" w14:textId="299879DD" w:rsidR="006D14D7" w:rsidRDefault="006D14D7" w:rsidP="00DD21A7">
            <w:pPr>
              <w:rPr>
                <w:color w:val="000000"/>
                <w:lang w:val="fr-BE"/>
              </w:rPr>
            </w:pPr>
            <w:r>
              <w:rPr>
                <w:lang w:val="hr-HR"/>
              </w:rPr>
              <w:t>Tel: + 385</w:t>
            </w:r>
            <w:r w:rsidR="000D3E61">
              <w:rPr>
                <w:color w:val="000000"/>
                <w:lang w:val="fr-BE"/>
              </w:rPr>
              <w:t>1 4821 361</w:t>
            </w:r>
          </w:p>
          <w:p w14:paraId="14F145B1" w14:textId="77777777" w:rsidR="000D3E61" w:rsidRPr="000D3E61" w:rsidRDefault="000D3E61" w:rsidP="000D3E61">
            <w:pPr>
              <w:rPr>
                <w:szCs w:val="22"/>
                <w:lang w:val="fr-BE"/>
              </w:rPr>
            </w:pPr>
            <w:r w:rsidRPr="000D3E61">
              <w:rPr>
                <w:lang w:val="fr-BE"/>
              </w:rPr>
              <w:t>office-croatia@berlin-chemie.com</w:t>
            </w:r>
          </w:p>
          <w:p w14:paraId="7C705FAC" w14:textId="77777777" w:rsidR="000D3E61" w:rsidRDefault="000D3E61" w:rsidP="00DD21A7">
            <w:pPr>
              <w:rPr>
                <w:lang w:val="hr-HR"/>
              </w:rPr>
            </w:pPr>
          </w:p>
          <w:p w14:paraId="44E710FE" w14:textId="77777777" w:rsidR="006D14D7" w:rsidRPr="0098162B" w:rsidRDefault="006D14D7" w:rsidP="00DD21A7">
            <w:pPr>
              <w:rPr>
                <w:b/>
                <w:szCs w:val="22"/>
                <w:lang w:val="fr-FR"/>
              </w:rPr>
            </w:pPr>
          </w:p>
        </w:tc>
        <w:tc>
          <w:tcPr>
            <w:tcW w:w="4716" w:type="dxa"/>
          </w:tcPr>
          <w:p w14:paraId="6F83C49A" w14:textId="77777777" w:rsidR="006D14D7" w:rsidRPr="0098162B" w:rsidRDefault="006D14D7" w:rsidP="00DD21A7">
            <w:pPr>
              <w:tabs>
                <w:tab w:val="left" w:pos="-720"/>
                <w:tab w:val="left" w:pos="4536"/>
              </w:tabs>
              <w:suppressAutoHyphens/>
              <w:rPr>
                <w:b/>
                <w:szCs w:val="22"/>
                <w:lang w:val="fr-FR"/>
              </w:rPr>
            </w:pPr>
            <w:proofErr w:type="spellStart"/>
            <w:r w:rsidRPr="0098162B">
              <w:rPr>
                <w:b/>
                <w:szCs w:val="22"/>
                <w:lang w:val="fr-FR"/>
              </w:rPr>
              <w:t>România</w:t>
            </w:r>
            <w:proofErr w:type="spellEnd"/>
          </w:p>
          <w:p w14:paraId="34032A9E" w14:textId="5987D7C5" w:rsidR="0097644A" w:rsidRPr="0097644A" w:rsidRDefault="0097644A" w:rsidP="0097644A">
            <w:pPr>
              <w:rPr>
                <w:noProof/>
                <w:szCs w:val="22"/>
              </w:rPr>
            </w:pPr>
            <w:r w:rsidRPr="0097644A">
              <w:rPr>
                <w:szCs w:val="22"/>
              </w:rPr>
              <w:t>GlaxoSmithKline Trading Services Limited</w:t>
            </w:r>
            <w:r w:rsidRPr="0097644A">
              <w:rPr>
                <w:noProof/>
                <w:szCs w:val="22"/>
              </w:rPr>
              <w:t xml:space="preserve"> </w:t>
            </w:r>
          </w:p>
          <w:p w14:paraId="2D1A2A1A" w14:textId="7886B9CD" w:rsidR="006D14D7" w:rsidRPr="00162EC0" w:rsidRDefault="006D14D7" w:rsidP="00DD21A7"/>
          <w:p w14:paraId="5FCDFF7C" w14:textId="4B6D7B28" w:rsidR="006D14D7" w:rsidRPr="00806210" w:rsidRDefault="006D14D7" w:rsidP="00DD21A7">
            <w:pPr>
              <w:tabs>
                <w:tab w:val="left" w:pos="-720"/>
              </w:tabs>
              <w:suppressAutoHyphens/>
              <w:rPr>
                <w:szCs w:val="22"/>
              </w:rPr>
            </w:pPr>
            <w:r w:rsidRPr="00806210">
              <w:t xml:space="preserve">Tel: + </w:t>
            </w:r>
            <w:r w:rsidR="0097644A">
              <w:rPr>
                <w:noProof/>
                <w:szCs w:val="22"/>
              </w:rPr>
              <w:t>40 800672524</w:t>
            </w:r>
          </w:p>
        </w:tc>
      </w:tr>
      <w:tr w:rsidR="006D14D7" w:rsidRPr="00806210" w14:paraId="209E2416" w14:textId="77777777" w:rsidTr="00DD21A7">
        <w:tc>
          <w:tcPr>
            <w:tcW w:w="4246" w:type="dxa"/>
          </w:tcPr>
          <w:p w14:paraId="316386D1" w14:textId="77777777" w:rsidR="006D14D7" w:rsidRPr="00F33914" w:rsidRDefault="006D14D7" w:rsidP="00DD21A7">
            <w:pPr>
              <w:rPr>
                <w:szCs w:val="22"/>
                <w:lang w:val="en-US"/>
              </w:rPr>
            </w:pPr>
            <w:r w:rsidRPr="00F33914">
              <w:rPr>
                <w:b/>
                <w:szCs w:val="22"/>
                <w:lang w:val="en-US"/>
              </w:rPr>
              <w:t>Ireland</w:t>
            </w:r>
          </w:p>
          <w:p w14:paraId="5237C53C" w14:textId="77777777" w:rsidR="006D14D7" w:rsidRPr="00F33914" w:rsidRDefault="006D14D7" w:rsidP="00DD21A7">
            <w:pPr>
              <w:rPr>
                <w:lang w:val="en-US"/>
              </w:rPr>
            </w:pPr>
            <w:r w:rsidRPr="00F33914">
              <w:rPr>
                <w:lang w:val="en-US"/>
              </w:rPr>
              <w:t>GlaxoSmithKline (Ireland) Limited</w:t>
            </w:r>
          </w:p>
          <w:p w14:paraId="4096694F" w14:textId="77777777" w:rsidR="006D14D7" w:rsidRPr="00F33914" w:rsidRDefault="006D14D7" w:rsidP="00DD21A7">
            <w:pPr>
              <w:rPr>
                <w:lang w:val="en-US"/>
              </w:rPr>
            </w:pPr>
            <w:r w:rsidRPr="00F33914">
              <w:rPr>
                <w:lang w:val="en-US"/>
              </w:rPr>
              <w:t>Tel: + 353 (0)1 4955000</w:t>
            </w:r>
          </w:p>
          <w:p w14:paraId="6552E5B9" w14:textId="77777777" w:rsidR="006D14D7" w:rsidRPr="00806210" w:rsidRDefault="006D14D7" w:rsidP="00DD21A7">
            <w:pPr>
              <w:rPr>
                <w:szCs w:val="22"/>
              </w:rPr>
            </w:pPr>
          </w:p>
        </w:tc>
        <w:tc>
          <w:tcPr>
            <w:tcW w:w="4716" w:type="dxa"/>
          </w:tcPr>
          <w:p w14:paraId="3843C4DF" w14:textId="77777777" w:rsidR="006D14D7" w:rsidRPr="00806210" w:rsidRDefault="006D14D7" w:rsidP="00DD21A7">
            <w:pPr>
              <w:rPr>
                <w:szCs w:val="22"/>
              </w:rPr>
            </w:pPr>
            <w:r w:rsidRPr="00806210">
              <w:rPr>
                <w:b/>
                <w:szCs w:val="22"/>
              </w:rPr>
              <w:t>Slovenija</w:t>
            </w:r>
          </w:p>
          <w:p w14:paraId="68E7274D" w14:textId="421A7829" w:rsidR="0097644A" w:rsidRPr="0097644A" w:rsidRDefault="0097644A" w:rsidP="0097644A">
            <w:pPr>
              <w:rPr>
                <w:noProof/>
                <w:szCs w:val="22"/>
              </w:rPr>
            </w:pPr>
            <w:r w:rsidRPr="0097644A">
              <w:rPr>
                <w:color w:val="000000"/>
                <w:lang w:val="fr-BE"/>
              </w:rPr>
              <w:t>Berlin-</w:t>
            </w:r>
            <w:proofErr w:type="spellStart"/>
            <w:r w:rsidRPr="0097644A">
              <w:rPr>
                <w:color w:val="000000"/>
                <w:lang w:val="fr-BE"/>
              </w:rPr>
              <w:t>Chemie</w:t>
            </w:r>
            <w:proofErr w:type="spellEnd"/>
            <w:r w:rsidRPr="0097644A">
              <w:rPr>
                <w:color w:val="000000"/>
                <w:lang w:val="fr-BE"/>
              </w:rPr>
              <w:t xml:space="preserve"> / A. Menarini Distribution Ljubljana </w:t>
            </w:r>
            <w:proofErr w:type="spellStart"/>
            <w:r w:rsidRPr="0097644A">
              <w:rPr>
                <w:color w:val="000000"/>
                <w:lang w:val="fr-BE"/>
              </w:rPr>
              <w:t>d.o.o</w:t>
            </w:r>
            <w:proofErr w:type="spellEnd"/>
            <w:r w:rsidRPr="0097644A">
              <w:rPr>
                <w:color w:val="000000"/>
                <w:lang w:val="fr-BE"/>
              </w:rPr>
              <w:t>.</w:t>
            </w:r>
          </w:p>
          <w:p w14:paraId="1AE4709C" w14:textId="06DBB46E" w:rsidR="006D14D7" w:rsidRPr="00806210" w:rsidRDefault="006D14D7" w:rsidP="00DD21A7"/>
          <w:p w14:paraId="48C0E318" w14:textId="0C809371" w:rsidR="006D14D7" w:rsidRPr="00806210" w:rsidRDefault="006D14D7" w:rsidP="00DD21A7">
            <w:r w:rsidRPr="00806210">
              <w:t xml:space="preserve">Tel: + 386 </w:t>
            </w:r>
            <w:r w:rsidR="0097644A">
              <w:rPr>
                <w:noProof/>
                <w:szCs w:val="22"/>
              </w:rPr>
              <w:t>(</w:t>
            </w:r>
            <w:r w:rsidR="0097644A">
              <w:rPr>
                <w:color w:val="000000"/>
                <w:lang w:val="fr-BE"/>
              </w:rPr>
              <w:t>0)1 300 2160</w:t>
            </w:r>
          </w:p>
          <w:p w14:paraId="74B41F56" w14:textId="3BA501A9" w:rsidR="0097644A" w:rsidRPr="0097644A" w:rsidRDefault="0097644A" w:rsidP="0097644A">
            <w:pPr>
              <w:rPr>
                <w:noProof/>
                <w:szCs w:val="22"/>
              </w:rPr>
            </w:pPr>
            <w:r w:rsidRPr="0097644A">
              <w:rPr>
                <w:lang w:val="fr-BE"/>
              </w:rPr>
              <w:t>slovenia@berlin-chemie.com</w:t>
            </w:r>
          </w:p>
          <w:p w14:paraId="2AD4E211" w14:textId="3D23235F" w:rsidR="006D14D7" w:rsidRPr="00806210" w:rsidRDefault="006D14D7" w:rsidP="00DD21A7"/>
          <w:p w14:paraId="43F1718E" w14:textId="77777777" w:rsidR="006D14D7" w:rsidRPr="00806210" w:rsidRDefault="006D14D7" w:rsidP="00DD21A7">
            <w:pPr>
              <w:tabs>
                <w:tab w:val="left" w:pos="-720"/>
              </w:tabs>
              <w:suppressAutoHyphens/>
              <w:rPr>
                <w:szCs w:val="22"/>
              </w:rPr>
            </w:pPr>
          </w:p>
        </w:tc>
      </w:tr>
      <w:tr w:rsidR="006D14D7" w:rsidRPr="00806210" w14:paraId="42F33E72" w14:textId="77777777" w:rsidTr="00DD21A7">
        <w:tc>
          <w:tcPr>
            <w:tcW w:w="4246" w:type="dxa"/>
          </w:tcPr>
          <w:p w14:paraId="6DDB2F1D" w14:textId="77777777" w:rsidR="006D14D7" w:rsidRPr="00806210" w:rsidRDefault="006D14D7" w:rsidP="00DD21A7">
            <w:pPr>
              <w:rPr>
                <w:b/>
                <w:szCs w:val="22"/>
              </w:rPr>
            </w:pPr>
            <w:r w:rsidRPr="00F33914">
              <w:rPr>
                <w:szCs w:val="22"/>
                <w:lang w:val="en-US"/>
              </w:rPr>
              <w:br w:type="page"/>
            </w:r>
            <w:proofErr w:type="spellStart"/>
            <w:r w:rsidRPr="00806210">
              <w:rPr>
                <w:b/>
                <w:szCs w:val="22"/>
              </w:rPr>
              <w:t>Ísland</w:t>
            </w:r>
            <w:proofErr w:type="spellEnd"/>
          </w:p>
          <w:p w14:paraId="0CAB648C" w14:textId="011CF20F" w:rsidR="006D14D7" w:rsidRDefault="006D14D7" w:rsidP="00DD21A7">
            <w:pPr>
              <w:spacing w:line="240" w:lineRule="exact"/>
            </w:pPr>
            <w:proofErr w:type="spellStart"/>
            <w:r>
              <w:rPr>
                <w:snapToGrid w:val="0"/>
                <w:lang w:val="en-US"/>
              </w:rPr>
              <w:t>Vistor</w:t>
            </w:r>
            <w:proofErr w:type="spellEnd"/>
            <w:r>
              <w:rPr>
                <w:snapToGrid w:val="0"/>
                <w:lang w:val="en-US"/>
              </w:rPr>
              <w:t xml:space="preserve"> </w:t>
            </w:r>
            <w:proofErr w:type="spellStart"/>
            <w:ins w:id="15" w:author="author" w:date="2026-04-07T17:48:00Z" w16du:dateUtc="2026-04-07T15:48:00Z">
              <w:r w:rsidR="00CC14A5">
                <w:rPr>
                  <w:snapToGrid w:val="0"/>
                  <w:lang w:val="en-US"/>
                </w:rPr>
                <w:t>e</w:t>
              </w:r>
            </w:ins>
            <w:r>
              <w:rPr>
                <w:snapToGrid w:val="0"/>
                <w:lang w:val="en-US"/>
              </w:rPr>
              <w:t>hf</w:t>
            </w:r>
            <w:proofErr w:type="spellEnd"/>
            <w:r>
              <w:rPr>
                <w:snapToGrid w:val="0"/>
                <w:lang w:val="en-US"/>
              </w:rPr>
              <w:t>.</w:t>
            </w:r>
          </w:p>
          <w:p w14:paraId="263D0FD3" w14:textId="77777777" w:rsidR="006D14D7" w:rsidRPr="00F33914" w:rsidRDefault="006D14D7" w:rsidP="00DD21A7">
            <w:pPr>
              <w:rPr>
                <w:szCs w:val="22"/>
                <w:lang w:val="en-US"/>
              </w:rPr>
            </w:pPr>
            <w:proofErr w:type="spellStart"/>
            <w:r>
              <w:rPr>
                <w:snapToGrid w:val="0"/>
                <w:lang w:val="en-US"/>
              </w:rPr>
              <w:t>Sími</w:t>
            </w:r>
            <w:proofErr w:type="spellEnd"/>
            <w:r>
              <w:rPr>
                <w:snapToGrid w:val="0"/>
                <w:lang w:val="en-US"/>
              </w:rPr>
              <w:t>: + 354 535 7000</w:t>
            </w:r>
          </w:p>
        </w:tc>
        <w:tc>
          <w:tcPr>
            <w:tcW w:w="4716" w:type="dxa"/>
          </w:tcPr>
          <w:p w14:paraId="0F94D7A3" w14:textId="77777777" w:rsidR="006D14D7" w:rsidRPr="005F399D" w:rsidRDefault="006D14D7" w:rsidP="00DD21A7">
            <w:pPr>
              <w:tabs>
                <w:tab w:val="left" w:pos="-720"/>
              </w:tabs>
              <w:suppressAutoHyphens/>
              <w:rPr>
                <w:b/>
                <w:szCs w:val="22"/>
                <w:lang w:val="nb-NO"/>
              </w:rPr>
            </w:pPr>
            <w:r w:rsidRPr="005F399D">
              <w:rPr>
                <w:b/>
                <w:szCs w:val="22"/>
                <w:lang w:val="nb-NO"/>
              </w:rPr>
              <w:t>Slovenská republika</w:t>
            </w:r>
          </w:p>
          <w:p w14:paraId="5C2154B7" w14:textId="443D7F4B" w:rsidR="006D14D7" w:rsidRPr="00162EC0" w:rsidRDefault="0097644A" w:rsidP="00DD21A7">
            <w:pPr>
              <w:rPr>
                <w:lang w:val="en-US"/>
              </w:rPr>
            </w:pPr>
            <w:r>
              <w:rPr>
                <w:color w:val="000000"/>
                <w:lang w:val="fr-BE"/>
              </w:rPr>
              <w:t>Berlin-</w:t>
            </w:r>
            <w:proofErr w:type="spellStart"/>
            <w:r>
              <w:rPr>
                <w:color w:val="000000"/>
                <w:lang w:val="fr-BE"/>
              </w:rPr>
              <w:t>Chemie</w:t>
            </w:r>
            <w:proofErr w:type="spellEnd"/>
            <w:r>
              <w:rPr>
                <w:color w:val="000000"/>
                <w:lang w:val="fr-BE"/>
              </w:rPr>
              <w:t xml:space="preserve"> / A. Menarini Distribution </w:t>
            </w:r>
            <w:proofErr w:type="spellStart"/>
            <w:r>
              <w:rPr>
                <w:color w:val="000000"/>
                <w:lang w:val="fr-BE"/>
              </w:rPr>
              <w:t>Slovakia</w:t>
            </w:r>
            <w:proofErr w:type="spellEnd"/>
            <w:r>
              <w:rPr>
                <w:color w:val="000000"/>
                <w:lang w:val="fr-BE"/>
              </w:rPr>
              <w:t xml:space="preserve"> </w:t>
            </w:r>
            <w:proofErr w:type="spellStart"/>
            <w:r>
              <w:rPr>
                <w:color w:val="000000"/>
                <w:lang w:val="fr-BE"/>
              </w:rPr>
              <w:t>s.r.o</w:t>
            </w:r>
            <w:proofErr w:type="spellEnd"/>
            <w:r>
              <w:rPr>
                <w:color w:val="000000"/>
                <w:lang w:val="fr-BE"/>
              </w:rPr>
              <w:t>.</w:t>
            </w:r>
          </w:p>
          <w:p w14:paraId="05BBDBC8" w14:textId="43CFFDF2" w:rsidR="006D14D7" w:rsidRPr="00806210" w:rsidRDefault="006D14D7" w:rsidP="00DD21A7">
            <w:r w:rsidRPr="00806210">
              <w:t xml:space="preserve">Tel: + 421 </w:t>
            </w:r>
            <w:r w:rsidR="0097644A">
              <w:rPr>
                <w:color w:val="000000"/>
                <w:lang w:val="fr-BE"/>
              </w:rPr>
              <w:t>2 544 30 730</w:t>
            </w:r>
          </w:p>
          <w:p w14:paraId="0AC5DA3F" w14:textId="1D4E112C" w:rsidR="0097644A" w:rsidRPr="0097644A" w:rsidRDefault="0097644A" w:rsidP="0097644A">
            <w:pPr>
              <w:rPr>
                <w:noProof/>
                <w:szCs w:val="22"/>
              </w:rPr>
            </w:pPr>
            <w:r w:rsidRPr="0097644A">
              <w:rPr>
                <w:lang w:val="fr-BE"/>
              </w:rPr>
              <w:t>slovakia@berlin-chemie.com</w:t>
            </w:r>
          </w:p>
          <w:p w14:paraId="12EB3F55" w14:textId="63525A55" w:rsidR="006D14D7" w:rsidRPr="00806210" w:rsidRDefault="006D14D7" w:rsidP="00DD21A7"/>
          <w:p w14:paraId="65E951C7" w14:textId="77777777" w:rsidR="006D14D7" w:rsidRPr="00806210" w:rsidRDefault="006D14D7" w:rsidP="00DD21A7">
            <w:pPr>
              <w:tabs>
                <w:tab w:val="left" w:pos="-720"/>
              </w:tabs>
              <w:suppressAutoHyphens/>
              <w:rPr>
                <w:b/>
                <w:color w:val="008000"/>
                <w:szCs w:val="22"/>
              </w:rPr>
            </w:pPr>
          </w:p>
        </w:tc>
      </w:tr>
      <w:tr w:rsidR="006D14D7" w:rsidRPr="00806210" w14:paraId="658DF8EC" w14:textId="77777777" w:rsidTr="00DD21A7">
        <w:tc>
          <w:tcPr>
            <w:tcW w:w="4246" w:type="dxa"/>
          </w:tcPr>
          <w:p w14:paraId="08AF7E9F" w14:textId="77777777" w:rsidR="006D14D7" w:rsidRPr="0098162B" w:rsidRDefault="006D14D7" w:rsidP="00DD21A7">
            <w:pPr>
              <w:rPr>
                <w:szCs w:val="22"/>
                <w:lang w:val="es-MX"/>
              </w:rPr>
            </w:pPr>
            <w:r w:rsidRPr="0098162B">
              <w:rPr>
                <w:b/>
                <w:szCs w:val="22"/>
                <w:lang w:val="es-MX"/>
              </w:rPr>
              <w:t>Italia</w:t>
            </w:r>
          </w:p>
          <w:p w14:paraId="4F99601E" w14:textId="77777777" w:rsidR="006D14D7" w:rsidRPr="0098162B" w:rsidRDefault="006D14D7" w:rsidP="00DD21A7">
            <w:pPr>
              <w:rPr>
                <w:lang w:val="es-MX"/>
              </w:rPr>
            </w:pPr>
            <w:r w:rsidRPr="0098162B">
              <w:rPr>
                <w:lang w:val="es-MX"/>
              </w:rPr>
              <w:t xml:space="preserve">GlaxoSmithKline </w:t>
            </w:r>
            <w:proofErr w:type="spellStart"/>
            <w:r w:rsidRPr="0098162B">
              <w:rPr>
                <w:lang w:val="es-MX"/>
              </w:rPr>
              <w:t>S.p.A</w:t>
            </w:r>
            <w:proofErr w:type="spellEnd"/>
            <w:r w:rsidRPr="0098162B">
              <w:rPr>
                <w:lang w:val="es-MX"/>
              </w:rPr>
              <w:t>.</w:t>
            </w:r>
          </w:p>
          <w:p w14:paraId="4A094E3E" w14:textId="382BF0C1" w:rsidR="006D14D7" w:rsidRPr="00806210" w:rsidRDefault="006D14D7" w:rsidP="00DD21A7">
            <w:pPr>
              <w:rPr>
                <w:b/>
                <w:szCs w:val="22"/>
              </w:rPr>
            </w:pPr>
            <w:r w:rsidRPr="00806210">
              <w:t xml:space="preserve">Tel: + 39 (0)45 </w:t>
            </w:r>
            <w:proofErr w:type="gramStart"/>
            <w:r w:rsidR="00041AAE">
              <w:rPr>
                <w:szCs w:val="22"/>
              </w:rPr>
              <w:t xml:space="preserve">7741 </w:t>
            </w:r>
            <w:r w:rsidRPr="00806210">
              <w:t xml:space="preserve"> 111</w:t>
            </w:r>
            <w:proofErr w:type="gramEnd"/>
          </w:p>
        </w:tc>
        <w:tc>
          <w:tcPr>
            <w:tcW w:w="4716" w:type="dxa"/>
          </w:tcPr>
          <w:p w14:paraId="620B7737" w14:textId="77777777" w:rsidR="006D14D7" w:rsidRPr="00806210" w:rsidRDefault="006D14D7" w:rsidP="00DD21A7">
            <w:pPr>
              <w:tabs>
                <w:tab w:val="left" w:pos="-720"/>
                <w:tab w:val="left" w:pos="4536"/>
              </w:tabs>
              <w:suppressAutoHyphens/>
              <w:rPr>
                <w:szCs w:val="22"/>
              </w:rPr>
            </w:pPr>
            <w:r w:rsidRPr="00806210">
              <w:rPr>
                <w:b/>
                <w:szCs w:val="22"/>
              </w:rPr>
              <w:t>Suomi/Finland</w:t>
            </w:r>
          </w:p>
          <w:p w14:paraId="6CE958E3" w14:textId="77777777" w:rsidR="006D14D7" w:rsidRPr="00806210" w:rsidRDefault="006D14D7" w:rsidP="00DD21A7">
            <w:r w:rsidRPr="00806210">
              <w:t>GlaxoSmithKline Oy</w:t>
            </w:r>
          </w:p>
          <w:p w14:paraId="4F03E97C" w14:textId="77777777" w:rsidR="006D14D7" w:rsidRPr="00806210" w:rsidRDefault="006D14D7" w:rsidP="00DD21A7">
            <w:r w:rsidRPr="00806210">
              <w:t>Puh/Tel: + 358 (0)10 30 30 30</w:t>
            </w:r>
          </w:p>
          <w:p w14:paraId="65AE29FF" w14:textId="77777777" w:rsidR="006D14D7" w:rsidRPr="00806210" w:rsidRDefault="006D14D7" w:rsidP="00162EC0">
            <w:pPr>
              <w:rPr>
                <w:szCs w:val="22"/>
              </w:rPr>
            </w:pPr>
          </w:p>
        </w:tc>
      </w:tr>
      <w:tr w:rsidR="006D14D7" w:rsidRPr="00CA182C" w14:paraId="48D6165C" w14:textId="77777777" w:rsidTr="00DD21A7">
        <w:tc>
          <w:tcPr>
            <w:tcW w:w="4246" w:type="dxa"/>
          </w:tcPr>
          <w:p w14:paraId="1293550C" w14:textId="77777777" w:rsidR="006D14D7" w:rsidRPr="00EB35B7" w:rsidRDefault="006D14D7" w:rsidP="00DD21A7">
            <w:pPr>
              <w:rPr>
                <w:b/>
                <w:szCs w:val="22"/>
              </w:rPr>
            </w:pPr>
            <w:proofErr w:type="spellStart"/>
            <w:r w:rsidRPr="00806210">
              <w:rPr>
                <w:b/>
                <w:szCs w:val="22"/>
              </w:rPr>
              <w:t>Κύ</w:t>
            </w:r>
            <w:proofErr w:type="spellEnd"/>
            <w:r w:rsidRPr="00806210">
              <w:rPr>
                <w:b/>
                <w:szCs w:val="22"/>
              </w:rPr>
              <w:t>προς</w:t>
            </w:r>
          </w:p>
          <w:p w14:paraId="60E5F255" w14:textId="5BB4698E" w:rsidR="0097644A" w:rsidRPr="0097644A" w:rsidRDefault="0097644A" w:rsidP="0097644A">
            <w:pPr>
              <w:rPr>
                <w:szCs w:val="22"/>
              </w:rPr>
            </w:pPr>
            <w:r w:rsidRPr="0097644A">
              <w:rPr>
                <w:szCs w:val="22"/>
              </w:rPr>
              <w:t>GlaxoSmithKline Trading Services Limited</w:t>
            </w:r>
          </w:p>
          <w:p w14:paraId="393262A2" w14:textId="708E95C5" w:rsidR="006D14D7" w:rsidRPr="00EB35B7" w:rsidRDefault="006D14D7" w:rsidP="00DD21A7"/>
          <w:p w14:paraId="5CFEC04F" w14:textId="334245AD" w:rsidR="006D14D7" w:rsidRPr="00EB35B7" w:rsidRDefault="006D14D7" w:rsidP="00DD21A7">
            <w:proofErr w:type="spellStart"/>
            <w:r w:rsidRPr="00806210">
              <w:t>Τηλ</w:t>
            </w:r>
            <w:proofErr w:type="spellEnd"/>
            <w:r w:rsidRPr="00EB35B7">
              <w:t xml:space="preserve">: + 357 </w:t>
            </w:r>
            <w:r w:rsidR="0097644A">
              <w:rPr>
                <w:szCs w:val="22"/>
              </w:rPr>
              <w:t>80070017</w:t>
            </w:r>
          </w:p>
          <w:p w14:paraId="34248046" w14:textId="1077D691" w:rsidR="006D14D7" w:rsidRPr="00806210" w:rsidRDefault="006D14D7" w:rsidP="00DD21A7">
            <w:pPr>
              <w:rPr>
                <w:b/>
                <w:szCs w:val="22"/>
              </w:rPr>
            </w:pPr>
          </w:p>
        </w:tc>
        <w:tc>
          <w:tcPr>
            <w:tcW w:w="4716" w:type="dxa"/>
          </w:tcPr>
          <w:p w14:paraId="7759D4A5" w14:textId="77777777" w:rsidR="006D14D7" w:rsidRPr="005F399D" w:rsidRDefault="006D14D7" w:rsidP="00DD21A7">
            <w:pPr>
              <w:tabs>
                <w:tab w:val="left" w:pos="-720"/>
                <w:tab w:val="left" w:pos="4536"/>
              </w:tabs>
              <w:suppressAutoHyphens/>
              <w:rPr>
                <w:b/>
                <w:szCs w:val="22"/>
                <w:lang w:val="nb-NO"/>
              </w:rPr>
            </w:pPr>
            <w:r w:rsidRPr="005F399D">
              <w:rPr>
                <w:b/>
                <w:szCs w:val="22"/>
                <w:lang w:val="nb-NO"/>
              </w:rPr>
              <w:t>Sverige</w:t>
            </w:r>
          </w:p>
          <w:p w14:paraId="4C3FA844" w14:textId="77777777" w:rsidR="006D14D7" w:rsidRPr="005F399D" w:rsidRDefault="006D14D7" w:rsidP="00DD21A7">
            <w:pPr>
              <w:rPr>
                <w:lang w:val="nb-NO"/>
              </w:rPr>
            </w:pPr>
            <w:r w:rsidRPr="005F399D">
              <w:rPr>
                <w:lang w:val="nb-NO"/>
              </w:rPr>
              <w:t>GlaxoSmithKline AB</w:t>
            </w:r>
          </w:p>
          <w:p w14:paraId="412708F4" w14:textId="77777777" w:rsidR="006D14D7" w:rsidRPr="005F399D" w:rsidRDefault="006D14D7" w:rsidP="00DD21A7">
            <w:pPr>
              <w:rPr>
                <w:lang w:val="nb-NO"/>
              </w:rPr>
            </w:pPr>
            <w:r w:rsidRPr="005F399D">
              <w:rPr>
                <w:lang w:val="nb-NO"/>
              </w:rPr>
              <w:t>Tel: + 46 (0)8 638 93 00</w:t>
            </w:r>
          </w:p>
          <w:p w14:paraId="118F40BA" w14:textId="77777777" w:rsidR="006D14D7" w:rsidRPr="005F399D" w:rsidRDefault="006D14D7" w:rsidP="00DD21A7">
            <w:pPr>
              <w:rPr>
                <w:lang w:val="nb-NO"/>
              </w:rPr>
            </w:pPr>
            <w:r w:rsidRPr="005F399D">
              <w:rPr>
                <w:lang w:val="nb-NO"/>
              </w:rPr>
              <w:t>info.produkt@gsk.com</w:t>
            </w:r>
          </w:p>
          <w:p w14:paraId="3FB2C902" w14:textId="77777777" w:rsidR="006D14D7" w:rsidRPr="005F399D" w:rsidRDefault="006D14D7" w:rsidP="00DD21A7">
            <w:pPr>
              <w:tabs>
                <w:tab w:val="left" w:pos="-720"/>
                <w:tab w:val="left" w:pos="4536"/>
              </w:tabs>
              <w:suppressAutoHyphens/>
              <w:rPr>
                <w:b/>
                <w:szCs w:val="22"/>
                <w:lang w:val="nb-NO"/>
              </w:rPr>
            </w:pPr>
          </w:p>
        </w:tc>
      </w:tr>
      <w:tr w:rsidR="006D14D7" w:rsidRPr="00806210" w14:paraId="5AA2B030" w14:textId="77777777" w:rsidTr="00DD21A7">
        <w:tc>
          <w:tcPr>
            <w:tcW w:w="4246" w:type="dxa"/>
          </w:tcPr>
          <w:p w14:paraId="5824AFF2" w14:textId="77777777" w:rsidR="006D14D7" w:rsidRPr="00806210" w:rsidRDefault="006D14D7" w:rsidP="00DD21A7">
            <w:pPr>
              <w:rPr>
                <w:b/>
                <w:szCs w:val="22"/>
              </w:rPr>
            </w:pPr>
            <w:r w:rsidRPr="00EB35B7">
              <w:rPr>
                <w:b/>
                <w:szCs w:val="22"/>
                <w:lang w:val="nb-NO"/>
              </w:rPr>
              <w:t xml:space="preserve"> </w:t>
            </w:r>
            <w:proofErr w:type="spellStart"/>
            <w:r w:rsidRPr="00806210">
              <w:rPr>
                <w:b/>
                <w:szCs w:val="22"/>
              </w:rPr>
              <w:t>Latvija</w:t>
            </w:r>
            <w:proofErr w:type="spellEnd"/>
          </w:p>
          <w:p w14:paraId="375C6AA2" w14:textId="606F2E8C" w:rsidR="0097644A" w:rsidRPr="0097644A" w:rsidRDefault="0097644A" w:rsidP="0097644A">
            <w:pPr>
              <w:rPr>
                <w:szCs w:val="22"/>
              </w:rPr>
            </w:pPr>
            <w:r w:rsidRPr="0097644A">
              <w:rPr>
                <w:color w:val="000000"/>
                <w:lang w:val="fr-BE"/>
              </w:rPr>
              <w:t xml:space="preserve"> SIA Berlin-</w:t>
            </w:r>
            <w:proofErr w:type="spellStart"/>
            <w:r w:rsidRPr="0097644A">
              <w:rPr>
                <w:color w:val="000000"/>
                <w:lang w:val="fr-BE"/>
              </w:rPr>
              <w:t>Chemie</w:t>
            </w:r>
            <w:proofErr w:type="spellEnd"/>
            <w:r w:rsidRPr="0097644A">
              <w:rPr>
                <w:color w:val="000000"/>
                <w:lang w:val="fr-BE"/>
              </w:rPr>
              <w:t>/</w:t>
            </w:r>
            <w:proofErr w:type="spellStart"/>
            <w:r w:rsidRPr="0097644A">
              <w:rPr>
                <w:color w:val="000000"/>
                <w:lang w:val="fr-BE"/>
              </w:rPr>
              <w:t>Menarini</w:t>
            </w:r>
            <w:proofErr w:type="spellEnd"/>
            <w:r w:rsidRPr="0097644A">
              <w:rPr>
                <w:color w:val="000000"/>
                <w:lang w:val="fr-BE"/>
              </w:rPr>
              <w:t xml:space="preserve"> Baltic</w:t>
            </w:r>
          </w:p>
          <w:p w14:paraId="127EBFAB" w14:textId="6F738E28" w:rsidR="006D14D7" w:rsidRPr="00806210" w:rsidRDefault="006D14D7" w:rsidP="00DD21A7"/>
          <w:p w14:paraId="238BB40D" w14:textId="2459A1B4" w:rsidR="006D14D7" w:rsidRPr="00806210" w:rsidRDefault="006D14D7" w:rsidP="00DD21A7">
            <w:r w:rsidRPr="00806210">
              <w:t xml:space="preserve">Tel: + 371 </w:t>
            </w:r>
            <w:r w:rsidR="0097644A">
              <w:rPr>
                <w:color w:val="000000"/>
                <w:lang w:val="fr-BE"/>
              </w:rPr>
              <w:t>67103210</w:t>
            </w:r>
          </w:p>
          <w:p w14:paraId="418721A7" w14:textId="1D9D3F00" w:rsidR="006D14D7" w:rsidRPr="00806210" w:rsidRDefault="0097644A" w:rsidP="00DD21A7">
            <w:r w:rsidRPr="00F5277C">
              <w:rPr>
                <w:lang w:val="fr-BE"/>
              </w:rPr>
              <w:t>lv@berlin-chemie.com</w:t>
            </w:r>
          </w:p>
          <w:p w14:paraId="7822CFB8" w14:textId="77777777" w:rsidR="006D14D7" w:rsidRPr="00806210" w:rsidRDefault="006D14D7" w:rsidP="00DD21A7">
            <w:pPr>
              <w:tabs>
                <w:tab w:val="left" w:pos="-720"/>
              </w:tabs>
              <w:suppressAutoHyphens/>
              <w:rPr>
                <w:szCs w:val="22"/>
              </w:rPr>
            </w:pPr>
          </w:p>
        </w:tc>
        <w:tc>
          <w:tcPr>
            <w:tcW w:w="4716" w:type="dxa"/>
          </w:tcPr>
          <w:p w14:paraId="6A87ADB1" w14:textId="2C71DEAF" w:rsidR="006D14D7" w:rsidRPr="00806210" w:rsidDel="007A04EF" w:rsidRDefault="006D14D7" w:rsidP="00DD21A7">
            <w:pPr>
              <w:tabs>
                <w:tab w:val="left" w:pos="-720"/>
                <w:tab w:val="left" w:pos="4536"/>
              </w:tabs>
              <w:suppressAutoHyphens/>
              <w:rPr>
                <w:del w:id="16" w:author="author" w:date="2026-04-07T17:48:00Z" w16du:dateUtc="2026-04-07T15:48:00Z"/>
                <w:b/>
                <w:szCs w:val="22"/>
              </w:rPr>
            </w:pPr>
            <w:del w:id="17" w:author="author" w:date="2026-04-07T17:48:00Z" w16du:dateUtc="2026-04-07T15:48:00Z">
              <w:r w:rsidRPr="00806210" w:rsidDel="007A04EF">
                <w:rPr>
                  <w:b/>
                  <w:szCs w:val="22"/>
                </w:rPr>
                <w:delText>United Kingdom</w:delText>
              </w:r>
              <w:r w:rsidR="0097644A" w:rsidDel="007A04EF">
                <w:rPr>
                  <w:b/>
                  <w:szCs w:val="22"/>
                </w:rPr>
                <w:delText xml:space="preserve"> </w:delText>
              </w:r>
              <w:r w:rsidR="0097644A" w:rsidDel="007A04EF">
                <w:rPr>
                  <w:b/>
                  <w:noProof/>
                  <w:szCs w:val="22"/>
                </w:rPr>
                <w:delText>(Northern Ireland)</w:delText>
              </w:r>
            </w:del>
          </w:p>
          <w:p w14:paraId="721F5636" w14:textId="527BE553" w:rsidR="006D14D7" w:rsidRPr="00806210" w:rsidDel="007A04EF" w:rsidRDefault="006D14D7" w:rsidP="00DD21A7">
            <w:pPr>
              <w:rPr>
                <w:del w:id="18" w:author="author" w:date="2026-04-07T17:48:00Z" w16du:dateUtc="2026-04-07T15:48:00Z"/>
              </w:rPr>
            </w:pPr>
            <w:del w:id="19" w:author="author" w:date="2026-04-07T17:48:00Z" w16du:dateUtc="2026-04-07T15:48:00Z">
              <w:r w:rsidRPr="00806210" w:rsidDel="007A04EF">
                <w:delText xml:space="preserve">GlaxoSmithKline </w:delText>
              </w:r>
              <w:r w:rsidR="0097644A" w:rsidDel="007A04EF">
                <w:rPr>
                  <w:noProof/>
                  <w:szCs w:val="22"/>
                </w:rPr>
                <w:delText>Trading Services</w:delText>
              </w:r>
              <w:r w:rsidR="0097644A" w:rsidRPr="00DF7B85" w:rsidDel="007A04EF">
                <w:rPr>
                  <w:noProof/>
                  <w:szCs w:val="22"/>
                </w:rPr>
                <w:delText xml:space="preserve"> </w:delText>
              </w:r>
              <w:r w:rsidR="0097644A" w:rsidDel="007A04EF">
                <w:rPr>
                  <w:noProof/>
                  <w:szCs w:val="22"/>
                </w:rPr>
                <w:delText>Limited</w:delText>
              </w:r>
            </w:del>
          </w:p>
          <w:p w14:paraId="373B3993" w14:textId="4A879455" w:rsidR="006D14D7" w:rsidRPr="00806210" w:rsidDel="007A04EF" w:rsidRDefault="006D14D7" w:rsidP="00DD21A7">
            <w:pPr>
              <w:rPr>
                <w:del w:id="20" w:author="author" w:date="2026-04-07T17:48:00Z" w16du:dateUtc="2026-04-07T15:48:00Z"/>
              </w:rPr>
            </w:pPr>
            <w:del w:id="21" w:author="author" w:date="2026-04-07T17:48:00Z" w16du:dateUtc="2026-04-07T15:48:00Z">
              <w:r w:rsidRPr="00806210" w:rsidDel="007A04EF">
                <w:delText>Tel: + 44 (0)800 221441</w:delText>
              </w:r>
            </w:del>
          </w:p>
          <w:p w14:paraId="761C7BDD" w14:textId="4A3B01D3" w:rsidR="006D14D7" w:rsidRPr="00806210" w:rsidDel="007A04EF" w:rsidRDefault="006D14D7" w:rsidP="00DD21A7">
            <w:pPr>
              <w:rPr>
                <w:del w:id="22" w:author="author" w:date="2026-04-07T17:48:00Z" w16du:dateUtc="2026-04-07T15:48:00Z"/>
              </w:rPr>
            </w:pPr>
            <w:del w:id="23" w:author="author" w:date="2026-04-07T17:48:00Z" w16du:dateUtc="2026-04-07T15:48:00Z">
              <w:r w:rsidRPr="00806210" w:rsidDel="007A04EF">
                <w:delText>customercontactuk@gsk.com</w:delText>
              </w:r>
            </w:del>
          </w:p>
          <w:p w14:paraId="3DC8C7B8" w14:textId="77777777" w:rsidR="006D14D7" w:rsidRPr="00806210" w:rsidRDefault="006D14D7" w:rsidP="007A04EF">
            <w:pPr>
              <w:rPr>
                <w:szCs w:val="22"/>
              </w:rPr>
            </w:pPr>
          </w:p>
        </w:tc>
      </w:tr>
      <w:tr w:rsidR="006D14D7" w:rsidRPr="00806210" w14:paraId="0A4935BF" w14:textId="77777777" w:rsidTr="00DD21A7">
        <w:tc>
          <w:tcPr>
            <w:tcW w:w="4246" w:type="dxa"/>
          </w:tcPr>
          <w:p w14:paraId="2E4E132E" w14:textId="77777777" w:rsidR="006D14D7" w:rsidRPr="00806210" w:rsidRDefault="006D14D7" w:rsidP="00DD21A7">
            <w:pPr>
              <w:rPr>
                <w:szCs w:val="22"/>
              </w:rPr>
            </w:pPr>
          </w:p>
        </w:tc>
        <w:tc>
          <w:tcPr>
            <w:tcW w:w="4716" w:type="dxa"/>
          </w:tcPr>
          <w:p w14:paraId="04429B37" w14:textId="77777777" w:rsidR="006D14D7" w:rsidRPr="00806210" w:rsidRDefault="006D14D7" w:rsidP="00DD21A7">
            <w:pPr>
              <w:tabs>
                <w:tab w:val="left" w:pos="-720"/>
              </w:tabs>
              <w:suppressAutoHyphens/>
              <w:rPr>
                <w:szCs w:val="22"/>
              </w:rPr>
            </w:pPr>
          </w:p>
        </w:tc>
      </w:tr>
      <w:tr w:rsidR="006D14D7" w:rsidRPr="00806210" w14:paraId="08C518E5" w14:textId="77777777" w:rsidTr="00DD21A7">
        <w:tc>
          <w:tcPr>
            <w:tcW w:w="4246" w:type="dxa"/>
          </w:tcPr>
          <w:p w14:paraId="359F8CAC" w14:textId="77777777" w:rsidR="006D14D7" w:rsidRPr="00806210" w:rsidRDefault="006D14D7" w:rsidP="00DD21A7">
            <w:pPr>
              <w:rPr>
                <w:b/>
                <w:szCs w:val="22"/>
              </w:rPr>
            </w:pPr>
          </w:p>
        </w:tc>
        <w:tc>
          <w:tcPr>
            <w:tcW w:w="4716" w:type="dxa"/>
          </w:tcPr>
          <w:p w14:paraId="44E4635F" w14:textId="77777777" w:rsidR="006D14D7" w:rsidRPr="00806210" w:rsidRDefault="006D14D7" w:rsidP="00DD21A7">
            <w:pPr>
              <w:tabs>
                <w:tab w:val="left" w:pos="-720"/>
              </w:tabs>
              <w:suppressAutoHyphens/>
              <w:rPr>
                <w:szCs w:val="22"/>
              </w:rPr>
            </w:pPr>
          </w:p>
        </w:tc>
      </w:tr>
    </w:tbl>
    <w:p w14:paraId="41E92DB3" w14:textId="77777777" w:rsidR="006D14D7" w:rsidRDefault="006D14D7" w:rsidP="006D14D7">
      <w:pPr>
        <w:rPr>
          <w:b/>
          <w:szCs w:val="22"/>
          <w:lang w:val="nb-NO"/>
        </w:rPr>
      </w:pPr>
      <w:r w:rsidRPr="005F399D">
        <w:rPr>
          <w:b/>
          <w:szCs w:val="22"/>
          <w:lang w:val="nb-NO"/>
        </w:rPr>
        <w:t>Dette pakningsvedlegget ble sist oppdatert</w:t>
      </w:r>
      <w:r>
        <w:rPr>
          <w:b/>
          <w:szCs w:val="22"/>
          <w:lang w:val="nb-NO"/>
        </w:rPr>
        <w:t xml:space="preserve"> </w:t>
      </w:r>
    </w:p>
    <w:p w14:paraId="298B0D96" w14:textId="77777777" w:rsidR="006D14D7" w:rsidRPr="005F399D" w:rsidRDefault="006D14D7" w:rsidP="006D14D7">
      <w:pPr>
        <w:rPr>
          <w:szCs w:val="22"/>
          <w:lang w:val="nb-NO"/>
        </w:rPr>
      </w:pPr>
    </w:p>
    <w:p w14:paraId="5694FA00" w14:textId="77777777" w:rsidR="006D14D7" w:rsidRPr="005F399D" w:rsidRDefault="006D14D7" w:rsidP="006D14D7">
      <w:pPr>
        <w:rPr>
          <w:b/>
          <w:szCs w:val="22"/>
          <w:lang w:val="nb-NO"/>
        </w:rPr>
      </w:pPr>
      <w:r w:rsidRPr="005F399D">
        <w:rPr>
          <w:b/>
          <w:szCs w:val="22"/>
          <w:lang w:val="nb-NO"/>
        </w:rPr>
        <w:t>Andre informasjonskilder</w:t>
      </w:r>
    </w:p>
    <w:p w14:paraId="2C47A8EB" w14:textId="77777777" w:rsidR="006D14D7" w:rsidRPr="005F399D" w:rsidRDefault="006D14D7" w:rsidP="006D14D7">
      <w:pPr>
        <w:rPr>
          <w:szCs w:val="22"/>
          <w:lang w:val="nb-NO"/>
        </w:rPr>
      </w:pPr>
    </w:p>
    <w:p w14:paraId="3146EFEE" w14:textId="77777777" w:rsidR="00C21843" w:rsidRPr="00513333" w:rsidRDefault="006D14D7" w:rsidP="00C21843">
      <w:pPr>
        <w:rPr>
          <w:rFonts w:cs="Verdana"/>
          <w:color w:val="000000"/>
          <w:lang w:val="nb-NO"/>
        </w:rPr>
      </w:pPr>
      <w:r w:rsidRPr="005F399D">
        <w:rPr>
          <w:szCs w:val="22"/>
          <w:lang w:val="nb-NO"/>
        </w:rPr>
        <w:t xml:space="preserve">Detaljert informasjon om dette legemidlet er tilgjengelig på nettstedet til Det europeiske legemiddelkontoret (The European Medicines Agency): </w:t>
      </w:r>
      <w:hyperlink r:id="rId15" w:history="1">
        <w:r w:rsidR="00C21843" w:rsidRPr="00C21843">
          <w:rPr>
            <w:rStyle w:val="Hyperlink"/>
            <w:noProof/>
            <w:szCs w:val="22"/>
            <w:lang w:val="nb-NO"/>
          </w:rPr>
          <w:t>http://www.ema.europa.eu</w:t>
        </w:r>
        <w:r w:rsidR="00C21843" w:rsidRPr="00647FEB">
          <w:rPr>
            <w:rStyle w:val="Hyperlink"/>
            <w:noProof/>
            <w:szCs w:val="22"/>
            <w:lang w:val="nb-NO"/>
          </w:rPr>
          <w:t>/</w:t>
        </w:r>
      </w:hyperlink>
      <w:r w:rsidR="00C21843">
        <w:rPr>
          <w:noProof/>
          <w:color w:val="0000FF"/>
          <w:szCs w:val="22"/>
          <w:lang w:val="nb-NO"/>
        </w:rPr>
        <w:t xml:space="preserve">, </w:t>
      </w:r>
      <w:r w:rsidR="00C21843" w:rsidRPr="00513333">
        <w:rPr>
          <w:szCs w:val="22"/>
          <w:lang w:val="nb-NO"/>
        </w:rPr>
        <w:t xml:space="preserve">og på nettstedet til </w:t>
      </w:r>
      <w:hyperlink r:id="rId16" w:history="1">
        <w:r w:rsidR="00C21843" w:rsidRPr="00513333">
          <w:rPr>
            <w:rStyle w:val="Hyperlink"/>
            <w:szCs w:val="22"/>
            <w:lang w:val="nb-NO"/>
          </w:rPr>
          <w:t>www.felleskatalogen.no</w:t>
        </w:r>
      </w:hyperlink>
    </w:p>
    <w:p w14:paraId="54280DD2" w14:textId="096F3EA7" w:rsidR="006D14D7" w:rsidRPr="005F399D" w:rsidRDefault="006D14D7" w:rsidP="006D14D7">
      <w:pPr>
        <w:rPr>
          <w:szCs w:val="22"/>
          <w:lang w:val="nb-NO"/>
        </w:rPr>
      </w:pPr>
    </w:p>
    <w:p w14:paraId="1FA711F3" w14:textId="3586961E" w:rsidR="006D14D7" w:rsidRDefault="006D14D7" w:rsidP="006D14D7">
      <w:pPr>
        <w:rPr>
          <w:b/>
          <w:szCs w:val="22"/>
          <w:lang w:val="nb-NO"/>
        </w:rPr>
      </w:pPr>
    </w:p>
    <w:p w14:paraId="0739C8CE" w14:textId="4ED93A63" w:rsidR="00E959D3" w:rsidRDefault="00E959D3" w:rsidP="006D14D7">
      <w:pPr>
        <w:rPr>
          <w:b/>
          <w:szCs w:val="22"/>
          <w:lang w:val="nb-NO"/>
        </w:rPr>
      </w:pPr>
    </w:p>
    <w:p w14:paraId="7EA1C09A" w14:textId="1E66CF94" w:rsidR="00E959D3" w:rsidRDefault="00E959D3" w:rsidP="006D14D7">
      <w:pPr>
        <w:rPr>
          <w:b/>
          <w:szCs w:val="22"/>
          <w:lang w:val="nb-NO"/>
        </w:rPr>
      </w:pPr>
    </w:p>
    <w:p w14:paraId="69362F83" w14:textId="5EC9B11E" w:rsidR="00E959D3" w:rsidRDefault="00E959D3" w:rsidP="006D14D7">
      <w:pPr>
        <w:rPr>
          <w:b/>
          <w:szCs w:val="22"/>
          <w:lang w:val="nb-NO"/>
        </w:rPr>
      </w:pPr>
    </w:p>
    <w:p w14:paraId="7A9CC7C0" w14:textId="6BA81A9E" w:rsidR="00E959D3" w:rsidRDefault="00E959D3" w:rsidP="006D14D7">
      <w:pPr>
        <w:rPr>
          <w:b/>
          <w:szCs w:val="22"/>
          <w:lang w:val="nb-NO"/>
        </w:rPr>
      </w:pPr>
    </w:p>
    <w:p w14:paraId="2B1201A2" w14:textId="6CD55C6C" w:rsidR="00E959D3" w:rsidRDefault="00E959D3" w:rsidP="006D14D7">
      <w:pPr>
        <w:rPr>
          <w:b/>
          <w:szCs w:val="22"/>
          <w:lang w:val="nb-NO"/>
        </w:rPr>
      </w:pPr>
    </w:p>
    <w:p w14:paraId="71AED80A" w14:textId="5BA2EC85" w:rsidR="00E959D3" w:rsidRDefault="00E959D3" w:rsidP="006D14D7">
      <w:pPr>
        <w:rPr>
          <w:b/>
          <w:szCs w:val="22"/>
          <w:lang w:val="nb-NO"/>
        </w:rPr>
      </w:pPr>
    </w:p>
    <w:p w14:paraId="7E3AFE9F" w14:textId="77777777" w:rsidR="00E959D3" w:rsidRDefault="00E959D3" w:rsidP="006D14D7">
      <w:pPr>
        <w:rPr>
          <w:b/>
          <w:szCs w:val="22"/>
          <w:lang w:val="nb-NO"/>
        </w:rPr>
      </w:pPr>
    </w:p>
    <w:p w14:paraId="28DA4AD6" w14:textId="77777777" w:rsidR="006D14D7" w:rsidRPr="005F399D" w:rsidRDefault="006D14D7" w:rsidP="006D14D7">
      <w:pPr>
        <w:ind w:right="-29"/>
        <w:rPr>
          <w:b/>
          <w:bCs/>
          <w:szCs w:val="22"/>
          <w:lang w:val="nb-NO"/>
        </w:rPr>
      </w:pPr>
      <w:r w:rsidRPr="005F399D">
        <w:rPr>
          <w:b/>
          <w:bCs/>
          <w:szCs w:val="22"/>
          <w:lang w:val="nb-NO"/>
        </w:rPr>
        <w:t>Trinn-for-trinn instruksjoner</w:t>
      </w:r>
      <w:r>
        <w:rPr>
          <w:b/>
          <w:bCs/>
          <w:szCs w:val="22"/>
          <w:lang w:val="nb-NO"/>
        </w:rPr>
        <w:t xml:space="preserve"> </w:t>
      </w:r>
    </w:p>
    <w:p w14:paraId="5975BDB2" w14:textId="77777777" w:rsidR="006D14D7" w:rsidRPr="005F399D" w:rsidRDefault="006D14D7" w:rsidP="006D14D7">
      <w:pPr>
        <w:numPr>
          <w:ilvl w:val="12"/>
          <w:numId w:val="0"/>
        </w:numPr>
        <w:ind w:right="-2"/>
        <w:rPr>
          <w:szCs w:val="22"/>
          <w:lang w:val="nb-NO"/>
        </w:rPr>
      </w:pPr>
    </w:p>
    <w:p w14:paraId="14FB3A39" w14:textId="77777777" w:rsidR="006D14D7" w:rsidRPr="005F399D" w:rsidRDefault="006D14D7" w:rsidP="006D14D7">
      <w:pPr>
        <w:keepNext/>
        <w:rPr>
          <w:b/>
          <w:bCs/>
          <w:iCs/>
          <w:lang w:val="nb-NO"/>
        </w:rPr>
      </w:pPr>
      <w:r>
        <w:rPr>
          <w:b/>
          <w:bCs/>
          <w:iCs/>
          <w:lang w:val="nb-NO"/>
        </w:rPr>
        <w:t>Hva er</w:t>
      </w:r>
      <w:r w:rsidRPr="005F399D">
        <w:rPr>
          <w:b/>
          <w:bCs/>
          <w:iCs/>
          <w:lang w:val="nb-NO"/>
        </w:rPr>
        <w:t xml:space="preserve"> inhalator</w:t>
      </w:r>
      <w:r>
        <w:rPr>
          <w:b/>
          <w:bCs/>
          <w:iCs/>
          <w:lang w:val="nb-NO"/>
        </w:rPr>
        <w:t>en</w:t>
      </w:r>
      <w:r w:rsidRPr="005F399D">
        <w:rPr>
          <w:b/>
          <w:bCs/>
          <w:iCs/>
          <w:lang w:val="nb-NO"/>
        </w:rPr>
        <w:t>?</w:t>
      </w:r>
    </w:p>
    <w:p w14:paraId="04F5470C" w14:textId="77777777" w:rsidR="006D14D7" w:rsidRDefault="00EA46A3" w:rsidP="006D14D7">
      <w:pPr>
        <w:keepNext/>
        <w:rPr>
          <w:bCs/>
          <w:iCs/>
          <w:szCs w:val="22"/>
          <w:lang w:val="nb-NO"/>
        </w:rPr>
      </w:pPr>
      <w:r>
        <w:rPr>
          <w:bCs/>
          <w:iCs/>
          <w:szCs w:val="22"/>
          <w:lang w:val="nb-NO"/>
        </w:rPr>
        <w:t>D</w:t>
      </w:r>
      <w:r w:rsidR="006D14D7">
        <w:rPr>
          <w:bCs/>
          <w:iCs/>
          <w:szCs w:val="22"/>
          <w:lang w:val="nb-NO"/>
        </w:rPr>
        <w:t xml:space="preserve">et </w:t>
      </w:r>
      <w:r>
        <w:rPr>
          <w:bCs/>
          <w:iCs/>
          <w:szCs w:val="22"/>
          <w:lang w:val="nb-NO"/>
        </w:rPr>
        <w:t xml:space="preserve">er </w:t>
      </w:r>
      <w:r w:rsidR="006D14D7">
        <w:rPr>
          <w:bCs/>
          <w:iCs/>
          <w:szCs w:val="22"/>
          <w:lang w:val="nb-NO"/>
        </w:rPr>
        <w:t>ikke nødvendig å sjekke at inhalatoren virker ordentlig</w:t>
      </w:r>
      <w:r>
        <w:rPr>
          <w:bCs/>
          <w:iCs/>
          <w:szCs w:val="22"/>
          <w:lang w:val="nb-NO"/>
        </w:rPr>
        <w:t xml:space="preserve"> den første gangen du bruker Trelegy Ellipta</w:t>
      </w:r>
      <w:r w:rsidR="006D14D7">
        <w:rPr>
          <w:bCs/>
          <w:iCs/>
          <w:szCs w:val="22"/>
          <w:lang w:val="nb-NO"/>
        </w:rPr>
        <w:t xml:space="preserve">: den </w:t>
      </w:r>
      <w:r w:rsidR="006D14D7" w:rsidRPr="005F399D">
        <w:rPr>
          <w:bCs/>
          <w:iCs/>
          <w:szCs w:val="22"/>
          <w:lang w:val="nb-NO"/>
        </w:rPr>
        <w:t xml:space="preserve">inneholder </w:t>
      </w:r>
      <w:r w:rsidR="006D14D7">
        <w:rPr>
          <w:bCs/>
          <w:iCs/>
          <w:szCs w:val="22"/>
          <w:lang w:val="nb-NO"/>
        </w:rPr>
        <w:t>ferdig oppmålte</w:t>
      </w:r>
      <w:r w:rsidR="006D14D7" w:rsidRPr="005F399D">
        <w:rPr>
          <w:bCs/>
          <w:iCs/>
          <w:szCs w:val="22"/>
          <w:lang w:val="nb-NO"/>
        </w:rPr>
        <w:t xml:space="preserve"> doser og er klar til bruk</w:t>
      </w:r>
      <w:r w:rsidR="006D14D7">
        <w:rPr>
          <w:bCs/>
          <w:iCs/>
          <w:szCs w:val="22"/>
          <w:lang w:val="nb-NO"/>
        </w:rPr>
        <w:t xml:space="preserve"> med en gang</w:t>
      </w:r>
      <w:r w:rsidR="006D14D7" w:rsidRPr="005F399D">
        <w:rPr>
          <w:bCs/>
          <w:iCs/>
          <w:szCs w:val="22"/>
          <w:lang w:val="nb-NO"/>
        </w:rPr>
        <w:t>.</w:t>
      </w:r>
    </w:p>
    <w:p w14:paraId="50B33C86" w14:textId="77777777" w:rsidR="006D14D7" w:rsidRDefault="006D14D7" w:rsidP="006D14D7">
      <w:pPr>
        <w:keepNext/>
        <w:rPr>
          <w:bCs/>
          <w:iCs/>
          <w:szCs w:val="22"/>
          <w:lang w:val="nb-NO"/>
        </w:rPr>
      </w:pPr>
    </w:p>
    <w:p w14:paraId="0725BE1E" w14:textId="77777777" w:rsidR="006D14D7" w:rsidRDefault="006D14D7" w:rsidP="006D14D7">
      <w:pPr>
        <w:numPr>
          <w:ilvl w:val="12"/>
          <w:numId w:val="0"/>
        </w:numPr>
        <w:ind w:right="-6090"/>
        <w:rPr>
          <w:b/>
          <w:szCs w:val="22"/>
          <w:lang w:val="nb-NO"/>
        </w:rPr>
      </w:pPr>
      <w:r>
        <w:rPr>
          <w:b/>
          <w:szCs w:val="22"/>
          <w:lang w:val="nb-NO"/>
        </w:rPr>
        <w:t xml:space="preserve">Din </w:t>
      </w:r>
      <w:r w:rsidR="00F266AF">
        <w:rPr>
          <w:b/>
          <w:szCs w:val="22"/>
          <w:lang w:val="nb-NO"/>
        </w:rPr>
        <w:t xml:space="preserve">kartong med </w:t>
      </w:r>
      <w:r>
        <w:rPr>
          <w:b/>
          <w:szCs w:val="22"/>
          <w:lang w:val="nb-NO"/>
        </w:rPr>
        <w:t>Trelegy Ellipta</w:t>
      </w:r>
      <w:r w:rsidRPr="00811398">
        <w:rPr>
          <w:b/>
          <w:szCs w:val="22"/>
          <w:lang w:val="nb-NO"/>
        </w:rPr>
        <w:t xml:space="preserve"> inhalator</w:t>
      </w:r>
      <w:r>
        <w:rPr>
          <w:b/>
          <w:szCs w:val="22"/>
          <w:lang w:val="nb-NO"/>
        </w:rPr>
        <w:t xml:space="preserve"> </w:t>
      </w:r>
      <w:r w:rsidRPr="00811398">
        <w:rPr>
          <w:b/>
          <w:szCs w:val="22"/>
          <w:lang w:val="nb-NO"/>
        </w:rPr>
        <w:t>inneholder</w:t>
      </w:r>
    </w:p>
    <w:p w14:paraId="4DFB4BC8" w14:textId="77777777" w:rsidR="006D14D7" w:rsidRPr="005F399D" w:rsidRDefault="00F85AEF" w:rsidP="006D14D7">
      <w:pPr>
        <w:keepNext/>
        <w:rPr>
          <w:bCs/>
          <w:iCs/>
          <w:szCs w:val="22"/>
          <w:lang w:val="nb-NO"/>
        </w:rPr>
      </w:pPr>
      <w:r>
        <w:rPr>
          <w:noProof/>
          <w:szCs w:val="22"/>
          <w:lang w:val="nb-NO" w:eastAsia="nb-NO"/>
        </w:rPr>
        <mc:AlternateContent>
          <mc:Choice Requires="wpg">
            <w:drawing>
              <wp:anchor distT="0" distB="0" distL="114300" distR="114300" simplePos="0" relativeHeight="251658241" behindDoc="0" locked="0" layoutInCell="1" allowOverlap="1" wp14:anchorId="13E4C831" wp14:editId="4AE0B9CC">
                <wp:simplePos x="0" y="0"/>
                <wp:positionH relativeFrom="column">
                  <wp:posOffset>226695</wp:posOffset>
                </wp:positionH>
                <wp:positionV relativeFrom="paragraph">
                  <wp:posOffset>133350</wp:posOffset>
                </wp:positionV>
                <wp:extent cx="5402580" cy="2969895"/>
                <wp:effectExtent l="0" t="0" r="7620" b="1905"/>
                <wp:wrapNone/>
                <wp:docPr id="2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2969895"/>
                          <a:chOff x="2841" y="6557"/>
                          <a:chExt cx="6230" cy="3492"/>
                        </a:xfrm>
                      </wpg:grpSpPr>
                      <wpg:grpSp>
                        <wpg:cNvPr id="22" name="Group 18"/>
                        <wpg:cNvGrpSpPr>
                          <a:grpSpLocks/>
                        </wpg:cNvGrpSpPr>
                        <wpg:grpSpPr bwMode="auto">
                          <a:xfrm>
                            <a:off x="2841" y="6557"/>
                            <a:ext cx="6230" cy="3492"/>
                            <a:chOff x="2841" y="6557"/>
                            <a:chExt cx="6230" cy="3492"/>
                          </a:xfrm>
                        </wpg:grpSpPr>
                        <pic:pic xmlns:pic="http://schemas.openxmlformats.org/drawingml/2006/picture">
                          <pic:nvPicPr>
                            <pic:cNvPr id="23"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841" y="6557"/>
                              <a:ext cx="6230" cy="3492"/>
                            </a:xfrm>
                            <a:prstGeom prst="rect">
                              <a:avLst/>
                            </a:prstGeom>
                            <a:noFill/>
                            <a:extLst>
                              <a:ext uri="{909E8E84-426E-40DD-AFC4-6F175D3DCCD1}">
                                <a14:hiddenFill xmlns:a14="http://schemas.microsoft.com/office/drawing/2010/main">
                                  <a:solidFill>
                                    <a:srgbClr val="FFFFFF"/>
                                  </a:solidFill>
                                </a14:hiddenFill>
                              </a:ext>
                            </a:extLst>
                          </pic:spPr>
                        </pic:pic>
                        <wpg:grpSp>
                          <wpg:cNvPr id="24" name="Group 20"/>
                          <wpg:cNvGrpSpPr>
                            <a:grpSpLocks/>
                          </wpg:cNvGrpSpPr>
                          <wpg:grpSpPr bwMode="auto">
                            <a:xfrm>
                              <a:off x="5463" y="7495"/>
                              <a:ext cx="1119" cy="840"/>
                              <a:chOff x="5463" y="7495"/>
                              <a:chExt cx="1119" cy="840"/>
                            </a:xfrm>
                          </wpg:grpSpPr>
                          <wps:wsp>
                            <wps:cNvPr id="25" name="Text Box 21"/>
                            <wps:cNvSpPr txBox="1">
                              <a:spLocks noChangeArrowheads="1"/>
                            </wps:cNvSpPr>
                            <wps:spPr bwMode="auto">
                              <a:xfrm>
                                <a:off x="5463" y="8037"/>
                                <a:ext cx="76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6B69F" w14:textId="77777777" w:rsidR="00BA1FF6" w:rsidRPr="00B21FD2" w:rsidRDefault="00BA1FF6" w:rsidP="006D14D7">
                                  <w:pPr>
                                    <w:rPr>
                                      <w:sz w:val="16"/>
                                      <w:szCs w:val="16"/>
                                      <w:lang w:val="nb-NO"/>
                                    </w:rPr>
                                  </w:pPr>
                                  <w:r w:rsidRPr="00B21FD2">
                                    <w:rPr>
                                      <w:sz w:val="16"/>
                                      <w:szCs w:val="16"/>
                                      <w:lang w:val="nb-NO"/>
                                    </w:rPr>
                                    <w:t>Dette vedlegget</w:t>
                                  </w:r>
                                </w:p>
                              </w:txbxContent>
                            </wps:txbx>
                            <wps:bodyPr rot="0" vert="horz" wrap="square" lIns="0" tIns="0" rIns="0" bIns="0" anchor="t" anchorCtr="0" upright="1">
                              <a:noAutofit/>
                            </wps:bodyPr>
                          </wps:wsp>
                          <wps:wsp>
                            <wps:cNvPr id="26" name="Text Box 22"/>
                            <wps:cNvSpPr txBox="1">
                              <a:spLocks noChangeArrowheads="1"/>
                            </wps:cNvSpPr>
                            <wps:spPr bwMode="auto">
                              <a:xfrm>
                                <a:off x="5961" y="7495"/>
                                <a:ext cx="62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7BB53" w14:textId="77777777" w:rsidR="00BA1FF6" w:rsidRPr="00175B2E" w:rsidRDefault="00BA1FF6" w:rsidP="006D14D7">
                                  <w:pPr>
                                    <w:rPr>
                                      <w:lang w:val="nb-NO"/>
                                    </w:rPr>
                                  </w:pPr>
                                  <w:r>
                                    <w:rPr>
                                      <w:lang w:val="nb-NO"/>
                                    </w:rPr>
                                    <w:t>Eske</w:t>
                                  </w:r>
                                </w:p>
                              </w:txbxContent>
                            </wps:txbx>
                            <wps:bodyPr rot="0" vert="horz" wrap="square" lIns="0" tIns="0" rIns="0" bIns="0" anchor="t" anchorCtr="0" upright="1">
                              <a:noAutofit/>
                            </wps:bodyPr>
                          </wps:wsp>
                        </wpg:grpSp>
                      </wpg:grpSp>
                      <wpg:grpSp>
                        <wpg:cNvPr id="27" name="Group 23"/>
                        <wpg:cNvGrpSpPr>
                          <a:grpSpLocks/>
                        </wpg:cNvGrpSpPr>
                        <wpg:grpSpPr bwMode="auto">
                          <a:xfrm>
                            <a:off x="2841" y="7001"/>
                            <a:ext cx="800" cy="998"/>
                            <a:chOff x="2841" y="7001"/>
                            <a:chExt cx="800" cy="998"/>
                          </a:xfrm>
                        </wpg:grpSpPr>
                        <wps:wsp>
                          <wps:cNvPr id="28" name="Text Box 24"/>
                          <wps:cNvSpPr txBox="1">
                            <a:spLocks noChangeArrowheads="1"/>
                          </wps:cNvSpPr>
                          <wps:spPr bwMode="auto">
                            <a:xfrm>
                              <a:off x="2841" y="7001"/>
                              <a:ext cx="65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EFFD7" w14:textId="77777777" w:rsidR="00BA1FF6" w:rsidRPr="002625FA" w:rsidRDefault="00BA1FF6" w:rsidP="006D14D7">
                                <w:pPr>
                                  <w:rPr>
                                    <w:lang w:val="nb-NO"/>
                                  </w:rPr>
                                </w:pPr>
                                <w:r>
                                  <w:rPr>
                                    <w:lang w:val="nb-NO"/>
                                  </w:rPr>
                                  <w:t>Folielokk</w:t>
                                </w:r>
                              </w:p>
                            </w:txbxContent>
                          </wps:txbx>
                          <wps:bodyPr rot="0" vert="horz" wrap="square" lIns="0" tIns="0" rIns="0" bIns="0" anchor="t" anchorCtr="0" upright="1">
                            <a:noAutofit/>
                          </wps:bodyPr>
                        </wps:wsp>
                        <wps:wsp>
                          <wps:cNvPr id="29" name="Text Box 25"/>
                          <wps:cNvSpPr txBox="1">
                            <a:spLocks noChangeArrowheads="1"/>
                          </wps:cNvSpPr>
                          <wps:spPr bwMode="auto">
                            <a:xfrm>
                              <a:off x="3000" y="7702"/>
                              <a:ext cx="64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8FD27" w14:textId="77777777" w:rsidR="00BA1FF6" w:rsidRDefault="00BA1FF6" w:rsidP="006D14D7">
                                <w:r>
                                  <w:t>Inhalator</w:t>
                                </w:r>
                              </w:p>
                            </w:txbxContent>
                          </wps:txbx>
                          <wps:bodyPr rot="0" vert="horz" wrap="square" lIns="0" tIns="0" rIns="0" bIns="0" anchor="t" anchorCtr="0" upright="1">
                            <a:noAutofit/>
                          </wps:bodyPr>
                        </wps:wsp>
                      </wpg:grpSp>
                      <wpg:grpSp>
                        <wpg:cNvPr id="30" name="Group 26"/>
                        <wpg:cNvGrpSpPr>
                          <a:grpSpLocks/>
                        </wpg:cNvGrpSpPr>
                        <wpg:grpSpPr bwMode="auto">
                          <a:xfrm>
                            <a:off x="2886" y="8464"/>
                            <a:ext cx="1060" cy="760"/>
                            <a:chOff x="2886" y="8464"/>
                            <a:chExt cx="1060" cy="760"/>
                          </a:xfrm>
                        </wpg:grpSpPr>
                        <wps:wsp>
                          <wps:cNvPr id="31" name="Text Box 27"/>
                          <wps:cNvSpPr txBox="1">
                            <a:spLocks noChangeArrowheads="1"/>
                          </wps:cNvSpPr>
                          <wps:spPr bwMode="auto">
                            <a:xfrm>
                              <a:off x="3184" y="8464"/>
                              <a:ext cx="762"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6AC90" w14:textId="77777777" w:rsidR="00BA1FF6" w:rsidRPr="00175B2E" w:rsidRDefault="00BA1FF6" w:rsidP="006D14D7">
                                <w:pPr>
                                  <w:rPr>
                                    <w:lang w:val="nb-NO"/>
                                  </w:rPr>
                                </w:pPr>
                                <w:r>
                                  <w:rPr>
                                    <w:lang w:val="nb-NO"/>
                                  </w:rPr>
                                  <w:t>Tørrstoff</w:t>
                                </w:r>
                              </w:p>
                            </w:txbxContent>
                          </wps:txbx>
                          <wps:bodyPr rot="0" vert="horz" wrap="square" lIns="0" tIns="0" rIns="0" bIns="0" anchor="t" anchorCtr="0" upright="1">
                            <a:noAutofit/>
                          </wps:bodyPr>
                        </wps:wsp>
                        <wps:wsp>
                          <wps:cNvPr id="32" name="Text Box 28"/>
                          <wps:cNvSpPr txBox="1">
                            <a:spLocks noChangeArrowheads="1"/>
                          </wps:cNvSpPr>
                          <wps:spPr bwMode="auto">
                            <a:xfrm>
                              <a:off x="2886" y="8926"/>
                              <a:ext cx="638"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C51C7" w14:textId="77777777" w:rsidR="00BA1FF6" w:rsidRPr="00175B2E" w:rsidRDefault="00BA1FF6" w:rsidP="006D14D7">
                                <w:pPr>
                                  <w:rPr>
                                    <w:lang w:val="nb-NO"/>
                                  </w:rPr>
                                </w:pPr>
                                <w:r>
                                  <w:rPr>
                                    <w:lang w:val="nb-NO"/>
                                  </w:rPr>
                                  <w:t>Folieboks</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E4C831" id="Group 17" o:spid="_x0000_s1026" style="position:absolute;margin-left:17.85pt;margin-top:10.5pt;width:425.4pt;height:233.85pt;z-index:251658241" coordorigin="2841,6557" coordsize="6230,3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">
                <v:group id="Group 18" o:spid="_x0000_s1027" style="position:absolute;left:2841;top:6557;width:6230;height:3492" coordorigin="2841,6557" coordsize="6230,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Picture 19" o:spid="_x0000_s1028" type="#_x0000_t75" style="position:absolute;left:2841;top:6557;width:6230;height:3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">
                    <v:imagedata r:id="rId18" o:title=""/>
                  </v:shape>
                  <v:group id="Group 20" o:spid="_x0000_s1029" style="position:absolute;left:5463;top:7495;width:1119;height:840" coordorigin="5463,7495" coordsize="111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202" coordsize="21600,21600" o:spt="202" path="m,l,21600r21600,l21600,xe">
                      <v:stroke joinstyle="miter"/>
                      <v:path gradientshapeok="t" o:connecttype="rect"/>
                    </v:shapetype>
                    <v:shape id="Text Box 21" o:spid="_x0000_s1030" type="#_x0000_t202" style="position:absolute;left:5463;top:8037;width:761;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2A76B69F" w14:textId="77777777" w:rsidR="00BA1FF6" w:rsidRPr="00B21FD2" w:rsidRDefault="00BA1FF6" w:rsidP="006D14D7">
                            <w:pPr>
                              <w:rPr>
                                <w:sz w:val="16"/>
                                <w:szCs w:val="16"/>
                                <w:lang w:val="nb-NO"/>
                              </w:rPr>
                            </w:pPr>
                            <w:r w:rsidRPr="00B21FD2">
                              <w:rPr>
                                <w:sz w:val="16"/>
                                <w:szCs w:val="16"/>
                                <w:lang w:val="nb-NO"/>
                              </w:rPr>
                              <w:t>Dette vedlegget</w:t>
                            </w:r>
                          </w:p>
                        </w:txbxContent>
                      </v:textbox>
                    </v:shape>
                    <v:shape id="Text Box 22" o:spid="_x0000_s1031" type="#_x0000_t202" style="position:absolute;left:5961;top:7495;width:621;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29F7BB53" w14:textId="77777777" w:rsidR="00BA1FF6" w:rsidRPr="00175B2E" w:rsidRDefault="00BA1FF6" w:rsidP="006D14D7">
                            <w:pPr>
                              <w:rPr>
                                <w:lang w:val="nb-NO"/>
                              </w:rPr>
                            </w:pPr>
                            <w:r>
                              <w:rPr>
                                <w:lang w:val="nb-NO"/>
                              </w:rPr>
                              <w:t>Eske</w:t>
                            </w:r>
                          </w:p>
                        </w:txbxContent>
                      </v:textbox>
                    </v:shape>
                  </v:group>
                </v:group>
                <v:group id="Group 23" o:spid="_x0000_s1032" style="position:absolute;left:2841;top:7001;width:800;height:998" coordorigin="2841,7001" coordsize="80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Text Box 24" o:spid="_x0000_s1033" type="#_x0000_t202" style="position:absolute;left:2841;top:7001;width:651;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E7EFFD7" w14:textId="77777777" w:rsidR="00BA1FF6" w:rsidRPr="002625FA" w:rsidRDefault="00BA1FF6" w:rsidP="006D14D7">
                          <w:pPr>
                            <w:rPr>
                              <w:lang w:val="nb-NO"/>
                            </w:rPr>
                          </w:pPr>
                          <w:r>
                            <w:rPr>
                              <w:lang w:val="nb-NO"/>
                            </w:rPr>
                            <w:t>Folielokk</w:t>
                          </w:r>
                        </w:p>
                      </w:txbxContent>
                    </v:textbox>
                  </v:shape>
                  <v:shape id="Text Box 25" o:spid="_x0000_s1034" type="#_x0000_t202" style="position:absolute;left:3000;top:7702;width:641;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CF8FD27" w14:textId="77777777" w:rsidR="00BA1FF6" w:rsidRDefault="00BA1FF6" w:rsidP="006D14D7">
                          <w:r>
                            <w:t>Inhalator</w:t>
                          </w:r>
                        </w:p>
                      </w:txbxContent>
                    </v:textbox>
                  </v:shape>
                </v:group>
                <v:group id="Group 26" o:spid="_x0000_s1035" style="position:absolute;left:2886;top:8464;width:1060;height:760" coordorigin="2886,8464" coordsize="106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Text Box 27" o:spid="_x0000_s1036" type="#_x0000_t202" style="position:absolute;left:3184;top:8464;width:762;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9D6AC90" w14:textId="77777777" w:rsidR="00BA1FF6" w:rsidRPr="00175B2E" w:rsidRDefault="00BA1FF6" w:rsidP="006D14D7">
                          <w:pPr>
                            <w:rPr>
                              <w:lang w:val="nb-NO"/>
                            </w:rPr>
                          </w:pPr>
                          <w:r>
                            <w:rPr>
                              <w:lang w:val="nb-NO"/>
                            </w:rPr>
                            <w:t>Tørrstoff</w:t>
                          </w:r>
                        </w:p>
                      </w:txbxContent>
                    </v:textbox>
                  </v:shape>
                  <v:shape id="Text Box 28" o:spid="_x0000_s1037" type="#_x0000_t202" style="position:absolute;left:2886;top:8926;width:638;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27C51C7" w14:textId="77777777" w:rsidR="00BA1FF6" w:rsidRPr="00175B2E" w:rsidRDefault="00BA1FF6" w:rsidP="006D14D7">
                          <w:pPr>
                            <w:rPr>
                              <w:lang w:val="nb-NO"/>
                            </w:rPr>
                          </w:pPr>
                          <w:r>
                            <w:rPr>
                              <w:lang w:val="nb-NO"/>
                            </w:rPr>
                            <w:t>Folieboks</w:t>
                          </w:r>
                        </w:p>
                      </w:txbxContent>
                    </v:textbox>
                  </v:shape>
                </v:group>
              </v:group>
            </w:pict>
          </mc:Fallback>
        </mc:AlternateContent>
      </w:r>
    </w:p>
    <w:p w14:paraId="3C970B0D" w14:textId="77777777" w:rsidR="006D14D7" w:rsidRDefault="006D14D7" w:rsidP="006D14D7">
      <w:pPr>
        <w:numPr>
          <w:ilvl w:val="12"/>
          <w:numId w:val="0"/>
        </w:numPr>
        <w:ind w:right="-6090"/>
        <w:rPr>
          <w:szCs w:val="22"/>
          <w:lang w:val="nb-NO"/>
        </w:rPr>
      </w:pPr>
    </w:p>
    <w:p w14:paraId="098FD1EF" w14:textId="77777777" w:rsidR="006D14D7" w:rsidRDefault="006D14D7" w:rsidP="006D14D7">
      <w:pPr>
        <w:numPr>
          <w:ilvl w:val="12"/>
          <w:numId w:val="0"/>
        </w:numPr>
        <w:ind w:right="-6090"/>
        <w:rPr>
          <w:szCs w:val="22"/>
          <w:lang w:val="nb-NO"/>
        </w:rPr>
      </w:pPr>
    </w:p>
    <w:p w14:paraId="6D7579FD" w14:textId="77777777" w:rsidR="006D14D7" w:rsidRDefault="006D14D7" w:rsidP="006D14D7">
      <w:pPr>
        <w:numPr>
          <w:ilvl w:val="12"/>
          <w:numId w:val="0"/>
        </w:numPr>
        <w:ind w:right="-6090"/>
        <w:rPr>
          <w:szCs w:val="22"/>
          <w:lang w:val="nb-NO"/>
        </w:rPr>
      </w:pPr>
    </w:p>
    <w:p w14:paraId="4ED5D9A4" w14:textId="77777777" w:rsidR="006D14D7" w:rsidRDefault="006D14D7" w:rsidP="006D14D7">
      <w:pPr>
        <w:numPr>
          <w:ilvl w:val="12"/>
          <w:numId w:val="0"/>
        </w:numPr>
        <w:ind w:right="-6090"/>
        <w:rPr>
          <w:szCs w:val="22"/>
          <w:lang w:val="nb-NO"/>
        </w:rPr>
      </w:pPr>
    </w:p>
    <w:p w14:paraId="7D0B56CB" w14:textId="77777777" w:rsidR="006D14D7" w:rsidRDefault="006D14D7" w:rsidP="006D14D7">
      <w:pPr>
        <w:numPr>
          <w:ilvl w:val="12"/>
          <w:numId w:val="0"/>
        </w:numPr>
        <w:ind w:right="-6090"/>
        <w:rPr>
          <w:szCs w:val="22"/>
          <w:lang w:val="nb-NO"/>
        </w:rPr>
      </w:pPr>
    </w:p>
    <w:p w14:paraId="370DB15E" w14:textId="77777777" w:rsidR="006D14D7" w:rsidRDefault="006D14D7" w:rsidP="006D14D7">
      <w:pPr>
        <w:numPr>
          <w:ilvl w:val="12"/>
          <w:numId w:val="0"/>
        </w:numPr>
        <w:ind w:right="-6090"/>
        <w:rPr>
          <w:szCs w:val="22"/>
          <w:lang w:val="nb-NO"/>
        </w:rPr>
      </w:pPr>
    </w:p>
    <w:p w14:paraId="235A344C" w14:textId="77777777" w:rsidR="006D14D7" w:rsidRDefault="006D14D7" w:rsidP="006D14D7">
      <w:pPr>
        <w:numPr>
          <w:ilvl w:val="12"/>
          <w:numId w:val="0"/>
        </w:numPr>
        <w:ind w:right="-6090"/>
        <w:rPr>
          <w:szCs w:val="22"/>
          <w:lang w:val="nb-NO"/>
        </w:rPr>
      </w:pPr>
    </w:p>
    <w:p w14:paraId="56951695" w14:textId="77777777" w:rsidR="006D14D7" w:rsidRDefault="006D14D7" w:rsidP="006D14D7">
      <w:pPr>
        <w:numPr>
          <w:ilvl w:val="12"/>
          <w:numId w:val="0"/>
        </w:numPr>
        <w:ind w:right="-6090"/>
        <w:rPr>
          <w:szCs w:val="22"/>
          <w:lang w:val="nb-NO"/>
        </w:rPr>
      </w:pPr>
    </w:p>
    <w:p w14:paraId="30903D34" w14:textId="77777777" w:rsidR="006D14D7" w:rsidRDefault="006D14D7" w:rsidP="006D14D7">
      <w:pPr>
        <w:numPr>
          <w:ilvl w:val="12"/>
          <w:numId w:val="0"/>
        </w:numPr>
        <w:ind w:right="-6090"/>
        <w:rPr>
          <w:szCs w:val="22"/>
          <w:lang w:val="nb-NO"/>
        </w:rPr>
      </w:pPr>
    </w:p>
    <w:p w14:paraId="2888BD06" w14:textId="77777777" w:rsidR="006D14D7" w:rsidRDefault="006D14D7" w:rsidP="006D14D7">
      <w:pPr>
        <w:numPr>
          <w:ilvl w:val="12"/>
          <w:numId w:val="0"/>
        </w:numPr>
        <w:ind w:right="-6090"/>
        <w:rPr>
          <w:szCs w:val="22"/>
          <w:lang w:val="nb-NO"/>
        </w:rPr>
      </w:pPr>
    </w:p>
    <w:p w14:paraId="20C84D73" w14:textId="77777777" w:rsidR="006D14D7" w:rsidRDefault="006D14D7" w:rsidP="006D14D7">
      <w:pPr>
        <w:numPr>
          <w:ilvl w:val="12"/>
          <w:numId w:val="0"/>
        </w:numPr>
        <w:ind w:right="-6090"/>
        <w:rPr>
          <w:szCs w:val="22"/>
          <w:lang w:val="nb-NO"/>
        </w:rPr>
      </w:pPr>
    </w:p>
    <w:p w14:paraId="3F4FE615" w14:textId="77777777" w:rsidR="006D14D7" w:rsidRDefault="006D14D7" w:rsidP="006D14D7">
      <w:pPr>
        <w:numPr>
          <w:ilvl w:val="12"/>
          <w:numId w:val="0"/>
        </w:numPr>
        <w:ind w:right="-6090"/>
        <w:rPr>
          <w:szCs w:val="22"/>
          <w:lang w:val="nb-NO"/>
        </w:rPr>
      </w:pPr>
    </w:p>
    <w:p w14:paraId="773A7B08" w14:textId="77777777" w:rsidR="006D14D7" w:rsidRDefault="006D14D7" w:rsidP="006D14D7">
      <w:pPr>
        <w:numPr>
          <w:ilvl w:val="12"/>
          <w:numId w:val="0"/>
        </w:numPr>
        <w:ind w:right="-6090"/>
        <w:rPr>
          <w:szCs w:val="22"/>
          <w:lang w:val="nb-NO"/>
        </w:rPr>
      </w:pPr>
    </w:p>
    <w:p w14:paraId="198EE615" w14:textId="77777777" w:rsidR="006D14D7" w:rsidRDefault="006D14D7" w:rsidP="006D14D7">
      <w:pPr>
        <w:numPr>
          <w:ilvl w:val="12"/>
          <w:numId w:val="0"/>
        </w:numPr>
        <w:ind w:right="-6090"/>
        <w:rPr>
          <w:szCs w:val="22"/>
          <w:lang w:val="nb-NO"/>
        </w:rPr>
      </w:pPr>
    </w:p>
    <w:p w14:paraId="1A1D76FE" w14:textId="77777777" w:rsidR="006D14D7" w:rsidRDefault="006D14D7" w:rsidP="006D14D7">
      <w:pPr>
        <w:numPr>
          <w:ilvl w:val="12"/>
          <w:numId w:val="0"/>
        </w:numPr>
        <w:ind w:right="-6090"/>
        <w:rPr>
          <w:szCs w:val="22"/>
          <w:lang w:val="nb-NO"/>
        </w:rPr>
      </w:pPr>
    </w:p>
    <w:p w14:paraId="776AAD0F" w14:textId="77777777" w:rsidR="006D14D7" w:rsidRDefault="006D14D7" w:rsidP="006D14D7">
      <w:pPr>
        <w:numPr>
          <w:ilvl w:val="12"/>
          <w:numId w:val="0"/>
        </w:numPr>
        <w:ind w:right="-6090"/>
        <w:rPr>
          <w:szCs w:val="22"/>
          <w:lang w:val="nb-NO"/>
        </w:rPr>
      </w:pPr>
    </w:p>
    <w:p w14:paraId="527E20E5" w14:textId="77777777" w:rsidR="006D14D7" w:rsidRDefault="006D14D7" w:rsidP="006D14D7">
      <w:pPr>
        <w:numPr>
          <w:ilvl w:val="12"/>
          <w:numId w:val="0"/>
        </w:numPr>
        <w:ind w:right="-6090"/>
        <w:rPr>
          <w:szCs w:val="22"/>
          <w:lang w:val="nb-NO"/>
        </w:rPr>
      </w:pPr>
    </w:p>
    <w:p w14:paraId="4BC0C230" w14:textId="77777777" w:rsidR="006D14D7" w:rsidRDefault="006D14D7" w:rsidP="006D14D7">
      <w:pPr>
        <w:numPr>
          <w:ilvl w:val="12"/>
          <w:numId w:val="0"/>
        </w:numPr>
        <w:ind w:right="-6090"/>
        <w:rPr>
          <w:szCs w:val="22"/>
          <w:lang w:val="nb-NO"/>
        </w:rPr>
      </w:pPr>
    </w:p>
    <w:p w14:paraId="749C0F0E" w14:textId="77777777" w:rsidR="006D14D7" w:rsidRPr="005F399D" w:rsidRDefault="006D14D7" w:rsidP="006D14D7">
      <w:pPr>
        <w:numPr>
          <w:ilvl w:val="12"/>
          <w:numId w:val="0"/>
        </w:numPr>
        <w:ind w:right="-6090"/>
        <w:rPr>
          <w:szCs w:val="22"/>
          <w:lang w:val="nb-NO"/>
        </w:rPr>
      </w:pPr>
    </w:p>
    <w:p w14:paraId="21FA7AD5" w14:textId="294005CD" w:rsidR="006D14D7" w:rsidRDefault="006D14D7" w:rsidP="006D14D7">
      <w:pPr>
        <w:rPr>
          <w:szCs w:val="22"/>
          <w:lang w:val="nb-NO"/>
        </w:rPr>
      </w:pPr>
      <w:r w:rsidRPr="005F399D">
        <w:rPr>
          <w:szCs w:val="22"/>
          <w:lang w:val="nb-NO"/>
        </w:rPr>
        <w:t xml:space="preserve">Inhalatoren er pakket i en </w:t>
      </w:r>
      <w:r>
        <w:rPr>
          <w:szCs w:val="22"/>
          <w:lang w:val="nb-NO"/>
        </w:rPr>
        <w:t xml:space="preserve">folieboks. </w:t>
      </w:r>
      <w:r w:rsidRPr="00E20F3A">
        <w:rPr>
          <w:b/>
          <w:szCs w:val="22"/>
          <w:lang w:val="nb-NO"/>
        </w:rPr>
        <w:t xml:space="preserve">Ikke åpne folieboksen før du er klar til å inhalere en dose av </w:t>
      </w:r>
      <w:r w:rsidR="00C42135">
        <w:rPr>
          <w:b/>
          <w:szCs w:val="22"/>
          <w:lang w:val="nb-NO"/>
        </w:rPr>
        <w:t>legemidlet ditt</w:t>
      </w:r>
      <w:r w:rsidRPr="00E20F3A">
        <w:rPr>
          <w:b/>
          <w:szCs w:val="22"/>
          <w:lang w:val="nb-NO"/>
        </w:rPr>
        <w:t>.</w:t>
      </w:r>
      <w:r w:rsidRPr="005F399D">
        <w:rPr>
          <w:szCs w:val="22"/>
          <w:lang w:val="nb-NO"/>
        </w:rPr>
        <w:t xml:space="preserve"> </w:t>
      </w:r>
      <w:r>
        <w:rPr>
          <w:szCs w:val="22"/>
          <w:lang w:val="nb-NO"/>
        </w:rPr>
        <w:t>Dra opp folielokket for å åpne folieboksen når du er klar til å bruke inhalatoren. Folieboksen</w:t>
      </w:r>
      <w:r w:rsidRPr="005F399D">
        <w:rPr>
          <w:szCs w:val="22"/>
          <w:lang w:val="nb-NO"/>
        </w:rPr>
        <w:t xml:space="preserve"> inneholder en pose med </w:t>
      </w:r>
      <w:r w:rsidRPr="005F399D">
        <w:rPr>
          <w:b/>
          <w:bCs/>
          <w:szCs w:val="22"/>
          <w:lang w:val="nb-NO"/>
        </w:rPr>
        <w:t>tørrstoff</w:t>
      </w:r>
      <w:r w:rsidRPr="005F399D">
        <w:rPr>
          <w:szCs w:val="22"/>
          <w:lang w:val="nb-NO"/>
        </w:rPr>
        <w:t xml:space="preserve"> for å redusere fuktighet. Kast denne posen</w:t>
      </w:r>
      <w:r>
        <w:rPr>
          <w:szCs w:val="22"/>
          <w:lang w:val="nb-NO"/>
        </w:rPr>
        <w:t xml:space="preserve"> med tørrstoff</w:t>
      </w:r>
      <w:r w:rsidRPr="005F399D">
        <w:rPr>
          <w:szCs w:val="22"/>
          <w:lang w:val="nb-NO"/>
        </w:rPr>
        <w:t xml:space="preserve"> – </w:t>
      </w:r>
      <w:r w:rsidRPr="006D14D7">
        <w:rPr>
          <w:b/>
          <w:szCs w:val="22"/>
          <w:lang w:val="nb-NO"/>
        </w:rPr>
        <w:t>ikke</w:t>
      </w:r>
      <w:r w:rsidRPr="005F399D">
        <w:rPr>
          <w:szCs w:val="22"/>
          <w:lang w:val="nb-NO"/>
        </w:rPr>
        <w:t xml:space="preserve"> </w:t>
      </w:r>
      <w:r>
        <w:rPr>
          <w:szCs w:val="22"/>
          <w:lang w:val="nb-NO"/>
        </w:rPr>
        <w:t xml:space="preserve">åpne, </w:t>
      </w:r>
      <w:r w:rsidRPr="005F399D">
        <w:rPr>
          <w:szCs w:val="22"/>
          <w:lang w:val="nb-NO"/>
        </w:rPr>
        <w:t>spis eller inhaler den.</w:t>
      </w:r>
    </w:p>
    <w:p w14:paraId="182B50E2" w14:textId="50CAA58C" w:rsidR="00F457AF" w:rsidRDefault="00F457AF" w:rsidP="006D14D7">
      <w:pPr>
        <w:rPr>
          <w:szCs w:val="22"/>
          <w:lang w:val="nb-NO"/>
        </w:rPr>
      </w:pPr>
    </w:p>
    <w:p w14:paraId="093DD596" w14:textId="24379A49" w:rsidR="00F457AF" w:rsidRDefault="00F457AF" w:rsidP="006D14D7">
      <w:pPr>
        <w:rPr>
          <w:szCs w:val="22"/>
          <w:lang w:val="nb-NO"/>
        </w:rPr>
      </w:pPr>
    </w:p>
    <w:p w14:paraId="0AAAE779" w14:textId="597ED5C9" w:rsidR="00F457AF" w:rsidRDefault="00F457AF" w:rsidP="006D14D7">
      <w:pPr>
        <w:rPr>
          <w:szCs w:val="22"/>
          <w:lang w:val="nb-NO"/>
        </w:rPr>
      </w:pPr>
    </w:p>
    <w:p w14:paraId="71DC6F23" w14:textId="30A079DE" w:rsidR="00F457AF" w:rsidRDefault="00F457AF" w:rsidP="006D14D7">
      <w:pPr>
        <w:rPr>
          <w:szCs w:val="22"/>
          <w:lang w:val="nb-NO"/>
        </w:rPr>
      </w:pPr>
    </w:p>
    <w:p w14:paraId="176FFFB6" w14:textId="77777777" w:rsidR="00F457AF" w:rsidRDefault="00F457AF" w:rsidP="006D14D7">
      <w:pPr>
        <w:rPr>
          <w:szCs w:val="22"/>
          <w:lang w:val="nb-NO"/>
        </w:rPr>
      </w:pPr>
    </w:p>
    <w:p w14:paraId="214702D7" w14:textId="77777777" w:rsidR="006D14D7" w:rsidRDefault="00364FBC" w:rsidP="006D14D7">
      <w:pPr>
        <w:rPr>
          <w:szCs w:val="22"/>
          <w:lang w:val="nb-NO"/>
        </w:rPr>
      </w:pPr>
      <w:r>
        <w:rPr>
          <w:noProof/>
          <w:szCs w:val="22"/>
          <w:lang w:val="nb-NO" w:eastAsia="nb-NO"/>
        </w:rPr>
        <mc:AlternateContent>
          <mc:Choice Requires="wpg">
            <w:drawing>
              <wp:anchor distT="0" distB="0" distL="114300" distR="114300" simplePos="0" relativeHeight="251658242" behindDoc="0" locked="0" layoutInCell="1" allowOverlap="1" wp14:anchorId="2A449137" wp14:editId="2383B71C">
                <wp:simplePos x="0" y="0"/>
                <wp:positionH relativeFrom="column">
                  <wp:posOffset>226695</wp:posOffset>
                </wp:positionH>
                <wp:positionV relativeFrom="paragraph">
                  <wp:posOffset>83820</wp:posOffset>
                </wp:positionV>
                <wp:extent cx="2585720" cy="2684145"/>
                <wp:effectExtent l="0" t="0" r="0" b="0"/>
                <wp:wrapNone/>
                <wp:docPr id="1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5720" cy="2684145"/>
                          <a:chOff x="4357" y="2682"/>
                          <a:chExt cx="2979" cy="3927"/>
                        </a:xfrm>
                      </wpg:grpSpPr>
                      <pic:pic xmlns:pic="http://schemas.openxmlformats.org/drawingml/2006/picture">
                        <pic:nvPicPr>
                          <pic:cNvPr id="19"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357" y="2682"/>
                            <a:ext cx="2979" cy="3927"/>
                          </a:xfrm>
                          <a:prstGeom prst="rect">
                            <a:avLst/>
                          </a:prstGeom>
                          <a:noFill/>
                          <a:extLst>
                            <a:ext uri="{909E8E84-426E-40DD-AFC4-6F175D3DCCD1}">
                              <a14:hiddenFill xmlns:a14="http://schemas.microsoft.com/office/drawing/2010/main">
                                <a:solidFill>
                                  <a:srgbClr val="FFFFFF"/>
                                </a:solidFill>
                              </a14:hiddenFill>
                            </a:ext>
                          </a:extLst>
                        </pic:spPr>
                      </pic:pic>
                      <wps:wsp>
                        <wps:cNvPr id="20" name="Text Box 31"/>
                        <wps:cNvSpPr txBox="1">
                          <a:spLocks noChangeArrowheads="1"/>
                        </wps:cNvSpPr>
                        <wps:spPr bwMode="auto">
                          <a:xfrm>
                            <a:off x="6173" y="5372"/>
                            <a:ext cx="761"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BF168" w14:textId="77777777" w:rsidR="00BA1FF6" w:rsidRPr="00AF6DAC" w:rsidRDefault="00BA1FF6" w:rsidP="006D14D7">
                              <w:pPr>
                                <w:rPr>
                                  <w:lang w:val="nb-NO"/>
                                </w:rPr>
                              </w:pPr>
                              <w:r>
                                <w:rPr>
                                  <w:lang w:val="nb-NO"/>
                                </w:rPr>
                                <w:t>Tørrstoff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449137" id="Group 29" o:spid="_x0000_s1038" style="position:absolute;margin-left:17.85pt;margin-top:6.6pt;width:203.6pt;height:211.35pt;z-index:251658242" coordorigin="4357,2682" coordsize="2979,3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">
                <v:shape id="Picture 30" o:spid="_x0000_s1039" type="#_x0000_t75" style="position:absolute;left:4357;top:2682;width:2979;height:3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">
                  <v:imagedata r:id="rId20" o:title=""/>
                </v:shape>
                <v:shape id="Text Box 31" o:spid="_x0000_s1040" type="#_x0000_t202" style="position:absolute;left:6173;top:5372;width:761;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25BF168" w14:textId="77777777" w:rsidR="00BA1FF6" w:rsidRPr="00AF6DAC" w:rsidRDefault="00BA1FF6" w:rsidP="006D14D7">
                        <w:pPr>
                          <w:rPr>
                            <w:lang w:val="nb-NO"/>
                          </w:rPr>
                        </w:pPr>
                        <w:r>
                          <w:rPr>
                            <w:lang w:val="nb-NO"/>
                          </w:rPr>
                          <w:t>Tørrstoff</w:t>
                        </w:r>
                      </w:p>
                    </w:txbxContent>
                  </v:textbox>
                </v:shape>
              </v:group>
            </w:pict>
          </mc:Fallback>
        </mc:AlternateContent>
      </w:r>
    </w:p>
    <w:p w14:paraId="3C44B431" w14:textId="77777777" w:rsidR="006D14D7" w:rsidRDefault="006D14D7" w:rsidP="006D14D7">
      <w:pPr>
        <w:rPr>
          <w:szCs w:val="22"/>
          <w:lang w:val="nb-NO"/>
        </w:rPr>
      </w:pPr>
    </w:p>
    <w:p w14:paraId="32C19D95" w14:textId="77777777" w:rsidR="006D14D7" w:rsidRDefault="006D14D7" w:rsidP="006D14D7">
      <w:pPr>
        <w:rPr>
          <w:szCs w:val="22"/>
          <w:lang w:val="nb-NO"/>
        </w:rPr>
      </w:pPr>
    </w:p>
    <w:p w14:paraId="48C7388B" w14:textId="77777777" w:rsidR="006D14D7" w:rsidRDefault="006D14D7" w:rsidP="006D14D7">
      <w:pPr>
        <w:rPr>
          <w:szCs w:val="22"/>
          <w:lang w:val="nb-NO"/>
        </w:rPr>
      </w:pPr>
    </w:p>
    <w:p w14:paraId="1DD0F70D" w14:textId="77777777" w:rsidR="006D14D7" w:rsidRDefault="006D14D7" w:rsidP="006D14D7">
      <w:pPr>
        <w:rPr>
          <w:szCs w:val="22"/>
          <w:lang w:val="nb-NO"/>
        </w:rPr>
      </w:pPr>
    </w:p>
    <w:p w14:paraId="74A27D4B" w14:textId="77777777" w:rsidR="006D14D7" w:rsidRDefault="006D14D7" w:rsidP="006D14D7">
      <w:pPr>
        <w:rPr>
          <w:szCs w:val="22"/>
          <w:lang w:val="nb-NO"/>
        </w:rPr>
      </w:pPr>
    </w:p>
    <w:p w14:paraId="18ADA2B4" w14:textId="77777777" w:rsidR="006D14D7" w:rsidRDefault="006D14D7" w:rsidP="006D14D7">
      <w:pPr>
        <w:rPr>
          <w:szCs w:val="22"/>
          <w:lang w:val="nb-NO"/>
        </w:rPr>
      </w:pPr>
    </w:p>
    <w:p w14:paraId="5847A1FD" w14:textId="77777777" w:rsidR="006D14D7" w:rsidRDefault="006D14D7" w:rsidP="006D14D7">
      <w:pPr>
        <w:rPr>
          <w:szCs w:val="22"/>
          <w:lang w:val="nb-NO"/>
        </w:rPr>
      </w:pPr>
    </w:p>
    <w:p w14:paraId="4F1E5581" w14:textId="77777777" w:rsidR="006D14D7" w:rsidRDefault="006D14D7" w:rsidP="006D14D7">
      <w:pPr>
        <w:rPr>
          <w:szCs w:val="22"/>
          <w:lang w:val="nb-NO"/>
        </w:rPr>
      </w:pPr>
    </w:p>
    <w:p w14:paraId="59C31399" w14:textId="77777777" w:rsidR="006D14D7" w:rsidRDefault="006D14D7" w:rsidP="006D14D7">
      <w:pPr>
        <w:rPr>
          <w:szCs w:val="22"/>
          <w:lang w:val="nb-NO"/>
        </w:rPr>
      </w:pPr>
    </w:p>
    <w:p w14:paraId="2BD3B757" w14:textId="77777777" w:rsidR="006D14D7" w:rsidRDefault="006D14D7" w:rsidP="006D14D7">
      <w:pPr>
        <w:rPr>
          <w:szCs w:val="22"/>
          <w:lang w:val="nb-NO"/>
        </w:rPr>
      </w:pPr>
    </w:p>
    <w:p w14:paraId="742D4783" w14:textId="77777777" w:rsidR="006D14D7" w:rsidRDefault="006D14D7" w:rsidP="006D14D7">
      <w:pPr>
        <w:rPr>
          <w:szCs w:val="22"/>
          <w:lang w:val="nb-NO"/>
        </w:rPr>
      </w:pPr>
    </w:p>
    <w:p w14:paraId="081D74AA" w14:textId="77777777" w:rsidR="006D14D7" w:rsidRDefault="006D14D7" w:rsidP="006D14D7">
      <w:pPr>
        <w:rPr>
          <w:szCs w:val="22"/>
          <w:lang w:val="nb-NO"/>
        </w:rPr>
      </w:pPr>
    </w:p>
    <w:p w14:paraId="6D114BD6" w14:textId="77777777" w:rsidR="00364FBC" w:rsidRDefault="00364FBC" w:rsidP="006D14D7">
      <w:pPr>
        <w:rPr>
          <w:szCs w:val="22"/>
          <w:lang w:val="nb-NO"/>
        </w:rPr>
      </w:pPr>
    </w:p>
    <w:p w14:paraId="4B9745C8" w14:textId="77777777" w:rsidR="00D60E48" w:rsidRDefault="00D60E48" w:rsidP="006D14D7">
      <w:pPr>
        <w:rPr>
          <w:szCs w:val="22"/>
          <w:lang w:val="nb-NO"/>
        </w:rPr>
      </w:pPr>
    </w:p>
    <w:p w14:paraId="1DB3B1C3" w14:textId="77777777" w:rsidR="00307BF7" w:rsidRDefault="00307BF7" w:rsidP="006D14D7">
      <w:pPr>
        <w:rPr>
          <w:szCs w:val="22"/>
          <w:lang w:val="nb-NO"/>
        </w:rPr>
      </w:pPr>
    </w:p>
    <w:p w14:paraId="3CCB4DD9" w14:textId="77777777" w:rsidR="00307BF7" w:rsidRDefault="00307BF7" w:rsidP="006D14D7">
      <w:pPr>
        <w:rPr>
          <w:szCs w:val="22"/>
          <w:lang w:val="nb-NO"/>
        </w:rPr>
      </w:pPr>
    </w:p>
    <w:p w14:paraId="07F705E6" w14:textId="1421A6C1" w:rsidR="006D14D7" w:rsidRDefault="006D14D7" w:rsidP="006D14D7">
      <w:pPr>
        <w:rPr>
          <w:lang w:val="nb-NO"/>
        </w:rPr>
      </w:pPr>
      <w:r w:rsidRPr="005F399D">
        <w:rPr>
          <w:szCs w:val="22"/>
          <w:lang w:val="nb-NO"/>
        </w:rPr>
        <w:t xml:space="preserve">Når du tar inhalatoren ut av </w:t>
      </w:r>
      <w:r>
        <w:rPr>
          <w:szCs w:val="22"/>
          <w:lang w:val="nb-NO"/>
        </w:rPr>
        <w:t>folieboksen</w:t>
      </w:r>
      <w:r w:rsidRPr="005F399D">
        <w:rPr>
          <w:szCs w:val="22"/>
          <w:lang w:val="nb-NO"/>
        </w:rPr>
        <w:t xml:space="preserve"> vil den være i</w:t>
      </w:r>
      <w:r w:rsidRPr="005F399D">
        <w:rPr>
          <w:bCs/>
          <w:iCs/>
          <w:lang w:val="nb-NO"/>
        </w:rPr>
        <w:t xml:space="preserve"> ‘lukket’ posisjon. </w:t>
      </w:r>
      <w:r>
        <w:rPr>
          <w:b/>
          <w:szCs w:val="22"/>
          <w:lang w:val="nb-NO"/>
        </w:rPr>
        <w:t>I</w:t>
      </w:r>
      <w:r w:rsidRPr="005F399D">
        <w:rPr>
          <w:b/>
          <w:szCs w:val="22"/>
          <w:lang w:val="nb-NO"/>
        </w:rPr>
        <w:t xml:space="preserve">kke åpne </w:t>
      </w:r>
      <w:r>
        <w:rPr>
          <w:b/>
          <w:szCs w:val="22"/>
          <w:lang w:val="nb-NO"/>
        </w:rPr>
        <w:t xml:space="preserve">inhalatoren </w:t>
      </w:r>
      <w:r w:rsidRPr="005F399D">
        <w:rPr>
          <w:b/>
          <w:szCs w:val="22"/>
          <w:lang w:val="nb-NO"/>
        </w:rPr>
        <w:t>før du er klar til å inhalere en dose av legemidlet.</w:t>
      </w:r>
      <w:r>
        <w:rPr>
          <w:b/>
          <w:szCs w:val="22"/>
          <w:lang w:val="nb-NO"/>
        </w:rPr>
        <w:t xml:space="preserve"> </w:t>
      </w:r>
      <w:r w:rsidRPr="00215A03">
        <w:rPr>
          <w:lang w:val="nb-NO"/>
        </w:rPr>
        <w:t>Skriv datoen for ”kastes innen” i eget felt på inhalatorens etik</w:t>
      </w:r>
      <w:r>
        <w:rPr>
          <w:lang w:val="nb-NO"/>
        </w:rPr>
        <w:t>ett</w:t>
      </w:r>
      <w:r w:rsidR="0077171B">
        <w:rPr>
          <w:lang w:val="nb-NO"/>
        </w:rPr>
        <w:t xml:space="preserve"> og kartong</w:t>
      </w:r>
      <w:r w:rsidRPr="00215A03">
        <w:rPr>
          <w:lang w:val="nb-NO"/>
        </w:rPr>
        <w:t xml:space="preserve">. Datoen for ”kastes innen” er 6 uker fra den datoen du åpner folieboksen. </w:t>
      </w:r>
      <w:r w:rsidRPr="006D14D7">
        <w:rPr>
          <w:b/>
          <w:lang w:val="nb-NO"/>
        </w:rPr>
        <w:t>Etter denne datoen bør ikke inhalatoren brukes lenger.</w:t>
      </w:r>
      <w:r w:rsidRPr="00215A03">
        <w:rPr>
          <w:lang w:val="nb-NO"/>
        </w:rPr>
        <w:t xml:space="preserve"> Folieboksen kan kastes etter åpning.</w:t>
      </w:r>
    </w:p>
    <w:p w14:paraId="6A06EF4F" w14:textId="2717A88E" w:rsidR="003C74A2" w:rsidRDefault="003C74A2" w:rsidP="006D14D7">
      <w:pPr>
        <w:rPr>
          <w:lang w:val="nb-NO"/>
        </w:rPr>
      </w:pPr>
    </w:p>
    <w:p w14:paraId="51AA16EB" w14:textId="14ED2B72" w:rsidR="003C74A2" w:rsidRPr="00215A03" w:rsidRDefault="00774F76" w:rsidP="006D14D7">
      <w:pPr>
        <w:rPr>
          <w:lang w:val="nb-NO"/>
        </w:rPr>
      </w:pPr>
      <w:r>
        <w:rPr>
          <w:lang w:val="nb-NO"/>
        </w:rPr>
        <w:t>Hvis</w:t>
      </w:r>
      <w:r w:rsidR="003C74A2">
        <w:rPr>
          <w:lang w:val="nb-NO"/>
        </w:rPr>
        <w:t xml:space="preserve"> oppbevar</w:t>
      </w:r>
      <w:r>
        <w:rPr>
          <w:lang w:val="nb-NO"/>
        </w:rPr>
        <w:t>t</w:t>
      </w:r>
      <w:r w:rsidR="003C74A2">
        <w:rPr>
          <w:lang w:val="nb-NO"/>
        </w:rPr>
        <w:t xml:space="preserve"> i kjøleskap, la inhalatoren </w:t>
      </w:r>
      <w:r>
        <w:rPr>
          <w:lang w:val="nb-NO"/>
        </w:rPr>
        <w:t>være i</w:t>
      </w:r>
      <w:r w:rsidR="003C74A2">
        <w:rPr>
          <w:lang w:val="nb-NO"/>
        </w:rPr>
        <w:t xml:space="preserve"> romtemperatur i minst en time før bruk.</w:t>
      </w:r>
    </w:p>
    <w:p w14:paraId="2AAA08B2" w14:textId="77777777" w:rsidR="006D14D7" w:rsidRPr="005F399D" w:rsidRDefault="006D14D7" w:rsidP="003201A6">
      <w:pPr>
        <w:tabs>
          <w:tab w:val="clear" w:pos="567"/>
          <w:tab w:val="left" w:pos="6495"/>
        </w:tabs>
        <w:rPr>
          <w:szCs w:val="22"/>
          <w:lang w:val="nb-NO"/>
        </w:rPr>
      </w:pPr>
      <w:r>
        <w:rPr>
          <w:szCs w:val="22"/>
          <w:lang w:val="nb-NO"/>
        </w:rPr>
        <w:tab/>
      </w:r>
    </w:p>
    <w:p w14:paraId="581C5AB9" w14:textId="77777777" w:rsidR="006D14D7" w:rsidRPr="005F399D" w:rsidRDefault="00995998" w:rsidP="006D14D7">
      <w:pPr>
        <w:rPr>
          <w:bCs/>
          <w:iCs/>
          <w:lang w:val="nb-NO"/>
        </w:rPr>
      </w:pPr>
      <w:r>
        <w:rPr>
          <w:bCs/>
          <w:iCs/>
          <w:lang w:val="nb-NO"/>
        </w:rPr>
        <w:t>Trinn for trinn i</w:t>
      </w:r>
      <w:r w:rsidR="006D14D7" w:rsidRPr="005F399D">
        <w:rPr>
          <w:bCs/>
          <w:iCs/>
          <w:lang w:val="nb-NO"/>
        </w:rPr>
        <w:t>nstruksjonen</w:t>
      </w:r>
      <w:r w:rsidR="006D14D7">
        <w:rPr>
          <w:bCs/>
          <w:iCs/>
          <w:lang w:val="nb-NO"/>
        </w:rPr>
        <w:t>e</w:t>
      </w:r>
      <w:r w:rsidR="00AA4081">
        <w:rPr>
          <w:bCs/>
          <w:iCs/>
          <w:lang w:val="nb-NO"/>
        </w:rPr>
        <w:t xml:space="preserve"> gitt under</w:t>
      </w:r>
      <w:r w:rsidR="006D14D7">
        <w:rPr>
          <w:bCs/>
          <w:iCs/>
          <w:lang w:val="nb-NO"/>
        </w:rPr>
        <w:t xml:space="preserve"> for bruk av inhalatoren </w:t>
      </w:r>
      <w:r w:rsidR="006D14D7" w:rsidRPr="005F399D">
        <w:rPr>
          <w:bCs/>
          <w:iCs/>
          <w:lang w:val="nb-NO"/>
        </w:rPr>
        <w:t xml:space="preserve">gjelder </w:t>
      </w:r>
      <w:r w:rsidR="00AA4081">
        <w:rPr>
          <w:bCs/>
          <w:iCs/>
          <w:lang w:val="nb-NO"/>
        </w:rPr>
        <w:t>enten</w:t>
      </w:r>
      <w:r w:rsidR="003201A6">
        <w:rPr>
          <w:bCs/>
          <w:iCs/>
          <w:lang w:val="nb-NO"/>
        </w:rPr>
        <w:t xml:space="preserve"> </w:t>
      </w:r>
      <w:r w:rsidR="006D14D7" w:rsidRPr="005F399D">
        <w:rPr>
          <w:bCs/>
          <w:iCs/>
          <w:lang w:val="nb-NO"/>
        </w:rPr>
        <w:t>30-dose</w:t>
      </w:r>
      <w:r>
        <w:rPr>
          <w:bCs/>
          <w:iCs/>
          <w:lang w:val="nb-NO"/>
        </w:rPr>
        <w:t xml:space="preserve"> </w:t>
      </w:r>
      <w:r w:rsidR="006D14D7">
        <w:rPr>
          <w:bCs/>
          <w:iCs/>
          <w:lang w:val="nb-NO"/>
        </w:rPr>
        <w:t xml:space="preserve">(30 dagers forbruk) </w:t>
      </w:r>
      <w:r w:rsidR="00AA4081">
        <w:rPr>
          <w:bCs/>
          <w:iCs/>
          <w:lang w:val="nb-NO"/>
        </w:rPr>
        <w:t>eller</w:t>
      </w:r>
      <w:r w:rsidR="006D14D7">
        <w:rPr>
          <w:bCs/>
          <w:iCs/>
          <w:lang w:val="nb-NO"/>
        </w:rPr>
        <w:t xml:space="preserve"> 14</w:t>
      </w:r>
      <w:r w:rsidR="006D14D7" w:rsidRPr="005F399D">
        <w:rPr>
          <w:bCs/>
          <w:iCs/>
          <w:lang w:val="nb-NO"/>
        </w:rPr>
        <w:t xml:space="preserve">-dose </w:t>
      </w:r>
      <w:r w:rsidR="006D14D7">
        <w:rPr>
          <w:bCs/>
          <w:iCs/>
          <w:lang w:val="nb-NO"/>
        </w:rPr>
        <w:t>(14 dagers forbruk)</w:t>
      </w:r>
      <w:r w:rsidR="00AA4081">
        <w:rPr>
          <w:bCs/>
          <w:iCs/>
          <w:lang w:val="nb-NO"/>
        </w:rPr>
        <w:t xml:space="preserve"> Ellipta inhalatoren</w:t>
      </w:r>
      <w:r w:rsidR="006D14D7" w:rsidRPr="005F399D">
        <w:rPr>
          <w:bCs/>
          <w:iCs/>
          <w:lang w:val="nb-NO"/>
        </w:rPr>
        <w:t xml:space="preserve">. </w:t>
      </w:r>
    </w:p>
    <w:p w14:paraId="52D13EAD" w14:textId="77777777" w:rsidR="006D14D7" w:rsidRDefault="006D14D7" w:rsidP="006D14D7">
      <w:pPr>
        <w:spacing w:after="120"/>
        <w:rPr>
          <w:bCs/>
          <w:iCs/>
          <w:lang w:val="nb-NO"/>
        </w:rPr>
      </w:pPr>
    </w:p>
    <w:p w14:paraId="405E5A06" w14:textId="77777777" w:rsidR="006D14D7" w:rsidRPr="006D14D7" w:rsidRDefault="006D14D7" w:rsidP="006D14D7">
      <w:pPr>
        <w:pStyle w:val="ListParagraph"/>
        <w:numPr>
          <w:ilvl w:val="0"/>
          <w:numId w:val="25"/>
        </w:numPr>
        <w:spacing w:after="120"/>
        <w:rPr>
          <w:b/>
          <w:szCs w:val="22"/>
          <w:lang w:val="nb-NO"/>
        </w:rPr>
      </w:pPr>
      <w:r w:rsidRPr="006D14D7">
        <w:rPr>
          <w:b/>
          <w:szCs w:val="22"/>
          <w:lang w:val="nb-NO"/>
        </w:rPr>
        <w:t>Les dette før du starter</w:t>
      </w:r>
    </w:p>
    <w:p w14:paraId="7EB07696" w14:textId="77777777" w:rsidR="006D14D7" w:rsidRPr="005F399D" w:rsidRDefault="006D14D7" w:rsidP="006D14D7">
      <w:pPr>
        <w:rPr>
          <w:b/>
          <w:szCs w:val="22"/>
          <w:lang w:val="nb-NO"/>
        </w:rPr>
      </w:pPr>
      <w:r w:rsidRPr="005F399D">
        <w:rPr>
          <w:b/>
          <w:szCs w:val="22"/>
          <w:lang w:val="nb-NO"/>
        </w:rPr>
        <w:t>Hvis du åpner og lukker beskyttelseslokket uten å inhaler</w:t>
      </w:r>
      <w:r>
        <w:rPr>
          <w:b/>
          <w:szCs w:val="22"/>
          <w:lang w:val="nb-NO"/>
        </w:rPr>
        <w:t>e</w:t>
      </w:r>
      <w:r w:rsidRPr="005F399D">
        <w:rPr>
          <w:b/>
          <w:szCs w:val="22"/>
          <w:lang w:val="nb-NO"/>
        </w:rPr>
        <w:t xml:space="preserve"> legemidlet, vil du miste dose</w:t>
      </w:r>
      <w:r w:rsidR="00AA4081">
        <w:rPr>
          <w:b/>
          <w:szCs w:val="22"/>
          <w:lang w:val="nb-NO"/>
        </w:rPr>
        <w:t>n</w:t>
      </w:r>
      <w:r w:rsidRPr="005F399D">
        <w:rPr>
          <w:b/>
          <w:szCs w:val="22"/>
          <w:lang w:val="nb-NO"/>
        </w:rPr>
        <w:t>.</w:t>
      </w:r>
    </w:p>
    <w:p w14:paraId="52C25399" w14:textId="77777777" w:rsidR="006D14D7" w:rsidRPr="00083776" w:rsidRDefault="006D14D7" w:rsidP="006D14D7">
      <w:pPr>
        <w:rPr>
          <w:szCs w:val="22"/>
          <w:lang w:val="nb-NO"/>
        </w:rPr>
      </w:pPr>
      <w:r w:rsidRPr="005F399D">
        <w:rPr>
          <w:szCs w:val="22"/>
          <w:lang w:val="nb-NO"/>
        </w:rPr>
        <w:t>Den tapte dosen vil holdes inne i inhalatoren, men den vil ikke lenger være tilgjengelig. Det er ikke mulig at du ved et uhell tar en ekstra dose eller en dobbel dose i en inhalasjon.</w:t>
      </w:r>
    </w:p>
    <w:p w14:paraId="040DFF35" w14:textId="77777777" w:rsidR="006D14D7" w:rsidRDefault="006D14D7" w:rsidP="006D14D7">
      <w:pPr>
        <w:rPr>
          <w:b/>
          <w:szCs w:val="22"/>
          <w:lang w:val="nb-NO"/>
        </w:rPr>
      </w:pPr>
    </w:p>
    <w:p w14:paraId="280459F0" w14:textId="77777777" w:rsidR="006D14D7" w:rsidRPr="005F399D" w:rsidRDefault="006D14D7" w:rsidP="006D14D7">
      <w:pPr>
        <w:rPr>
          <w:b/>
          <w:szCs w:val="22"/>
          <w:lang w:val="nb-NO"/>
        </w:rPr>
      </w:pPr>
    </w:p>
    <w:p w14:paraId="49FB232E" w14:textId="77777777" w:rsidR="006D14D7" w:rsidRPr="005F399D" w:rsidRDefault="00083776" w:rsidP="006D14D7">
      <w:pPr>
        <w:ind w:left="567"/>
        <w:rPr>
          <w:b/>
          <w:szCs w:val="22"/>
          <w:lang w:val="nb-NO"/>
        </w:rPr>
      </w:pPr>
      <w:r>
        <w:rPr>
          <w:b/>
          <w:noProof/>
          <w:szCs w:val="22"/>
          <w:lang w:val="nb-NO" w:eastAsia="nb-NO"/>
        </w:rPr>
        <mc:AlternateContent>
          <mc:Choice Requires="wpg">
            <w:drawing>
              <wp:anchor distT="0" distB="0" distL="114300" distR="114300" simplePos="0" relativeHeight="251658243" behindDoc="0" locked="0" layoutInCell="1" allowOverlap="1" wp14:anchorId="0F1475A1" wp14:editId="1EF16DC5">
                <wp:simplePos x="0" y="0"/>
                <wp:positionH relativeFrom="column">
                  <wp:posOffset>0</wp:posOffset>
                </wp:positionH>
                <wp:positionV relativeFrom="paragraph">
                  <wp:posOffset>5715</wp:posOffset>
                </wp:positionV>
                <wp:extent cx="4937760" cy="3491865"/>
                <wp:effectExtent l="1905" t="5715" r="0" b="0"/>
                <wp:wrapNone/>
                <wp:docPr id="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7760" cy="3491865"/>
                          <a:chOff x="3357" y="6487"/>
                          <a:chExt cx="5198" cy="3676"/>
                        </a:xfrm>
                      </wpg:grpSpPr>
                      <pic:pic xmlns:pic="http://schemas.openxmlformats.org/drawingml/2006/picture">
                        <pic:nvPicPr>
                          <pic:cNvPr id="5" name="Picture 143"/>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3357" y="6487"/>
                            <a:ext cx="5198" cy="3676"/>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144"/>
                        <wps:cNvSpPr txBox="1">
                          <a:spLocks noChangeArrowheads="1"/>
                        </wps:cNvSpPr>
                        <wps:spPr bwMode="auto">
                          <a:xfrm>
                            <a:off x="3506" y="7120"/>
                            <a:ext cx="2687" cy="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4B81B" w14:textId="77777777" w:rsidR="00BA1FF6" w:rsidRPr="00CA68B4" w:rsidRDefault="00BA1FF6" w:rsidP="00083776">
                              <w:pPr>
                                <w:spacing w:line="240" w:lineRule="auto"/>
                                <w:rPr>
                                  <w:b/>
                                  <w:sz w:val="20"/>
                                  <w:u w:val="single"/>
                                  <w:lang w:val="nb-NO"/>
                                </w:rPr>
                              </w:pPr>
                              <w:r w:rsidRPr="00CA68B4">
                                <w:rPr>
                                  <w:b/>
                                  <w:sz w:val="20"/>
                                  <w:u w:val="single"/>
                                  <w:lang w:val="nb-NO"/>
                                </w:rPr>
                                <w:t>Doseteller</w:t>
                              </w:r>
                            </w:p>
                            <w:p w14:paraId="3707B269" w14:textId="77777777" w:rsidR="00BA1FF6" w:rsidRPr="00CA68B4" w:rsidRDefault="00BA1FF6" w:rsidP="00083776">
                              <w:pPr>
                                <w:rPr>
                                  <w:sz w:val="20"/>
                                  <w:lang w:val="nb-NO"/>
                                </w:rPr>
                              </w:pPr>
                              <w:r w:rsidRPr="00CA68B4">
                                <w:rPr>
                                  <w:lang w:val="nb-NO"/>
                                </w:rPr>
                                <w:br/>
                              </w:r>
                              <w:r w:rsidRPr="00CA68B4">
                                <w:rPr>
                                  <w:sz w:val="20"/>
                                  <w:lang w:val="nb-NO"/>
                                </w:rPr>
                                <w:t>Denne viser hvor mange legemiddeldoser som er igjen i inhalatoren.</w:t>
                              </w:r>
                            </w:p>
                            <w:p w14:paraId="3D542E60" w14:textId="77777777" w:rsidR="00BA1FF6" w:rsidRPr="00CA68B4" w:rsidRDefault="00BA1FF6" w:rsidP="00083776">
                              <w:pPr>
                                <w:rPr>
                                  <w:b/>
                                  <w:sz w:val="20"/>
                                  <w:lang w:val="nb-NO"/>
                                </w:rPr>
                              </w:pPr>
                              <w:r w:rsidRPr="00CA68B4">
                                <w:rPr>
                                  <w:b/>
                                  <w:sz w:val="20"/>
                                  <w:lang w:val="nb-NO"/>
                                </w:rPr>
                                <w:t xml:space="preserve">Før inhalatoren er tatt i bruk, viser den nøyaktig 30 doser. </w:t>
                              </w:r>
                            </w:p>
                            <w:p w14:paraId="6183F69C" w14:textId="77777777" w:rsidR="00BA1FF6" w:rsidRPr="00CA68B4" w:rsidRDefault="00BA1FF6" w:rsidP="00083776">
                              <w:pPr>
                                <w:rPr>
                                  <w:sz w:val="20"/>
                                  <w:lang w:val="nb-NO"/>
                                </w:rPr>
                              </w:pPr>
                              <w:r w:rsidRPr="00CA68B4">
                                <w:rPr>
                                  <w:sz w:val="20"/>
                                  <w:lang w:val="nb-NO"/>
                                </w:rPr>
                                <w:t xml:space="preserve">Den teller ned med </w:t>
                              </w:r>
                              <w:r w:rsidRPr="00CA68B4">
                                <w:rPr>
                                  <w:b/>
                                  <w:sz w:val="20"/>
                                  <w:lang w:val="nb-NO"/>
                                </w:rPr>
                                <w:t>1</w:t>
                              </w:r>
                              <w:r w:rsidRPr="00CA68B4">
                                <w:rPr>
                                  <w:sz w:val="20"/>
                                  <w:lang w:val="nb-NO"/>
                                </w:rPr>
                                <w:t xml:space="preserve"> hver gang du åpner beskyttelseslokket.  </w:t>
                              </w:r>
                            </w:p>
                            <w:p w14:paraId="1E98A16E" w14:textId="77777777" w:rsidR="00BA1FF6" w:rsidRPr="00CA68B4" w:rsidRDefault="00BA1FF6" w:rsidP="00083776">
                              <w:pPr>
                                <w:rPr>
                                  <w:b/>
                                  <w:sz w:val="20"/>
                                  <w:lang w:val="nb-NO"/>
                                </w:rPr>
                              </w:pPr>
                              <w:r w:rsidRPr="00CA68B4">
                                <w:rPr>
                                  <w:b/>
                                  <w:sz w:val="20"/>
                                  <w:lang w:val="nb-NO"/>
                                </w:rPr>
                                <w:t xml:space="preserve">Når det er færre enn 10 doser igjen, blir halve dosetelleren rød. </w:t>
                              </w:r>
                            </w:p>
                            <w:p w14:paraId="6075BBDF" w14:textId="77777777" w:rsidR="00BA1FF6" w:rsidRPr="00CA68B4" w:rsidRDefault="00BA1FF6" w:rsidP="00083776">
                              <w:pPr>
                                <w:rPr>
                                  <w:sz w:val="20"/>
                                  <w:lang w:val="nb-NO"/>
                                </w:rPr>
                              </w:pPr>
                              <w:r w:rsidRPr="00CA68B4">
                                <w:rPr>
                                  <w:sz w:val="20"/>
                                  <w:lang w:val="nb-NO"/>
                                </w:rPr>
                                <w:t xml:space="preserve">Etter at du har brukt den siste dosen, </w:t>
                              </w:r>
                              <w:r w:rsidRPr="00CA68B4">
                                <w:rPr>
                                  <w:b/>
                                  <w:sz w:val="20"/>
                                  <w:lang w:val="nb-NO"/>
                                </w:rPr>
                                <w:t>er halve dosetelleren rød og tallet 0 vises på displayet.</w:t>
                              </w:r>
                              <w:r w:rsidRPr="00CA68B4">
                                <w:rPr>
                                  <w:sz w:val="20"/>
                                  <w:lang w:val="nb-NO"/>
                                </w:rPr>
                                <w:t xml:space="preserve"> Inhalatoren din er nå tom. </w:t>
                              </w:r>
                            </w:p>
                            <w:p w14:paraId="1FB53BB8" w14:textId="77777777" w:rsidR="00BA1FF6" w:rsidRPr="00CA68B4" w:rsidRDefault="00BA1FF6" w:rsidP="00083776">
                              <w:pPr>
                                <w:rPr>
                                  <w:sz w:val="16"/>
                                  <w:szCs w:val="16"/>
                                  <w:lang w:val="nb-NO"/>
                                </w:rPr>
                              </w:pPr>
                              <w:r w:rsidRPr="00CA68B4">
                                <w:rPr>
                                  <w:sz w:val="20"/>
                                  <w:lang w:val="nb-NO"/>
                                </w:rPr>
                                <w:t xml:space="preserve">Dersom du åpner beskyttelseslokket etter dette, vil dosetelleren endres fra å være halvt rød til å bli helt rød. </w:t>
                              </w:r>
                            </w:p>
                            <w:p w14:paraId="06C0D64B" w14:textId="77777777" w:rsidR="00BA1FF6" w:rsidRPr="00CA68B4" w:rsidRDefault="00BA1FF6" w:rsidP="00083776">
                              <w:pPr>
                                <w:spacing w:line="240" w:lineRule="auto"/>
                                <w:rPr>
                                  <w:lang w:val="nb-NO"/>
                                </w:rPr>
                              </w:pPr>
                            </w:p>
                          </w:txbxContent>
                        </wps:txbx>
                        <wps:bodyPr rot="0" vert="horz" wrap="square" lIns="0" tIns="0" rIns="0" bIns="0" anchor="t" anchorCtr="0" upright="1">
                          <a:noAutofit/>
                        </wps:bodyPr>
                      </wps:wsp>
                      <wps:wsp>
                        <wps:cNvPr id="34" name="Text Box 145"/>
                        <wps:cNvSpPr txBox="1">
                          <a:spLocks noChangeArrowheads="1"/>
                        </wps:cNvSpPr>
                        <wps:spPr bwMode="auto">
                          <a:xfrm>
                            <a:off x="6686" y="6487"/>
                            <a:ext cx="1267"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47426" w14:textId="77777777" w:rsidR="00BA1FF6" w:rsidRPr="00CA68B4" w:rsidRDefault="00BA1FF6" w:rsidP="00083776">
                              <w:pPr>
                                <w:spacing w:before="60" w:line="240" w:lineRule="auto"/>
                                <w:rPr>
                                  <w:b/>
                                  <w:sz w:val="20"/>
                                  <w:u w:val="single"/>
                                  <w:lang w:val="nb-NO"/>
                                </w:rPr>
                              </w:pPr>
                              <w:r w:rsidRPr="00CA68B4">
                                <w:rPr>
                                  <w:b/>
                                  <w:sz w:val="20"/>
                                  <w:u w:val="single"/>
                                  <w:lang w:val="nb-NO"/>
                                </w:rPr>
                                <w:t>Beskyttelseslokk</w:t>
                              </w:r>
                            </w:p>
                            <w:p w14:paraId="7B58AF6A" w14:textId="77777777" w:rsidR="00BA1FF6" w:rsidRPr="00CA68B4" w:rsidRDefault="00BA1FF6" w:rsidP="00083776">
                              <w:pPr>
                                <w:spacing w:before="60" w:line="240" w:lineRule="auto"/>
                                <w:rPr>
                                  <w:sz w:val="20"/>
                                  <w:lang w:val="nb-NO"/>
                                </w:rPr>
                              </w:pPr>
                              <w:r w:rsidRPr="00CA68B4">
                                <w:rPr>
                                  <w:sz w:val="20"/>
                                  <w:lang w:val="nb-NO"/>
                                </w:rPr>
                                <w:t>Hver gang du åpner denne klargjør du en dose av legemidlet.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1475A1" id="Group 142" o:spid="_x0000_s1041" style="position:absolute;left:0;text-align:left;margin-left:0;margin-top:.45pt;width:388.8pt;height:274.95pt;z-index:251658243" coordorigin="3357,6487" coordsize="5198,3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">
                <v:shape id="Picture 143" o:spid="_x0000_s1042" type="#_x0000_t75" style="position:absolute;left:3357;top:6487;width:5198;height:3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">
                  <v:imagedata r:id="rId22" o:title="" grayscale="t"/>
                </v:shape>
                <v:shape id="Text Box 144" o:spid="_x0000_s1043" type="#_x0000_t202" style="position:absolute;left:3506;top:7120;width:2687;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33B4B81B" w14:textId="77777777" w:rsidR="00BA1FF6" w:rsidRPr="00CA68B4" w:rsidRDefault="00BA1FF6" w:rsidP="00083776">
                        <w:pPr>
                          <w:spacing w:line="240" w:lineRule="auto"/>
                          <w:rPr>
                            <w:b/>
                            <w:sz w:val="20"/>
                            <w:u w:val="single"/>
                            <w:lang w:val="nb-NO"/>
                          </w:rPr>
                        </w:pPr>
                        <w:r w:rsidRPr="00CA68B4">
                          <w:rPr>
                            <w:b/>
                            <w:sz w:val="20"/>
                            <w:u w:val="single"/>
                            <w:lang w:val="nb-NO"/>
                          </w:rPr>
                          <w:t>Doseteller</w:t>
                        </w:r>
                      </w:p>
                      <w:p w14:paraId="3707B269" w14:textId="77777777" w:rsidR="00BA1FF6" w:rsidRPr="00CA68B4" w:rsidRDefault="00BA1FF6" w:rsidP="00083776">
                        <w:pPr>
                          <w:rPr>
                            <w:sz w:val="20"/>
                            <w:lang w:val="nb-NO"/>
                          </w:rPr>
                        </w:pPr>
                        <w:r w:rsidRPr="00CA68B4">
                          <w:rPr>
                            <w:lang w:val="nb-NO"/>
                          </w:rPr>
                          <w:br/>
                        </w:r>
                        <w:r w:rsidRPr="00CA68B4">
                          <w:rPr>
                            <w:sz w:val="20"/>
                            <w:lang w:val="nb-NO"/>
                          </w:rPr>
                          <w:t>Denne viser hvor mange legemiddeldoser som er igjen i inhalatoren.</w:t>
                        </w:r>
                      </w:p>
                      <w:p w14:paraId="3D542E60" w14:textId="77777777" w:rsidR="00BA1FF6" w:rsidRPr="00CA68B4" w:rsidRDefault="00BA1FF6" w:rsidP="00083776">
                        <w:pPr>
                          <w:rPr>
                            <w:b/>
                            <w:sz w:val="20"/>
                            <w:lang w:val="nb-NO"/>
                          </w:rPr>
                        </w:pPr>
                        <w:r w:rsidRPr="00CA68B4">
                          <w:rPr>
                            <w:b/>
                            <w:sz w:val="20"/>
                            <w:lang w:val="nb-NO"/>
                          </w:rPr>
                          <w:t xml:space="preserve">Før inhalatoren er tatt i bruk, viser den nøyaktig 30 doser. </w:t>
                        </w:r>
                      </w:p>
                      <w:p w14:paraId="6183F69C" w14:textId="77777777" w:rsidR="00BA1FF6" w:rsidRPr="00CA68B4" w:rsidRDefault="00BA1FF6" w:rsidP="00083776">
                        <w:pPr>
                          <w:rPr>
                            <w:sz w:val="20"/>
                            <w:lang w:val="nb-NO"/>
                          </w:rPr>
                        </w:pPr>
                        <w:r w:rsidRPr="00CA68B4">
                          <w:rPr>
                            <w:sz w:val="20"/>
                            <w:lang w:val="nb-NO"/>
                          </w:rPr>
                          <w:t xml:space="preserve">Den teller ned med </w:t>
                        </w:r>
                        <w:r w:rsidRPr="00CA68B4">
                          <w:rPr>
                            <w:b/>
                            <w:sz w:val="20"/>
                            <w:lang w:val="nb-NO"/>
                          </w:rPr>
                          <w:t>1</w:t>
                        </w:r>
                        <w:r w:rsidRPr="00CA68B4">
                          <w:rPr>
                            <w:sz w:val="20"/>
                            <w:lang w:val="nb-NO"/>
                          </w:rPr>
                          <w:t xml:space="preserve"> hver gang du åpner beskyttelseslokket.  </w:t>
                        </w:r>
                      </w:p>
                      <w:p w14:paraId="1E98A16E" w14:textId="77777777" w:rsidR="00BA1FF6" w:rsidRPr="00CA68B4" w:rsidRDefault="00BA1FF6" w:rsidP="00083776">
                        <w:pPr>
                          <w:rPr>
                            <w:b/>
                            <w:sz w:val="20"/>
                            <w:lang w:val="nb-NO"/>
                          </w:rPr>
                        </w:pPr>
                        <w:r w:rsidRPr="00CA68B4">
                          <w:rPr>
                            <w:b/>
                            <w:sz w:val="20"/>
                            <w:lang w:val="nb-NO"/>
                          </w:rPr>
                          <w:t xml:space="preserve">Når det er færre enn 10 doser igjen, blir halve dosetelleren rød. </w:t>
                        </w:r>
                      </w:p>
                      <w:p w14:paraId="6075BBDF" w14:textId="77777777" w:rsidR="00BA1FF6" w:rsidRPr="00CA68B4" w:rsidRDefault="00BA1FF6" w:rsidP="00083776">
                        <w:pPr>
                          <w:rPr>
                            <w:sz w:val="20"/>
                            <w:lang w:val="nb-NO"/>
                          </w:rPr>
                        </w:pPr>
                        <w:r w:rsidRPr="00CA68B4">
                          <w:rPr>
                            <w:sz w:val="20"/>
                            <w:lang w:val="nb-NO"/>
                          </w:rPr>
                          <w:t xml:space="preserve">Etter at du har brukt den siste dosen, </w:t>
                        </w:r>
                        <w:r w:rsidRPr="00CA68B4">
                          <w:rPr>
                            <w:b/>
                            <w:sz w:val="20"/>
                            <w:lang w:val="nb-NO"/>
                          </w:rPr>
                          <w:t>er halve dosetelleren rød og tallet 0 vises på displayet.</w:t>
                        </w:r>
                        <w:r w:rsidRPr="00CA68B4">
                          <w:rPr>
                            <w:sz w:val="20"/>
                            <w:lang w:val="nb-NO"/>
                          </w:rPr>
                          <w:t xml:space="preserve"> Inhalatoren din er nå tom. </w:t>
                        </w:r>
                      </w:p>
                      <w:p w14:paraId="1FB53BB8" w14:textId="77777777" w:rsidR="00BA1FF6" w:rsidRPr="00CA68B4" w:rsidRDefault="00BA1FF6" w:rsidP="00083776">
                        <w:pPr>
                          <w:rPr>
                            <w:sz w:val="16"/>
                            <w:szCs w:val="16"/>
                            <w:lang w:val="nb-NO"/>
                          </w:rPr>
                        </w:pPr>
                        <w:r w:rsidRPr="00CA68B4">
                          <w:rPr>
                            <w:sz w:val="20"/>
                            <w:lang w:val="nb-NO"/>
                          </w:rPr>
                          <w:t xml:space="preserve">Dersom du åpner beskyttelseslokket etter dette, vil dosetelleren endres fra å være halvt rød til å bli helt rød. </w:t>
                        </w:r>
                      </w:p>
                      <w:p w14:paraId="06C0D64B" w14:textId="77777777" w:rsidR="00BA1FF6" w:rsidRPr="00CA68B4" w:rsidRDefault="00BA1FF6" w:rsidP="00083776">
                        <w:pPr>
                          <w:spacing w:line="240" w:lineRule="auto"/>
                          <w:rPr>
                            <w:lang w:val="nb-NO"/>
                          </w:rPr>
                        </w:pPr>
                      </w:p>
                    </w:txbxContent>
                  </v:textbox>
                </v:shape>
                <v:shape id="Text Box 145" o:spid="_x0000_s1044" type="#_x0000_t202" style="position:absolute;left:6686;top:6487;width:1267;height: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4347426" w14:textId="77777777" w:rsidR="00BA1FF6" w:rsidRPr="00CA68B4" w:rsidRDefault="00BA1FF6" w:rsidP="00083776">
                        <w:pPr>
                          <w:spacing w:before="60" w:line="240" w:lineRule="auto"/>
                          <w:rPr>
                            <w:b/>
                            <w:sz w:val="20"/>
                            <w:u w:val="single"/>
                            <w:lang w:val="nb-NO"/>
                          </w:rPr>
                        </w:pPr>
                        <w:r w:rsidRPr="00CA68B4">
                          <w:rPr>
                            <w:b/>
                            <w:sz w:val="20"/>
                            <w:u w:val="single"/>
                            <w:lang w:val="nb-NO"/>
                          </w:rPr>
                          <w:t>Beskyttelseslokk</w:t>
                        </w:r>
                      </w:p>
                      <w:p w14:paraId="7B58AF6A" w14:textId="77777777" w:rsidR="00BA1FF6" w:rsidRPr="00CA68B4" w:rsidRDefault="00BA1FF6" w:rsidP="00083776">
                        <w:pPr>
                          <w:spacing w:before="60" w:line="240" w:lineRule="auto"/>
                          <w:rPr>
                            <w:sz w:val="20"/>
                            <w:lang w:val="nb-NO"/>
                          </w:rPr>
                        </w:pPr>
                        <w:r w:rsidRPr="00CA68B4">
                          <w:rPr>
                            <w:sz w:val="20"/>
                            <w:lang w:val="nb-NO"/>
                          </w:rPr>
                          <w:t>Hver gang du åpner denne klargjør du en dose av legemidlet.</w:t>
                        </w:r>
                      </w:p>
                    </w:txbxContent>
                  </v:textbox>
                </v:shape>
              </v:group>
            </w:pict>
          </mc:Fallback>
        </mc:AlternateContent>
      </w:r>
    </w:p>
    <w:tbl>
      <w:tblPr>
        <w:tblW w:w="8677" w:type="dxa"/>
        <w:tblLook w:val="04A0" w:firstRow="1" w:lastRow="0" w:firstColumn="1" w:lastColumn="0" w:noHBand="0" w:noVBand="1"/>
      </w:tblPr>
      <w:tblGrid>
        <w:gridCol w:w="1159"/>
        <w:gridCol w:w="643"/>
        <w:gridCol w:w="1736"/>
        <w:gridCol w:w="660"/>
        <w:gridCol w:w="2304"/>
        <w:gridCol w:w="2175"/>
      </w:tblGrid>
      <w:tr w:rsidR="00D8733C" w:rsidRPr="00CA182C" w14:paraId="032B338B" w14:textId="77777777" w:rsidTr="00D60E48">
        <w:trPr>
          <w:trHeight w:val="540"/>
        </w:trPr>
        <w:tc>
          <w:tcPr>
            <w:tcW w:w="1802" w:type="dxa"/>
            <w:gridSpan w:val="2"/>
          </w:tcPr>
          <w:p w14:paraId="42817121" w14:textId="77777777" w:rsidR="00D8733C" w:rsidRPr="001708B4" w:rsidRDefault="00D8733C" w:rsidP="00DD21A7">
            <w:pPr>
              <w:rPr>
                <w:szCs w:val="22"/>
                <w:lang w:val="nb-NO"/>
              </w:rPr>
            </w:pPr>
          </w:p>
        </w:tc>
        <w:tc>
          <w:tcPr>
            <w:tcW w:w="2396" w:type="dxa"/>
            <w:gridSpan w:val="2"/>
          </w:tcPr>
          <w:p w14:paraId="7ADDDB85" w14:textId="77777777" w:rsidR="00D8733C" w:rsidRDefault="00D8733C" w:rsidP="006D14D7">
            <w:pPr>
              <w:numPr>
                <w:ilvl w:val="12"/>
                <w:numId w:val="0"/>
              </w:numPr>
              <w:ind w:right="-6090"/>
              <w:rPr>
                <w:noProof/>
                <w:szCs w:val="22"/>
                <w:lang w:val="nb-NO" w:eastAsia="nb-NO"/>
              </w:rPr>
            </w:pPr>
          </w:p>
        </w:tc>
        <w:tc>
          <w:tcPr>
            <w:tcW w:w="4479" w:type="dxa"/>
            <w:gridSpan w:val="2"/>
          </w:tcPr>
          <w:p w14:paraId="2C3B8A09" w14:textId="77777777" w:rsidR="00D8733C" w:rsidRPr="006F40BD" w:rsidRDefault="00D8733C" w:rsidP="006D14D7">
            <w:pPr>
              <w:numPr>
                <w:ilvl w:val="12"/>
                <w:numId w:val="0"/>
              </w:numPr>
              <w:ind w:right="-6090"/>
              <w:rPr>
                <w:szCs w:val="22"/>
                <w:lang w:val="nb-NO"/>
              </w:rPr>
            </w:pPr>
          </w:p>
        </w:tc>
      </w:tr>
      <w:tr w:rsidR="001676EE" w:rsidRPr="00CA182C" w14:paraId="4FFF4D71" w14:textId="77777777" w:rsidTr="00D60E48">
        <w:trPr>
          <w:trHeight w:val="346"/>
        </w:trPr>
        <w:tc>
          <w:tcPr>
            <w:tcW w:w="1159" w:type="dxa"/>
          </w:tcPr>
          <w:p w14:paraId="2B651EC9" w14:textId="77777777" w:rsidR="00D8733C" w:rsidRDefault="00D8733C" w:rsidP="00DD21A7">
            <w:pPr>
              <w:rPr>
                <w:lang w:val="nb-NO" w:eastAsia="en-GB"/>
              </w:rPr>
            </w:pPr>
          </w:p>
          <w:p w14:paraId="615ABCD7" w14:textId="77777777" w:rsidR="00083776" w:rsidRDefault="00083776" w:rsidP="00DD21A7">
            <w:pPr>
              <w:rPr>
                <w:lang w:val="nb-NO" w:eastAsia="en-GB"/>
              </w:rPr>
            </w:pPr>
          </w:p>
          <w:p w14:paraId="710B814F" w14:textId="77777777" w:rsidR="00083776" w:rsidRDefault="00083776" w:rsidP="00DD21A7">
            <w:pPr>
              <w:rPr>
                <w:lang w:val="nb-NO" w:eastAsia="en-GB"/>
              </w:rPr>
            </w:pPr>
          </w:p>
          <w:p w14:paraId="616CA18B" w14:textId="77777777" w:rsidR="00083776" w:rsidRDefault="00083776" w:rsidP="00DD21A7">
            <w:pPr>
              <w:rPr>
                <w:lang w:val="nb-NO" w:eastAsia="en-GB"/>
              </w:rPr>
            </w:pPr>
          </w:p>
          <w:p w14:paraId="1F7E366D" w14:textId="77777777" w:rsidR="00083776" w:rsidRDefault="00083776" w:rsidP="00DD21A7">
            <w:pPr>
              <w:rPr>
                <w:lang w:val="nb-NO" w:eastAsia="en-GB"/>
              </w:rPr>
            </w:pPr>
          </w:p>
          <w:p w14:paraId="47FAC0C6" w14:textId="77777777" w:rsidR="00083776" w:rsidRDefault="00083776" w:rsidP="00DD21A7">
            <w:pPr>
              <w:rPr>
                <w:lang w:val="nb-NO" w:eastAsia="en-GB"/>
              </w:rPr>
            </w:pPr>
          </w:p>
          <w:p w14:paraId="79C24936" w14:textId="77777777" w:rsidR="00083776" w:rsidRDefault="00083776" w:rsidP="00DD21A7">
            <w:pPr>
              <w:rPr>
                <w:lang w:val="nb-NO" w:eastAsia="en-GB"/>
              </w:rPr>
            </w:pPr>
          </w:p>
          <w:p w14:paraId="2D7FA24A" w14:textId="77777777" w:rsidR="00083776" w:rsidRDefault="00083776" w:rsidP="00DD21A7">
            <w:pPr>
              <w:rPr>
                <w:lang w:val="nb-NO" w:eastAsia="en-GB"/>
              </w:rPr>
            </w:pPr>
          </w:p>
          <w:p w14:paraId="1481CC86" w14:textId="77777777" w:rsidR="00083776" w:rsidRDefault="00083776" w:rsidP="00DD21A7">
            <w:pPr>
              <w:rPr>
                <w:lang w:val="nb-NO" w:eastAsia="en-GB"/>
              </w:rPr>
            </w:pPr>
          </w:p>
          <w:p w14:paraId="528FE9C6" w14:textId="77777777" w:rsidR="00083776" w:rsidRDefault="00083776" w:rsidP="00DD21A7">
            <w:pPr>
              <w:rPr>
                <w:lang w:val="nb-NO" w:eastAsia="en-GB"/>
              </w:rPr>
            </w:pPr>
          </w:p>
          <w:p w14:paraId="76083A80" w14:textId="77777777" w:rsidR="00083776" w:rsidRDefault="00083776" w:rsidP="00DD21A7">
            <w:pPr>
              <w:rPr>
                <w:lang w:val="nb-NO" w:eastAsia="en-GB"/>
              </w:rPr>
            </w:pPr>
          </w:p>
          <w:p w14:paraId="34B93E15" w14:textId="77777777" w:rsidR="00083776" w:rsidRDefault="00083776" w:rsidP="00DD21A7">
            <w:pPr>
              <w:rPr>
                <w:lang w:val="nb-NO" w:eastAsia="en-GB"/>
              </w:rPr>
            </w:pPr>
          </w:p>
          <w:p w14:paraId="418F6F97" w14:textId="77777777" w:rsidR="00083776" w:rsidRDefault="00083776" w:rsidP="00DD21A7">
            <w:pPr>
              <w:rPr>
                <w:lang w:val="nb-NO" w:eastAsia="en-GB"/>
              </w:rPr>
            </w:pPr>
          </w:p>
          <w:p w14:paraId="36B8C408" w14:textId="77777777" w:rsidR="00083776" w:rsidRDefault="00083776" w:rsidP="00DD21A7">
            <w:pPr>
              <w:rPr>
                <w:lang w:val="nb-NO" w:eastAsia="en-GB"/>
              </w:rPr>
            </w:pPr>
          </w:p>
          <w:p w14:paraId="69452804" w14:textId="77777777" w:rsidR="00083776" w:rsidRDefault="00083776" w:rsidP="00DD21A7">
            <w:pPr>
              <w:rPr>
                <w:lang w:val="nb-NO" w:eastAsia="en-GB"/>
              </w:rPr>
            </w:pPr>
          </w:p>
          <w:p w14:paraId="1D1D1BBD" w14:textId="77777777" w:rsidR="00083776" w:rsidRDefault="00083776" w:rsidP="00DD21A7">
            <w:pPr>
              <w:rPr>
                <w:lang w:val="nb-NO" w:eastAsia="en-GB"/>
              </w:rPr>
            </w:pPr>
          </w:p>
          <w:p w14:paraId="00BDE5ED" w14:textId="77777777" w:rsidR="00083776" w:rsidRDefault="00083776" w:rsidP="00DD21A7">
            <w:pPr>
              <w:rPr>
                <w:lang w:val="nb-NO" w:eastAsia="en-GB"/>
              </w:rPr>
            </w:pPr>
          </w:p>
          <w:p w14:paraId="102A546C" w14:textId="77777777" w:rsidR="00083776" w:rsidRPr="002579FF" w:rsidRDefault="00083776" w:rsidP="00DD21A7">
            <w:pPr>
              <w:rPr>
                <w:lang w:val="nb-NO" w:eastAsia="en-GB"/>
              </w:rPr>
            </w:pPr>
          </w:p>
        </w:tc>
        <w:tc>
          <w:tcPr>
            <w:tcW w:w="2379" w:type="dxa"/>
            <w:gridSpan w:val="2"/>
          </w:tcPr>
          <w:p w14:paraId="42F563DD" w14:textId="77777777" w:rsidR="00D8733C" w:rsidRDefault="00D8733C" w:rsidP="00DD21A7">
            <w:pPr>
              <w:pStyle w:val="instruction"/>
              <w:keepNext/>
              <w:numPr>
                <w:ilvl w:val="0"/>
                <w:numId w:val="0"/>
              </w:numPr>
              <w:spacing w:after="240"/>
              <w:rPr>
                <w:b w:val="0"/>
                <w:sz w:val="22"/>
                <w:szCs w:val="22"/>
                <w:lang w:val="nb-NO"/>
              </w:rPr>
            </w:pPr>
          </w:p>
          <w:p w14:paraId="5B04F634" w14:textId="77777777" w:rsidR="0011079F" w:rsidRPr="00A63851" w:rsidRDefault="0011079F" w:rsidP="00DD21A7">
            <w:pPr>
              <w:pStyle w:val="instruction"/>
              <w:keepNext/>
              <w:numPr>
                <w:ilvl w:val="0"/>
                <w:numId w:val="0"/>
              </w:numPr>
              <w:spacing w:after="240"/>
              <w:rPr>
                <w:b w:val="0"/>
                <w:sz w:val="22"/>
                <w:szCs w:val="22"/>
                <w:lang w:val="nb-NO"/>
              </w:rPr>
            </w:pPr>
          </w:p>
        </w:tc>
        <w:tc>
          <w:tcPr>
            <w:tcW w:w="2964" w:type="dxa"/>
            <w:gridSpan w:val="2"/>
          </w:tcPr>
          <w:p w14:paraId="68661409" w14:textId="77777777" w:rsidR="00D8733C" w:rsidRPr="00A63851" w:rsidRDefault="00D8733C" w:rsidP="00DD21A7">
            <w:pPr>
              <w:pStyle w:val="instruction"/>
              <w:keepNext/>
              <w:numPr>
                <w:ilvl w:val="0"/>
                <w:numId w:val="0"/>
              </w:numPr>
              <w:spacing w:after="240"/>
              <w:rPr>
                <w:b w:val="0"/>
                <w:sz w:val="22"/>
                <w:szCs w:val="22"/>
                <w:lang w:val="nb-NO"/>
              </w:rPr>
            </w:pPr>
          </w:p>
        </w:tc>
        <w:tc>
          <w:tcPr>
            <w:tcW w:w="2175" w:type="dxa"/>
          </w:tcPr>
          <w:p w14:paraId="2F1B93BC" w14:textId="77777777" w:rsidR="00D8733C" w:rsidRPr="00A63851" w:rsidRDefault="00D8733C" w:rsidP="00DD21A7">
            <w:pPr>
              <w:pStyle w:val="instruction"/>
              <w:keepNext/>
              <w:numPr>
                <w:ilvl w:val="0"/>
                <w:numId w:val="0"/>
              </w:numPr>
              <w:spacing w:after="240"/>
              <w:rPr>
                <w:b w:val="0"/>
                <w:sz w:val="22"/>
                <w:szCs w:val="22"/>
                <w:lang w:val="nb-NO"/>
              </w:rPr>
            </w:pPr>
          </w:p>
        </w:tc>
      </w:tr>
    </w:tbl>
    <w:p w14:paraId="104AC018" w14:textId="77777777" w:rsidR="00083776" w:rsidRDefault="00083776" w:rsidP="001676EE">
      <w:pPr>
        <w:tabs>
          <w:tab w:val="left" w:pos="2729"/>
        </w:tabs>
        <w:spacing w:after="120"/>
        <w:rPr>
          <w:lang w:val="nb-NO" w:eastAsia="en-GB"/>
        </w:rPr>
      </w:pPr>
    </w:p>
    <w:p w14:paraId="1EB81C9B" w14:textId="77777777" w:rsidR="001676EE" w:rsidRDefault="001676EE" w:rsidP="001676EE">
      <w:pPr>
        <w:tabs>
          <w:tab w:val="left" w:pos="2729"/>
        </w:tabs>
        <w:spacing w:after="120"/>
        <w:rPr>
          <w:b/>
          <w:szCs w:val="22"/>
          <w:lang w:val="nb-NO"/>
        </w:rPr>
      </w:pPr>
      <w:r>
        <w:rPr>
          <w:lang w:val="nb-NO" w:eastAsia="en-GB"/>
        </w:rPr>
        <w:t xml:space="preserve">For 14-dose inhalatoren, vil dosetelleren også </w:t>
      </w:r>
      <w:r w:rsidR="000E2BDC">
        <w:rPr>
          <w:lang w:val="nb-NO" w:eastAsia="en-GB"/>
        </w:rPr>
        <w:t>være</w:t>
      </w:r>
      <w:r>
        <w:rPr>
          <w:lang w:val="nb-NO" w:eastAsia="en-GB"/>
        </w:rPr>
        <w:t xml:space="preserve"> halvt rød når det er mindre enn 10 doser i</w:t>
      </w:r>
      <w:r w:rsidR="008E596F">
        <w:rPr>
          <w:lang w:val="nb-NO" w:eastAsia="en-GB"/>
        </w:rPr>
        <w:t>gjen, og så vil den være</w:t>
      </w:r>
      <w:r w:rsidR="00935CCC">
        <w:rPr>
          <w:lang w:val="nb-NO" w:eastAsia="en-GB"/>
        </w:rPr>
        <w:t xml:space="preserve"> halv</w:t>
      </w:r>
      <w:r w:rsidR="008E596F">
        <w:rPr>
          <w:lang w:val="nb-NO" w:eastAsia="en-GB"/>
        </w:rPr>
        <w:t>t</w:t>
      </w:r>
      <w:r w:rsidR="00F266AF">
        <w:rPr>
          <w:lang w:val="nb-NO" w:eastAsia="en-GB"/>
        </w:rPr>
        <w:t xml:space="preserve"> rød med</w:t>
      </w:r>
      <w:r>
        <w:rPr>
          <w:lang w:val="nb-NO" w:eastAsia="en-GB"/>
        </w:rPr>
        <w:t xml:space="preserve"> tallet 0 etter den siste dosen er tatt</w:t>
      </w:r>
      <w:r w:rsidR="000E2BDC">
        <w:rPr>
          <w:lang w:val="nb-NO" w:eastAsia="en-GB"/>
        </w:rPr>
        <w:t>.</w:t>
      </w:r>
      <w:r w:rsidR="00935CCC">
        <w:rPr>
          <w:lang w:val="nb-NO" w:eastAsia="en-GB"/>
        </w:rPr>
        <w:t xml:space="preserve"> Dosetelleren vil være helt rød hvis du åpner beskyttelseslokket igjen.</w:t>
      </w:r>
    </w:p>
    <w:p w14:paraId="182E2F84" w14:textId="77777777" w:rsidR="000E5086" w:rsidRDefault="000E5086">
      <w:pPr>
        <w:tabs>
          <w:tab w:val="clear" w:pos="567"/>
        </w:tabs>
        <w:spacing w:after="200" w:line="276" w:lineRule="auto"/>
        <w:rPr>
          <w:b/>
          <w:szCs w:val="22"/>
          <w:lang w:val="nb-NO"/>
        </w:rPr>
      </w:pPr>
      <w:r>
        <w:rPr>
          <w:b/>
          <w:szCs w:val="22"/>
          <w:lang w:val="nb-NO"/>
        </w:rPr>
        <w:br w:type="page"/>
      </w:r>
    </w:p>
    <w:p w14:paraId="70CB24FB" w14:textId="77777777" w:rsidR="006D14D7" w:rsidRPr="00D60E48" w:rsidRDefault="006D14D7" w:rsidP="00D60E48">
      <w:pPr>
        <w:pStyle w:val="ListParagraph"/>
        <w:numPr>
          <w:ilvl w:val="0"/>
          <w:numId w:val="25"/>
        </w:numPr>
        <w:tabs>
          <w:tab w:val="left" w:pos="2729"/>
        </w:tabs>
        <w:spacing w:after="120"/>
        <w:rPr>
          <w:b/>
          <w:lang w:val="nb-NO"/>
        </w:rPr>
      </w:pPr>
      <w:r w:rsidRPr="00D60E48">
        <w:rPr>
          <w:b/>
          <w:lang w:val="nb-NO"/>
        </w:rPr>
        <w:lastRenderedPageBreak/>
        <w:t>Klargjøre en dose</w:t>
      </w:r>
      <w:r w:rsidRPr="00D60E48">
        <w:rPr>
          <w:b/>
          <w:lang w:val="nb-NO"/>
        </w:rPr>
        <w:tab/>
      </w:r>
    </w:p>
    <w:p w14:paraId="3C569F54" w14:textId="77777777" w:rsidR="00D8733C" w:rsidRDefault="006D14D7" w:rsidP="006D14D7">
      <w:pPr>
        <w:rPr>
          <w:b/>
          <w:lang w:val="nb-NO"/>
        </w:rPr>
      </w:pPr>
      <w:r w:rsidRPr="00B705D3">
        <w:rPr>
          <w:b/>
          <w:lang w:val="nb-NO"/>
        </w:rPr>
        <w:t>Vent med å åpne beskyttelseslokket til du er klar til å inhalere en dose.</w:t>
      </w:r>
      <w:r w:rsidR="00D8733C">
        <w:rPr>
          <w:b/>
          <w:lang w:val="nb-NO"/>
        </w:rPr>
        <w:t xml:space="preserve"> </w:t>
      </w:r>
    </w:p>
    <w:p w14:paraId="622B33F4" w14:textId="77777777" w:rsidR="006D14D7" w:rsidRPr="00B705D3" w:rsidRDefault="006D14D7" w:rsidP="006D14D7">
      <w:pPr>
        <w:rPr>
          <w:b/>
          <w:lang w:val="nb-NO"/>
        </w:rPr>
      </w:pPr>
      <w:r w:rsidRPr="00B705D3">
        <w:rPr>
          <w:b/>
          <w:lang w:val="nb-NO"/>
        </w:rPr>
        <w:t>Ikke rist inhalatoren.</w:t>
      </w:r>
    </w:p>
    <w:p w14:paraId="2E74FAB2" w14:textId="77777777" w:rsidR="006D14D7" w:rsidRDefault="006D14D7" w:rsidP="006D14D7">
      <w:pPr>
        <w:rPr>
          <w:lang w:val="nb-NO"/>
        </w:rPr>
      </w:pPr>
    </w:p>
    <w:p w14:paraId="58C25D72" w14:textId="77777777" w:rsidR="006D14D7" w:rsidRDefault="006D14D7" w:rsidP="006D14D7">
      <w:pPr>
        <w:numPr>
          <w:ilvl w:val="0"/>
          <w:numId w:val="23"/>
        </w:numPr>
        <w:ind w:left="567" w:hanging="283"/>
        <w:rPr>
          <w:b/>
          <w:lang w:val="nb-NO"/>
        </w:rPr>
      </w:pPr>
      <w:r w:rsidRPr="00B705D3">
        <w:rPr>
          <w:b/>
          <w:lang w:val="nb-NO"/>
        </w:rPr>
        <w:t>Skyv beskyttelseslokket ned til du hører et ”klikk</w:t>
      </w:r>
      <w:r>
        <w:rPr>
          <w:b/>
          <w:lang w:val="nb-NO"/>
        </w:rPr>
        <w:t>”.</w:t>
      </w:r>
    </w:p>
    <w:p w14:paraId="3387D600" w14:textId="77777777" w:rsidR="006D14D7" w:rsidRDefault="006D14D7" w:rsidP="006D14D7">
      <w:pPr>
        <w:rPr>
          <w:lang w:val="nb-NO"/>
        </w:rPr>
      </w:pPr>
    </w:p>
    <w:p w14:paraId="66B1FD84" w14:textId="7C91BCB2" w:rsidR="006D14D7" w:rsidRDefault="00083776" w:rsidP="006D14D7">
      <w:pPr>
        <w:rPr>
          <w:lang w:val="nb-NO"/>
        </w:rPr>
      </w:pPr>
      <w:r w:rsidRPr="00083776">
        <w:rPr>
          <w:noProof/>
          <w:lang w:val="nb-NO" w:eastAsia="nb-NO"/>
        </w:rPr>
        <mc:AlternateContent>
          <mc:Choice Requires="wpg">
            <w:drawing>
              <wp:anchor distT="0" distB="0" distL="114300" distR="114300" simplePos="0" relativeHeight="251658244" behindDoc="0" locked="0" layoutInCell="1" allowOverlap="1" wp14:anchorId="2F0CCE99" wp14:editId="195E879F">
                <wp:simplePos x="0" y="0"/>
                <wp:positionH relativeFrom="column">
                  <wp:posOffset>231775</wp:posOffset>
                </wp:positionH>
                <wp:positionV relativeFrom="paragraph">
                  <wp:posOffset>168275</wp:posOffset>
                </wp:positionV>
                <wp:extent cx="3229610" cy="2378075"/>
                <wp:effectExtent l="635" t="3175" r="0" b="0"/>
                <wp:wrapNone/>
                <wp:docPr id="54"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9610" cy="2378075"/>
                          <a:chOff x="567" y="9988"/>
                          <a:chExt cx="5086" cy="3745"/>
                        </a:xfrm>
                      </wpg:grpSpPr>
                      <wpg:grpSp>
                        <wpg:cNvPr id="55" name="Group 147"/>
                        <wpg:cNvGrpSpPr>
                          <a:grpSpLocks/>
                        </wpg:cNvGrpSpPr>
                        <wpg:grpSpPr bwMode="auto">
                          <a:xfrm>
                            <a:off x="567" y="9988"/>
                            <a:ext cx="5086" cy="3745"/>
                            <a:chOff x="4256" y="7270"/>
                            <a:chExt cx="3400" cy="2503"/>
                          </a:xfrm>
                        </wpg:grpSpPr>
                        <pic:pic xmlns:pic="http://schemas.openxmlformats.org/drawingml/2006/picture">
                          <pic:nvPicPr>
                            <pic:cNvPr id="56" name="Picture 148"/>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4256" y="7270"/>
                              <a:ext cx="3400" cy="2503"/>
                            </a:xfrm>
                            <a:prstGeom prst="rect">
                              <a:avLst/>
                            </a:prstGeom>
                            <a:noFill/>
                            <a:extLst>
                              <a:ext uri="{909E8E84-426E-40DD-AFC4-6F175D3DCCD1}">
                                <a14:hiddenFill xmlns:a14="http://schemas.microsoft.com/office/drawing/2010/main">
                                  <a:solidFill>
                                    <a:srgbClr val="FFFFFF"/>
                                  </a:solidFill>
                                </a14:hiddenFill>
                              </a:ext>
                            </a:extLst>
                          </pic:spPr>
                        </pic:pic>
                        <wps:wsp>
                          <wps:cNvPr id="57" name="Text Box 149"/>
                          <wps:cNvSpPr txBox="1">
                            <a:spLocks noChangeArrowheads="1"/>
                          </wps:cNvSpPr>
                          <wps:spPr bwMode="auto">
                            <a:xfrm>
                              <a:off x="6594" y="7598"/>
                              <a:ext cx="935"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B08D4" w14:textId="77777777" w:rsidR="00BA1FF6" w:rsidRDefault="00BA1FF6" w:rsidP="00083776">
                                <w:pPr>
                                  <w:spacing w:line="240" w:lineRule="auto"/>
                                </w:pPr>
                                <w:r>
                                  <w:t>Munnstykke</w:t>
                                </w:r>
                              </w:p>
                            </w:txbxContent>
                          </wps:txbx>
                          <wps:bodyPr rot="0" vert="horz" wrap="square" lIns="0" tIns="0" rIns="0" bIns="0" anchor="t" anchorCtr="0" upright="1">
                            <a:noAutofit/>
                          </wps:bodyPr>
                        </wps:wsp>
                        <wps:wsp>
                          <wps:cNvPr id="58" name="Text Box 150"/>
                          <wps:cNvSpPr txBox="1">
                            <a:spLocks noChangeArrowheads="1"/>
                          </wps:cNvSpPr>
                          <wps:spPr bwMode="auto">
                            <a:xfrm>
                              <a:off x="6594" y="7944"/>
                              <a:ext cx="93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AFB31" w14:textId="77777777" w:rsidR="00BA1FF6" w:rsidRDefault="00BA1FF6" w:rsidP="00083776">
                                <w:pPr>
                                  <w:spacing w:line="240" w:lineRule="auto"/>
                                </w:pPr>
                                <w:r>
                                  <w:t>Luftkanal</w:t>
                                </w:r>
                              </w:p>
                            </w:txbxContent>
                          </wps:txbx>
                          <wps:bodyPr rot="0" vert="horz" wrap="square" lIns="0" tIns="0" rIns="0" bIns="0" anchor="t" anchorCtr="0" upright="1">
                            <a:noAutofit/>
                          </wps:bodyPr>
                        </wps:wsp>
                      </wpg:grpSp>
                      <wps:wsp>
                        <wps:cNvPr id="59" name="Text Box 151"/>
                        <wps:cNvSpPr txBox="1">
                          <a:spLocks noChangeArrowheads="1"/>
                        </wps:cNvSpPr>
                        <wps:spPr bwMode="auto">
                          <a:xfrm>
                            <a:off x="3958" y="13106"/>
                            <a:ext cx="1185"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0B623" w14:textId="77777777" w:rsidR="00BA1FF6" w:rsidRPr="00B71A9E" w:rsidRDefault="00BA1FF6" w:rsidP="00083776">
                              <w:pPr>
                                <w:pStyle w:val="Textbox"/>
                                <w:rPr>
                                  <w:b/>
                                  <w:i/>
                                </w:rPr>
                              </w:pPr>
                              <w:r>
                                <w:rPr>
                                  <w:b/>
                                  <w:i/>
                                </w:rPr>
                                <w:t>“Klikk”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0CCE99" id="Group 146" o:spid="_x0000_s1045" style="position:absolute;margin-left:18.25pt;margin-top:13.25pt;width:254.3pt;height:187.25pt;z-index:251658244" coordorigin="567,9988" coordsize="5086,37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">
                <v:group id="Group 147" o:spid="_x0000_s1046" style="position:absolute;left:567;top:9988;width:5086;height:3745" coordorigin="4256,7270" coordsize="3400,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Picture 148" o:spid="_x0000_s1047" type="#_x0000_t75" style="position:absolute;left:4256;top:7270;width:3400;height:2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">
                    <v:imagedata r:id="rId24" o:title="" grayscale="t"/>
                  </v:shape>
                  <v:shape id="Text Box 149" o:spid="_x0000_s1048" type="#_x0000_t202" style="position:absolute;left:6594;top:7598;width:935;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226B08D4" w14:textId="77777777" w:rsidR="00BA1FF6" w:rsidRDefault="00BA1FF6" w:rsidP="00083776">
                          <w:pPr>
                            <w:spacing w:line="240" w:lineRule="auto"/>
                          </w:pPr>
                          <w:r>
                            <w:t>Munnstykke</w:t>
                          </w:r>
                        </w:p>
                      </w:txbxContent>
                    </v:textbox>
                  </v:shape>
                  <v:shape id="Text Box 150" o:spid="_x0000_s1049" type="#_x0000_t202" style="position:absolute;left:6594;top:7944;width:93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1BEAFB31" w14:textId="77777777" w:rsidR="00BA1FF6" w:rsidRDefault="00BA1FF6" w:rsidP="00083776">
                          <w:pPr>
                            <w:spacing w:line="240" w:lineRule="auto"/>
                          </w:pPr>
                          <w:r>
                            <w:t>Luftkanal</w:t>
                          </w:r>
                        </w:p>
                      </w:txbxContent>
                    </v:textbox>
                  </v:shape>
                </v:group>
                <v:shape id="Text Box 151" o:spid="_x0000_s1050" type="#_x0000_t202" style="position:absolute;left:3958;top:13106;width:1185;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1850B623" w14:textId="77777777" w:rsidR="00BA1FF6" w:rsidRPr="00B71A9E" w:rsidRDefault="00BA1FF6" w:rsidP="00083776">
                        <w:pPr>
                          <w:pStyle w:val="Textbox"/>
                          <w:rPr>
                            <w:b/>
                            <w:i/>
                          </w:rPr>
                        </w:pPr>
                        <w:r>
                          <w:rPr>
                            <w:b/>
                            <w:i/>
                          </w:rPr>
                          <w:t>“Klikk”</w:t>
                        </w:r>
                      </w:p>
                    </w:txbxContent>
                  </v:textbox>
                </v:shape>
              </v:group>
            </w:pict>
          </mc:Fallback>
        </mc:AlternateContent>
      </w:r>
    </w:p>
    <w:p w14:paraId="55579FFF" w14:textId="77777777" w:rsidR="006D14D7" w:rsidRDefault="006D14D7" w:rsidP="006D14D7">
      <w:pPr>
        <w:rPr>
          <w:lang w:val="nb-NO"/>
        </w:rPr>
      </w:pPr>
    </w:p>
    <w:p w14:paraId="1DA1DAD2" w14:textId="77777777" w:rsidR="006D14D7" w:rsidRPr="00EB35B7" w:rsidRDefault="006D14D7" w:rsidP="006D14D7">
      <w:pPr>
        <w:rPr>
          <w:lang w:val="nb-NO"/>
        </w:rPr>
      </w:pPr>
    </w:p>
    <w:p w14:paraId="65547451" w14:textId="77777777" w:rsidR="006D14D7" w:rsidRDefault="006D14D7" w:rsidP="006D14D7">
      <w:pPr>
        <w:rPr>
          <w:lang w:val="nb-NO"/>
        </w:rPr>
      </w:pPr>
    </w:p>
    <w:p w14:paraId="73FF32F2" w14:textId="77777777" w:rsidR="006D14D7" w:rsidRPr="00D60E48" w:rsidRDefault="006D14D7" w:rsidP="006D14D7">
      <w:pPr>
        <w:rPr>
          <w:lang w:val="nb-NO"/>
        </w:rPr>
      </w:pPr>
    </w:p>
    <w:p w14:paraId="205260DB" w14:textId="77777777" w:rsidR="006D14D7" w:rsidRPr="00D60E48" w:rsidRDefault="006D14D7" w:rsidP="006D14D7">
      <w:pPr>
        <w:rPr>
          <w:lang w:val="nb-NO"/>
        </w:rPr>
      </w:pPr>
    </w:p>
    <w:p w14:paraId="135A7D9D" w14:textId="77777777" w:rsidR="006D14D7" w:rsidRPr="00D60E48" w:rsidRDefault="006D14D7" w:rsidP="006D14D7">
      <w:pPr>
        <w:rPr>
          <w:lang w:val="nb-NO"/>
        </w:rPr>
      </w:pPr>
    </w:p>
    <w:p w14:paraId="1191B187" w14:textId="77777777" w:rsidR="006D14D7" w:rsidRPr="00D60E48" w:rsidRDefault="006D14D7" w:rsidP="006D14D7">
      <w:pPr>
        <w:rPr>
          <w:lang w:val="nb-NO"/>
        </w:rPr>
      </w:pPr>
    </w:p>
    <w:p w14:paraId="1D543215" w14:textId="77777777" w:rsidR="006D14D7" w:rsidRPr="00D60E48" w:rsidRDefault="006D14D7" w:rsidP="006D14D7">
      <w:pPr>
        <w:rPr>
          <w:lang w:val="nb-NO"/>
        </w:rPr>
      </w:pPr>
    </w:p>
    <w:p w14:paraId="4211FF49" w14:textId="77777777" w:rsidR="006D14D7" w:rsidRPr="00D60E48" w:rsidRDefault="006D14D7" w:rsidP="006D14D7">
      <w:pPr>
        <w:rPr>
          <w:lang w:val="nb-NO"/>
        </w:rPr>
      </w:pPr>
    </w:p>
    <w:p w14:paraId="477B5B13" w14:textId="77777777" w:rsidR="006D14D7" w:rsidRPr="00D60E48" w:rsidRDefault="006D14D7" w:rsidP="006D14D7">
      <w:pPr>
        <w:rPr>
          <w:lang w:val="nb-NO"/>
        </w:rPr>
      </w:pPr>
    </w:p>
    <w:p w14:paraId="6261D3A6" w14:textId="77777777" w:rsidR="00B30A33" w:rsidRPr="00D60E48" w:rsidRDefault="00B30A33" w:rsidP="006D14D7">
      <w:pPr>
        <w:rPr>
          <w:lang w:val="nb-NO"/>
        </w:rPr>
      </w:pPr>
    </w:p>
    <w:p w14:paraId="5E0168C9" w14:textId="77777777" w:rsidR="00B30A33" w:rsidRPr="00D60E48" w:rsidRDefault="00B30A33" w:rsidP="006D14D7">
      <w:pPr>
        <w:rPr>
          <w:lang w:val="nb-NO"/>
        </w:rPr>
      </w:pPr>
    </w:p>
    <w:p w14:paraId="771DCCEB" w14:textId="77777777" w:rsidR="00B30A33" w:rsidRPr="00D60E48" w:rsidRDefault="00B30A33" w:rsidP="006D14D7">
      <w:pPr>
        <w:rPr>
          <w:lang w:val="nb-NO"/>
        </w:rPr>
      </w:pPr>
    </w:p>
    <w:p w14:paraId="4D4B54C6" w14:textId="77777777" w:rsidR="00B30A33" w:rsidRPr="00D60E48" w:rsidRDefault="00B30A33" w:rsidP="006D14D7">
      <w:pPr>
        <w:rPr>
          <w:lang w:val="nb-NO"/>
        </w:rPr>
      </w:pPr>
    </w:p>
    <w:p w14:paraId="5DFFFE14" w14:textId="77777777" w:rsidR="00C42135" w:rsidRDefault="00C42135" w:rsidP="006D14D7">
      <w:pPr>
        <w:rPr>
          <w:lang w:val="nb-NO"/>
        </w:rPr>
      </w:pPr>
    </w:p>
    <w:p w14:paraId="40C3306A" w14:textId="77777777" w:rsidR="006D14D7" w:rsidRPr="005F399D" w:rsidRDefault="006D14D7" w:rsidP="006D14D7">
      <w:pPr>
        <w:rPr>
          <w:lang w:val="nb-NO"/>
        </w:rPr>
      </w:pPr>
      <w:r w:rsidRPr="005F399D">
        <w:rPr>
          <w:lang w:val="nb-NO"/>
        </w:rPr>
        <w:t xml:space="preserve">Legemidlet er nå klargjort for inhalasjon. </w:t>
      </w:r>
    </w:p>
    <w:p w14:paraId="1B25229C" w14:textId="77777777" w:rsidR="006D14D7" w:rsidRPr="005F399D" w:rsidRDefault="006D14D7" w:rsidP="006D14D7">
      <w:pPr>
        <w:rPr>
          <w:lang w:val="nb-NO"/>
        </w:rPr>
      </w:pPr>
    </w:p>
    <w:p w14:paraId="7AAD74D0" w14:textId="77777777" w:rsidR="006D14D7" w:rsidRDefault="006D14D7" w:rsidP="006D14D7">
      <w:pPr>
        <w:rPr>
          <w:lang w:val="nb-NO"/>
        </w:rPr>
      </w:pPr>
      <w:r w:rsidRPr="005F399D">
        <w:rPr>
          <w:lang w:val="nb-NO"/>
        </w:rPr>
        <w:t xml:space="preserve">Doseindikatoren teller ned med </w:t>
      </w:r>
      <w:r w:rsidRPr="005F399D">
        <w:rPr>
          <w:b/>
          <w:bCs/>
          <w:lang w:val="nb-NO"/>
        </w:rPr>
        <w:t>1</w:t>
      </w:r>
      <w:r w:rsidRPr="005F399D">
        <w:rPr>
          <w:lang w:val="nb-NO"/>
        </w:rPr>
        <w:t xml:space="preserve"> for å vise dette.</w:t>
      </w:r>
    </w:p>
    <w:p w14:paraId="6B674DF7" w14:textId="77777777" w:rsidR="00C42135" w:rsidRPr="005F399D" w:rsidRDefault="00C42135" w:rsidP="006D14D7">
      <w:pPr>
        <w:rPr>
          <w:lang w:val="nb-NO"/>
        </w:rPr>
      </w:pPr>
    </w:p>
    <w:p w14:paraId="7526E70D" w14:textId="77777777" w:rsidR="006D14D7" w:rsidRPr="00DD21A7" w:rsidRDefault="006D14D7" w:rsidP="00B30A33">
      <w:pPr>
        <w:pStyle w:val="ListParagraph"/>
        <w:numPr>
          <w:ilvl w:val="0"/>
          <w:numId w:val="26"/>
        </w:numPr>
        <w:rPr>
          <w:b/>
          <w:lang w:val="nb-NO"/>
        </w:rPr>
      </w:pPr>
      <w:r w:rsidRPr="00DD21A7">
        <w:rPr>
          <w:b/>
          <w:lang w:val="nb-NO"/>
        </w:rPr>
        <w:t>Dersom dosetelleren ikke teller ned når du hører et “klikk”, vil ikke inhalatoren avgi</w:t>
      </w:r>
      <w:r w:rsidR="004A2DB8">
        <w:rPr>
          <w:b/>
          <w:lang w:val="nb-NO"/>
        </w:rPr>
        <w:t xml:space="preserve"> </w:t>
      </w:r>
      <w:r w:rsidRPr="00DD21A7">
        <w:rPr>
          <w:b/>
          <w:lang w:val="nb-NO"/>
        </w:rPr>
        <w:t>legemiddel.</w:t>
      </w:r>
      <w:r w:rsidR="00B30A33" w:rsidRPr="00DD21A7">
        <w:rPr>
          <w:b/>
          <w:lang w:val="nb-NO"/>
        </w:rPr>
        <w:t xml:space="preserve"> </w:t>
      </w:r>
      <w:r w:rsidRPr="004A2DB8">
        <w:rPr>
          <w:lang w:val="nb-NO"/>
        </w:rPr>
        <w:t>Ta den med til et apotek for å rådføre deg.</w:t>
      </w:r>
    </w:p>
    <w:p w14:paraId="707AD455" w14:textId="77777777" w:rsidR="00B30A33" w:rsidRPr="00DD21A7" w:rsidRDefault="00B30A33" w:rsidP="00B30A33">
      <w:pPr>
        <w:pStyle w:val="ListParagraph"/>
        <w:rPr>
          <w:b/>
          <w:lang w:val="nb-NO"/>
        </w:rPr>
      </w:pPr>
    </w:p>
    <w:p w14:paraId="3330AF66" w14:textId="77777777" w:rsidR="006D14D7" w:rsidRPr="00B30A33" w:rsidRDefault="00B30A33" w:rsidP="00B30A33">
      <w:pPr>
        <w:pStyle w:val="ListParagraph"/>
        <w:numPr>
          <w:ilvl w:val="0"/>
          <w:numId w:val="26"/>
        </w:numPr>
        <w:rPr>
          <w:b/>
          <w:lang w:val="nb-NO"/>
        </w:rPr>
      </w:pPr>
      <w:r w:rsidRPr="00B30A33">
        <w:rPr>
          <w:b/>
          <w:lang w:val="nb-NO"/>
        </w:rPr>
        <w:t>Ikke rist inhalatoren på noe tidspunkt.</w:t>
      </w:r>
    </w:p>
    <w:p w14:paraId="6DC5B2E5" w14:textId="0532FB97" w:rsidR="000E5086" w:rsidRDefault="000E5086">
      <w:pPr>
        <w:tabs>
          <w:tab w:val="clear" w:pos="567"/>
        </w:tabs>
        <w:spacing w:after="200" w:line="276" w:lineRule="auto"/>
        <w:rPr>
          <w:b/>
          <w:lang w:val="nb-NO"/>
        </w:rPr>
      </w:pPr>
    </w:p>
    <w:p w14:paraId="7134E332" w14:textId="43718591" w:rsidR="006D14D7" w:rsidRDefault="00D46229" w:rsidP="00D8733C">
      <w:pPr>
        <w:keepNext/>
        <w:numPr>
          <w:ilvl w:val="0"/>
          <w:numId w:val="25"/>
        </w:numPr>
        <w:spacing w:after="240"/>
        <w:ind w:left="567" w:hanging="567"/>
        <w:rPr>
          <w:b/>
          <w:bCs/>
          <w:szCs w:val="22"/>
        </w:rPr>
      </w:pPr>
      <w:r>
        <w:rPr>
          <w:b/>
          <w:bCs/>
          <w:szCs w:val="22"/>
        </w:rPr>
        <w:t>I</w:t>
      </w:r>
      <w:r w:rsidR="006D14D7" w:rsidRPr="002C413A">
        <w:rPr>
          <w:b/>
          <w:bCs/>
          <w:szCs w:val="22"/>
        </w:rPr>
        <w:t xml:space="preserve">nhaler </w:t>
      </w:r>
      <w:proofErr w:type="spellStart"/>
      <w:r w:rsidR="006D14D7" w:rsidRPr="002C413A">
        <w:rPr>
          <w:b/>
          <w:bCs/>
          <w:szCs w:val="22"/>
        </w:rPr>
        <w:t>legemidlet</w:t>
      </w:r>
      <w:proofErr w:type="spellEnd"/>
      <w:r w:rsidR="006D14D7" w:rsidRPr="002C413A">
        <w:rPr>
          <w:b/>
          <w:bCs/>
          <w:szCs w:val="22"/>
        </w:rPr>
        <w:t xml:space="preserve"> </w:t>
      </w:r>
    </w:p>
    <w:p w14:paraId="14FCE8B5" w14:textId="77777777" w:rsidR="006D14D7" w:rsidRDefault="006D14D7" w:rsidP="006D14D7">
      <w:pPr>
        <w:pStyle w:val="instruction"/>
        <w:keepNext/>
        <w:numPr>
          <w:ilvl w:val="0"/>
          <w:numId w:val="22"/>
        </w:numPr>
        <w:ind w:left="567" w:hanging="283"/>
        <w:rPr>
          <w:bCs/>
          <w:sz w:val="22"/>
          <w:szCs w:val="22"/>
          <w:lang w:val="nb-NO"/>
        </w:rPr>
      </w:pPr>
      <w:r w:rsidRPr="002C413A">
        <w:rPr>
          <w:bCs/>
          <w:sz w:val="22"/>
          <w:szCs w:val="22"/>
          <w:lang w:val="nb-NO"/>
        </w:rPr>
        <w:t xml:space="preserve">Hold inhalatoren bort fra munnen din og pust ut så lenge det er behagelig. </w:t>
      </w:r>
    </w:p>
    <w:p w14:paraId="45781ED4" w14:textId="77777777" w:rsidR="006D14D7" w:rsidRDefault="006D14D7" w:rsidP="00643A48">
      <w:pPr>
        <w:pStyle w:val="centheadGDS"/>
        <w:ind w:firstLine="567"/>
      </w:pPr>
      <w:r w:rsidRPr="005F399D">
        <w:rPr>
          <w:b/>
          <w:bCs/>
        </w:rPr>
        <w:t>Ikke</w:t>
      </w:r>
      <w:r w:rsidRPr="005F399D">
        <w:t xml:space="preserve"> pust ut gjennom inhalatoren.</w:t>
      </w:r>
    </w:p>
    <w:p w14:paraId="2C4371E6" w14:textId="77777777" w:rsidR="006D14D7" w:rsidRPr="005F399D" w:rsidRDefault="006D14D7" w:rsidP="006D14D7">
      <w:pPr>
        <w:keepNext/>
        <w:ind w:left="720"/>
        <w:rPr>
          <w:szCs w:val="22"/>
          <w:lang w:val="nb-NO"/>
        </w:rPr>
      </w:pPr>
    </w:p>
    <w:p w14:paraId="327557F3" w14:textId="77777777" w:rsidR="006D14D7" w:rsidRDefault="006D14D7" w:rsidP="006D14D7">
      <w:pPr>
        <w:pStyle w:val="instruction"/>
        <w:numPr>
          <w:ilvl w:val="0"/>
          <w:numId w:val="22"/>
        </w:numPr>
        <w:ind w:left="567" w:hanging="283"/>
        <w:rPr>
          <w:bCs/>
          <w:sz w:val="22"/>
          <w:szCs w:val="22"/>
          <w:lang w:val="nb-NO"/>
        </w:rPr>
      </w:pPr>
      <w:r w:rsidRPr="00D74640">
        <w:rPr>
          <w:bCs/>
          <w:sz w:val="22"/>
          <w:szCs w:val="22"/>
          <w:lang w:val="nb-NO"/>
        </w:rPr>
        <w:t>Munnstykke</w:t>
      </w:r>
      <w:r>
        <w:rPr>
          <w:bCs/>
          <w:sz w:val="22"/>
          <w:szCs w:val="22"/>
          <w:lang w:val="nb-NO"/>
        </w:rPr>
        <w:t>t</w:t>
      </w:r>
      <w:r w:rsidRPr="00D74640">
        <w:rPr>
          <w:bCs/>
          <w:sz w:val="22"/>
          <w:szCs w:val="22"/>
          <w:lang w:val="nb-NO"/>
        </w:rPr>
        <w:t xml:space="preserve"> </w:t>
      </w:r>
      <w:r>
        <w:rPr>
          <w:bCs/>
          <w:sz w:val="22"/>
          <w:szCs w:val="22"/>
          <w:lang w:val="nb-NO"/>
        </w:rPr>
        <w:t>skal</w:t>
      </w:r>
      <w:r w:rsidRPr="00D74640">
        <w:rPr>
          <w:bCs/>
          <w:sz w:val="22"/>
          <w:szCs w:val="22"/>
          <w:lang w:val="nb-NO"/>
        </w:rPr>
        <w:t xml:space="preserve"> plasseres mellom leppene dine og leppene </w:t>
      </w:r>
      <w:r>
        <w:rPr>
          <w:bCs/>
          <w:sz w:val="22"/>
          <w:szCs w:val="22"/>
          <w:lang w:val="nb-NO"/>
        </w:rPr>
        <w:t xml:space="preserve">skal </w:t>
      </w:r>
      <w:r w:rsidRPr="00D74640">
        <w:rPr>
          <w:bCs/>
          <w:sz w:val="22"/>
          <w:szCs w:val="22"/>
          <w:lang w:val="nb-NO"/>
        </w:rPr>
        <w:t xml:space="preserve">slutte tett rundt munnstykket. </w:t>
      </w:r>
    </w:p>
    <w:p w14:paraId="5ABBE57C" w14:textId="77777777" w:rsidR="006D14D7" w:rsidRDefault="006D14D7" w:rsidP="00643A48">
      <w:pPr>
        <w:pStyle w:val="centheadGDS"/>
        <w:ind w:firstLine="567"/>
      </w:pPr>
      <w:r w:rsidRPr="00D74640">
        <w:rPr>
          <w:b/>
          <w:bCs/>
        </w:rPr>
        <w:t>Ikke</w:t>
      </w:r>
      <w:r w:rsidRPr="00D74640">
        <w:t xml:space="preserve"> dekk over luftkanalen med fingrene dine.</w:t>
      </w:r>
    </w:p>
    <w:tbl>
      <w:tblPr>
        <w:tblW w:w="0" w:type="auto"/>
        <w:tblLook w:val="04A0" w:firstRow="1" w:lastRow="0" w:firstColumn="1" w:lastColumn="0" w:noHBand="0" w:noVBand="1"/>
      </w:tblPr>
      <w:tblGrid>
        <w:gridCol w:w="1415"/>
        <w:gridCol w:w="5287"/>
        <w:gridCol w:w="2370"/>
      </w:tblGrid>
      <w:tr w:rsidR="006D14D7" w:rsidRPr="00CA182C" w14:paraId="40A7CA5F" w14:textId="77777777" w:rsidTr="00DD21A7">
        <w:tc>
          <w:tcPr>
            <w:tcW w:w="1526" w:type="dxa"/>
          </w:tcPr>
          <w:p w14:paraId="755FA893" w14:textId="77777777" w:rsidR="006D14D7" w:rsidRPr="00D74640" w:rsidRDefault="006D14D7" w:rsidP="00B30A33">
            <w:pPr>
              <w:pStyle w:val="centheadGDS"/>
            </w:pPr>
          </w:p>
        </w:tc>
        <w:tc>
          <w:tcPr>
            <w:tcW w:w="5759" w:type="dxa"/>
          </w:tcPr>
          <w:p w14:paraId="71D30A22" w14:textId="77777777" w:rsidR="006D14D7" w:rsidRPr="00D74640" w:rsidRDefault="006D14D7" w:rsidP="00B30A33">
            <w:pPr>
              <w:pStyle w:val="centheadGDS"/>
            </w:pPr>
          </w:p>
        </w:tc>
        <w:tc>
          <w:tcPr>
            <w:tcW w:w="2570" w:type="dxa"/>
          </w:tcPr>
          <w:p w14:paraId="4838A892" w14:textId="77777777" w:rsidR="006D14D7" w:rsidRPr="00D74640" w:rsidRDefault="006D14D7" w:rsidP="00B30A33">
            <w:pPr>
              <w:pStyle w:val="centheadGDS"/>
            </w:pPr>
          </w:p>
        </w:tc>
      </w:tr>
    </w:tbl>
    <w:p w14:paraId="52CD0999" w14:textId="77777777" w:rsidR="00771542" w:rsidRDefault="00771542" w:rsidP="00B30A33">
      <w:pPr>
        <w:pStyle w:val="centheadGDS"/>
      </w:pPr>
      <w:r>
        <w:rPr>
          <w:lang w:eastAsia="nb-NO"/>
        </w:rPr>
        <w:lastRenderedPageBreak/>
        <w:drawing>
          <wp:inline distT="0" distB="0" distL="0" distR="0" wp14:anchorId="5A858F8A" wp14:editId="50E0847D">
            <wp:extent cx="4620260" cy="2429510"/>
            <wp:effectExtent l="0" t="0" r="889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20260" cy="2429510"/>
                    </a:xfrm>
                    <a:prstGeom prst="rect">
                      <a:avLst/>
                    </a:prstGeom>
                    <a:noFill/>
                  </pic:spPr>
                </pic:pic>
              </a:graphicData>
            </a:graphic>
          </wp:inline>
        </w:drawing>
      </w:r>
    </w:p>
    <w:p w14:paraId="64271DED" w14:textId="2EB2DEFA" w:rsidR="006D14D7" w:rsidRPr="00D74640" w:rsidRDefault="00D53C3B" w:rsidP="00B30A33">
      <w:pPr>
        <w:pStyle w:val="centheadGDS"/>
      </w:pPr>
      <w:r>
        <w:rPr>
          <w:lang w:eastAsia="nb-NO"/>
        </w:rPr>
        <mc:AlternateContent>
          <mc:Choice Requires="wps">
            <w:drawing>
              <wp:anchor distT="0" distB="0" distL="114300" distR="114300" simplePos="0" relativeHeight="251658240" behindDoc="0" locked="0" layoutInCell="1" allowOverlap="1" wp14:anchorId="504783B4" wp14:editId="6294777D">
                <wp:simplePos x="0" y="0"/>
                <wp:positionH relativeFrom="column">
                  <wp:posOffset>2375535</wp:posOffset>
                </wp:positionH>
                <wp:positionV relativeFrom="paragraph">
                  <wp:posOffset>711835</wp:posOffset>
                </wp:positionV>
                <wp:extent cx="88900" cy="85090"/>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85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ABD229" w14:textId="77777777" w:rsidR="00BA1FF6" w:rsidRPr="006F40BD" w:rsidRDefault="00BA1FF6" w:rsidP="006D14D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4783B4" id="Text Box 13" o:spid="_x0000_s1051" type="#_x0000_t202" style="position:absolute;margin-left:187.05pt;margin-top:56.05pt;width:7pt;height: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" stroked="f">
                <v:textbox>
                  <w:txbxContent>
                    <w:p w14:paraId="15ABD229" w14:textId="77777777" w:rsidR="00BA1FF6" w:rsidRPr="006F40BD" w:rsidRDefault="00BA1FF6" w:rsidP="006D14D7"/>
                  </w:txbxContent>
                </v:textbox>
              </v:shape>
            </w:pict>
          </mc:Fallback>
        </mc:AlternateContent>
      </w:r>
    </w:p>
    <w:p w14:paraId="4BB3E669" w14:textId="77777777" w:rsidR="006D14D7" w:rsidRPr="00861EFD" w:rsidRDefault="006D14D7" w:rsidP="006D14D7">
      <w:pPr>
        <w:pStyle w:val="instruction"/>
        <w:numPr>
          <w:ilvl w:val="0"/>
          <w:numId w:val="4"/>
        </w:numPr>
        <w:ind w:left="567" w:hanging="283"/>
        <w:rPr>
          <w:b w:val="0"/>
          <w:sz w:val="22"/>
          <w:szCs w:val="22"/>
          <w:lang w:val="nb-NO"/>
        </w:rPr>
      </w:pPr>
      <w:r w:rsidRPr="00861EFD">
        <w:rPr>
          <w:b w:val="0"/>
          <w:sz w:val="22"/>
          <w:szCs w:val="22"/>
          <w:lang w:val="nb-NO"/>
        </w:rPr>
        <w:t>Inhaler med et langt, jevnt og dypt åndedrag. Hold pusten så lenge som mulig (</w:t>
      </w:r>
      <w:r>
        <w:rPr>
          <w:b w:val="0"/>
          <w:sz w:val="22"/>
          <w:szCs w:val="22"/>
          <w:lang w:val="nb-NO"/>
        </w:rPr>
        <w:t xml:space="preserve">minst </w:t>
      </w:r>
      <w:r w:rsidRPr="00861EFD">
        <w:rPr>
          <w:b w:val="0"/>
          <w:sz w:val="22"/>
          <w:szCs w:val="22"/>
          <w:lang w:val="nb-NO"/>
        </w:rPr>
        <w:t>3-4 sekunder).</w:t>
      </w:r>
    </w:p>
    <w:p w14:paraId="4F9B37C4" w14:textId="77777777" w:rsidR="006D14D7" w:rsidRPr="00861EFD" w:rsidRDefault="006D14D7" w:rsidP="006D14D7">
      <w:pPr>
        <w:pStyle w:val="instruction"/>
        <w:numPr>
          <w:ilvl w:val="0"/>
          <w:numId w:val="4"/>
        </w:numPr>
        <w:ind w:left="567" w:hanging="283"/>
        <w:rPr>
          <w:b w:val="0"/>
          <w:sz w:val="22"/>
          <w:szCs w:val="22"/>
          <w:lang w:val="nb-NO"/>
        </w:rPr>
      </w:pPr>
      <w:r w:rsidRPr="00861EFD">
        <w:rPr>
          <w:b w:val="0"/>
          <w:sz w:val="22"/>
          <w:szCs w:val="22"/>
          <w:lang w:val="nb-NO"/>
        </w:rPr>
        <w:t>Fjern inhalatoren fra munnen din.</w:t>
      </w:r>
    </w:p>
    <w:p w14:paraId="10B72A14" w14:textId="77777777" w:rsidR="006D14D7" w:rsidRPr="00861EFD" w:rsidRDefault="006D14D7" w:rsidP="006D14D7">
      <w:pPr>
        <w:pStyle w:val="instruction"/>
        <w:numPr>
          <w:ilvl w:val="0"/>
          <w:numId w:val="4"/>
        </w:numPr>
        <w:spacing w:after="240"/>
        <w:ind w:left="567" w:hanging="283"/>
        <w:rPr>
          <w:b w:val="0"/>
          <w:sz w:val="22"/>
          <w:szCs w:val="22"/>
          <w:lang w:val="nb-NO"/>
        </w:rPr>
      </w:pPr>
      <w:r w:rsidRPr="00861EFD">
        <w:rPr>
          <w:b w:val="0"/>
          <w:sz w:val="22"/>
          <w:szCs w:val="22"/>
          <w:lang w:val="nb-NO"/>
        </w:rPr>
        <w:t>Pust ut sakte og forsiktig.</w:t>
      </w:r>
    </w:p>
    <w:p w14:paraId="5DD60CDE" w14:textId="77777777" w:rsidR="006D14D7" w:rsidRPr="00B30A33" w:rsidRDefault="006D14D7" w:rsidP="00B30A33">
      <w:pPr>
        <w:pStyle w:val="centheadGDS"/>
      </w:pPr>
      <w:r w:rsidRPr="00B30A33">
        <w:rPr>
          <w:b/>
        </w:rPr>
        <w:t>Det kan være at du ikke vil smake eller merke medisinen, selv når du bruker inhalatoren riktig</w:t>
      </w:r>
      <w:r w:rsidR="00B30A33">
        <w:rPr>
          <w:b/>
        </w:rPr>
        <w:t>.</w:t>
      </w:r>
    </w:p>
    <w:p w14:paraId="77B8850D" w14:textId="77777777" w:rsidR="006D14D7" w:rsidRDefault="006D14D7" w:rsidP="00B30A33">
      <w:pPr>
        <w:pStyle w:val="centheadGDS"/>
      </w:pPr>
    </w:p>
    <w:p w14:paraId="7CD52CD8" w14:textId="77777777" w:rsidR="006D14D7" w:rsidRPr="00B30A33" w:rsidRDefault="006D14D7" w:rsidP="00B30A33">
      <w:pPr>
        <w:pStyle w:val="centheadGDS"/>
      </w:pPr>
      <w:r w:rsidRPr="00B30A33">
        <w:t xml:space="preserve">Bruk en </w:t>
      </w:r>
      <w:r w:rsidRPr="00B30A33">
        <w:rPr>
          <w:b/>
          <w:bCs/>
        </w:rPr>
        <w:t>tørr klut før</w:t>
      </w:r>
      <w:r w:rsidRPr="00B30A33">
        <w:t xml:space="preserve"> du lukker beskyttelseslokket dersom du ønsker å rengjøre munnstykket.</w:t>
      </w:r>
    </w:p>
    <w:p w14:paraId="192654AE" w14:textId="45117922" w:rsidR="000E5086" w:rsidRDefault="000E5086">
      <w:pPr>
        <w:tabs>
          <w:tab w:val="clear" w:pos="567"/>
        </w:tabs>
        <w:spacing w:after="200" w:line="276" w:lineRule="auto"/>
        <w:rPr>
          <w:noProof/>
          <w:szCs w:val="22"/>
          <w:lang w:val="nb-NO" w:eastAsia="en-GB"/>
        </w:rPr>
      </w:pPr>
    </w:p>
    <w:p w14:paraId="7CF4BAC6" w14:textId="77777777" w:rsidR="006D14D7" w:rsidRDefault="006D14D7" w:rsidP="00D8733C">
      <w:pPr>
        <w:keepNext/>
        <w:numPr>
          <w:ilvl w:val="0"/>
          <w:numId w:val="25"/>
        </w:numPr>
        <w:spacing w:after="240"/>
        <w:ind w:left="567" w:hanging="567"/>
        <w:rPr>
          <w:b/>
          <w:bCs/>
          <w:szCs w:val="22"/>
          <w:lang w:val="nb-NO"/>
        </w:rPr>
      </w:pPr>
      <w:r w:rsidRPr="005F399D">
        <w:rPr>
          <w:b/>
          <w:bCs/>
          <w:szCs w:val="22"/>
          <w:lang w:val="nb-NO"/>
        </w:rPr>
        <w:t xml:space="preserve">Lukk inhalatoren </w:t>
      </w:r>
      <w:r w:rsidR="00B30A33">
        <w:rPr>
          <w:b/>
          <w:bCs/>
          <w:szCs w:val="22"/>
          <w:lang w:val="nb-NO"/>
        </w:rPr>
        <w:t>og skyll munnen din</w:t>
      </w:r>
    </w:p>
    <w:p w14:paraId="53AE4B9E" w14:textId="77777777" w:rsidR="00B30A33" w:rsidRPr="00643A48" w:rsidRDefault="00B30A33" w:rsidP="00B30A33">
      <w:pPr>
        <w:pStyle w:val="instruction"/>
        <w:keepNext/>
        <w:numPr>
          <w:ilvl w:val="0"/>
          <w:numId w:val="27"/>
        </w:numPr>
        <w:spacing w:after="240"/>
        <w:rPr>
          <w:sz w:val="22"/>
          <w:szCs w:val="22"/>
          <w:lang w:val="nb-NO"/>
        </w:rPr>
      </w:pPr>
      <w:r w:rsidRPr="00643A48">
        <w:rPr>
          <w:sz w:val="22"/>
          <w:szCs w:val="22"/>
          <w:lang w:val="nb-NO"/>
        </w:rPr>
        <w:t>Skyv beskyttelseslokket opp så langt det går for å beskytte munnstykket.</w:t>
      </w:r>
    </w:p>
    <w:tbl>
      <w:tblPr>
        <w:tblW w:w="0" w:type="auto"/>
        <w:tblLook w:val="04A0" w:firstRow="1" w:lastRow="0" w:firstColumn="1" w:lastColumn="0" w:noHBand="0" w:noVBand="1"/>
      </w:tblPr>
      <w:tblGrid>
        <w:gridCol w:w="1040"/>
        <w:gridCol w:w="3209"/>
        <w:gridCol w:w="3209"/>
        <w:gridCol w:w="1614"/>
      </w:tblGrid>
      <w:tr w:rsidR="00DC4615" w:rsidRPr="00CA182C" w14:paraId="16F05503" w14:textId="77777777" w:rsidTr="00DC4615">
        <w:tc>
          <w:tcPr>
            <w:tcW w:w="1040" w:type="dxa"/>
          </w:tcPr>
          <w:p w14:paraId="3C65C3C2" w14:textId="77777777" w:rsidR="00DC4615" w:rsidRPr="00D74640" w:rsidRDefault="00DC4615" w:rsidP="00B30A33">
            <w:pPr>
              <w:pStyle w:val="centheadGDS"/>
            </w:pPr>
          </w:p>
        </w:tc>
        <w:tc>
          <w:tcPr>
            <w:tcW w:w="3209" w:type="dxa"/>
          </w:tcPr>
          <w:p w14:paraId="0DDE76E8" w14:textId="77777777" w:rsidR="00DC4615" w:rsidRPr="00D74640" w:rsidRDefault="00DC4615" w:rsidP="00B30A33">
            <w:pPr>
              <w:pStyle w:val="centheadGDS"/>
            </w:pPr>
          </w:p>
        </w:tc>
        <w:tc>
          <w:tcPr>
            <w:tcW w:w="3209" w:type="dxa"/>
          </w:tcPr>
          <w:p w14:paraId="2713D0A8" w14:textId="08505BCD" w:rsidR="00DC4615" w:rsidRPr="00D74640" w:rsidRDefault="00DC4615" w:rsidP="00B30A33">
            <w:pPr>
              <w:pStyle w:val="centheadGDS"/>
            </w:pPr>
          </w:p>
        </w:tc>
        <w:tc>
          <w:tcPr>
            <w:tcW w:w="1614" w:type="dxa"/>
          </w:tcPr>
          <w:p w14:paraId="3E387514" w14:textId="77777777" w:rsidR="00DC4615" w:rsidRPr="00D74640" w:rsidRDefault="00DC4615" w:rsidP="00B30A33">
            <w:pPr>
              <w:pStyle w:val="centheadGDS"/>
            </w:pPr>
          </w:p>
        </w:tc>
      </w:tr>
    </w:tbl>
    <w:p w14:paraId="1CFA1847" w14:textId="77777777" w:rsidR="006D14D7" w:rsidRDefault="006D14D7" w:rsidP="006D14D7">
      <w:pPr>
        <w:pStyle w:val="instruction"/>
        <w:keepNext/>
        <w:numPr>
          <w:ilvl w:val="0"/>
          <w:numId w:val="0"/>
        </w:numPr>
        <w:tabs>
          <w:tab w:val="left" w:pos="1635"/>
        </w:tabs>
        <w:spacing w:after="240"/>
        <w:ind w:left="284" w:hanging="284"/>
        <w:rPr>
          <w:b w:val="0"/>
          <w:sz w:val="22"/>
          <w:szCs w:val="22"/>
          <w:lang w:val="nb-NO"/>
        </w:rPr>
      </w:pPr>
      <w:r>
        <w:rPr>
          <w:b w:val="0"/>
          <w:sz w:val="22"/>
          <w:szCs w:val="22"/>
          <w:lang w:val="nb-NO"/>
        </w:rPr>
        <w:tab/>
      </w:r>
      <w:r>
        <w:rPr>
          <w:noProof/>
          <w:lang w:val="nb-NO" w:eastAsia="nb-NO"/>
        </w:rPr>
        <w:drawing>
          <wp:inline distT="0" distB="0" distL="0" distR="0" wp14:anchorId="74B8F436" wp14:editId="767DBAD8">
            <wp:extent cx="2114550" cy="21964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26886" cy="2209266"/>
                    </a:xfrm>
                    <a:prstGeom prst="rect">
                      <a:avLst/>
                    </a:prstGeom>
                    <a:noFill/>
                    <a:ln>
                      <a:noFill/>
                    </a:ln>
                  </pic:spPr>
                </pic:pic>
              </a:graphicData>
            </a:graphic>
          </wp:inline>
        </w:drawing>
      </w:r>
    </w:p>
    <w:p w14:paraId="41821A82" w14:textId="77777777" w:rsidR="000F08E7" w:rsidRPr="00672AB1" w:rsidRDefault="000F08E7" w:rsidP="000F08E7">
      <w:pPr>
        <w:pStyle w:val="ListParagraph"/>
        <w:numPr>
          <w:ilvl w:val="0"/>
          <w:numId w:val="28"/>
        </w:numPr>
        <w:rPr>
          <w:b/>
          <w:szCs w:val="22"/>
          <w:lang w:val="nb-NO"/>
        </w:rPr>
      </w:pPr>
      <w:r w:rsidRPr="00672AB1">
        <w:rPr>
          <w:b/>
          <w:szCs w:val="22"/>
          <w:lang w:val="nb-NO"/>
        </w:rPr>
        <w:t>Skyll munnen din med vann etter at du har brukt inhalatoren</w:t>
      </w:r>
      <w:r>
        <w:rPr>
          <w:b/>
          <w:szCs w:val="22"/>
          <w:lang w:val="nb-NO"/>
        </w:rPr>
        <w:t>, ikke svelg</w:t>
      </w:r>
      <w:r w:rsidRPr="00672AB1">
        <w:rPr>
          <w:b/>
          <w:szCs w:val="22"/>
          <w:lang w:val="nb-NO"/>
        </w:rPr>
        <w:t>.</w:t>
      </w:r>
    </w:p>
    <w:p w14:paraId="5481BF52" w14:textId="5ACDC7FA" w:rsidR="004B586D" w:rsidRPr="00DC4615" w:rsidRDefault="000F08E7" w:rsidP="00DC4615">
      <w:pPr>
        <w:ind w:left="360"/>
        <w:rPr>
          <w:szCs w:val="22"/>
          <w:lang w:val="nb-NO"/>
        </w:rPr>
      </w:pPr>
      <w:r w:rsidRPr="000F08E7">
        <w:rPr>
          <w:szCs w:val="22"/>
          <w:lang w:val="nb-NO"/>
        </w:rPr>
        <w:t>Dette vil gjøre det mindre sannsynlig at du vil utvikle sårhet i mu</w:t>
      </w:r>
      <w:r w:rsidR="003F7ACC">
        <w:rPr>
          <w:szCs w:val="22"/>
          <w:lang w:val="nb-NO"/>
        </w:rPr>
        <w:t>nn eller svelg som bivirkninger.</w:t>
      </w:r>
    </w:p>
    <w:sectPr w:rsidR="004B586D" w:rsidRPr="00DC4615" w:rsidSect="00A71FAC">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C8BBB" w14:textId="77777777" w:rsidR="00E42150" w:rsidRDefault="00E42150" w:rsidP="00E57C26">
      <w:pPr>
        <w:spacing w:line="240" w:lineRule="auto"/>
      </w:pPr>
      <w:r>
        <w:separator/>
      </w:r>
    </w:p>
  </w:endnote>
  <w:endnote w:type="continuationSeparator" w:id="0">
    <w:p w14:paraId="6254BB65" w14:textId="77777777" w:rsidR="00E42150" w:rsidRDefault="00E42150" w:rsidP="00E57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934761"/>
      <w:docPartObj>
        <w:docPartGallery w:val="Page Numbers (Bottom of Page)"/>
        <w:docPartUnique/>
      </w:docPartObj>
    </w:sdtPr>
    <w:sdtEndPr>
      <w:rPr>
        <w:rFonts w:ascii="Arial" w:hAnsi="Arial" w:cs="Arial"/>
        <w:noProof/>
        <w:sz w:val="16"/>
        <w:szCs w:val="16"/>
      </w:rPr>
    </w:sdtEndPr>
    <w:sdtContent>
      <w:p w14:paraId="7499147E" w14:textId="1225A402" w:rsidR="00BA1FF6" w:rsidRPr="00DC4615" w:rsidRDefault="00BA1FF6">
        <w:pPr>
          <w:pStyle w:val="Footer"/>
          <w:jc w:val="center"/>
          <w:rPr>
            <w:rFonts w:ascii="Arial" w:hAnsi="Arial" w:cs="Arial"/>
            <w:sz w:val="16"/>
            <w:szCs w:val="16"/>
          </w:rPr>
        </w:pPr>
        <w:r w:rsidRPr="00DC4615">
          <w:rPr>
            <w:rFonts w:ascii="Arial" w:hAnsi="Arial" w:cs="Arial"/>
            <w:sz w:val="16"/>
            <w:szCs w:val="16"/>
          </w:rPr>
          <w:fldChar w:fldCharType="begin"/>
        </w:r>
        <w:r w:rsidRPr="005A6C3E">
          <w:rPr>
            <w:rFonts w:ascii="Arial" w:hAnsi="Arial" w:cs="Arial"/>
            <w:sz w:val="16"/>
            <w:szCs w:val="16"/>
          </w:rPr>
          <w:instrText xml:space="preserve"> PAGE   \* MERGEFORMAT </w:instrText>
        </w:r>
        <w:r w:rsidRPr="00DC4615">
          <w:rPr>
            <w:rFonts w:ascii="Arial" w:hAnsi="Arial" w:cs="Arial"/>
            <w:sz w:val="16"/>
            <w:szCs w:val="16"/>
          </w:rPr>
          <w:fldChar w:fldCharType="separate"/>
        </w:r>
        <w:r w:rsidRPr="005A6C3E">
          <w:rPr>
            <w:rFonts w:ascii="Arial" w:hAnsi="Arial" w:cs="Arial"/>
            <w:noProof/>
            <w:sz w:val="16"/>
            <w:szCs w:val="16"/>
          </w:rPr>
          <w:t>19</w:t>
        </w:r>
        <w:r w:rsidRPr="00DC4615">
          <w:rPr>
            <w:rFonts w:ascii="Arial" w:hAnsi="Arial" w:cs="Arial"/>
            <w:noProof/>
            <w:sz w:val="16"/>
            <w:szCs w:val="16"/>
          </w:rPr>
          <w:fldChar w:fldCharType="end"/>
        </w:r>
      </w:p>
    </w:sdtContent>
  </w:sdt>
  <w:p w14:paraId="2FB4272D" w14:textId="77777777" w:rsidR="00BA1FF6" w:rsidRDefault="00BA1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82ABB" w14:textId="77777777" w:rsidR="00E42150" w:rsidRDefault="00E42150" w:rsidP="00E57C26">
      <w:pPr>
        <w:spacing w:line="240" w:lineRule="auto"/>
      </w:pPr>
      <w:r>
        <w:separator/>
      </w:r>
    </w:p>
  </w:footnote>
  <w:footnote w:type="continuationSeparator" w:id="0">
    <w:p w14:paraId="3F30531E" w14:textId="77777777" w:rsidR="00E42150" w:rsidRDefault="00E42150" w:rsidP="00E57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pt;height:15.5pt" o:bullet="t">
        <v:imagedata r:id="rId1" o:title="BT_1000x858px"/>
      </v:shape>
    </w:pict>
  </w:numPicBullet>
  <w:abstractNum w:abstractNumId="0" w15:restartNumberingAfterBreak="0">
    <w:nsid w:val="02D42C80"/>
    <w:multiLevelType w:val="hybridMultilevel"/>
    <w:tmpl w:val="A6C687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393E29"/>
    <w:multiLevelType w:val="hybridMultilevel"/>
    <w:tmpl w:val="CEB6C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006BD0"/>
    <w:multiLevelType w:val="hybridMultilevel"/>
    <w:tmpl w:val="86088A4C"/>
    <w:lvl w:ilvl="0" w:tplc="04140011">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CE83108"/>
    <w:multiLevelType w:val="hybridMultilevel"/>
    <w:tmpl w:val="5D8ADE60"/>
    <w:lvl w:ilvl="0" w:tplc="204A0B00">
      <w:start w:val="1"/>
      <w:numFmt w:val="bullet"/>
      <w:pStyle w:val="instruction"/>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416340"/>
    <w:multiLevelType w:val="hybridMultilevel"/>
    <w:tmpl w:val="A044EB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02D0C26"/>
    <w:multiLevelType w:val="hybridMultilevel"/>
    <w:tmpl w:val="4E544760"/>
    <w:lvl w:ilvl="0" w:tplc="04140001">
      <w:start w:val="1"/>
      <w:numFmt w:val="bullet"/>
      <w:lvlText w:val=""/>
      <w:lvlJc w:val="left"/>
      <w:pPr>
        <w:ind w:left="786" w:hanging="360"/>
      </w:pPr>
      <w:rPr>
        <w:rFonts w:ascii="Symbol" w:hAnsi="Symbol" w:hint="default"/>
      </w:rPr>
    </w:lvl>
    <w:lvl w:ilvl="1" w:tplc="04140001">
      <w:start w:val="1"/>
      <w:numFmt w:val="bullet"/>
      <w:lvlText w:val=""/>
      <w:lvlJc w:val="left"/>
      <w:pPr>
        <w:ind w:left="1506" w:hanging="360"/>
      </w:pPr>
      <w:rPr>
        <w:rFonts w:ascii="Symbol" w:hAnsi="Symbol" w:hint="default"/>
      </w:rPr>
    </w:lvl>
    <w:lvl w:ilvl="2" w:tplc="04140005">
      <w:start w:val="1"/>
      <w:numFmt w:val="bullet"/>
      <w:lvlText w:val=""/>
      <w:lvlJc w:val="left"/>
      <w:pPr>
        <w:ind w:left="2226" w:hanging="360"/>
      </w:pPr>
      <w:rPr>
        <w:rFonts w:ascii="Wingdings" w:hAnsi="Wingdings" w:hint="default"/>
      </w:rPr>
    </w:lvl>
    <w:lvl w:ilvl="3" w:tplc="04140001">
      <w:start w:val="1"/>
      <w:numFmt w:val="bullet"/>
      <w:lvlText w:val=""/>
      <w:lvlJc w:val="left"/>
      <w:pPr>
        <w:ind w:left="2946" w:hanging="360"/>
      </w:pPr>
      <w:rPr>
        <w:rFonts w:ascii="Symbol" w:hAnsi="Symbol" w:hint="default"/>
      </w:rPr>
    </w:lvl>
    <w:lvl w:ilvl="4" w:tplc="04140003">
      <w:start w:val="1"/>
      <w:numFmt w:val="bullet"/>
      <w:lvlText w:val="o"/>
      <w:lvlJc w:val="left"/>
      <w:pPr>
        <w:ind w:left="3666" w:hanging="360"/>
      </w:pPr>
      <w:rPr>
        <w:rFonts w:ascii="Courier New" w:hAnsi="Courier New" w:cs="Courier New" w:hint="default"/>
      </w:rPr>
    </w:lvl>
    <w:lvl w:ilvl="5" w:tplc="04140005">
      <w:start w:val="1"/>
      <w:numFmt w:val="bullet"/>
      <w:lvlText w:val=""/>
      <w:lvlJc w:val="left"/>
      <w:pPr>
        <w:ind w:left="4386" w:hanging="360"/>
      </w:pPr>
      <w:rPr>
        <w:rFonts w:ascii="Wingdings" w:hAnsi="Wingdings" w:hint="default"/>
      </w:rPr>
    </w:lvl>
    <w:lvl w:ilvl="6" w:tplc="04140001">
      <w:start w:val="1"/>
      <w:numFmt w:val="bullet"/>
      <w:lvlText w:val=""/>
      <w:lvlJc w:val="left"/>
      <w:pPr>
        <w:ind w:left="5106" w:hanging="360"/>
      </w:pPr>
      <w:rPr>
        <w:rFonts w:ascii="Symbol" w:hAnsi="Symbol" w:hint="default"/>
      </w:rPr>
    </w:lvl>
    <w:lvl w:ilvl="7" w:tplc="04140003">
      <w:start w:val="1"/>
      <w:numFmt w:val="bullet"/>
      <w:lvlText w:val="o"/>
      <w:lvlJc w:val="left"/>
      <w:pPr>
        <w:ind w:left="5826" w:hanging="360"/>
      </w:pPr>
      <w:rPr>
        <w:rFonts w:ascii="Courier New" w:hAnsi="Courier New" w:cs="Courier New" w:hint="default"/>
      </w:rPr>
    </w:lvl>
    <w:lvl w:ilvl="8" w:tplc="04140005">
      <w:start w:val="1"/>
      <w:numFmt w:val="bullet"/>
      <w:lvlText w:val=""/>
      <w:lvlJc w:val="left"/>
      <w:pPr>
        <w:ind w:left="6546" w:hanging="360"/>
      </w:pPr>
      <w:rPr>
        <w:rFonts w:ascii="Wingdings" w:hAnsi="Wingdings" w:hint="default"/>
      </w:rPr>
    </w:lvl>
  </w:abstractNum>
  <w:abstractNum w:abstractNumId="7" w15:restartNumberingAfterBreak="0">
    <w:nsid w:val="20813001"/>
    <w:multiLevelType w:val="hybridMultilevel"/>
    <w:tmpl w:val="DCC8A47E"/>
    <w:lvl w:ilvl="0" w:tplc="2FCC0054">
      <w:start w:val="1"/>
      <w:numFmt w:val="bullet"/>
      <w:pStyle w:val="Action"/>
      <w:lvlText w:val=""/>
      <w:lvlJc w:val="left"/>
      <w:pPr>
        <w:ind w:left="927" w:hanging="360"/>
      </w:pPr>
      <w:rPr>
        <w:rFonts w:ascii="Wingdings" w:hAnsi="Wingdings" w:hint="default"/>
        <w:b w:val="0"/>
        <w:i w:val="0"/>
        <w:color w:val="auto"/>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F79D4"/>
    <w:multiLevelType w:val="hybridMultilevel"/>
    <w:tmpl w:val="FE0A5F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B0809E4"/>
    <w:multiLevelType w:val="hybridMultilevel"/>
    <w:tmpl w:val="233AB9FA"/>
    <w:lvl w:ilvl="0" w:tplc="04140001">
      <w:start w:val="1"/>
      <w:numFmt w:val="bullet"/>
      <w:lvlText w:val=""/>
      <w:lvlJc w:val="left"/>
      <w:pPr>
        <w:ind w:left="786" w:hanging="360"/>
      </w:pPr>
      <w:rPr>
        <w:rFonts w:ascii="Symbol" w:hAnsi="Symbol" w:hint="default"/>
      </w:rPr>
    </w:lvl>
    <w:lvl w:ilvl="1" w:tplc="04140003" w:tentative="1">
      <w:start w:val="1"/>
      <w:numFmt w:val="bullet"/>
      <w:lvlText w:val="o"/>
      <w:lvlJc w:val="left"/>
      <w:pPr>
        <w:ind w:left="1506" w:hanging="360"/>
      </w:pPr>
      <w:rPr>
        <w:rFonts w:ascii="Courier New" w:hAnsi="Courier New" w:cs="Courier New" w:hint="default"/>
      </w:rPr>
    </w:lvl>
    <w:lvl w:ilvl="2" w:tplc="04140005" w:tentative="1">
      <w:start w:val="1"/>
      <w:numFmt w:val="bullet"/>
      <w:lvlText w:val=""/>
      <w:lvlJc w:val="left"/>
      <w:pPr>
        <w:ind w:left="2226" w:hanging="360"/>
      </w:pPr>
      <w:rPr>
        <w:rFonts w:ascii="Wingdings" w:hAnsi="Wingdings" w:hint="default"/>
      </w:rPr>
    </w:lvl>
    <w:lvl w:ilvl="3" w:tplc="04140001" w:tentative="1">
      <w:start w:val="1"/>
      <w:numFmt w:val="bullet"/>
      <w:lvlText w:val=""/>
      <w:lvlJc w:val="left"/>
      <w:pPr>
        <w:ind w:left="2946" w:hanging="360"/>
      </w:pPr>
      <w:rPr>
        <w:rFonts w:ascii="Symbol" w:hAnsi="Symbol" w:hint="default"/>
      </w:rPr>
    </w:lvl>
    <w:lvl w:ilvl="4" w:tplc="04140003" w:tentative="1">
      <w:start w:val="1"/>
      <w:numFmt w:val="bullet"/>
      <w:lvlText w:val="o"/>
      <w:lvlJc w:val="left"/>
      <w:pPr>
        <w:ind w:left="3666" w:hanging="360"/>
      </w:pPr>
      <w:rPr>
        <w:rFonts w:ascii="Courier New" w:hAnsi="Courier New" w:cs="Courier New" w:hint="default"/>
      </w:rPr>
    </w:lvl>
    <w:lvl w:ilvl="5" w:tplc="04140005" w:tentative="1">
      <w:start w:val="1"/>
      <w:numFmt w:val="bullet"/>
      <w:lvlText w:val=""/>
      <w:lvlJc w:val="left"/>
      <w:pPr>
        <w:ind w:left="4386" w:hanging="360"/>
      </w:pPr>
      <w:rPr>
        <w:rFonts w:ascii="Wingdings" w:hAnsi="Wingdings" w:hint="default"/>
      </w:rPr>
    </w:lvl>
    <w:lvl w:ilvl="6" w:tplc="04140001" w:tentative="1">
      <w:start w:val="1"/>
      <w:numFmt w:val="bullet"/>
      <w:lvlText w:val=""/>
      <w:lvlJc w:val="left"/>
      <w:pPr>
        <w:ind w:left="5106" w:hanging="360"/>
      </w:pPr>
      <w:rPr>
        <w:rFonts w:ascii="Symbol" w:hAnsi="Symbol" w:hint="default"/>
      </w:rPr>
    </w:lvl>
    <w:lvl w:ilvl="7" w:tplc="04140003" w:tentative="1">
      <w:start w:val="1"/>
      <w:numFmt w:val="bullet"/>
      <w:lvlText w:val="o"/>
      <w:lvlJc w:val="left"/>
      <w:pPr>
        <w:ind w:left="5826" w:hanging="360"/>
      </w:pPr>
      <w:rPr>
        <w:rFonts w:ascii="Courier New" w:hAnsi="Courier New" w:cs="Courier New" w:hint="default"/>
      </w:rPr>
    </w:lvl>
    <w:lvl w:ilvl="8" w:tplc="04140005" w:tentative="1">
      <w:start w:val="1"/>
      <w:numFmt w:val="bullet"/>
      <w:lvlText w:val=""/>
      <w:lvlJc w:val="left"/>
      <w:pPr>
        <w:ind w:left="6546" w:hanging="360"/>
      </w:pPr>
      <w:rPr>
        <w:rFonts w:ascii="Wingdings" w:hAnsi="Wingdings" w:hint="default"/>
      </w:rPr>
    </w:lvl>
  </w:abstractNum>
  <w:abstractNum w:abstractNumId="10" w15:restartNumberingAfterBreak="0">
    <w:nsid w:val="2C8D6402"/>
    <w:multiLevelType w:val="hybridMultilevel"/>
    <w:tmpl w:val="694E3B02"/>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CDF1049"/>
    <w:multiLevelType w:val="hybridMultilevel"/>
    <w:tmpl w:val="46BCF2C8"/>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2FB01E79"/>
    <w:multiLevelType w:val="hybridMultilevel"/>
    <w:tmpl w:val="5D70F8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1636A2E"/>
    <w:multiLevelType w:val="hybridMultilevel"/>
    <w:tmpl w:val="273EBE08"/>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5FA0894"/>
    <w:multiLevelType w:val="hybridMultilevel"/>
    <w:tmpl w:val="367229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60E75C2"/>
    <w:multiLevelType w:val="hybridMultilevel"/>
    <w:tmpl w:val="BA32C616"/>
    <w:lvl w:ilvl="0" w:tplc="04140001">
      <w:start w:val="1"/>
      <w:numFmt w:val="bullet"/>
      <w:lvlText w:val=""/>
      <w:lvlJc w:val="left"/>
      <w:pPr>
        <w:ind w:left="644" w:hanging="360"/>
      </w:pPr>
      <w:rPr>
        <w:rFonts w:ascii="Symbol" w:hAnsi="Symbol" w:hint="default"/>
      </w:rPr>
    </w:lvl>
    <w:lvl w:ilvl="1" w:tplc="04140003" w:tentative="1">
      <w:start w:val="1"/>
      <w:numFmt w:val="bullet"/>
      <w:lvlText w:val="o"/>
      <w:lvlJc w:val="left"/>
      <w:pPr>
        <w:ind w:left="1364" w:hanging="360"/>
      </w:pPr>
      <w:rPr>
        <w:rFonts w:ascii="Courier New" w:hAnsi="Courier New" w:cs="Courier New" w:hint="default"/>
      </w:rPr>
    </w:lvl>
    <w:lvl w:ilvl="2" w:tplc="04140005" w:tentative="1">
      <w:start w:val="1"/>
      <w:numFmt w:val="bullet"/>
      <w:lvlText w:val=""/>
      <w:lvlJc w:val="left"/>
      <w:pPr>
        <w:ind w:left="2084" w:hanging="360"/>
      </w:pPr>
      <w:rPr>
        <w:rFonts w:ascii="Wingdings" w:hAnsi="Wingdings" w:hint="default"/>
      </w:rPr>
    </w:lvl>
    <w:lvl w:ilvl="3" w:tplc="04140001" w:tentative="1">
      <w:start w:val="1"/>
      <w:numFmt w:val="bullet"/>
      <w:lvlText w:val=""/>
      <w:lvlJc w:val="left"/>
      <w:pPr>
        <w:ind w:left="2804" w:hanging="360"/>
      </w:pPr>
      <w:rPr>
        <w:rFonts w:ascii="Symbol" w:hAnsi="Symbol" w:hint="default"/>
      </w:rPr>
    </w:lvl>
    <w:lvl w:ilvl="4" w:tplc="04140003" w:tentative="1">
      <w:start w:val="1"/>
      <w:numFmt w:val="bullet"/>
      <w:lvlText w:val="o"/>
      <w:lvlJc w:val="left"/>
      <w:pPr>
        <w:ind w:left="3524" w:hanging="360"/>
      </w:pPr>
      <w:rPr>
        <w:rFonts w:ascii="Courier New" w:hAnsi="Courier New" w:cs="Courier New" w:hint="default"/>
      </w:rPr>
    </w:lvl>
    <w:lvl w:ilvl="5" w:tplc="04140005" w:tentative="1">
      <w:start w:val="1"/>
      <w:numFmt w:val="bullet"/>
      <w:lvlText w:val=""/>
      <w:lvlJc w:val="left"/>
      <w:pPr>
        <w:ind w:left="4244" w:hanging="360"/>
      </w:pPr>
      <w:rPr>
        <w:rFonts w:ascii="Wingdings" w:hAnsi="Wingdings" w:hint="default"/>
      </w:rPr>
    </w:lvl>
    <w:lvl w:ilvl="6" w:tplc="04140001" w:tentative="1">
      <w:start w:val="1"/>
      <w:numFmt w:val="bullet"/>
      <w:lvlText w:val=""/>
      <w:lvlJc w:val="left"/>
      <w:pPr>
        <w:ind w:left="4964" w:hanging="360"/>
      </w:pPr>
      <w:rPr>
        <w:rFonts w:ascii="Symbol" w:hAnsi="Symbol" w:hint="default"/>
      </w:rPr>
    </w:lvl>
    <w:lvl w:ilvl="7" w:tplc="04140003" w:tentative="1">
      <w:start w:val="1"/>
      <w:numFmt w:val="bullet"/>
      <w:lvlText w:val="o"/>
      <w:lvlJc w:val="left"/>
      <w:pPr>
        <w:ind w:left="5684" w:hanging="360"/>
      </w:pPr>
      <w:rPr>
        <w:rFonts w:ascii="Courier New" w:hAnsi="Courier New" w:cs="Courier New" w:hint="default"/>
      </w:rPr>
    </w:lvl>
    <w:lvl w:ilvl="8" w:tplc="04140005" w:tentative="1">
      <w:start w:val="1"/>
      <w:numFmt w:val="bullet"/>
      <w:lvlText w:val=""/>
      <w:lvlJc w:val="left"/>
      <w:pPr>
        <w:ind w:left="6404" w:hanging="360"/>
      </w:pPr>
      <w:rPr>
        <w:rFonts w:ascii="Wingdings" w:hAnsi="Wingdings" w:hint="default"/>
      </w:rPr>
    </w:lvl>
  </w:abstractNum>
  <w:abstractNum w:abstractNumId="16" w15:restartNumberingAfterBreak="0">
    <w:nsid w:val="368E30D3"/>
    <w:multiLevelType w:val="multilevel"/>
    <w:tmpl w:val="2200CD02"/>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92C0F2D"/>
    <w:multiLevelType w:val="hybridMultilevel"/>
    <w:tmpl w:val="DEECB1A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8" w15:restartNumberingAfterBreak="0">
    <w:nsid w:val="398A1B89"/>
    <w:multiLevelType w:val="hybridMultilevel"/>
    <w:tmpl w:val="2B443594"/>
    <w:lvl w:ilvl="0" w:tplc="04140001">
      <w:start w:val="1"/>
      <w:numFmt w:val="bullet"/>
      <w:lvlText w:val=""/>
      <w:lvlJc w:val="left"/>
      <w:pPr>
        <w:ind w:left="644"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2946401"/>
    <w:multiLevelType w:val="hybridMultilevel"/>
    <w:tmpl w:val="7BACD104"/>
    <w:lvl w:ilvl="0" w:tplc="FFFFFFFF">
      <w:start w:val="1"/>
      <w:numFmt w:val="bullet"/>
      <w:lvlText w:val="-"/>
      <w:lvlJc w:val="left"/>
      <w:pPr>
        <w:ind w:left="720" w:hanging="360"/>
      </w:p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0" w15:restartNumberingAfterBreak="0">
    <w:nsid w:val="437700F5"/>
    <w:multiLevelType w:val="hybridMultilevel"/>
    <w:tmpl w:val="EEAAB4EA"/>
    <w:lvl w:ilvl="0" w:tplc="FF388F36">
      <w:start w:val="1"/>
      <w:numFmt w:val="bullet"/>
      <w:lvlText w:val=""/>
      <w:lvlPicBulletId w:val="0"/>
      <w:lvlJc w:val="left"/>
      <w:pPr>
        <w:tabs>
          <w:tab w:val="num" w:pos="450"/>
        </w:tabs>
        <w:ind w:left="450" w:hanging="360"/>
      </w:pPr>
      <w:rPr>
        <w:rFonts w:ascii="Symbol" w:hAnsi="Symbol" w:hint="default"/>
      </w:rPr>
    </w:lvl>
    <w:lvl w:ilvl="1" w:tplc="8A344E8C" w:tentative="1">
      <w:start w:val="1"/>
      <w:numFmt w:val="bullet"/>
      <w:lvlText w:val=""/>
      <w:lvlJc w:val="left"/>
      <w:pPr>
        <w:tabs>
          <w:tab w:val="num" w:pos="1170"/>
        </w:tabs>
        <w:ind w:left="1170" w:hanging="360"/>
      </w:pPr>
      <w:rPr>
        <w:rFonts w:ascii="Symbol" w:hAnsi="Symbol" w:hint="default"/>
      </w:rPr>
    </w:lvl>
    <w:lvl w:ilvl="2" w:tplc="CD9EBA6E" w:tentative="1">
      <w:start w:val="1"/>
      <w:numFmt w:val="bullet"/>
      <w:lvlText w:val=""/>
      <w:lvlJc w:val="left"/>
      <w:pPr>
        <w:tabs>
          <w:tab w:val="num" w:pos="1890"/>
        </w:tabs>
        <w:ind w:left="1890" w:hanging="360"/>
      </w:pPr>
      <w:rPr>
        <w:rFonts w:ascii="Symbol" w:hAnsi="Symbol" w:hint="default"/>
      </w:rPr>
    </w:lvl>
    <w:lvl w:ilvl="3" w:tplc="AB7C385E" w:tentative="1">
      <w:start w:val="1"/>
      <w:numFmt w:val="bullet"/>
      <w:lvlText w:val=""/>
      <w:lvlJc w:val="left"/>
      <w:pPr>
        <w:tabs>
          <w:tab w:val="num" w:pos="2610"/>
        </w:tabs>
        <w:ind w:left="2610" w:hanging="360"/>
      </w:pPr>
      <w:rPr>
        <w:rFonts w:ascii="Symbol" w:hAnsi="Symbol" w:hint="default"/>
      </w:rPr>
    </w:lvl>
    <w:lvl w:ilvl="4" w:tplc="D45E9C38" w:tentative="1">
      <w:start w:val="1"/>
      <w:numFmt w:val="bullet"/>
      <w:lvlText w:val=""/>
      <w:lvlJc w:val="left"/>
      <w:pPr>
        <w:tabs>
          <w:tab w:val="num" w:pos="3330"/>
        </w:tabs>
        <w:ind w:left="3330" w:hanging="360"/>
      </w:pPr>
      <w:rPr>
        <w:rFonts w:ascii="Symbol" w:hAnsi="Symbol" w:hint="default"/>
      </w:rPr>
    </w:lvl>
    <w:lvl w:ilvl="5" w:tplc="7FE2668E" w:tentative="1">
      <w:start w:val="1"/>
      <w:numFmt w:val="bullet"/>
      <w:lvlText w:val=""/>
      <w:lvlJc w:val="left"/>
      <w:pPr>
        <w:tabs>
          <w:tab w:val="num" w:pos="4050"/>
        </w:tabs>
        <w:ind w:left="4050" w:hanging="360"/>
      </w:pPr>
      <w:rPr>
        <w:rFonts w:ascii="Symbol" w:hAnsi="Symbol" w:hint="default"/>
      </w:rPr>
    </w:lvl>
    <w:lvl w:ilvl="6" w:tplc="DAB4BDC0" w:tentative="1">
      <w:start w:val="1"/>
      <w:numFmt w:val="bullet"/>
      <w:lvlText w:val=""/>
      <w:lvlJc w:val="left"/>
      <w:pPr>
        <w:tabs>
          <w:tab w:val="num" w:pos="4770"/>
        </w:tabs>
        <w:ind w:left="4770" w:hanging="360"/>
      </w:pPr>
      <w:rPr>
        <w:rFonts w:ascii="Symbol" w:hAnsi="Symbol" w:hint="default"/>
      </w:rPr>
    </w:lvl>
    <w:lvl w:ilvl="7" w:tplc="1D5A8864" w:tentative="1">
      <w:start w:val="1"/>
      <w:numFmt w:val="bullet"/>
      <w:lvlText w:val=""/>
      <w:lvlJc w:val="left"/>
      <w:pPr>
        <w:tabs>
          <w:tab w:val="num" w:pos="5490"/>
        </w:tabs>
        <w:ind w:left="5490" w:hanging="360"/>
      </w:pPr>
      <w:rPr>
        <w:rFonts w:ascii="Symbol" w:hAnsi="Symbol" w:hint="default"/>
      </w:rPr>
    </w:lvl>
    <w:lvl w:ilvl="8" w:tplc="CB60A30E" w:tentative="1">
      <w:start w:val="1"/>
      <w:numFmt w:val="bullet"/>
      <w:lvlText w:val=""/>
      <w:lvlJc w:val="left"/>
      <w:pPr>
        <w:tabs>
          <w:tab w:val="num" w:pos="6210"/>
        </w:tabs>
        <w:ind w:left="6210" w:hanging="360"/>
      </w:pPr>
      <w:rPr>
        <w:rFonts w:ascii="Symbol" w:hAnsi="Symbol" w:hint="default"/>
      </w:rPr>
    </w:lvl>
  </w:abstractNum>
  <w:abstractNum w:abstractNumId="21" w15:restartNumberingAfterBreak="0">
    <w:nsid w:val="4734636E"/>
    <w:multiLevelType w:val="hybridMultilevel"/>
    <w:tmpl w:val="96D03E7E"/>
    <w:lvl w:ilvl="0" w:tplc="FFFFFFFF">
      <w:start w:val="1"/>
      <w:numFmt w:val="bullet"/>
      <w:lvlText w:val="-"/>
      <w:lvlJc w:val="left"/>
      <w:pPr>
        <w:ind w:left="720" w:hanging="360"/>
      </w:p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2" w15:restartNumberingAfterBreak="0">
    <w:nsid w:val="4ABF3A2C"/>
    <w:multiLevelType w:val="hybridMultilevel"/>
    <w:tmpl w:val="F84060B4"/>
    <w:lvl w:ilvl="0" w:tplc="FFFFFFFF">
      <w:start w:val="1"/>
      <w:numFmt w:val="bullet"/>
      <w:lvlText w:val="-"/>
      <w:lvlJc w:val="left"/>
      <w:pPr>
        <w:ind w:left="720" w:hanging="360"/>
      </w:p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3" w15:restartNumberingAfterBreak="0">
    <w:nsid w:val="50C72552"/>
    <w:multiLevelType w:val="hybridMultilevel"/>
    <w:tmpl w:val="9BB848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0F62499"/>
    <w:multiLevelType w:val="hybridMultilevel"/>
    <w:tmpl w:val="69AC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8D4C5B"/>
    <w:multiLevelType w:val="hybridMultilevel"/>
    <w:tmpl w:val="0E0EABC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6" w15:restartNumberingAfterBreak="0">
    <w:nsid w:val="576D399B"/>
    <w:multiLevelType w:val="hybridMultilevel"/>
    <w:tmpl w:val="5A584514"/>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9316696"/>
    <w:multiLevelType w:val="hybridMultilevel"/>
    <w:tmpl w:val="84A8B4D8"/>
    <w:lvl w:ilvl="0" w:tplc="04140001">
      <w:start w:val="1"/>
      <w:numFmt w:val="bullet"/>
      <w:lvlText w:val=""/>
      <w:lvlJc w:val="left"/>
      <w:pPr>
        <w:ind w:left="1146" w:hanging="360"/>
      </w:pPr>
      <w:rPr>
        <w:rFonts w:ascii="Symbol" w:hAnsi="Symbol" w:hint="default"/>
      </w:rPr>
    </w:lvl>
    <w:lvl w:ilvl="1" w:tplc="04140003">
      <w:start w:val="1"/>
      <w:numFmt w:val="bullet"/>
      <w:lvlText w:val="o"/>
      <w:lvlJc w:val="left"/>
      <w:pPr>
        <w:ind w:left="1866" w:hanging="360"/>
      </w:pPr>
      <w:rPr>
        <w:rFonts w:ascii="Courier New" w:hAnsi="Courier New" w:cs="Courier New" w:hint="default"/>
      </w:rPr>
    </w:lvl>
    <w:lvl w:ilvl="2" w:tplc="04140005">
      <w:start w:val="1"/>
      <w:numFmt w:val="bullet"/>
      <w:lvlText w:val=""/>
      <w:lvlJc w:val="left"/>
      <w:pPr>
        <w:ind w:left="2586" w:hanging="360"/>
      </w:pPr>
      <w:rPr>
        <w:rFonts w:ascii="Wingdings" w:hAnsi="Wingdings" w:hint="default"/>
      </w:rPr>
    </w:lvl>
    <w:lvl w:ilvl="3" w:tplc="04140001">
      <w:start w:val="1"/>
      <w:numFmt w:val="bullet"/>
      <w:lvlText w:val=""/>
      <w:lvlJc w:val="left"/>
      <w:pPr>
        <w:ind w:left="3306" w:hanging="360"/>
      </w:pPr>
      <w:rPr>
        <w:rFonts w:ascii="Symbol" w:hAnsi="Symbol" w:hint="default"/>
      </w:rPr>
    </w:lvl>
    <w:lvl w:ilvl="4" w:tplc="04140003">
      <w:start w:val="1"/>
      <w:numFmt w:val="bullet"/>
      <w:lvlText w:val="o"/>
      <w:lvlJc w:val="left"/>
      <w:pPr>
        <w:ind w:left="4026" w:hanging="360"/>
      </w:pPr>
      <w:rPr>
        <w:rFonts w:ascii="Courier New" w:hAnsi="Courier New" w:cs="Courier New" w:hint="default"/>
      </w:rPr>
    </w:lvl>
    <w:lvl w:ilvl="5" w:tplc="04140005">
      <w:start w:val="1"/>
      <w:numFmt w:val="bullet"/>
      <w:lvlText w:val=""/>
      <w:lvlJc w:val="left"/>
      <w:pPr>
        <w:ind w:left="4746" w:hanging="360"/>
      </w:pPr>
      <w:rPr>
        <w:rFonts w:ascii="Wingdings" w:hAnsi="Wingdings" w:hint="default"/>
      </w:rPr>
    </w:lvl>
    <w:lvl w:ilvl="6" w:tplc="04140001">
      <w:start w:val="1"/>
      <w:numFmt w:val="bullet"/>
      <w:lvlText w:val=""/>
      <w:lvlJc w:val="left"/>
      <w:pPr>
        <w:ind w:left="5466" w:hanging="360"/>
      </w:pPr>
      <w:rPr>
        <w:rFonts w:ascii="Symbol" w:hAnsi="Symbol" w:hint="default"/>
      </w:rPr>
    </w:lvl>
    <w:lvl w:ilvl="7" w:tplc="04140003">
      <w:start w:val="1"/>
      <w:numFmt w:val="bullet"/>
      <w:lvlText w:val="o"/>
      <w:lvlJc w:val="left"/>
      <w:pPr>
        <w:ind w:left="6186" w:hanging="360"/>
      </w:pPr>
      <w:rPr>
        <w:rFonts w:ascii="Courier New" w:hAnsi="Courier New" w:cs="Courier New" w:hint="default"/>
      </w:rPr>
    </w:lvl>
    <w:lvl w:ilvl="8" w:tplc="04140005">
      <w:start w:val="1"/>
      <w:numFmt w:val="bullet"/>
      <w:lvlText w:val=""/>
      <w:lvlJc w:val="left"/>
      <w:pPr>
        <w:ind w:left="6906" w:hanging="360"/>
      </w:pPr>
      <w:rPr>
        <w:rFonts w:ascii="Wingdings" w:hAnsi="Wingdings" w:hint="default"/>
      </w:rPr>
    </w:lvl>
  </w:abstractNum>
  <w:abstractNum w:abstractNumId="28" w15:restartNumberingAfterBreak="0">
    <w:nsid w:val="59851B74"/>
    <w:multiLevelType w:val="hybridMultilevel"/>
    <w:tmpl w:val="C9569C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BD42677"/>
    <w:multiLevelType w:val="hybridMultilevel"/>
    <w:tmpl w:val="8796FE3E"/>
    <w:lvl w:ilvl="0" w:tplc="D16A58C0">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F840F6B"/>
    <w:multiLevelType w:val="hybridMultilevel"/>
    <w:tmpl w:val="7B168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855C14"/>
    <w:multiLevelType w:val="hybridMultilevel"/>
    <w:tmpl w:val="567AFF9C"/>
    <w:lvl w:ilvl="0" w:tplc="04140011">
      <w:start w:val="1"/>
      <w:numFmt w:val="decimal"/>
      <w:lvlText w:val="%1)"/>
      <w:lvlJc w:val="left"/>
      <w:pPr>
        <w:ind w:left="927" w:hanging="360"/>
      </w:pPr>
      <w:rPr>
        <w:rFonts w:hint="default"/>
      </w:rPr>
    </w:lvl>
    <w:lvl w:ilvl="1" w:tplc="04140019" w:tentative="1">
      <w:start w:val="1"/>
      <w:numFmt w:val="lowerLetter"/>
      <w:lvlText w:val="%2."/>
      <w:lvlJc w:val="left"/>
      <w:pPr>
        <w:ind w:left="1647" w:hanging="360"/>
      </w:pPr>
    </w:lvl>
    <w:lvl w:ilvl="2" w:tplc="0414001B" w:tentative="1">
      <w:start w:val="1"/>
      <w:numFmt w:val="lowerRoman"/>
      <w:lvlText w:val="%3."/>
      <w:lvlJc w:val="right"/>
      <w:pPr>
        <w:ind w:left="2367" w:hanging="180"/>
      </w:pPr>
    </w:lvl>
    <w:lvl w:ilvl="3" w:tplc="0414000F" w:tentative="1">
      <w:start w:val="1"/>
      <w:numFmt w:val="decimal"/>
      <w:lvlText w:val="%4."/>
      <w:lvlJc w:val="left"/>
      <w:pPr>
        <w:ind w:left="3087" w:hanging="360"/>
      </w:pPr>
    </w:lvl>
    <w:lvl w:ilvl="4" w:tplc="04140019" w:tentative="1">
      <w:start w:val="1"/>
      <w:numFmt w:val="lowerLetter"/>
      <w:lvlText w:val="%5."/>
      <w:lvlJc w:val="left"/>
      <w:pPr>
        <w:ind w:left="3807" w:hanging="360"/>
      </w:pPr>
    </w:lvl>
    <w:lvl w:ilvl="5" w:tplc="0414001B" w:tentative="1">
      <w:start w:val="1"/>
      <w:numFmt w:val="lowerRoman"/>
      <w:lvlText w:val="%6."/>
      <w:lvlJc w:val="right"/>
      <w:pPr>
        <w:ind w:left="4527" w:hanging="180"/>
      </w:pPr>
    </w:lvl>
    <w:lvl w:ilvl="6" w:tplc="0414000F" w:tentative="1">
      <w:start w:val="1"/>
      <w:numFmt w:val="decimal"/>
      <w:lvlText w:val="%7."/>
      <w:lvlJc w:val="left"/>
      <w:pPr>
        <w:ind w:left="5247" w:hanging="360"/>
      </w:pPr>
    </w:lvl>
    <w:lvl w:ilvl="7" w:tplc="04140019" w:tentative="1">
      <w:start w:val="1"/>
      <w:numFmt w:val="lowerLetter"/>
      <w:lvlText w:val="%8."/>
      <w:lvlJc w:val="left"/>
      <w:pPr>
        <w:ind w:left="5967" w:hanging="360"/>
      </w:pPr>
    </w:lvl>
    <w:lvl w:ilvl="8" w:tplc="0414001B" w:tentative="1">
      <w:start w:val="1"/>
      <w:numFmt w:val="lowerRoman"/>
      <w:lvlText w:val="%9."/>
      <w:lvlJc w:val="right"/>
      <w:pPr>
        <w:ind w:left="6687" w:hanging="180"/>
      </w:pPr>
    </w:lvl>
  </w:abstractNum>
  <w:abstractNum w:abstractNumId="32" w15:restartNumberingAfterBreak="0">
    <w:nsid w:val="69982889"/>
    <w:multiLevelType w:val="hybridMultilevel"/>
    <w:tmpl w:val="7F569A3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D50B36"/>
    <w:multiLevelType w:val="hybridMultilevel"/>
    <w:tmpl w:val="6AA014F0"/>
    <w:lvl w:ilvl="0" w:tplc="04140015">
      <w:start w:val="3"/>
      <w:numFmt w:val="upperLetter"/>
      <w:lvlText w:val="%1."/>
      <w:lvlJc w:val="left"/>
      <w:pPr>
        <w:ind w:left="360" w:hanging="360"/>
      </w:pPr>
      <w:rPr>
        <w:rFonts w:cs="Times New Roman" w:hint="default"/>
      </w:rPr>
    </w:lvl>
    <w:lvl w:ilvl="1" w:tplc="04140019" w:tentative="1">
      <w:start w:val="1"/>
      <w:numFmt w:val="lowerLetter"/>
      <w:lvlText w:val="%2."/>
      <w:lvlJc w:val="left"/>
      <w:pPr>
        <w:ind w:left="1080" w:hanging="360"/>
      </w:pPr>
      <w:rPr>
        <w:rFonts w:cs="Times New Roman"/>
      </w:rPr>
    </w:lvl>
    <w:lvl w:ilvl="2" w:tplc="0414001B" w:tentative="1">
      <w:start w:val="1"/>
      <w:numFmt w:val="lowerRoman"/>
      <w:lvlText w:val="%3."/>
      <w:lvlJc w:val="right"/>
      <w:pPr>
        <w:ind w:left="1800" w:hanging="180"/>
      </w:pPr>
      <w:rPr>
        <w:rFonts w:cs="Times New Roman"/>
      </w:rPr>
    </w:lvl>
    <w:lvl w:ilvl="3" w:tplc="0414000F" w:tentative="1">
      <w:start w:val="1"/>
      <w:numFmt w:val="decimal"/>
      <w:lvlText w:val="%4."/>
      <w:lvlJc w:val="left"/>
      <w:pPr>
        <w:ind w:left="2520" w:hanging="360"/>
      </w:pPr>
      <w:rPr>
        <w:rFonts w:cs="Times New Roman"/>
      </w:rPr>
    </w:lvl>
    <w:lvl w:ilvl="4" w:tplc="04140019" w:tentative="1">
      <w:start w:val="1"/>
      <w:numFmt w:val="lowerLetter"/>
      <w:lvlText w:val="%5."/>
      <w:lvlJc w:val="left"/>
      <w:pPr>
        <w:ind w:left="3240" w:hanging="360"/>
      </w:pPr>
      <w:rPr>
        <w:rFonts w:cs="Times New Roman"/>
      </w:rPr>
    </w:lvl>
    <w:lvl w:ilvl="5" w:tplc="0414001B" w:tentative="1">
      <w:start w:val="1"/>
      <w:numFmt w:val="lowerRoman"/>
      <w:lvlText w:val="%6."/>
      <w:lvlJc w:val="right"/>
      <w:pPr>
        <w:ind w:left="3960" w:hanging="180"/>
      </w:pPr>
      <w:rPr>
        <w:rFonts w:cs="Times New Roman"/>
      </w:rPr>
    </w:lvl>
    <w:lvl w:ilvl="6" w:tplc="0414000F" w:tentative="1">
      <w:start w:val="1"/>
      <w:numFmt w:val="decimal"/>
      <w:lvlText w:val="%7."/>
      <w:lvlJc w:val="left"/>
      <w:pPr>
        <w:ind w:left="4680" w:hanging="360"/>
      </w:pPr>
      <w:rPr>
        <w:rFonts w:cs="Times New Roman"/>
      </w:rPr>
    </w:lvl>
    <w:lvl w:ilvl="7" w:tplc="04140019" w:tentative="1">
      <w:start w:val="1"/>
      <w:numFmt w:val="lowerLetter"/>
      <w:lvlText w:val="%8."/>
      <w:lvlJc w:val="left"/>
      <w:pPr>
        <w:ind w:left="5400" w:hanging="360"/>
      </w:pPr>
      <w:rPr>
        <w:rFonts w:cs="Times New Roman"/>
      </w:rPr>
    </w:lvl>
    <w:lvl w:ilvl="8" w:tplc="0414001B" w:tentative="1">
      <w:start w:val="1"/>
      <w:numFmt w:val="lowerRoman"/>
      <w:lvlText w:val="%9."/>
      <w:lvlJc w:val="right"/>
      <w:pPr>
        <w:ind w:left="6120" w:hanging="180"/>
      </w:pPr>
      <w:rPr>
        <w:rFonts w:cs="Times New Roman"/>
      </w:rPr>
    </w:lvl>
  </w:abstractNum>
  <w:num w:numId="1" w16cid:durableId="1073432551">
    <w:abstractNumId w:val="20"/>
  </w:num>
  <w:num w:numId="2" w16cid:durableId="566957733">
    <w:abstractNumId w:val="29"/>
  </w:num>
  <w:num w:numId="3" w16cid:durableId="1859545335">
    <w:abstractNumId w:val="4"/>
  </w:num>
  <w:num w:numId="4" w16cid:durableId="530652923">
    <w:abstractNumId w:val="1"/>
  </w:num>
  <w:num w:numId="5" w16cid:durableId="2024167060">
    <w:abstractNumId w:val="16"/>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5384199">
    <w:abstractNumId w:val="13"/>
  </w:num>
  <w:num w:numId="7" w16cid:durableId="1826050516">
    <w:abstractNumId w:val="21"/>
  </w:num>
  <w:num w:numId="8" w16cid:durableId="1911112368">
    <w:abstractNumId w:val="22"/>
  </w:num>
  <w:num w:numId="9" w16cid:durableId="1057054026">
    <w:abstractNumId w:val="19"/>
  </w:num>
  <w:num w:numId="10" w16cid:durableId="264652846">
    <w:abstractNumId w:val="7"/>
  </w:num>
  <w:num w:numId="11" w16cid:durableId="1410035730">
    <w:abstractNumId w:val="27"/>
  </w:num>
  <w:num w:numId="12" w16cid:durableId="1338655287">
    <w:abstractNumId w:val="6"/>
  </w:num>
  <w:num w:numId="13" w16cid:durableId="653218015">
    <w:abstractNumId w:val="23"/>
  </w:num>
  <w:num w:numId="14" w16cid:durableId="38632183">
    <w:abstractNumId w:val="25"/>
  </w:num>
  <w:num w:numId="15" w16cid:durableId="324629676">
    <w:abstractNumId w:val="6"/>
  </w:num>
  <w:num w:numId="16" w16cid:durableId="1675716604">
    <w:abstractNumId w:val="32"/>
  </w:num>
  <w:num w:numId="17" w16cid:durableId="99447679">
    <w:abstractNumId w:val="9"/>
  </w:num>
  <w:num w:numId="18" w16cid:durableId="1920941098">
    <w:abstractNumId w:val="18"/>
  </w:num>
  <w:num w:numId="19" w16cid:durableId="1201942197">
    <w:abstractNumId w:val="17"/>
  </w:num>
  <w:num w:numId="20" w16cid:durableId="2134248087">
    <w:abstractNumId w:val="15"/>
  </w:num>
  <w:num w:numId="21" w16cid:durableId="101076247">
    <w:abstractNumId w:val="30"/>
  </w:num>
  <w:num w:numId="22" w16cid:durableId="973756902">
    <w:abstractNumId w:val="24"/>
  </w:num>
  <w:num w:numId="23" w16cid:durableId="250286668">
    <w:abstractNumId w:val="8"/>
  </w:num>
  <w:num w:numId="24" w16cid:durableId="938752727">
    <w:abstractNumId w:val="3"/>
  </w:num>
  <w:num w:numId="25" w16cid:durableId="58289456">
    <w:abstractNumId w:val="31"/>
  </w:num>
  <w:num w:numId="26" w16cid:durableId="1584996636">
    <w:abstractNumId w:val="26"/>
  </w:num>
  <w:num w:numId="27" w16cid:durableId="1916280909">
    <w:abstractNumId w:val="10"/>
  </w:num>
  <w:num w:numId="28" w16cid:durableId="1182818424">
    <w:abstractNumId w:val="14"/>
  </w:num>
  <w:num w:numId="29" w16cid:durableId="107697298">
    <w:abstractNumId w:val="0"/>
  </w:num>
  <w:num w:numId="30" w16cid:durableId="1028220491">
    <w:abstractNumId w:val="2"/>
  </w:num>
  <w:num w:numId="31" w16cid:durableId="2058695909">
    <w:abstractNumId w:val="34"/>
  </w:num>
  <w:num w:numId="32" w16cid:durableId="731318962">
    <w:abstractNumId w:val="33"/>
  </w:num>
  <w:num w:numId="33" w16cid:durableId="1501459125">
    <w:abstractNumId w:val="11"/>
  </w:num>
  <w:num w:numId="34" w16cid:durableId="372005390">
    <w:abstractNumId w:val="12"/>
  </w:num>
  <w:num w:numId="35" w16cid:durableId="924000599">
    <w:abstractNumId w:val="5"/>
  </w:num>
  <w:num w:numId="36" w16cid:durableId="353119850">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hideSpellingErrors/>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4eaf80d-43d5-41cd-8c1f-e045837ec01d" w:val=" "/>
    <w:docVar w:name="vault_nd_14c6542d-e494-42f7-949a-7ec5ebda1eeb" w:val=" "/>
    <w:docVar w:name="VAULT_ND_153f4e89-90a1-4388-871a-41c653231bd0" w:val=" "/>
    <w:docVar w:name="VAULT_ND_188ff6dc-88d3-427a-bc85-e40d109a5aa4" w:val=" "/>
    <w:docVar w:name="vault_nd_220c3e20-7108-4aa8-b802-b30db51651ae" w:val=" "/>
    <w:docVar w:name="vault_nd_2427ca7b-7ca2-4944-a5b6-4565f7f86f53" w:val=" "/>
    <w:docVar w:name="vault_nd_299ed5f4-dd52-4288-a148-4347ce1c5700" w:val=" "/>
    <w:docVar w:name="VAULT_ND_2f074c50-78b7-407a-a61f-01043f3f798f" w:val=" "/>
    <w:docVar w:name="vault_nd_323af977-cf21-4f02-a4fd-6184497dae75" w:val=" "/>
    <w:docVar w:name="VAULT_ND_33b2a191-362a-41dc-8cf6-c886703642ab" w:val=" "/>
    <w:docVar w:name="vault_nd_3a1665eb-6d74-4993-b544-14e592c96818" w:val=" "/>
    <w:docVar w:name="VAULT_ND_3cd177f1-8d9a-43a6-9d2c-2d75b8da629a" w:val=" "/>
    <w:docVar w:name="VAULT_ND_4856225f-e5b5-4da5-85e1-50c2438c357c" w:val=" "/>
    <w:docVar w:name="VAULT_ND_48588297-587e-476b-be0a-cd0bf21cd0d7" w:val=" "/>
    <w:docVar w:name="VAULT_ND_4bad6c93-97e1-4b07-b700-a4e02c98ef81" w:val=" "/>
    <w:docVar w:name="vault_nd_4bb95a0d-68d3-4d79-b763-3d3ec43f6f31" w:val=" "/>
    <w:docVar w:name="VAULT_ND_4be000c8-c3f4-4d47-85b6-1b39e21cefb3" w:val=" "/>
    <w:docVar w:name="VAULT_ND_50dda525-b438-4622-99b6-781306548ee9" w:val=" "/>
    <w:docVar w:name="vault_nd_53092e31-1379-4ed7-9f5a-080978f88b36" w:val=" "/>
    <w:docVar w:name="vault_nd_5dbc6869-fb54-47fb-8e5f-74025319881f" w:val=" "/>
    <w:docVar w:name="vault_nd_5fc52e29-3734-4b4b-8071-da78309a468e" w:val=" "/>
    <w:docVar w:name="VAULT_ND_6002b8a7-926f-4acc-ae75-09e34bab0a3b" w:val=" "/>
    <w:docVar w:name="VAULT_ND_639778ce-587d-4d72-a32c-8adcf39bef61" w:val=" "/>
    <w:docVar w:name="vault_nd_655bdb95-a102-4519-809e-b26b0b1505e6" w:val=" "/>
    <w:docVar w:name="vault_nd_6c30ab09-87ae-4a3f-abcb-06f9560f54f3" w:val=" "/>
    <w:docVar w:name="vault_nd_701b7d18-6165-4cc5-bab6-de31aa0f679a" w:val=" "/>
    <w:docVar w:name="VAULT_ND_728bdd16-3d6d-45ff-bde0-66aaf3bf22df" w:val=" "/>
    <w:docVar w:name="VAULT_ND_72c15257-fbc4-4cbe-a2b6-ffba5bea6146" w:val=" "/>
    <w:docVar w:name="VAULT_ND_761f3bcb-afcd-42f7-8746-094b9523e18c" w:val=" "/>
    <w:docVar w:name="vault_nd_85ec58c3-a141-41ef-b40d-e0b2ddd3a5b3" w:val=" "/>
    <w:docVar w:name="VAULT_ND_8925a4be-fa82-47df-a175-adef9bb0917e" w:val=" "/>
    <w:docVar w:name="VAULT_ND_8c72f25e-184c-4831-9c69-4aa5ae9b5e79" w:val=" "/>
    <w:docVar w:name="VAULT_ND_8e39fd28-0c6a-45ed-9bbd-ba5fd6fae584" w:val=" "/>
    <w:docVar w:name="vault_nd_8f80286c-baa8-42e6-a030-60566bd8018a" w:val=" "/>
    <w:docVar w:name="VAULT_ND_90f41f18-ecb0-4d22-8c21-f4ed5f5f2a3e" w:val=" "/>
    <w:docVar w:name="VAULT_ND_93bc9144-930a-4965-8da7-ec9a8cd2c6e6" w:val=" "/>
    <w:docVar w:name="VAULT_ND_94d3fd8f-8533-4cb5-ade0-99e51869c259" w:val=" "/>
    <w:docVar w:name="VAULT_ND_9acb4f70-1a14-4928-b5a6-ba4d580f4349" w:val=" "/>
    <w:docVar w:name="VAULT_ND_9e36eadd-fe53-4d4a-9bdd-c47c99f219b7" w:val=" "/>
    <w:docVar w:name="VAULT_ND_9eaf2796-d345-4ed8-975a-cefabb9aed7b" w:val=" "/>
    <w:docVar w:name="VAULT_ND_a21087bc-3e3d-4c9d-aa27-1aea352c97c7" w:val=" "/>
    <w:docVar w:name="VAULT_ND_a62eba2a-94a6-4098-af53-4cf2a247e375" w:val=" "/>
    <w:docVar w:name="VAULT_ND_a733c1d6-a03e-4836-8bf4-717cd3c0120c" w:val=" "/>
    <w:docVar w:name="VAULT_ND_aa017033-ca7d-41ad-9b9a-f1b21ef9e746" w:val=" "/>
    <w:docVar w:name="VAULT_ND_adf61f17-c50c-4afe-b0d7-f6340ab4a8e4" w:val=" "/>
    <w:docVar w:name="vault_nd_ae6cc66b-65e9-470a-931e-df8bf7357362" w:val=" "/>
    <w:docVar w:name="VAULT_ND_b2b804e0-8a1b-4c29-b014-8d14679fe2f9" w:val=" "/>
    <w:docVar w:name="VAULT_ND_b2c1d4ba-2be9-4c52-8a88-38d240a2c814" w:val=" "/>
    <w:docVar w:name="vault_nd_b3c91c02-681a-451f-8c90-6236411f29e4" w:val=" "/>
    <w:docVar w:name="VAULT_ND_b558f277-22be-4850-aa7a-e524d73ecb04" w:val=" "/>
    <w:docVar w:name="VAULT_ND_b5f11b56-7b65-4a5b-a408-466f9a542f46" w:val=" "/>
    <w:docVar w:name="vault_nd_b7099078-1d9b-4b6b-a336-6102b216cd29" w:val=" "/>
    <w:docVar w:name="vault_nd_b7712e08-64b5-444e-a3a4-d31cb73775d1" w:val=" "/>
    <w:docVar w:name="vault_nd_ba08750f-d975-42a2-98d9-f128c6c65719" w:val=" "/>
    <w:docVar w:name="VAULT_ND_c0e20c30-410d-4775-adeb-b1aa8bc146dd" w:val=" "/>
    <w:docVar w:name="vault_nd_c1dd6361-641e-4ee9-97d4-2f43f62e8eab" w:val=" "/>
    <w:docVar w:name="VAULT_ND_c2a5abcf-a6f9-4c5e-b66f-629fd338edc2" w:val=" "/>
    <w:docVar w:name="VAULT_ND_c5363a5b-fd39-441e-8125-8275973a15b6" w:val=" "/>
    <w:docVar w:name="VAULT_ND_c79562ee-3d89-44c8-ba6a-ad921c7d9582" w:val=" "/>
    <w:docVar w:name="vault_nd_c7e4236a-dbbe-4dcf-8bf6-b238a77de58d" w:val=" "/>
    <w:docVar w:name="VAULT_ND_c7fc6515-cd47-41ce-aad5-43232c35a964" w:val=" "/>
    <w:docVar w:name="vault_nd_c8285718-4cb2-4af7-98a8-9d3d99e4e38a" w:val=" "/>
    <w:docVar w:name="VAULT_ND_c9d675f6-91dc-428d-8816-400804f1db8d" w:val=" "/>
    <w:docVar w:name="VAULT_ND_cc089b51-d1a1-4a8c-8295-a2243cb1d8aa" w:val=" "/>
    <w:docVar w:name="VAULT_ND_d018adcb-1845-4641-85d6-55625e3ee306" w:val=" "/>
    <w:docVar w:name="vault_nd_d0ed1082-f333-422d-bc84-e7cababe5ea8" w:val=" "/>
    <w:docVar w:name="vault_nd_d387c49b-5c46-4983-956f-c366dd3f4d40" w:val=" "/>
    <w:docVar w:name="VAULT_ND_d700b372-215c-4cbc-8608-e5dde9a7ca2e" w:val=" "/>
    <w:docVar w:name="vault_nd_d74d8841-6189-4ebd-8d77-fa4c2fb625fb" w:val=" "/>
    <w:docVar w:name="vault_nd_d8ccc2a2-85f3-462e-bc2d-3bb9d741b8cc" w:val=" "/>
    <w:docVar w:name="VAULT_ND_dc140ec6-bad7-4cae-8f47-8114b29f1d4a" w:val=" "/>
    <w:docVar w:name="VAULT_ND_df65e5de-838a-4a06-9f5d-833dc29b3ef4" w:val=" "/>
    <w:docVar w:name="VAULT_ND_e02fe647-6ccd-4378-af8d-7050ad2bce7d" w:val=" "/>
    <w:docVar w:name="VAULT_ND_e271c294-0036-484c-9ec1-196615ab8087" w:val=" "/>
    <w:docVar w:name="VAULT_ND_e5a03743-bdec-4fd5-bda0-4b26ade889a5" w:val=" "/>
    <w:docVar w:name="VAULT_ND_ee0210fd-9185-42ab-9e1f-e34eba9e75ba" w:val=" "/>
    <w:docVar w:name="VAULT_ND_eead5c03-f3f8-4d71-8ca1-8f8e98ca44ae" w:val=" "/>
    <w:docVar w:name="VAULT_ND_ef3e4da3-8c4f-4c39-8fc3-1b3e53097049" w:val=" "/>
    <w:docVar w:name="vault_nd_f0df291c-b6d1-4af5-82de-083e75def18a" w:val=" "/>
    <w:docVar w:name="VAULT_ND_f1dcbc9f-c60d-4ba6-82cf-d1fdeb6b344e" w:val=" "/>
    <w:docVar w:name="vault_nd_f61f0c5e-b867-43d0-9cc5-55f3c0c5f215" w:val=" "/>
    <w:docVar w:name="VAULT_ND_f6bbbd77-cef0-464e-8a45-560b1be40767" w:val=" "/>
    <w:docVar w:name="VAULT_ND_fa0c6a8e-219b-4750-8b28-843e804ac599" w:val=" "/>
    <w:docVar w:name="VAULT_ND_fcb3eb15-46cf-42e7-8e1a-0f798f0b85c5" w:val=" "/>
    <w:docVar w:name="VAULT_ND_fd094dd7-e5d4-4856-9452-81dcd47c3f7d" w:val=" "/>
  </w:docVars>
  <w:rsids>
    <w:rsidRoot w:val="00F4411A"/>
    <w:rsid w:val="000002EE"/>
    <w:rsid w:val="000021D0"/>
    <w:rsid w:val="00005060"/>
    <w:rsid w:val="000151FE"/>
    <w:rsid w:val="00016D3F"/>
    <w:rsid w:val="00021EE3"/>
    <w:rsid w:val="00026D11"/>
    <w:rsid w:val="000274CB"/>
    <w:rsid w:val="000402D0"/>
    <w:rsid w:val="00041AAE"/>
    <w:rsid w:val="00042E12"/>
    <w:rsid w:val="000448AC"/>
    <w:rsid w:val="00047E80"/>
    <w:rsid w:val="00064040"/>
    <w:rsid w:val="00065A26"/>
    <w:rsid w:val="00071470"/>
    <w:rsid w:val="00075704"/>
    <w:rsid w:val="00082C6B"/>
    <w:rsid w:val="00083776"/>
    <w:rsid w:val="0008378C"/>
    <w:rsid w:val="0008596D"/>
    <w:rsid w:val="00087CAA"/>
    <w:rsid w:val="00091374"/>
    <w:rsid w:val="00091A87"/>
    <w:rsid w:val="00094D54"/>
    <w:rsid w:val="00096B08"/>
    <w:rsid w:val="000A08AE"/>
    <w:rsid w:val="000A0F5E"/>
    <w:rsid w:val="000A1968"/>
    <w:rsid w:val="000A5C29"/>
    <w:rsid w:val="000B084D"/>
    <w:rsid w:val="000B0A37"/>
    <w:rsid w:val="000B37AC"/>
    <w:rsid w:val="000B3C20"/>
    <w:rsid w:val="000B744C"/>
    <w:rsid w:val="000C25F4"/>
    <w:rsid w:val="000C291F"/>
    <w:rsid w:val="000C2CDB"/>
    <w:rsid w:val="000C3657"/>
    <w:rsid w:val="000C3F29"/>
    <w:rsid w:val="000C6DD3"/>
    <w:rsid w:val="000D1065"/>
    <w:rsid w:val="000D2196"/>
    <w:rsid w:val="000D37AD"/>
    <w:rsid w:val="000D3E61"/>
    <w:rsid w:val="000E16D5"/>
    <w:rsid w:val="000E2BDC"/>
    <w:rsid w:val="000E4664"/>
    <w:rsid w:val="000E5086"/>
    <w:rsid w:val="000E7A5A"/>
    <w:rsid w:val="000F08E7"/>
    <w:rsid w:val="000F2B08"/>
    <w:rsid w:val="000F3012"/>
    <w:rsid w:val="000F52FA"/>
    <w:rsid w:val="000F6FED"/>
    <w:rsid w:val="001013D4"/>
    <w:rsid w:val="00102A17"/>
    <w:rsid w:val="001034AA"/>
    <w:rsid w:val="0010584B"/>
    <w:rsid w:val="00105F20"/>
    <w:rsid w:val="00107EDC"/>
    <w:rsid w:val="0011079F"/>
    <w:rsid w:val="00110FE1"/>
    <w:rsid w:val="00113978"/>
    <w:rsid w:val="00114625"/>
    <w:rsid w:val="0012006B"/>
    <w:rsid w:val="00125F82"/>
    <w:rsid w:val="00127BD6"/>
    <w:rsid w:val="00132E79"/>
    <w:rsid w:val="0013562E"/>
    <w:rsid w:val="00147A60"/>
    <w:rsid w:val="00153622"/>
    <w:rsid w:val="001545D1"/>
    <w:rsid w:val="00156630"/>
    <w:rsid w:val="00162EC0"/>
    <w:rsid w:val="001676EE"/>
    <w:rsid w:val="00171F81"/>
    <w:rsid w:val="00182759"/>
    <w:rsid w:val="00186525"/>
    <w:rsid w:val="001878FB"/>
    <w:rsid w:val="00192582"/>
    <w:rsid w:val="00194064"/>
    <w:rsid w:val="001A10C5"/>
    <w:rsid w:val="001A158D"/>
    <w:rsid w:val="001A22E9"/>
    <w:rsid w:val="001A2899"/>
    <w:rsid w:val="001A5BCF"/>
    <w:rsid w:val="001B22BD"/>
    <w:rsid w:val="001C3195"/>
    <w:rsid w:val="001C462A"/>
    <w:rsid w:val="001D2B2E"/>
    <w:rsid w:val="001D365C"/>
    <w:rsid w:val="001D51F7"/>
    <w:rsid w:val="001D7A96"/>
    <w:rsid w:val="001E4346"/>
    <w:rsid w:val="001F7B16"/>
    <w:rsid w:val="00200CD3"/>
    <w:rsid w:val="00200CF9"/>
    <w:rsid w:val="00200D6D"/>
    <w:rsid w:val="00200F72"/>
    <w:rsid w:val="0021028F"/>
    <w:rsid w:val="002131B4"/>
    <w:rsid w:val="002134B5"/>
    <w:rsid w:val="00213A8C"/>
    <w:rsid w:val="00223625"/>
    <w:rsid w:val="00224440"/>
    <w:rsid w:val="00230A4F"/>
    <w:rsid w:val="00233C12"/>
    <w:rsid w:val="00246245"/>
    <w:rsid w:val="00247ECE"/>
    <w:rsid w:val="002512F1"/>
    <w:rsid w:val="00252C82"/>
    <w:rsid w:val="00256373"/>
    <w:rsid w:val="00256D03"/>
    <w:rsid w:val="00260653"/>
    <w:rsid w:val="002632DF"/>
    <w:rsid w:val="002634BA"/>
    <w:rsid w:val="00267D71"/>
    <w:rsid w:val="0027102E"/>
    <w:rsid w:val="00274DC1"/>
    <w:rsid w:val="002808E6"/>
    <w:rsid w:val="002827AE"/>
    <w:rsid w:val="0028432B"/>
    <w:rsid w:val="0028662C"/>
    <w:rsid w:val="00286864"/>
    <w:rsid w:val="00290632"/>
    <w:rsid w:val="00291094"/>
    <w:rsid w:val="00294C73"/>
    <w:rsid w:val="002A1353"/>
    <w:rsid w:val="002A263B"/>
    <w:rsid w:val="002A36CE"/>
    <w:rsid w:val="002A5284"/>
    <w:rsid w:val="002B0A51"/>
    <w:rsid w:val="002B0F27"/>
    <w:rsid w:val="002B6AE8"/>
    <w:rsid w:val="002C0371"/>
    <w:rsid w:val="002C1451"/>
    <w:rsid w:val="002C4813"/>
    <w:rsid w:val="002C50D8"/>
    <w:rsid w:val="002C51A0"/>
    <w:rsid w:val="002C7341"/>
    <w:rsid w:val="002D1771"/>
    <w:rsid w:val="002D2948"/>
    <w:rsid w:val="002E0E07"/>
    <w:rsid w:val="002E13AB"/>
    <w:rsid w:val="002E2E5D"/>
    <w:rsid w:val="002E65DF"/>
    <w:rsid w:val="002E7A7E"/>
    <w:rsid w:val="002F03F2"/>
    <w:rsid w:val="002F32D8"/>
    <w:rsid w:val="002F478C"/>
    <w:rsid w:val="002F4CF1"/>
    <w:rsid w:val="002F68B9"/>
    <w:rsid w:val="002F725F"/>
    <w:rsid w:val="0030338C"/>
    <w:rsid w:val="00307BF7"/>
    <w:rsid w:val="00311F85"/>
    <w:rsid w:val="00314E41"/>
    <w:rsid w:val="00315004"/>
    <w:rsid w:val="00316146"/>
    <w:rsid w:val="003200A1"/>
    <w:rsid w:val="003201A6"/>
    <w:rsid w:val="00321C32"/>
    <w:rsid w:val="0032546C"/>
    <w:rsid w:val="00325F20"/>
    <w:rsid w:val="00334C30"/>
    <w:rsid w:val="00337230"/>
    <w:rsid w:val="00345EEE"/>
    <w:rsid w:val="00346320"/>
    <w:rsid w:val="00346625"/>
    <w:rsid w:val="00346969"/>
    <w:rsid w:val="00347712"/>
    <w:rsid w:val="00352C14"/>
    <w:rsid w:val="0035473B"/>
    <w:rsid w:val="003578F3"/>
    <w:rsid w:val="00364C12"/>
    <w:rsid w:val="00364FBC"/>
    <w:rsid w:val="0038308B"/>
    <w:rsid w:val="00385BB7"/>
    <w:rsid w:val="00390607"/>
    <w:rsid w:val="003944FE"/>
    <w:rsid w:val="00395DCD"/>
    <w:rsid w:val="003A5443"/>
    <w:rsid w:val="003B17D9"/>
    <w:rsid w:val="003B75BA"/>
    <w:rsid w:val="003B782F"/>
    <w:rsid w:val="003C74A2"/>
    <w:rsid w:val="003C75C7"/>
    <w:rsid w:val="003C7652"/>
    <w:rsid w:val="003C7C29"/>
    <w:rsid w:val="003E4473"/>
    <w:rsid w:val="003E45E5"/>
    <w:rsid w:val="003E5438"/>
    <w:rsid w:val="003E6AC5"/>
    <w:rsid w:val="003E7B5F"/>
    <w:rsid w:val="003F02ED"/>
    <w:rsid w:val="003F6A74"/>
    <w:rsid w:val="003F7ACC"/>
    <w:rsid w:val="0040219F"/>
    <w:rsid w:val="004043F7"/>
    <w:rsid w:val="00405DFF"/>
    <w:rsid w:val="00413792"/>
    <w:rsid w:val="00413B7B"/>
    <w:rsid w:val="00414E70"/>
    <w:rsid w:val="00415454"/>
    <w:rsid w:val="0041785C"/>
    <w:rsid w:val="00417C2D"/>
    <w:rsid w:val="00420833"/>
    <w:rsid w:val="00424983"/>
    <w:rsid w:val="00426CB6"/>
    <w:rsid w:val="00427461"/>
    <w:rsid w:val="00432516"/>
    <w:rsid w:val="00433D1E"/>
    <w:rsid w:val="0044373D"/>
    <w:rsid w:val="00443A5B"/>
    <w:rsid w:val="004472B5"/>
    <w:rsid w:val="00450321"/>
    <w:rsid w:val="00453EBA"/>
    <w:rsid w:val="00457BA2"/>
    <w:rsid w:val="00460AA5"/>
    <w:rsid w:val="004659E1"/>
    <w:rsid w:val="00465E1F"/>
    <w:rsid w:val="004663D7"/>
    <w:rsid w:val="004666FC"/>
    <w:rsid w:val="00470348"/>
    <w:rsid w:val="00475F74"/>
    <w:rsid w:val="004816F1"/>
    <w:rsid w:val="00481AF3"/>
    <w:rsid w:val="00484D8E"/>
    <w:rsid w:val="0048604B"/>
    <w:rsid w:val="00494674"/>
    <w:rsid w:val="00494FF0"/>
    <w:rsid w:val="00495425"/>
    <w:rsid w:val="00496FBB"/>
    <w:rsid w:val="004A2DB8"/>
    <w:rsid w:val="004A4E78"/>
    <w:rsid w:val="004A4F15"/>
    <w:rsid w:val="004A624E"/>
    <w:rsid w:val="004A6CAD"/>
    <w:rsid w:val="004A752E"/>
    <w:rsid w:val="004A7C78"/>
    <w:rsid w:val="004B30D9"/>
    <w:rsid w:val="004B32D2"/>
    <w:rsid w:val="004B586D"/>
    <w:rsid w:val="004C0583"/>
    <w:rsid w:val="004D29FA"/>
    <w:rsid w:val="004D31CC"/>
    <w:rsid w:val="004D59F6"/>
    <w:rsid w:val="004D7E84"/>
    <w:rsid w:val="004E2F58"/>
    <w:rsid w:val="004F0603"/>
    <w:rsid w:val="004F1FAF"/>
    <w:rsid w:val="00500F8E"/>
    <w:rsid w:val="00501A01"/>
    <w:rsid w:val="00501A76"/>
    <w:rsid w:val="005020CA"/>
    <w:rsid w:val="005030D7"/>
    <w:rsid w:val="00503C59"/>
    <w:rsid w:val="00510BBC"/>
    <w:rsid w:val="00513333"/>
    <w:rsid w:val="00514936"/>
    <w:rsid w:val="00514B6F"/>
    <w:rsid w:val="00524170"/>
    <w:rsid w:val="00524542"/>
    <w:rsid w:val="00524637"/>
    <w:rsid w:val="00526E0E"/>
    <w:rsid w:val="005279CE"/>
    <w:rsid w:val="00527F67"/>
    <w:rsid w:val="005303F0"/>
    <w:rsid w:val="00530B1F"/>
    <w:rsid w:val="0055052B"/>
    <w:rsid w:val="00561040"/>
    <w:rsid w:val="00561BB0"/>
    <w:rsid w:val="00567D66"/>
    <w:rsid w:val="0057256D"/>
    <w:rsid w:val="00574E1D"/>
    <w:rsid w:val="00581F60"/>
    <w:rsid w:val="00585C41"/>
    <w:rsid w:val="00585FA3"/>
    <w:rsid w:val="0059032A"/>
    <w:rsid w:val="005919D9"/>
    <w:rsid w:val="0059652C"/>
    <w:rsid w:val="005A281B"/>
    <w:rsid w:val="005A6C3E"/>
    <w:rsid w:val="005B1B9B"/>
    <w:rsid w:val="005B63F0"/>
    <w:rsid w:val="005C21CB"/>
    <w:rsid w:val="005C3573"/>
    <w:rsid w:val="005C632B"/>
    <w:rsid w:val="005D4DA0"/>
    <w:rsid w:val="005D5E97"/>
    <w:rsid w:val="005D7B8D"/>
    <w:rsid w:val="005E0680"/>
    <w:rsid w:val="005E6AF8"/>
    <w:rsid w:val="005F1523"/>
    <w:rsid w:val="006009A2"/>
    <w:rsid w:val="00601A2A"/>
    <w:rsid w:val="00604557"/>
    <w:rsid w:val="0061096B"/>
    <w:rsid w:val="00612B99"/>
    <w:rsid w:val="006276AF"/>
    <w:rsid w:val="00630F4B"/>
    <w:rsid w:val="006329B1"/>
    <w:rsid w:val="006335CE"/>
    <w:rsid w:val="0063631A"/>
    <w:rsid w:val="00643A48"/>
    <w:rsid w:val="0064570F"/>
    <w:rsid w:val="00654180"/>
    <w:rsid w:val="006676E5"/>
    <w:rsid w:val="00670C96"/>
    <w:rsid w:val="0067123E"/>
    <w:rsid w:val="00671EBB"/>
    <w:rsid w:val="0067255E"/>
    <w:rsid w:val="00673CE4"/>
    <w:rsid w:val="00673CF4"/>
    <w:rsid w:val="00683705"/>
    <w:rsid w:val="00695A02"/>
    <w:rsid w:val="00696270"/>
    <w:rsid w:val="00697280"/>
    <w:rsid w:val="006976BE"/>
    <w:rsid w:val="006A14CB"/>
    <w:rsid w:val="006A5246"/>
    <w:rsid w:val="006B068D"/>
    <w:rsid w:val="006B218E"/>
    <w:rsid w:val="006B3A65"/>
    <w:rsid w:val="006B7A32"/>
    <w:rsid w:val="006C711B"/>
    <w:rsid w:val="006C72D1"/>
    <w:rsid w:val="006C7E1A"/>
    <w:rsid w:val="006D14D7"/>
    <w:rsid w:val="006D68A7"/>
    <w:rsid w:val="006D7FC7"/>
    <w:rsid w:val="006E485D"/>
    <w:rsid w:val="006E4D52"/>
    <w:rsid w:val="006E6A67"/>
    <w:rsid w:val="006F2AAC"/>
    <w:rsid w:val="006F3FE7"/>
    <w:rsid w:val="006F59EE"/>
    <w:rsid w:val="006F6C8B"/>
    <w:rsid w:val="0070016F"/>
    <w:rsid w:val="00701C6A"/>
    <w:rsid w:val="00703451"/>
    <w:rsid w:val="00707273"/>
    <w:rsid w:val="00712D99"/>
    <w:rsid w:val="007161A3"/>
    <w:rsid w:val="00717D15"/>
    <w:rsid w:val="0072372F"/>
    <w:rsid w:val="00731501"/>
    <w:rsid w:val="00731BC6"/>
    <w:rsid w:val="00735E33"/>
    <w:rsid w:val="00735ED6"/>
    <w:rsid w:val="00736248"/>
    <w:rsid w:val="00736827"/>
    <w:rsid w:val="007375C8"/>
    <w:rsid w:val="00740F64"/>
    <w:rsid w:val="00741165"/>
    <w:rsid w:val="007413FD"/>
    <w:rsid w:val="007443F2"/>
    <w:rsid w:val="00745D72"/>
    <w:rsid w:val="00755B6E"/>
    <w:rsid w:val="007600AC"/>
    <w:rsid w:val="007627F0"/>
    <w:rsid w:val="00763D80"/>
    <w:rsid w:val="00764AFF"/>
    <w:rsid w:val="00766289"/>
    <w:rsid w:val="00771542"/>
    <w:rsid w:val="0077171B"/>
    <w:rsid w:val="00772523"/>
    <w:rsid w:val="00773A40"/>
    <w:rsid w:val="00774F76"/>
    <w:rsid w:val="007903B2"/>
    <w:rsid w:val="007945B1"/>
    <w:rsid w:val="007A04EF"/>
    <w:rsid w:val="007A275C"/>
    <w:rsid w:val="007A4605"/>
    <w:rsid w:val="007A580A"/>
    <w:rsid w:val="007B300C"/>
    <w:rsid w:val="007B344C"/>
    <w:rsid w:val="007C2812"/>
    <w:rsid w:val="007C5DFB"/>
    <w:rsid w:val="007D53AC"/>
    <w:rsid w:val="007D63CC"/>
    <w:rsid w:val="007E5381"/>
    <w:rsid w:val="007F0347"/>
    <w:rsid w:val="007F0C73"/>
    <w:rsid w:val="00803F0B"/>
    <w:rsid w:val="00803F94"/>
    <w:rsid w:val="008059D9"/>
    <w:rsid w:val="00814BC4"/>
    <w:rsid w:val="00835A8F"/>
    <w:rsid w:val="00844879"/>
    <w:rsid w:val="00845B77"/>
    <w:rsid w:val="008478FD"/>
    <w:rsid w:val="008549BA"/>
    <w:rsid w:val="00861AD7"/>
    <w:rsid w:val="008633E2"/>
    <w:rsid w:val="0086347D"/>
    <w:rsid w:val="0086350D"/>
    <w:rsid w:val="00863935"/>
    <w:rsid w:val="0086504D"/>
    <w:rsid w:val="00867C68"/>
    <w:rsid w:val="00876A7F"/>
    <w:rsid w:val="00877C5E"/>
    <w:rsid w:val="0089049B"/>
    <w:rsid w:val="0089185B"/>
    <w:rsid w:val="0089784E"/>
    <w:rsid w:val="0089794A"/>
    <w:rsid w:val="008A1144"/>
    <w:rsid w:val="008A4CC0"/>
    <w:rsid w:val="008A6351"/>
    <w:rsid w:val="008B3725"/>
    <w:rsid w:val="008B612D"/>
    <w:rsid w:val="008C389B"/>
    <w:rsid w:val="008D03AC"/>
    <w:rsid w:val="008D0DA4"/>
    <w:rsid w:val="008E0BE1"/>
    <w:rsid w:val="008E596F"/>
    <w:rsid w:val="008E701E"/>
    <w:rsid w:val="008E7311"/>
    <w:rsid w:val="008E7786"/>
    <w:rsid w:val="008F01EE"/>
    <w:rsid w:val="008F6F80"/>
    <w:rsid w:val="00900153"/>
    <w:rsid w:val="00901249"/>
    <w:rsid w:val="009031E5"/>
    <w:rsid w:val="0091251D"/>
    <w:rsid w:val="00912EAD"/>
    <w:rsid w:val="00930675"/>
    <w:rsid w:val="00935347"/>
    <w:rsid w:val="00935CCC"/>
    <w:rsid w:val="00940DB2"/>
    <w:rsid w:val="00942EAE"/>
    <w:rsid w:val="009460DF"/>
    <w:rsid w:val="009506B2"/>
    <w:rsid w:val="009509C1"/>
    <w:rsid w:val="00952A95"/>
    <w:rsid w:val="00952FA5"/>
    <w:rsid w:val="00962B0A"/>
    <w:rsid w:val="00964FD7"/>
    <w:rsid w:val="009714F2"/>
    <w:rsid w:val="009746F6"/>
    <w:rsid w:val="00974891"/>
    <w:rsid w:val="0097644A"/>
    <w:rsid w:val="00987AB5"/>
    <w:rsid w:val="0099005A"/>
    <w:rsid w:val="00992A13"/>
    <w:rsid w:val="00995998"/>
    <w:rsid w:val="009A09E7"/>
    <w:rsid w:val="009A0F26"/>
    <w:rsid w:val="009A3FF0"/>
    <w:rsid w:val="009A7FE0"/>
    <w:rsid w:val="009B62E4"/>
    <w:rsid w:val="009C0B65"/>
    <w:rsid w:val="009C15B9"/>
    <w:rsid w:val="009C3352"/>
    <w:rsid w:val="009C3409"/>
    <w:rsid w:val="009C3B45"/>
    <w:rsid w:val="009C3F33"/>
    <w:rsid w:val="009C509E"/>
    <w:rsid w:val="009C6645"/>
    <w:rsid w:val="009D3E31"/>
    <w:rsid w:val="009D4193"/>
    <w:rsid w:val="009E1F56"/>
    <w:rsid w:val="009E3CFA"/>
    <w:rsid w:val="009E42F6"/>
    <w:rsid w:val="009E670D"/>
    <w:rsid w:val="009E6F79"/>
    <w:rsid w:val="009F0830"/>
    <w:rsid w:val="00A01E3D"/>
    <w:rsid w:val="00A12E2E"/>
    <w:rsid w:val="00A14D14"/>
    <w:rsid w:val="00A310C4"/>
    <w:rsid w:val="00A338DD"/>
    <w:rsid w:val="00A34244"/>
    <w:rsid w:val="00A3443F"/>
    <w:rsid w:val="00A3456F"/>
    <w:rsid w:val="00A34F78"/>
    <w:rsid w:val="00A35A00"/>
    <w:rsid w:val="00A3653D"/>
    <w:rsid w:val="00A37557"/>
    <w:rsid w:val="00A378FF"/>
    <w:rsid w:val="00A5518C"/>
    <w:rsid w:val="00A6333D"/>
    <w:rsid w:val="00A67355"/>
    <w:rsid w:val="00A674A4"/>
    <w:rsid w:val="00A71301"/>
    <w:rsid w:val="00A71A9E"/>
    <w:rsid w:val="00A71FAC"/>
    <w:rsid w:val="00A73B8A"/>
    <w:rsid w:val="00A7541A"/>
    <w:rsid w:val="00A80228"/>
    <w:rsid w:val="00A82CD3"/>
    <w:rsid w:val="00A8556A"/>
    <w:rsid w:val="00A85EE9"/>
    <w:rsid w:val="00A94A43"/>
    <w:rsid w:val="00A96C7A"/>
    <w:rsid w:val="00AA3346"/>
    <w:rsid w:val="00AA4081"/>
    <w:rsid w:val="00AA63D5"/>
    <w:rsid w:val="00AA6957"/>
    <w:rsid w:val="00AB0478"/>
    <w:rsid w:val="00AB0F8E"/>
    <w:rsid w:val="00AB15EA"/>
    <w:rsid w:val="00AB56B1"/>
    <w:rsid w:val="00AB7870"/>
    <w:rsid w:val="00AC1103"/>
    <w:rsid w:val="00AC255A"/>
    <w:rsid w:val="00AC3BB9"/>
    <w:rsid w:val="00AD083D"/>
    <w:rsid w:val="00AD1ACF"/>
    <w:rsid w:val="00AD20A5"/>
    <w:rsid w:val="00AD2947"/>
    <w:rsid w:val="00AD317D"/>
    <w:rsid w:val="00AD3478"/>
    <w:rsid w:val="00AD771B"/>
    <w:rsid w:val="00AD77AF"/>
    <w:rsid w:val="00AE10FA"/>
    <w:rsid w:val="00AE49D9"/>
    <w:rsid w:val="00AE54E3"/>
    <w:rsid w:val="00AE59C2"/>
    <w:rsid w:val="00AE63B9"/>
    <w:rsid w:val="00AE7873"/>
    <w:rsid w:val="00AF14B3"/>
    <w:rsid w:val="00AF2786"/>
    <w:rsid w:val="00AF6BB0"/>
    <w:rsid w:val="00B1331C"/>
    <w:rsid w:val="00B254D1"/>
    <w:rsid w:val="00B30A33"/>
    <w:rsid w:val="00B371FD"/>
    <w:rsid w:val="00B536C6"/>
    <w:rsid w:val="00B573CC"/>
    <w:rsid w:val="00B637BC"/>
    <w:rsid w:val="00B640E5"/>
    <w:rsid w:val="00B65EEC"/>
    <w:rsid w:val="00B715F8"/>
    <w:rsid w:val="00B74F5A"/>
    <w:rsid w:val="00B75EB0"/>
    <w:rsid w:val="00B7651C"/>
    <w:rsid w:val="00B839A1"/>
    <w:rsid w:val="00B846AF"/>
    <w:rsid w:val="00B868D9"/>
    <w:rsid w:val="00B87E70"/>
    <w:rsid w:val="00BA09DF"/>
    <w:rsid w:val="00BA19B5"/>
    <w:rsid w:val="00BA1FF6"/>
    <w:rsid w:val="00BB7254"/>
    <w:rsid w:val="00BD09B0"/>
    <w:rsid w:val="00BD0BD2"/>
    <w:rsid w:val="00BD3AFF"/>
    <w:rsid w:val="00BD4102"/>
    <w:rsid w:val="00BD4D1C"/>
    <w:rsid w:val="00BD5BD5"/>
    <w:rsid w:val="00BE1C90"/>
    <w:rsid w:val="00BE27AA"/>
    <w:rsid w:val="00BF16FE"/>
    <w:rsid w:val="00BF5990"/>
    <w:rsid w:val="00C01DC1"/>
    <w:rsid w:val="00C02567"/>
    <w:rsid w:val="00C03587"/>
    <w:rsid w:val="00C03EE6"/>
    <w:rsid w:val="00C06CB3"/>
    <w:rsid w:val="00C12424"/>
    <w:rsid w:val="00C137AF"/>
    <w:rsid w:val="00C14148"/>
    <w:rsid w:val="00C15A3F"/>
    <w:rsid w:val="00C21843"/>
    <w:rsid w:val="00C2423A"/>
    <w:rsid w:val="00C25760"/>
    <w:rsid w:val="00C3022D"/>
    <w:rsid w:val="00C3192A"/>
    <w:rsid w:val="00C40DCD"/>
    <w:rsid w:val="00C42135"/>
    <w:rsid w:val="00C462C3"/>
    <w:rsid w:val="00C63F1E"/>
    <w:rsid w:val="00C64277"/>
    <w:rsid w:val="00C7034A"/>
    <w:rsid w:val="00C7172A"/>
    <w:rsid w:val="00C75AFC"/>
    <w:rsid w:val="00C82DF8"/>
    <w:rsid w:val="00C84F85"/>
    <w:rsid w:val="00C96B22"/>
    <w:rsid w:val="00C96B37"/>
    <w:rsid w:val="00CA0406"/>
    <w:rsid w:val="00CA182C"/>
    <w:rsid w:val="00CB0DC6"/>
    <w:rsid w:val="00CB358F"/>
    <w:rsid w:val="00CC0B29"/>
    <w:rsid w:val="00CC14A5"/>
    <w:rsid w:val="00CC3694"/>
    <w:rsid w:val="00CC36CC"/>
    <w:rsid w:val="00CC488A"/>
    <w:rsid w:val="00CD0AEE"/>
    <w:rsid w:val="00CD29D7"/>
    <w:rsid w:val="00CD70D0"/>
    <w:rsid w:val="00CE30DD"/>
    <w:rsid w:val="00CE4DAA"/>
    <w:rsid w:val="00CF0606"/>
    <w:rsid w:val="00CF1482"/>
    <w:rsid w:val="00CF157D"/>
    <w:rsid w:val="00CF41FB"/>
    <w:rsid w:val="00CF6310"/>
    <w:rsid w:val="00CF674A"/>
    <w:rsid w:val="00D06AA3"/>
    <w:rsid w:val="00D14F45"/>
    <w:rsid w:val="00D165E8"/>
    <w:rsid w:val="00D207E1"/>
    <w:rsid w:val="00D24254"/>
    <w:rsid w:val="00D24ED4"/>
    <w:rsid w:val="00D2739C"/>
    <w:rsid w:val="00D3315A"/>
    <w:rsid w:val="00D37323"/>
    <w:rsid w:val="00D37AC7"/>
    <w:rsid w:val="00D4035C"/>
    <w:rsid w:val="00D43828"/>
    <w:rsid w:val="00D46229"/>
    <w:rsid w:val="00D53C3B"/>
    <w:rsid w:val="00D543E3"/>
    <w:rsid w:val="00D56800"/>
    <w:rsid w:val="00D60E48"/>
    <w:rsid w:val="00D64D6E"/>
    <w:rsid w:val="00D72737"/>
    <w:rsid w:val="00D734E0"/>
    <w:rsid w:val="00D7352B"/>
    <w:rsid w:val="00D761AF"/>
    <w:rsid w:val="00D76A0C"/>
    <w:rsid w:val="00D76EC2"/>
    <w:rsid w:val="00D84D91"/>
    <w:rsid w:val="00D84E77"/>
    <w:rsid w:val="00D8560C"/>
    <w:rsid w:val="00D858E5"/>
    <w:rsid w:val="00D8733C"/>
    <w:rsid w:val="00D87D47"/>
    <w:rsid w:val="00D916C5"/>
    <w:rsid w:val="00D9262C"/>
    <w:rsid w:val="00DA5410"/>
    <w:rsid w:val="00DA59C8"/>
    <w:rsid w:val="00DA5C0A"/>
    <w:rsid w:val="00DB3CFC"/>
    <w:rsid w:val="00DB5B0E"/>
    <w:rsid w:val="00DC02DC"/>
    <w:rsid w:val="00DC4615"/>
    <w:rsid w:val="00DC5C24"/>
    <w:rsid w:val="00DD21A7"/>
    <w:rsid w:val="00DD32C5"/>
    <w:rsid w:val="00DD66C3"/>
    <w:rsid w:val="00DE3CD6"/>
    <w:rsid w:val="00DF567C"/>
    <w:rsid w:val="00DF71BC"/>
    <w:rsid w:val="00E04823"/>
    <w:rsid w:val="00E05251"/>
    <w:rsid w:val="00E1155A"/>
    <w:rsid w:val="00E12DBB"/>
    <w:rsid w:val="00E12EE0"/>
    <w:rsid w:val="00E15E31"/>
    <w:rsid w:val="00E21472"/>
    <w:rsid w:val="00E25E85"/>
    <w:rsid w:val="00E26715"/>
    <w:rsid w:val="00E276A2"/>
    <w:rsid w:val="00E32D4D"/>
    <w:rsid w:val="00E357B9"/>
    <w:rsid w:val="00E42150"/>
    <w:rsid w:val="00E435AE"/>
    <w:rsid w:val="00E44E6F"/>
    <w:rsid w:val="00E53C98"/>
    <w:rsid w:val="00E5574D"/>
    <w:rsid w:val="00E563B9"/>
    <w:rsid w:val="00E57C26"/>
    <w:rsid w:val="00E602A3"/>
    <w:rsid w:val="00E6370B"/>
    <w:rsid w:val="00E65521"/>
    <w:rsid w:val="00E73E4D"/>
    <w:rsid w:val="00E74930"/>
    <w:rsid w:val="00E76B8B"/>
    <w:rsid w:val="00E827AD"/>
    <w:rsid w:val="00E82E17"/>
    <w:rsid w:val="00E83ADF"/>
    <w:rsid w:val="00E8578B"/>
    <w:rsid w:val="00E874F0"/>
    <w:rsid w:val="00E87D2C"/>
    <w:rsid w:val="00E90F57"/>
    <w:rsid w:val="00E91590"/>
    <w:rsid w:val="00E92DFD"/>
    <w:rsid w:val="00E94F79"/>
    <w:rsid w:val="00E959D3"/>
    <w:rsid w:val="00EA145A"/>
    <w:rsid w:val="00EA38B9"/>
    <w:rsid w:val="00EA46A3"/>
    <w:rsid w:val="00EA5B67"/>
    <w:rsid w:val="00EA6925"/>
    <w:rsid w:val="00EA6E77"/>
    <w:rsid w:val="00EB24AF"/>
    <w:rsid w:val="00EB2617"/>
    <w:rsid w:val="00EB273D"/>
    <w:rsid w:val="00EB2AD0"/>
    <w:rsid w:val="00EC2C5D"/>
    <w:rsid w:val="00EC3FDE"/>
    <w:rsid w:val="00ED0D83"/>
    <w:rsid w:val="00ED0D9C"/>
    <w:rsid w:val="00ED1075"/>
    <w:rsid w:val="00ED2A2A"/>
    <w:rsid w:val="00ED30C0"/>
    <w:rsid w:val="00ED3DEB"/>
    <w:rsid w:val="00ED419B"/>
    <w:rsid w:val="00EE3A76"/>
    <w:rsid w:val="00EE6C50"/>
    <w:rsid w:val="00EF5FAA"/>
    <w:rsid w:val="00F0307D"/>
    <w:rsid w:val="00F032C9"/>
    <w:rsid w:val="00F13DC5"/>
    <w:rsid w:val="00F14199"/>
    <w:rsid w:val="00F26171"/>
    <w:rsid w:val="00F266AF"/>
    <w:rsid w:val="00F3321A"/>
    <w:rsid w:val="00F33F27"/>
    <w:rsid w:val="00F3557E"/>
    <w:rsid w:val="00F36411"/>
    <w:rsid w:val="00F40EDE"/>
    <w:rsid w:val="00F4214A"/>
    <w:rsid w:val="00F42B08"/>
    <w:rsid w:val="00F4411A"/>
    <w:rsid w:val="00F457AF"/>
    <w:rsid w:val="00F4621C"/>
    <w:rsid w:val="00F5302E"/>
    <w:rsid w:val="00F5306E"/>
    <w:rsid w:val="00F61279"/>
    <w:rsid w:val="00F64F4F"/>
    <w:rsid w:val="00F65B1E"/>
    <w:rsid w:val="00F66383"/>
    <w:rsid w:val="00F74F83"/>
    <w:rsid w:val="00F766BD"/>
    <w:rsid w:val="00F81BE8"/>
    <w:rsid w:val="00F83595"/>
    <w:rsid w:val="00F84BF5"/>
    <w:rsid w:val="00F85AEF"/>
    <w:rsid w:val="00FA7E7A"/>
    <w:rsid w:val="00FB0425"/>
    <w:rsid w:val="00FB387F"/>
    <w:rsid w:val="00FC0125"/>
    <w:rsid w:val="00FC04FB"/>
    <w:rsid w:val="00FC13E8"/>
    <w:rsid w:val="00FC3073"/>
    <w:rsid w:val="00FC51DA"/>
    <w:rsid w:val="00FC62B6"/>
    <w:rsid w:val="00FC6739"/>
    <w:rsid w:val="00FC72EA"/>
    <w:rsid w:val="00FD1CB3"/>
    <w:rsid w:val="00FD22A0"/>
    <w:rsid w:val="00FD22DD"/>
    <w:rsid w:val="00FD6984"/>
    <w:rsid w:val="00FD6F99"/>
    <w:rsid w:val="00FD7306"/>
    <w:rsid w:val="00FE06AB"/>
    <w:rsid w:val="00FE3003"/>
    <w:rsid w:val="00FF075E"/>
    <w:rsid w:val="00FF4F41"/>
    <w:rsid w:val="00FF61F6"/>
    <w:rsid w:val="00FF73D5"/>
  </w:rsids>
  <m:mathPr>
    <m:mathFont m:val="Cambria Math"/>
    <m:brkBin m:val="before"/>
    <m:brkBinSub m:val="--"/>
    <m:smallFrac m:val="0"/>
    <m:dispDef/>
    <m:lMargin m:val="0"/>
    <m:rMargin m:val="0"/>
    <m:defJc m:val="centerGroup"/>
    <m:wrapIndent m:val="1440"/>
    <m:intLim m:val="subSup"/>
    <m:naryLim m:val="undOvr"/>
  </m:mathPr>
  <w:themeFontLang w:val="nb-NO"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2C213"/>
  <w15:docId w15:val="{0E26E352-5ED3-4B64-A1B6-453679E9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63B"/>
    <w:pPr>
      <w:tabs>
        <w:tab w:val="left" w:pos="567"/>
      </w:tabs>
      <w:spacing w:after="0" w:line="260" w:lineRule="exact"/>
    </w:pPr>
    <w:rPr>
      <w:rFonts w:ascii="Times New Roman" w:eastAsia="Times New Roman" w:hAnsi="Times New Roman" w:cs="Times New Roman"/>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A">
    <w:name w:val="Title A"/>
    <w:basedOn w:val="Normal"/>
    <w:link w:val="TitleAChar"/>
    <w:qFormat/>
    <w:rsid w:val="00F4411A"/>
    <w:pPr>
      <w:suppressLineNumbers/>
      <w:tabs>
        <w:tab w:val="left" w:pos="-1440"/>
        <w:tab w:val="left" w:pos="-720"/>
      </w:tabs>
      <w:jc w:val="center"/>
    </w:pPr>
    <w:rPr>
      <w:b/>
      <w:noProof/>
      <w:sz w:val="20"/>
    </w:rPr>
  </w:style>
  <w:style w:type="character" w:customStyle="1" w:styleId="TitleAChar">
    <w:name w:val="Title A Char"/>
    <w:link w:val="TitleA"/>
    <w:rsid w:val="00F4411A"/>
    <w:rPr>
      <w:rFonts w:ascii="Times New Roman" w:eastAsia="Times New Roman" w:hAnsi="Times New Roman" w:cs="Times New Roman"/>
      <w:b/>
      <w:noProof/>
      <w:sz w:val="20"/>
      <w:szCs w:val="20"/>
      <w:lang w:val="en-GB"/>
    </w:rPr>
  </w:style>
  <w:style w:type="paragraph" w:styleId="CommentText">
    <w:name w:val="annotation text"/>
    <w:basedOn w:val="Normal"/>
    <w:link w:val="CommentTextChar"/>
    <w:uiPriority w:val="99"/>
    <w:rsid w:val="0057256D"/>
    <w:rPr>
      <w:sz w:val="20"/>
    </w:rPr>
  </w:style>
  <w:style w:type="character" w:customStyle="1" w:styleId="CommentTextChar">
    <w:name w:val="Comment Text Char"/>
    <w:basedOn w:val="DefaultParagraphFont"/>
    <w:link w:val="CommentText"/>
    <w:uiPriority w:val="99"/>
    <w:rsid w:val="0057256D"/>
    <w:rPr>
      <w:rFonts w:ascii="Times New Roman" w:eastAsia="Times New Roman" w:hAnsi="Times New Roman" w:cs="Times New Roman"/>
      <w:sz w:val="20"/>
      <w:szCs w:val="20"/>
      <w:lang w:val="en-GB"/>
    </w:rPr>
  </w:style>
  <w:style w:type="paragraph" w:customStyle="1" w:styleId="instruction">
    <w:name w:val="instruction"/>
    <w:basedOn w:val="Normal"/>
    <w:qFormat/>
    <w:rsid w:val="00912EAD"/>
    <w:pPr>
      <w:numPr>
        <w:numId w:val="3"/>
      </w:numPr>
      <w:tabs>
        <w:tab w:val="clear" w:pos="567"/>
      </w:tabs>
      <w:spacing w:before="120" w:line="240" w:lineRule="auto"/>
      <w:ind w:left="284" w:hanging="284"/>
    </w:pPr>
    <w:rPr>
      <w:b/>
      <w:sz w:val="24"/>
      <w:szCs w:val="24"/>
      <w:lang w:eastAsia="en-GB"/>
    </w:rPr>
  </w:style>
  <w:style w:type="paragraph" w:customStyle="1" w:styleId="centheadGDS">
    <w:name w:val="cent head GDS"/>
    <w:basedOn w:val="Normal"/>
    <w:autoRedefine/>
    <w:rsid w:val="00B30A33"/>
    <w:pPr>
      <w:tabs>
        <w:tab w:val="clear" w:pos="567"/>
      </w:tabs>
      <w:spacing w:line="240" w:lineRule="auto"/>
    </w:pPr>
    <w:rPr>
      <w:noProof/>
      <w:szCs w:val="22"/>
      <w:lang w:val="nb-NO" w:eastAsia="en-GB"/>
    </w:rPr>
  </w:style>
  <w:style w:type="paragraph" w:customStyle="1" w:styleId="Default">
    <w:name w:val="Default"/>
    <w:rsid w:val="00AD317D"/>
    <w:pPr>
      <w:autoSpaceDE w:val="0"/>
      <w:autoSpaceDN w:val="0"/>
      <w:adjustRightInd w:val="0"/>
      <w:spacing w:after="0" w:line="240" w:lineRule="auto"/>
    </w:pPr>
    <w:rPr>
      <w:rFonts w:ascii="Times New Roman" w:eastAsia="SimSun" w:hAnsi="Times New Roman" w:cs="Times New Roman"/>
      <w:color w:val="000000"/>
      <w:sz w:val="24"/>
      <w:szCs w:val="24"/>
      <w:lang w:val="en-US"/>
    </w:rPr>
  </w:style>
  <w:style w:type="character" w:styleId="Hyperlink">
    <w:name w:val="Hyperlink"/>
    <w:uiPriority w:val="99"/>
    <w:rsid w:val="00AD1ACF"/>
    <w:rPr>
      <w:color w:val="0000FF"/>
      <w:u w:val="single"/>
    </w:rPr>
  </w:style>
  <w:style w:type="paragraph" w:customStyle="1" w:styleId="NoNumHead3">
    <w:name w:val="NoNum:Head3"/>
    <w:basedOn w:val="Normal"/>
    <w:next w:val="Normal"/>
    <w:rsid w:val="009C6645"/>
    <w:pPr>
      <w:keepNext/>
      <w:tabs>
        <w:tab w:val="clear" w:pos="567"/>
      </w:tabs>
      <w:spacing w:before="120" w:after="240" w:line="240" w:lineRule="auto"/>
      <w:outlineLvl w:val="0"/>
    </w:pPr>
    <w:rPr>
      <w:rFonts w:ascii="Arial" w:hAnsi="Arial"/>
      <w:b/>
      <w:bCs/>
      <w:sz w:val="24"/>
      <w:szCs w:val="24"/>
    </w:rPr>
  </w:style>
  <w:style w:type="paragraph" w:customStyle="1" w:styleId="tabletextNS">
    <w:name w:val="table:textNS"/>
    <w:basedOn w:val="Normal"/>
    <w:link w:val="tabletextNSChar"/>
    <w:qFormat/>
    <w:rsid w:val="007413FD"/>
    <w:pPr>
      <w:tabs>
        <w:tab w:val="clear" w:pos="567"/>
      </w:tabs>
      <w:spacing w:line="240" w:lineRule="auto"/>
    </w:pPr>
    <w:rPr>
      <w:rFonts w:ascii="Arial Narrow" w:hAnsi="Arial Narrow"/>
      <w:sz w:val="24"/>
    </w:rPr>
  </w:style>
  <w:style w:type="character" w:customStyle="1" w:styleId="tabletextNSChar">
    <w:name w:val="table:textNS Char"/>
    <w:link w:val="tabletextNS"/>
    <w:rsid w:val="007413FD"/>
    <w:rPr>
      <w:rFonts w:ascii="Arial Narrow" w:eastAsia="Times New Roman" w:hAnsi="Arial Narrow" w:cs="Times New Roman"/>
      <w:sz w:val="24"/>
      <w:szCs w:val="20"/>
      <w:lang w:val="en-GB" w:eastAsia="en-US"/>
    </w:rPr>
  </w:style>
  <w:style w:type="paragraph" w:customStyle="1" w:styleId="NoNumHead4">
    <w:name w:val="NoNum:Head4"/>
    <w:basedOn w:val="Normal"/>
    <w:next w:val="Normal"/>
    <w:uiPriority w:val="99"/>
    <w:rsid w:val="00A310C4"/>
    <w:pPr>
      <w:keepNext/>
      <w:tabs>
        <w:tab w:val="clear" w:pos="567"/>
      </w:tabs>
      <w:spacing w:before="120" w:after="240" w:line="240" w:lineRule="auto"/>
      <w:outlineLvl w:val="0"/>
    </w:pPr>
    <w:rPr>
      <w:rFonts w:ascii="Arial" w:hAnsi="Arial" w:cs="Arial"/>
      <w:b/>
      <w:bCs/>
      <w:szCs w:val="22"/>
      <w:lang w:eastAsia="en-GB"/>
    </w:rPr>
  </w:style>
  <w:style w:type="paragraph" w:styleId="ListParagraph">
    <w:name w:val="List Paragraph"/>
    <w:basedOn w:val="Normal"/>
    <w:uiPriority w:val="34"/>
    <w:qFormat/>
    <w:rsid w:val="00347712"/>
    <w:pPr>
      <w:ind w:left="720"/>
      <w:contextualSpacing/>
    </w:pPr>
  </w:style>
  <w:style w:type="paragraph" w:styleId="BodyTextIndent3">
    <w:name w:val="Body Text Indent 3"/>
    <w:basedOn w:val="Normal"/>
    <w:link w:val="BodyTextIndent3Char"/>
    <w:semiHidden/>
    <w:unhideWhenUsed/>
    <w:rsid w:val="00347712"/>
    <w:pPr>
      <w:spacing w:after="120"/>
      <w:ind w:left="283"/>
    </w:pPr>
    <w:rPr>
      <w:sz w:val="16"/>
      <w:szCs w:val="16"/>
    </w:rPr>
  </w:style>
  <w:style w:type="character" w:customStyle="1" w:styleId="BodyTextIndent3Char">
    <w:name w:val="Body Text Indent 3 Char"/>
    <w:basedOn w:val="DefaultParagraphFont"/>
    <w:link w:val="BodyTextIndent3"/>
    <w:semiHidden/>
    <w:rsid w:val="00347712"/>
    <w:rPr>
      <w:rFonts w:ascii="Times New Roman" w:eastAsia="Times New Roman" w:hAnsi="Times New Roman" w:cs="Times New Roman"/>
      <w:sz w:val="16"/>
      <w:szCs w:val="16"/>
      <w:lang w:eastAsia="en-US"/>
    </w:rPr>
  </w:style>
  <w:style w:type="paragraph" w:customStyle="1" w:styleId="Action">
    <w:name w:val="Action"/>
    <w:qFormat/>
    <w:locked/>
    <w:rsid w:val="0067255E"/>
    <w:pPr>
      <w:numPr>
        <w:numId w:val="10"/>
      </w:numPr>
      <w:tabs>
        <w:tab w:val="left" w:pos="924"/>
      </w:tabs>
      <w:spacing w:before="120" w:after="0" w:line="240" w:lineRule="auto"/>
      <w:ind w:left="924" w:hanging="357"/>
    </w:pPr>
    <w:rPr>
      <w:rFonts w:ascii="Times New Roman" w:eastAsia="Times New Roman" w:hAnsi="Times New Roman" w:cs="Times New Roman"/>
      <w:color w:val="000000"/>
      <w:lang w:val="en-GB" w:eastAsia="en-GB"/>
    </w:rPr>
  </w:style>
  <w:style w:type="paragraph" w:customStyle="1" w:styleId="No-numheading3Agency">
    <w:name w:val="No-num heading 3 (Agency)"/>
    <w:basedOn w:val="Normal"/>
    <w:next w:val="Normal"/>
    <w:link w:val="No-numheading3AgencyChar"/>
    <w:rsid w:val="006D14D7"/>
    <w:pPr>
      <w:keepNext/>
      <w:tabs>
        <w:tab w:val="clear" w:pos="567"/>
      </w:tabs>
      <w:spacing w:before="280" w:after="220" w:line="240" w:lineRule="auto"/>
      <w:outlineLvl w:val="2"/>
    </w:pPr>
    <w:rPr>
      <w:rFonts w:ascii="Verdana" w:hAnsi="Verdana"/>
      <w:b/>
      <w:kern w:val="32"/>
      <w:lang w:eastAsia="en-GB"/>
    </w:rPr>
  </w:style>
  <w:style w:type="character" w:customStyle="1" w:styleId="No-numheading3AgencyChar">
    <w:name w:val="No-num heading 3 (Agency) Char"/>
    <w:link w:val="No-numheading3Agency"/>
    <w:rsid w:val="006D14D7"/>
    <w:rPr>
      <w:rFonts w:ascii="Verdana" w:eastAsia="Times New Roman" w:hAnsi="Verdana" w:cs="Times New Roman"/>
      <w:b/>
      <w:kern w:val="32"/>
      <w:szCs w:val="20"/>
      <w:lang w:val="en-GB" w:eastAsia="en-GB"/>
    </w:rPr>
  </w:style>
  <w:style w:type="paragraph" w:styleId="BalloonText">
    <w:name w:val="Balloon Text"/>
    <w:basedOn w:val="Normal"/>
    <w:link w:val="BalloonTextChar"/>
    <w:uiPriority w:val="99"/>
    <w:semiHidden/>
    <w:unhideWhenUsed/>
    <w:rsid w:val="005C632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32B"/>
    <w:rPr>
      <w:rFonts w:ascii="Segoe UI" w:eastAsia="Times New Roman" w:hAnsi="Segoe UI" w:cs="Segoe UI"/>
      <w:sz w:val="18"/>
      <w:szCs w:val="18"/>
      <w:lang w:val="en-GB" w:eastAsia="en-US"/>
    </w:rPr>
  </w:style>
  <w:style w:type="character" w:styleId="CommentReference">
    <w:name w:val="annotation reference"/>
    <w:basedOn w:val="DefaultParagraphFont"/>
    <w:uiPriority w:val="99"/>
    <w:semiHidden/>
    <w:unhideWhenUsed/>
    <w:rsid w:val="007161A3"/>
    <w:rPr>
      <w:sz w:val="16"/>
      <w:szCs w:val="16"/>
    </w:rPr>
  </w:style>
  <w:style w:type="paragraph" w:styleId="CommentSubject">
    <w:name w:val="annotation subject"/>
    <w:basedOn w:val="CommentText"/>
    <w:next w:val="CommentText"/>
    <w:link w:val="CommentSubjectChar"/>
    <w:uiPriority w:val="99"/>
    <w:semiHidden/>
    <w:unhideWhenUsed/>
    <w:rsid w:val="007161A3"/>
    <w:pPr>
      <w:spacing w:line="240" w:lineRule="auto"/>
    </w:pPr>
    <w:rPr>
      <w:b/>
      <w:bCs/>
    </w:rPr>
  </w:style>
  <w:style w:type="character" w:customStyle="1" w:styleId="CommentSubjectChar">
    <w:name w:val="Comment Subject Char"/>
    <w:basedOn w:val="CommentTextChar"/>
    <w:link w:val="CommentSubject"/>
    <w:uiPriority w:val="99"/>
    <w:semiHidden/>
    <w:rsid w:val="007161A3"/>
    <w:rPr>
      <w:rFonts w:ascii="Times New Roman" w:eastAsia="Times New Roman" w:hAnsi="Times New Roman" w:cs="Times New Roman"/>
      <w:b/>
      <w:bCs/>
      <w:sz w:val="20"/>
      <w:szCs w:val="20"/>
      <w:lang w:val="en-GB" w:eastAsia="en-US"/>
    </w:rPr>
  </w:style>
  <w:style w:type="character" w:styleId="Strong">
    <w:name w:val="Strong"/>
    <w:basedOn w:val="DefaultParagraphFont"/>
    <w:uiPriority w:val="22"/>
    <w:qFormat/>
    <w:rsid w:val="00B868D9"/>
    <w:rPr>
      <w:b/>
      <w:bCs/>
    </w:rPr>
  </w:style>
  <w:style w:type="paragraph" w:styleId="Header">
    <w:name w:val="header"/>
    <w:basedOn w:val="Normal"/>
    <w:link w:val="HeaderChar"/>
    <w:uiPriority w:val="99"/>
    <w:unhideWhenUsed/>
    <w:rsid w:val="00E57C26"/>
    <w:pPr>
      <w:tabs>
        <w:tab w:val="clear" w:pos="567"/>
        <w:tab w:val="center" w:pos="4536"/>
        <w:tab w:val="right" w:pos="9072"/>
      </w:tabs>
      <w:spacing w:line="240" w:lineRule="auto"/>
    </w:pPr>
  </w:style>
  <w:style w:type="character" w:customStyle="1" w:styleId="HeaderChar">
    <w:name w:val="Header Char"/>
    <w:basedOn w:val="DefaultParagraphFont"/>
    <w:link w:val="Header"/>
    <w:uiPriority w:val="99"/>
    <w:rsid w:val="00E57C26"/>
    <w:rPr>
      <w:rFonts w:ascii="Times New Roman" w:eastAsia="Times New Roman" w:hAnsi="Times New Roman" w:cs="Times New Roman"/>
      <w:szCs w:val="20"/>
      <w:lang w:val="en-GB" w:eastAsia="en-US"/>
    </w:rPr>
  </w:style>
  <w:style w:type="paragraph" w:styleId="Footer">
    <w:name w:val="footer"/>
    <w:basedOn w:val="Normal"/>
    <w:link w:val="FooterChar"/>
    <w:uiPriority w:val="99"/>
    <w:unhideWhenUsed/>
    <w:rsid w:val="00E57C26"/>
    <w:pPr>
      <w:tabs>
        <w:tab w:val="clear" w:pos="567"/>
        <w:tab w:val="center" w:pos="4536"/>
        <w:tab w:val="right" w:pos="9072"/>
      </w:tabs>
      <w:spacing w:line="240" w:lineRule="auto"/>
    </w:pPr>
  </w:style>
  <w:style w:type="character" w:customStyle="1" w:styleId="FooterChar">
    <w:name w:val="Footer Char"/>
    <w:basedOn w:val="DefaultParagraphFont"/>
    <w:link w:val="Footer"/>
    <w:uiPriority w:val="99"/>
    <w:rsid w:val="00E57C26"/>
    <w:rPr>
      <w:rFonts w:ascii="Times New Roman" w:eastAsia="Times New Roman" w:hAnsi="Times New Roman" w:cs="Times New Roman"/>
      <w:szCs w:val="20"/>
      <w:lang w:val="en-GB" w:eastAsia="en-US"/>
    </w:rPr>
  </w:style>
  <w:style w:type="paragraph" w:customStyle="1" w:styleId="Textbox">
    <w:name w:val="Text box"/>
    <w:basedOn w:val="Normal"/>
    <w:qFormat/>
    <w:rsid w:val="00771542"/>
    <w:pPr>
      <w:tabs>
        <w:tab w:val="clear" w:pos="567"/>
      </w:tabs>
      <w:spacing w:line="240" w:lineRule="auto"/>
    </w:pPr>
    <w:rPr>
      <w:rFonts w:eastAsiaTheme="minorHAnsi" w:cstheme="minorBidi"/>
      <w:szCs w:val="22"/>
    </w:rPr>
  </w:style>
  <w:style w:type="paragraph" w:styleId="Revision">
    <w:name w:val="Revision"/>
    <w:hidden/>
    <w:uiPriority w:val="99"/>
    <w:semiHidden/>
    <w:rsid w:val="00A34244"/>
    <w:pPr>
      <w:spacing w:after="0" w:line="240" w:lineRule="auto"/>
    </w:pPr>
    <w:rPr>
      <w:rFonts w:ascii="Times New Roman" w:eastAsia="Times New Roman" w:hAnsi="Times New Roman" w:cs="Times New Roman"/>
      <w:szCs w:val="20"/>
      <w:lang w:val="en-GB" w:eastAsia="en-US"/>
    </w:rPr>
  </w:style>
  <w:style w:type="paragraph" w:styleId="Title">
    <w:name w:val="Title"/>
    <w:basedOn w:val="Normal"/>
    <w:next w:val="Normal"/>
    <w:link w:val="TitleChar"/>
    <w:uiPriority w:val="10"/>
    <w:qFormat/>
    <w:rsid w:val="00964FD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FD7"/>
    <w:rPr>
      <w:rFonts w:asciiTheme="majorHAnsi" w:eastAsiaTheme="majorEastAsia" w:hAnsiTheme="majorHAnsi" w:cstheme="majorBidi"/>
      <w:spacing w:val="-10"/>
      <w:kern w:val="28"/>
      <w:sz w:val="56"/>
      <w:szCs w:val="56"/>
      <w:lang w:val="en-GB" w:eastAsia="en-US"/>
    </w:rPr>
  </w:style>
  <w:style w:type="character" w:styleId="UnresolvedMention">
    <w:name w:val="Unresolved Mention"/>
    <w:basedOn w:val="DefaultParagraphFont"/>
    <w:uiPriority w:val="99"/>
    <w:semiHidden/>
    <w:unhideWhenUsed/>
    <w:rsid w:val="00C21843"/>
    <w:rPr>
      <w:color w:val="605E5C"/>
      <w:shd w:val="clear" w:color="auto" w:fill="E1DFDD"/>
    </w:rPr>
  </w:style>
  <w:style w:type="table" w:styleId="TableGrid">
    <w:name w:val="Table Grid"/>
    <w:basedOn w:val="TableNormal"/>
    <w:uiPriority w:val="59"/>
    <w:rsid w:val="00CA1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68358">
      <w:bodyDiv w:val="1"/>
      <w:marLeft w:val="0"/>
      <w:marRight w:val="0"/>
      <w:marTop w:val="0"/>
      <w:marBottom w:val="0"/>
      <w:divBdr>
        <w:top w:val="none" w:sz="0" w:space="0" w:color="auto"/>
        <w:left w:val="none" w:sz="0" w:space="0" w:color="auto"/>
        <w:bottom w:val="none" w:sz="0" w:space="0" w:color="auto"/>
        <w:right w:val="none" w:sz="0" w:space="0" w:color="auto"/>
      </w:divBdr>
    </w:div>
    <w:div w:id="203686165">
      <w:bodyDiv w:val="1"/>
      <w:marLeft w:val="0"/>
      <w:marRight w:val="0"/>
      <w:marTop w:val="0"/>
      <w:marBottom w:val="0"/>
      <w:divBdr>
        <w:top w:val="none" w:sz="0" w:space="0" w:color="auto"/>
        <w:left w:val="none" w:sz="0" w:space="0" w:color="auto"/>
        <w:bottom w:val="none" w:sz="0" w:space="0" w:color="auto"/>
        <w:right w:val="none" w:sz="0" w:space="0" w:color="auto"/>
      </w:divBdr>
    </w:div>
    <w:div w:id="367265856">
      <w:bodyDiv w:val="1"/>
      <w:marLeft w:val="0"/>
      <w:marRight w:val="0"/>
      <w:marTop w:val="0"/>
      <w:marBottom w:val="0"/>
      <w:divBdr>
        <w:top w:val="none" w:sz="0" w:space="0" w:color="auto"/>
        <w:left w:val="none" w:sz="0" w:space="0" w:color="auto"/>
        <w:bottom w:val="none" w:sz="0" w:space="0" w:color="auto"/>
        <w:right w:val="none" w:sz="0" w:space="0" w:color="auto"/>
      </w:divBdr>
    </w:div>
    <w:div w:id="410350128">
      <w:bodyDiv w:val="1"/>
      <w:marLeft w:val="0"/>
      <w:marRight w:val="0"/>
      <w:marTop w:val="0"/>
      <w:marBottom w:val="0"/>
      <w:divBdr>
        <w:top w:val="none" w:sz="0" w:space="0" w:color="auto"/>
        <w:left w:val="none" w:sz="0" w:space="0" w:color="auto"/>
        <w:bottom w:val="none" w:sz="0" w:space="0" w:color="auto"/>
        <w:right w:val="none" w:sz="0" w:space="0" w:color="auto"/>
      </w:divBdr>
    </w:div>
    <w:div w:id="576791802">
      <w:bodyDiv w:val="1"/>
      <w:marLeft w:val="0"/>
      <w:marRight w:val="0"/>
      <w:marTop w:val="0"/>
      <w:marBottom w:val="0"/>
      <w:divBdr>
        <w:top w:val="none" w:sz="0" w:space="0" w:color="auto"/>
        <w:left w:val="none" w:sz="0" w:space="0" w:color="auto"/>
        <w:bottom w:val="none" w:sz="0" w:space="0" w:color="auto"/>
        <w:right w:val="none" w:sz="0" w:space="0" w:color="auto"/>
      </w:divBdr>
    </w:div>
    <w:div w:id="584610810">
      <w:bodyDiv w:val="1"/>
      <w:marLeft w:val="0"/>
      <w:marRight w:val="0"/>
      <w:marTop w:val="0"/>
      <w:marBottom w:val="0"/>
      <w:divBdr>
        <w:top w:val="none" w:sz="0" w:space="0" w:color="auto"/>
        <w:left w:val="none" w:sz="0" w:space="0" w:color="auto"/>
        <w:bottom w:val="none" w:sz="0" w:space="0" w:color="auto"/>
        <w:right w:val="none" w:sz="0" w:space="0" w:color="auto"/>
      </w:divBdr>
    </w:div>
    <w:div w:id="649137037">
      <w:bodyDiv w:val="1"/>
      <w:marLeft w:val="0"/>
      <w:marRight w:val="0"/>
      <w:marTop w:val="0"/>
      <w:marBottom w:val="0"/>
      <w:divBdr>
        <w:top w:val="none" w:sz="0" w:space="0" w:color="auto"/>
        <w:left w:val="none" w:sz="0" w:space="0" w:color="auto"/>
        <w:bottom w:val="none" w:sz="0" w:space="0" w:color="auto"/>
        <w:right w:val="none" w:sz="0" w:space="0" w:color="auto"/>
      </w:divBdr>
    </w:div>
    <w:div w:id="762728001">
      <w:bodyDiv w:val="1"/>
      <w:marLeft w:val="0"/>
      <w:marRight w:val="0"/>
      <w:marTop w:val="0"/>
      <w:marBottom w:val="0"/>
      <w:divBdr>
        <w:top w:val="none" w:sz="0" w:space="0" w:color="auto"/>
        <w:left w:val="none" w:sz="0" w:space="0" w:color="auto"/>
        <w:bottom w:val="none" w:sz="0" w:space="0" w:color="auto"/>
        <w:right w:val="none" w:sz="0" w:space="0" w:color="auto"/>
      </w:divBdr>
    </w:div>
    <w:div w:id="781143611">
      <w:bodyDiv w:val="1"/>
      <w:marLeft w:val="0"/>
      <w:marRight w:val="0"/>
      <w:marTop w:val="0"/>
      <w:marBottom w:val="0"/>
      <w:divBdr>
        <w:top w:val="none" w:sz="0" w:space="0" w:color="auto"/>
        <w:left w:val="none" w:sz="0" w:space="0" w:color="auto"/>
        <w:bottom w:val="none" w:sz="0" w:space="0" w:color="auto"/>
        <w:right w:val="none" w:sz="0" w:space="0" w:color="auto"/>
      </w:divBdr>
    </w:div>
    <w:div w:id="937325111">
      <w:bodyDiv w:val="1"/>
      <w:marLeft w:val="0"/>
      <w:marRight w:val="0"/>
      <w:marTop w:val="0"/>
      <w:marBottom w:val="0"/>
      <w:divBdr>
        <w:top w:val="none" w:sz="0" w:space="0" w:color="auto"/>
        <w:left w:val="none" w:sz="0" w:space="0" w:color="auto"/>
        <w:bottom w:val="none" w:sz="0" w:space="0" w:color="auto"/>
        <w:right w:val="none" w:sz="0" w:space="0" w:color="auto"/>
      </w:divBdr>
    </w:div>
    <w:div w:id="949435334">
      <w:bodyDiv w:val="1"/>
      <w:marLeft w:val="0"/>
      <w:marRight w:val="0"/>
      <w:marTop w:val="0"/>
      <w:marBottom w:val="0"/>
      <w:divBdr>
        <w:top w:val="none" w:sz="0" w:space="0" w:color="auto"/>
        <w:left w:val="none" w:sz="0" w:space="0" w:color="auto"/>
        <w:bottom w:val="none" w:sz="0" w:space="0" w:color="auto"/>
        <w:right w:val="none" w:sz="0" w:space="0" w:color="auto"/>
      </w:divBdr>
    </w:div>
    <w:div w:id="1213689131">
      <w:bodyDiv w:val="1"/>
      <w:marLeft w:val="0"/>
      <w:marRight w:val="0"/>
      <w:marTop w:val="0"/>
      <w:marBottom w:val="0"/>
      <w:divBdr>
        <w:top w:val="none" w:sz="0" w:space="0" w:color="auto"/>
        <w:left w:val="none" w:sz="0" w:space="0" w:color="auto"/>
        <w:bottom w:val="none" w:sz="0" w:space="0" w:color="auto"/>
        <w:right w:val="none" w:sz="0" w:space="0" w:color="auto"/>
      </w:divBdr>
    </w:div>
    <w:div w:id="1367676303">
      <w:bodyDiv w:val="1"/>
      <w:marLeft w:val="0"/>
      <w:marRight w:val="0"/>
      <w:marTop w:val="0"/>
      <w:marBottom w:val="0"/>
      <w:divBdr>
        <w:top w:val="none" w:sz="0" w:space="0" w:color="auto"/>
        <w:left w:val="none" w:sz="0" w:space="0" w:color="auto"/>
        <w:bottom w:val="none" w:sz="0" w:space="0" w:color="auto"/>
        <w:right w:val="none" w:sz="0" w:space="0" w:color="auto"/>
      </w:divBdr>
    </w:div>
    <w:div w:id="1704597536">
      <w:bodyDiv w:val="1"/>
      <w:marLeft w:val="0"/>
      <w:marRight w:val="0"/>
      <w:marTop w:val="0"/>
      <w:marBottom w:val="0"/>
      <w:divBdr>
        <w:top w:val="none" w:sz="0" w:space="0" w:color="auto"/>
        <w:left w:val="none" w:sz="0" w:space="0" w:color="auto"/>
        <w:bottom w:val="none" w:sz="0" w:space="0" w:color="auto"/>
        <w:right w:val="none" w:sz="0" w:space="0" w:color="auto"/>
      </w:divBdr>
    </w:div>
    <w:div w:id="1717972238">
      <w:bodyDiv w:val="1"/>
      <w:marLeft w:val="0"/>
      <w:marRight w:val="0"/>
      <w:marTop w:val="0"/>
      <w:marBottom w:val="0"/>
      <w:divBdr>
        <w:top w:val="none" w:sz="0" w:space="0" w:color="auto"/>
        <w:left w:val="none" w:sz="0" w:space="0" w:color="auto"/>
        <w:bottom w:val="none" w:sz="0" w:space="0" w:color="auto"/>
        <w:right w:val="none" w:sz="0" w:space="0" w:color="auto"/>
      </w:divBdr>
    </w:div>
    <w:div w:id="1813718799">
      <w:bodyDiv w:val="1"/>
      <w:marLeft w:val="0"/>
      <w:marRight w:val="0"/>
      <w:marTop w:val="0"/>
      <w:marBottom w:val="0"/>
      <w:divBdr>
        <w:top w:val="none" w:sz="0" w:space="0" w:color="auto"/>
        <w:left w:val="none" w:sz="0" w:space="0" w:color="auto"/>
        <w:bottom w:val="none" w:sz="0" w:space="0" w:color="auto"/>
        <w:right w:val="none" w:sz="0" w:space="0" w:color="auto"/>
      </w:divBdr>
    </w:div>
    <w:div w:id="1965430154">
      <w:bodyDiv w:val="1"/>
      <w:marLeft w:val="0"/>
      <w:marRight w:val="0"/>
      <w:marTop w:val="0"/>
      <w:marBottom w:val="0"/>
      <w:divBdr>
        <w:top w:val="none" w:sz="0" w:space="0" w:color="auto"/>
        <w:left w:val="none" w:sz="0" w:space="0" w:color="auto"/>
        <w:bottom w:val="none" w:sz="0" w:space="0" w:color="auto"/>
        <w:right w:val="none" w:sz="0" w:space="0" w:color="auto"/>
      </w:divBdr>
    </w:div>
    <w:div w:id="2008241565">
      <w:bodyDiv w:val="1"/>
      <w:marLeft w:val="0"/>
      <w:marRight w:val="0"/>
      <w:marTop w:val="0"/>
      <w:marBottom w:val="0"/>
      <w:divBdr>
        <w:top w:val="none" w:sz="0" w:space="0" w:color="auto"/>
        <w:left w:val="none" w:sz="0" w:space="0" w:color="auto"/>
        <w:bottom w:val="none" w:sz="0" w:space="0" w:color="auto"/>
        <w:right w:val="none" w:sz="0" w:space="0" w:color="auto"/>
      </w:divBdr>
    </w:div>
    <w:div w:id="212160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http://www.felleskatalogen.no" TargetMode="External"/><Relationship Id="rId20" Type="http://schemas.openxmlformats.org/officeDocument/2006/relationships/image" Target="media/image5.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relegy-ellipta" TargetMode="External"/><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7.png"/><Relationship Id="rId27" Type="http://schemas.openxmlformats.org/officeDocument/2006/relationships/footer" Target="footer1.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EMADOC-1700519818-3143060</_dlc_DocId>
    <_dlc_DocIdUrl xmlns="a034c160-bfb7-45f5-8632-2eb7e0508071">
      <Url>https://euema.sharepoint.com/sites/CRM/_layouts/15/DocIdRedir.aspx?ID=EMADOC-1700519818-3143060</Url>
      <Description>EMADOC-1700519818-3143060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69427A-5E7D-4107-9C3A-3B83A5EEB1A0}">
  <ds:schemaRefs>
    <ds:schemaRef ds:uri="http://schemas.microsoft.com/office/2006/metadata/properties"/>
    <ds:schemaRef ds:uri="http://schemas.microsoft.com/office/infopath/2007/PartnerControls"/>
    <ds:schemaRef ds:uri="53bfddcd-ed87-4e2f-848a-2186ccceec32"/>
  </ds:schemaRefs>
</ds:datastoreItem>
</file>

<file path=customXml/itemProps2.xml><?xml version="1.0" encoding="utf-8"?>
<ds:datastoreItem xmlns:ds="http://schemas.openxmlformats.org/officeDocument/2006/customXml" ds:itemID="{02DB400E-9E46-4322-99C8-F0D7F6559399}">
  <ds:schemaRefs>
    <ds:schemaRef ds:uri="http://schemas.microsoft.com/sharepoint/v3/contenttype/forms"/>
  </ds:schemaRefs>
</ds:datastoreItem>
</file>

<file path=customXml/itemProps3.xml><?xml version="1.0" encoding="utf-8"?>
<ds:datastoreItem xmlns:ds="http://schemas.openxmlformats.org/officeDocument/2006/customXml" ds:itemID="{5E99CF04-91C2-4C65-90B1-48C7E4F8D823}"/>
</file>

<file path=customXml/itemProps4.xml><?xml version="1.0" encoding="utf-8"?>
<ds:datastoreItem xmlns:ds="http://schemas.openxmlformats.org/officeDocument/2006/customXml" ds:itemID="{2DAD98F4-9A22-4963-B079-24A3DBD7CE58}">
  <ds:schemaRefs>
    <ds:schemaRef ds:uri="http://schemas.openxmlformats.org/officeDocument/2006/bibliography"/>
  </ds:schemaRefs>
</ds:datastoreItem>
</file>

<file path=customXml/itemProps5.xml><?xml version="1.0" encoding="utf-8"?>
<ds:datastoreItem xmlns:ds="http://schemas.openxmlformats.org/officeDocument/2006/customXml" ds:itemID="{B2CFD641-9C44-4343-A998-8C05D59608A9}"/>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10</TotalTime>
  <Pages>46</Pages>
  <Words>12550</Words>
  <Characters>71535</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Trelegy Ellipta, : EPAR- Product information-tracked changes</dc:title>
  <dc:subject>EPAR</dc:subject>
  <dc:creator>CHMP</dc:creator>
  <cp:keywords>Trelegy Ellipta, INN-fluticasone furoate/umeclidinium bromide/vilanterol</cp:keywords>
  <cp:lastModifiedBy>Sripad Rao T</cp:lastModifiedBy>
  <cp:revision>18</cp:revision>
  <dcterms:created xsi:type="dcterms:W3CDTF">2023-10-07T05:46:00Z</dcterms:created>
  <dcterms:modified xsi:type="dcterms:W3CDTF">2026-04-23T09:49:00Z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ocLang">
    <vt:lpwstr>nb</vt:lpwstr>
  </property>
  <property fmtid="{D5CDD505-2E9C-101B-9397-08002B2CF9AE}" pid="4" name="_dlc_DocIdItemGuid">
    <vt:lpwstr>3a69bcfb-5953-4b79-859f-5935dd4010ff</vt:lpwstr>
  </property>
</Properties>
</file>