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31AFEDD" w14:textId="76423EF2" w:rsidR="00AF31F7" w:rsidRPr="0016055A" w:rsidRDefault="00AF31F7" w:rsidP="00AF31F7">
      <w:pPr>
        <w:widowControl w:val="0"/>
        <w:pBdr>
          <w:top w:val="single" w:sz="4" w:space="1" w:color="auto"/>
          <w:left w:val="single" w:sz="4" w:space="4" w:color="auto"/>
          <w:bottom w:val="single" w:sz="4" w:space="1" w:color="auto"/>
          <w:right w:val="single" w:sz="4" w:space="4" w:color="auto"/>
        </w:pBdr>
        <w:rPr>
          <w:rFonts w:asciiTheme="majorBidi" w:hAnsiTheme="majorBidi" w:cstheme="majorBidi"/>
          <w:szCs w:val="22"/>
        </w:rPr>
      </w:pPr>
      <w:r w:rsidRPr="0016055A">
        <w:rPr>
          <w:rFonts w:asciiTheme="majorBidi" w:hAnsiTheme="majorBidi" w:cstheme="majorBidi"/>
          <w:szCs w:val="22"/>
        </w:rPr>
        <w:t xml:space="preserve">Dette dokumentet er den godkjente produktinformasjonen for </w:t>
      </w:r>
      <w:r>
        <w:rPr>
          <w:rFonts w:asciiTheme="majorBidi" w:hAnsiTheme="majorBidi" w:cstheme="majorBidi"/>
          <w:szCs w:val="22"/>
          <w:lang w:val="nb-NO"/>
        </w:rPr>
        <w:t>Trisenox</w:t>
      </w:r>
      <w:r w:rsidRPr="0016055A">
        <w:rPr>
          <w:rFonts w:asciiTheme="majorBidi" w:hAnsiTheme="majorBidi" w:cstheme="majorBidi"/>
          <w:szCs w:val="22"/>
        </w:rPr>
        <w:t>. Endringer siden forrige prosedyre som påvirker produktinformasjonen (</w:t>
      </w:r>
      <w:r w:rsidR="007937CA" w:rsidRPr="007937CA">
        <w:rPr>
          <w:rFonts w:asciiTheme="majorBidi" w:hAnsiTheme="majorBidi" w:cstheme="majorBidi"/>
          <w:szCs w:val="22"/>
          <w:lang w:val="nb-NO"/>
        </w:rPr>
        <w:t>EMA/VR/0000314149</w:t>
      </w:r>
      <w:bookmarkStart w:id="0" w:name="_GoBack"/>
      <w:bookmarkEnd w:id="0"/>
      <w:r w:rsidRPr="0016055A">
        <w:rPr>
          <w:rFonts w:asciiTheme="majorBidi" w:hAnsiTheme="majorBidi" w:cstheme="majorBidi"/>
          <w:szCs w:val="22"/>
        </w:rPr>
        <w:t>) er uthevet.</w:t>
      </w:r>
    </w:p>
    <w:p w14:paraId="7DB03FEB" w14:textId="77777777" w:rsidR="00AF31F7" w:rsidRPr="0016055A" w:rsidRDefault="00AF31F7" w:rsidP="00AF31F7">
      <w:pPr>
        <w:widowControl w:val="0"/>
        <w:pBdr>
          <w:top w:val="single" w:sz="4" w:space="1" w:color="auto"/>
          <w:left w:val="single" w:sz="4" w:space="4" w:color="auto"/>
          <w:bottom w:val="single" w:sz="4" w:space="1" w:color="auto"/>
          <w:right w:val="single" w:sz="4" w:space="4" w:color="auto"/>
        </w:pBdr>
        <w:rPr>
          <w:rFonts w:asciiTheme="majorBidi" w:hAnsiTheme="majorBidi" w:cstheme="majorBidi"/>
          <w:szCs w:val="22"/>
        </w:rPr>
      </w:pPr>
    </w:p>
    <w:p w14:paraId="73C42F22" w14:textId="6D912031" w:rsidR="000D74AE" w:rsidRPr="003C5B5F" w:rsidRDefault="00AF31F7" w:rsidP="00AF31F7">
      <w:pPr>
        <w:pBdr>
          <w:top w:val="single" w:sz="4" w:space="1" w:color="auto"/>
          <w:left w:val="single" w:sz="4" w:space="4" w:color="auto"/>
          <w:bottom w:val="single" w:sz="4" w:space="1" w:color="auto"/>
          <w:right w:val="single" w:sz="4" w:space="4" w:color="auto"/>
        </w:pBdr>
        <w:rPr>
          <w:b/>
          <w:lang w:val="nb-NO"/>
        </w:rPr>
      </w:pPr>
      <w:r w:rsidRPr="0016055A">
        <w:rPr>
          <w:rFonts w:asciiTheme="majorBidi" w:hAnsiTheme="majorBidi" w:cstheme="majorBidi"/>
          <w:szCs w:val="22"/>
        </w:rPr>
        <w:t xml:space="preserve">Mer informasjon finnes på nettstedet til Det europeiske legemiddelkontoret: </w:t>
      </w:r>
      <w:hyperlink r:id="rId10" w:history="1">
        <w:r w:rsidRPr="0016055A">
          <w:rPr>
            <w:rStyle w:val="Hyperlink"/>
            <w:rFonts w:asciiTheme="majorBidi" w:hAnsiTheme="majorBidi" w:cstheme="majorBidi"/>
            <w:szCs w:val="22"/>
          </w:rPr>
          <w:t>https://www.ema.europa.eu/en/medicines/human/</w:t>
        </w:r>
        <w:r w:rsidRPr="0016055A">
          <w:rPr>
            <w:rStyle w:val="Hyperlink"/>
            <w:rFonts w:asciiTheme="majorBidi" w:hAnsiTheme="majorBidi" w:cstheme="majorBidi"/>
            <w:szCs w:val="22"/>
            <w:lang w:val="nb-NO"/>
          </w:rPr>
          <w:t>EPAR</w:t>
        </w:r>
        <w:r>
          <w:rPr>
            <w:rStyle w:val="Hyperlink"/>
            <w:rFonts w:asciiTheme="majorBidi" w:hAnsiTheme="majorBidi" w:cstheme="majorBidi"/>
            <w:szCs w:val="22"/>
          </w:rPr>
          <w:t>/trisenox</w:t>
        </w:r>
      </w:hyperlink>
    </w:p>
    <w:p w14:paraId="73C42F23" w14:textId="77777777" w:rsidR="000D74AE" w:rsidRPr="003C5B5F" w:rsidRDefault="000D74AE">
      <w:pPr>
        <w:jc w:val="center"/>
        <w:rPr>
          <w:b/>
          <w:lang w:val="nb-NO"/>
        </w:rPr>
      </w:pPr>
    </w:p>
    <w:p w14:paraId="73C42F24" w14:textId="77777777" w:rsidR="000D74AE" w:rsidRPr="003C5B5F" w:rsidRDefault="000D74AE">
      <w:pPr>
        <w:jc w:val="center"/>
        <w:rPr>
          <w:b/>
          <w:lang w:val="nb-NO"/>
        </w:rPr>
      </w:pPr>
    </w:p>
    <w:p w14:paraId="73C42F25" w14:textId="77777777" w:rsidR="000D74AE" w:rsidRPr="003C5B5F" w:rsidRDefault="000D74AE">
      <w:pPr>
        <w:jc w:val="center"/>
        <w:rPr>
          <w:b/>
          <w:lang w:val="nb-NO"/>
        </w:rPr>
      </w:pPr>
    </w:p>
    <w:p w14:paraId="73C42F26" w14:textId="77777777" w:rsidR="000D74AE" w:rsidRPr="003C5B5F" w:rsidRDefault="000D74AE">
      <w:pPr>
        <w:jc w:val="center"/>
        <w:rPr>
          <w:b/>
          <w:lang w:val="nb-NO"/>
        </w:rPr>
      </w:pPr>
    </w:p>
    <w:p w14:paraId="73C42F27" w14:textId="77777777" w:rsidR="000D74AE" w:rsidRPr="003C5B5F" w:rsidRDefault="000D74AE">
      <w:pPr>
        <w:jc w:val="center"/>
        <w:rPr>
          <w:b/>
          <w:lang w:val="nb-NO"/>
        </w:rPr>
      </w:pPr>
    </w:p>
    <w:p w14:paraId="73C42F28" w14:textId="77777777" w:rsidR="000D74AE" w:rsidRPr="003C5B5F" w:rsidRDefault="000D74AE">
      <w:pPr>
        <w:jc w:val="center"/>
        <w:rPr>
          <w:b/>
          <w:lang w:val="nb-NO"/>
        </w:rPr>
      </w:pPr>
    </w:p>
    <w:p w14:paraId="73C42F29" w14:textId="77777777" w:rsidR="000D74AE" w:rsidRPr="003C5B5F" w:rsidRDefault="000D74AE">
      <w:pPr>
        <w:jc w:val="center"/>
        <w:rPr>
          <w:b/>
          <w:lang w:val="nb-NO"/>
        </w:rPr>
      </w:pPr>
    </w:p>
    <w:p w14:paraId="73C42F2A" w14:textId="77777777" w:rsidR="000D74AE" w:rsidRPr="003C5B5F" w:rsidRDefault="000D74AE">
      <w:pPr>
        <w:jc w:val="center"/>
        <w:rPr>
          <w:b/>
          <w:lang w:val="nb-NO"/>
        </w:rPr>
      </w:pPr>
    </w:p>
    <w:p w14:paraId="73C42F2B" w14:textId="77777777" w:rsidR="000D74AE" w:rsidRPr="003C5B5F" w:rsidRDefault="000D74AE">
      <w:pPr>
        <w:jc w:val="center"/>
        <w:rPr>
          <w:b/>
          <w:lang w:val="nb-NO"/>
        </w:rPr>
      </w:pPr>
    </w:p>
    <w:p w14:paraId="73C42F2C" w14:textId="77777777" w:rsidR="000D74AE" w:rsidRPr="003C5B5F" w:rsidRDefault="000D74AE">
      <w:pPr>
        <w:jc w:val="center"/>
        <w:rPr>
          <w:b/>
          <w:lang w:val="nb-NO"/>
        </w:rPr>
      </w:pPr>
    </w:p>
    <w:p w14:paraId="73C42F2D" w14:textId="77777777" w:rsidR="000D74AE" w:rsidRPr="003C5B5F" w:rsidRDefault="000D74AE">
      <w:pPr>
        <w:jc w:val="center"/>
        <w:rPr>
          <w:b/>
          <w:lang w:val="nb-NO"/>
        </w:rPr>
      </w:pPr>
    </w:p>
    <w:p w14:paraId="73C42F2E" w14:textId="77777777" w:rsidR="000D74AE" w:rsidRPr="003C5B5F" w:rsidRDefault="000D74AE">
      <w:pPr>
        <w:jc w:val="center"/>
        <w:rPr>
          <w:b/>
          <w:lang w:val="nb-NO"/>
        </w:rPr>
      </w:pPr>
    </w:p>
    <w:p w14:paraId="73C42F2F" w14:textId="77777777" w:rsidR="000D74AE" w:rsidRPr="003C5B5F" w:rsidRDefault="000D74AE">
      <w:pPr>
        <w:jc w:val="center"/>
        <w:rPr>
          <w:b/>
          <w:lang w:val="nb-NO"/>
        </w:rPr>
      </w:pPr>
    </w:p>
    <w:p w14:paraId="73C42F30" w14:textId="77777777" w:rsidR="000D74AE" w:rsidRPr="003C5B5F" w:rsidRDefault="000D74AE">
      <w:pPr>
        <w:jc w:val="center"/>
        <w:rPr>
          <w:b/>
          <w:lang w:val="nb-NO"/>
        </w:rPr>
      </w:pPr>
    </w:p>
    <w:p w14:paraId="73C42F31" w14:textId="77777777" w:rsidR="000D74AE" w:rsidRPr="003C5B5F" w:rsidRDefault="000D74AE">
      <w:pPr>
        <w:jc w:val="center"/>
        <w:rPr>
          <w:b/>
          <w:lang w:val="nb-NO"/>
        </w:rPr>
      </w:pPr>
    </w:p>
    <w:p w14:paraId="73C42F32" w14:textId="77777777" w:rsidR="000D74AE" w:rsidRPr="003C5B5F" w:rsidRDefault="000D74AE">
      <w:pPr>
        <w:jc w:val="center"/>
        <w:rPr>
          <w:b/>
          <w:lang w:val="nb-NO"/>
        </w:rPr>
      </w:pPr>
    </w:p>
    <w:p w14:paraId="73C42F33" w14:textId="77777777" w:rsidR="000D74AE" w:rsidRPr="003C5B5F" w:rsidRDefault="000D74AE">
      <w:pPr>
        <w:jc w:val="center"/>
        <w:rPr>
          <w:b/>
          <w:lang w:val="nb-NO"/>
        </w:rPr>
      </w:pPr>
    </w:p>
    <w:p w14:paraId="73C42F34" w14:textId="77777777" w:rsidR="000D74AE" w:rsidRPr="003C5B5F" w:rsidRDefault="000D74AE">
      <w:pPr>
        <w:jc w:val="center"/>
        <w:rPr>
          <w:b/>
          <w:lang w:val="nb-NO"/>
        </w:rPr>
      </w:pPr>
    </w:p>
    <w:p w14:paraId="73C42F35" w14:textId="77777777" w:rsidR="000D74AE" w:rsidRPr="003C5B5F" w:rsidRDefault="000D74AE">
      <w:pPr>
        <w:jc w:val="center"/>
        <w:rPr>
          <w:b/>
          <w:lang w:val="nb-NO"/>
        </w:rPr>
      </w:pPr>
    </w:p>
    <w:p w14:paraId="73C42F36" w14:textId="77777777" w:rsidR="000D74AE" w:rsidRPr="003C5B5F" w:rsidRDefault="000D74AE">
      <w:pPr>
        <w:jc w:val="center"/>
        <w:rPr>
          <w:b/>
          <w:lang w:val="nb-NO"/>
        </w:rPr>
      </w:pPr>
    </w:p>
    <w:p w14:paraId="73C42F37" w14:textId="77777777" w:rsidR="000D74AE" w:rsidRPr="003C5B5F" w:rsidRDefault="000D74AE">
      <w:pPr>
        <w:jc w:val="center"/>
        <w:rPr>
          <w:b/>
          <w:lang w:val="nb-NO"/>
        </w:rPr>
      </w:pPr>
    </w:p>
    <w:p w14:paraId="73C42F38" w14:textId="77777777" w:rsidR="000D74AE" w:rsidRPr="003C5B5F" w:rsidRDefault="000D74AE">
      <w:pPr>
        <w:jc w:val="center"/>
        <w:rPr>
          <w:b/>
          <w:lang w:val="nb-NO"/>
        </w:rPr>
      </w:pPr>
    </w:p>
    <w:p w14:paraId="73C42F39" w14:textId="77777777" w:rsidR="000D74AE" w:rsidRPr="003C5B5F" w:rsidRDefault="000D74AE">
      <w:pPr>
        <w:jc w:val="center"/>
        <w:rPr>
          <w:b/>
          <w:lang w:val="nb-NO"/>
        </w:rPr>
      </w:pPr>
      <w:r w:rsidRPr="003C5B5F">
        <w:rPr>
          <w:b/>
          <w:lang w:val="nb-NO"/>
        </w:rPr>
        <w:t>VEDLEGG</w:t>
      </w:r>
      <w:r w:rsidR="00A907C2" w:rsidRPr="003C5B5F">
        <w:rPr>
          <w:b/>
          <w:lang w:val="nb-NO"/>
        </w:rPr>
        <w:t> </w:t>
      </w:r>
      <w:r w:rsidR="00FF614E" w:rsidRPr="003C5B5F">
        <w:rPr>
          <w:b/>
          <w:lang w:val="nb-NO"/>
        </w:rPr>
        <w:t>I</w:t>
      </w:r>
    </w:p>
    <w:p w14:paraId="73C42F3A" w14:textId="77777777" w:rsidR="000D74AE" w:rsidRPr="003C5B5F" w:rsidRDefault="000D74AE">
      <w:pPr>
        <w:jc w:val="center"/>
        <w:rPr>
          <w:b/>
          <w:lang w:val="nb-NO"/>
        </w:rPr>
      </w:pPr>
    </w:p>
    <w:p w14:paraId="73C42F3B" w14:textId="77777777" w:rsidR="000D74AE" w:rsidRPr="003C5B5F" w:rsidRDefault="000D74AE" w:rsidP="0025171D">
      <w:pPr>
        <w:pStyle w:val="TitleA"/>
        <w:rPr>
          <w:lang w:val="nb-NO"/>
        </w:rPr>
      </w:pPr>
      <w:r w:rsidRPr="003C5B5F">
        <w:rPr>
          <w:lang w:val="nb-NO"/>
        </w:rPr>
        <w:t>PREPARATOMTALE</w:t>
      </w:r>
    </w:p>
    <w:p w14:paraId="73C42F3C" w14:textId="77777777" w:rsidR="000D74AE" w:rsidRPr="003C5B5F" w:rsidRDefault="000D74AE">
      <w:pPr>
        <w:jc w:val="center"/>
        <w:rPr>
          <w:b/>
          <w:lang w:val="nb-NO"/>
        </w:rPr>
      </w:pPr>
    </w:p>
    <w:p w14:paraId="73C42F3D" w14:textId="77777777" w:rsidR="000D74AE" w:rsidRPr="003C5B5F" w:rsidRDefault="000D74AE">
      <w:pPr>
        <w:rPr>
          <w:b/>
          <w:lang w:val="nb-NO"/>
        </w:rPr>
      </w:pPr>
    </w:p>
    <w:p w14:paraId="73C42F3E" w14:textId="77777777" w:rsidR="000D74AE" w:rsidRPr="003C5B5F" w:rsidRDefault="000D74AE" w:rsidP="00A53728">
      <w:pPr>
        <w:pStyle w:val="berschrift1"/>
        <w:numPr>
          <w:ilvl w:val="0"/>
          <w:numId w:val="0"/>
        </w:numPr>
        <w:ind w:left="567" w:hanging="567"/>
        <w:rPr>
          <w:lang w:val="nb-NO"/>
        </w:rPr>
      </w:pPr>
      <w:r w:rsidRPr="003C5B5F">
        <w:rPr>
          <w:lang w:val="nb-NO"/>
        </w:rPr>
        <w:br w:type="page"/>
      </w:r>
      <w:r w:rsidR="00A907C2" w:rsidRPr="003C5B5F">
        <w:rPr>
          <w:lang w:val="nb-NO"/>
        </w:rPr>
        <w:lastRenderedPageBreak/>
        <w:t>1.</w:t>
      </w:r>
      <w:r w:rsidR="00A907C2" w:rsidRPr="003C5B5F">
        <w:rPr>
          <w:lang w:val="nb-NO"/>
        </w:rPr>
        <w:tab/>
      </w:r>
      <w:r w:rsidRPr="003C5B5F">
        <w:rPr>
          <w:lang w:val="nb-NO"/>
        </w:rPr>
        <w:t>LEGEMIDLETS NAVN</w:t>
      </w:r>
    </w:p>
    <w:p w14:paraId="73C42F3F" w14:textId="77777777" w:rsidR="000D74AE" w:rsidRPr="003C5B5F" w:rsidRDefault="000D74AE">
      <w:pPr>
        <w:rPr>
          <w:lang w:val="nb-NO"/>
        </w:rPr>
      </w:pPr>
    </w:p>
    <w:p w14:paraId="73C42F40" w14:textId="48663CCF" w:rsidR="000D74AE" w:rsidRPr="003C5B5F" w:rsidRDefault="002053DF" w:rsidP="0025171D">
      <w:pPr>
        <w:rPr>
          <w:lang w:val="nb-NO"/>
        </w:rPr>
      </w:pPr>
      <w:r w:rsidRPr="003C5B5F">
        <w:rPr>
          <w:lang w:val="nb-NO"/>
        </w:rPr>
        <w:t>TRISENOX</w:t>
      </w:r>
      <w:r w:rsidR="000D74AE" w:rsidRPr="003C5B5F">
        <w:rPr>
          <w:lang w:val="nb-NO"/>
        </w:rPr>
        <w:t xml:space="preserve"> 1</w:t>
      </w:r>
      <w:r w:rsidR="00246BC1" w:rsidRPr="003C5B5F">
        <w:rPr>
          <w:lang w:val="nb-NO"/>
        </w:rPr>
        <w:t> mg</w:t>
      </w:r>
      <w:r w:rsidR="000D74AE" w:rsidRPr="003C5B5F">
        <w:rPr>
          <w:lang w:val="nb-NO"/>
        </w:rPr>
        <w:t xml:space="preserve">/ml konsentrat </w:t>
      </w:r>
      <w:r w:rsidR="00FF5DF3" w:rsidRPr="003C5B5F">
        <w:rPr>
          <w:lang w:val="nb-NO"/>
        </w:rPr>
        <w:t>til</w:t>
      </w:r>
      <w:r w:rsidR="000D74AE" w:rsidRPr="003C5B5F">
        <w:rPr>
          <w:lang w:val="nb-NO"/>
        </w:rPr>
        <w:t xml:space="preserve"> infusjons</w:t>
      </w:r>
      <w:r w:rsidR="00FF5DF3" w:rsidRPr="003C5B5F">
        <w:rPr>
          <w:lang w:val="nb-NO"/>
        </w:rPr>
        <w:t>væske</w:t>
      </w:r>
      <w:r w:rsidR="006841CD" w:rsidRPr="003C5B5F">
        <w:rPr>
          <w:lang w:val="nb-NO"/>
        </w:rPr>
        <w:t>, oppløsning</w:t>
      </w:r>
      <w:r w:rsidR="000D74AE" w:rsidRPr="003C5B5F">
        <w:rPr>
          <w:lang w:val="nb-NO"/>
        </w:rPr>
        <w:t xml:space="preserve"> </w:t>
      </w:r>
    </w:p>
    <w:p w14:paraId="73C42F41" w14:textId="1641726F" w:rsidR="000D74AE" w:rsidRPr="003C5B5F" w:rsidRDefault="00F52EAC" w:rsidP="0025171D">
      <w:pPr>
        <w:rPr>
          <w:lang w:val="nb-NO"/>
        </w:rPr>
      </w:pPr>
      <w:r w:rsidRPr="003C5B5F">
        <w:rPr>
          <w:lang w:val="nb-NO"/>
        </w:rPr>
        <w:t>TRISENOX 2</w:t>
      </w:r>
      <w:r w:rsidR="00246BC1" w:rsidRPr="003C5B5F">
        <w:rPr>
          <w:lang w:val="nb-NO"/>
        </w:rPr>
        <w:t> mg</w:t>
      </w:r>
      <w:r w:rsidRPr="003C5B5F">
        <w:rPr>
          <w:lang w:val="nb-NO"/>
        </w:rPr>
        <w:t>/ml konsentrat til infusjonsvæske, oppløsning</w:t>
      </w:r>
    </w:p>
    <w:p w14:paraId="73C42F42" w14:textId="77777777" w:rsidR="00CE4B6D" w:rsidRPr="003C5B5F" w:rsidRDefault="00CE4B6D" w:rsidP="0025171D">
      <w:pPr>
        <w:rPr>
          <w:lang w:val="nb-NO"/>
        </w:rPr>
      </w:pPr>
    </w:p>
    <w:p w14:paraId="73C42F43" w14:textId="77777777" w:rsidR="00D6269D" w:rsidRPr="003C5B5F" w:rsidRDefault="00D6269D" w:rsidP="0025171D">
      <w:pPr>
        <w:rPr>
          <w:lang w:val="nb-NO"/>
        </w:rPr>
      </w:pPr>
    </w:p>
    <w:p w14:paraId="73C42F44" w14:textId="77777777" w:rsidR="000D74AE" w:rsidRPr="003C5B5F" w:rsidRDefault="006B27B2" w:rsidP="00A53728">
      <w:pPr>
        <w:pStyle w:val="berschrift1"/>
        <w:numPr>
          <w:ilvl w:val="0"/>
          <w:numId w:val="0"/>
        </w:numPr>
        <w:ind w:left="567" w:hanging="567"/>
        <w:rPr>
          <w:lang w:val="nb-NO"/>
        </w:rPr>
      </w:pPr>
      <w:r w:rsidRPr="003C5B5F">
        <w:rPr>
          <w:lang w:val="nb-NO"/>
        </w:rPr>
        <w:t>2.</w:t>
      </w:r>
      <w:r w:rsidRPr="003C5B5F">
        <w:rPr>
          <w:lang w:val="nb-NO"/>
        </w:rPr>
        <w:tab/>
      </w:r>
      <w:r w:rsidR="000D74AE" w:rsidRPr="003C5B5F">
        <w:rPr>
          <w:lang w:val="nb-NO"/>
        </w:rPr>
        <w:t>KVALITATIV OG KVANTITATIV SAMMENSETNING</w:t>
      </w:r>
    </w:p>
    <w:p w14:paraId="73C42F45" w14:textId="77777777" w:rsidR="000D74AE" w:rsidRPr="003C5B5F" w:rsidRDefault="000D74AE">
      <w:pPr>
        <w:rPr>
          <w:lang w:val="nb-NO"/>
        </w:rPr>
      </w:pPr>
    </w:p>
    <w:p w14:paraId="73C42F46" w14:textId="28FDC1A3" w:rsidR="00F52EAC" w:rsidRPr="003C5B5F" w:rsidRDefault="002053DF">
      <w:pPr>
        <w:rPr>
          <w:lang w:val="nb-NO"/>
        </w:rPr>
      </w:pPr>
      <w:r w:rsidRPr="003C5B5F">
        <w:rPr>
          <w:u w:val="single"/>
          <w:lang w:val="nb-NO"/>
        </w:rPr>
        <w:t>TRISENOX</w:t>
      </w:r>
      <w:r w:rsidR="000D74AE" w:rsidRPr="003C5B5F">
        <w:rPr>
          <w:u w:val="single"/>
          <w:lang w:val="nb-NO"/>
        </w:rPr>
        <w:t xml:space="preserve"> </w:t>
      </w:r>
      <w:r w:rsidR="00F52EAC" w:rsidRPr="003C5B5F">
        <w:rPr>
          <w:u w:val="single"/>
          <w:lang w:val="nb-NO"/>
        </w:rPr>
        <w:t>1</w:t>
      </w:r>
      <w:r w:rsidR="00246BC1" w:rsidRPr="003C5B5F">
        <w:rPr>
          <w:u w:val="single"/>
          <w:lang w:val="nb-NO"/>
        </w:rPr>
        <w:t> mg</w:t>
      </w:r>
      <w:r w:rsidR="00F52EAC" w:rsidRPr="003C5B5F">
        <w:rPr>
          <w:u w:val="single"/>
          <w:lang w:val="nb-NO"/>
        </w:rPr>
        <w:t>/ml konsentrat til infusjonsvæske, oppløsning</w:t>
      </w:r>
    </w:p>
    <w:p w14:paraId="73C42F47" w14:textId="77777777" w:rsidR="00F52EAC" w:rsidRPr="003C5B5F" w:rsidRDefault="00F52EAC">
      <w:pPr>
        <w:rPr>
          <w:lang w:val="nb-NO"/>
        </w:rPr>
      </w:pPr>
    </w:p>
    <w:p w14:paraId="73C42F48" w14:textId="029304A8" w:rsidR="000D74AE" w:rsidRPr="003C5B5F" w:rsidRDefault="00F52EAC">
      <w:pPr>
        <w:rPr>
          <w:lang w:val="nb-NO"/>
        </w:rPr>
      </w:pPr>
      <w:r w:rsidRPr="003C5B5F">
        <w:rPr>
          <w:lang w:val="nb-NO"/>
        </w:rPr>
        <w:t xml:space="preserve">Hver ml med konsentrat </w:t>
      </w:r>
      <w:r w:rsidR="000D74AE" w:rsidRPr="003C5B5F">
        <w:rPr>
          <w:lang w:val="nb-NO"/>
        </w:rPr>
        <w:t>inneholder 1</w:t>
      </w:r>
      <w:r w:rsidR="00246BC1" w:rsidRPr="003C5B5F">
        <w:rPr>
          <w:lang w:val="nb-NO"/>
        </w:rPr>
        <w:t> mg</w:t>
      </w:r>
      <w:r w:rsidR="000D74AE" w:rsidRPr="003C5B5F">
        <w:rPr>
          <w:lang w:val="nb-NO"/>
        </w:rPr>
        <w:t xml:space="preserve"> arsentrioks</w:t>
      </w:r>
      <w:r w:rsidR="00FF5DF3" w:rsidRPr="003C5B5F">
        <w:rPr>
          <w:lang w:val="nb-NO"/>
        </w:rPr>
        <w:t>i</w:t>
      </w:r>
      <w:r w:rsidR="000D74AE" w:rsidRPr="003C5B5F">
        <w:rPr>
          <w:lang w:val="nb-NO"/>
        </w:rPr>
        <w:t>d</w:t>
      </w:r>
      <w:r w:rsidR="00ED2035" w:rsidRPr="003C5B5F">
        <w:rPr>
          <w:lang w:val="nb-NO"/>
        </w:rPr>
        <w:t>.</w:t>
      </w:r>
    </w:p>
    <w:p w14:paraId="73C42F49" w14:textId="1F6E5478" w:rsidR="00F52EAC" w:rsidRPr="003C5B5F" w:rsidRDefault="00F52EAC">
      <w:pPr>
        <w:rPr>
          <w:lang w:val="nb-NO"/>
        </w:rPr>
      </w:pPr>
      <w:r w:rsidRPr="003C5B5F">
        <w:rPr>
          <w:lang w:val="nb-NO"/>
        </w:rPr>
        <w:t>Hver ampulle med 10 ml inneholder 10</w:t>
      </w:r>
      <w:r w:rsidR="00246BC1" w:rsidRPr="003C5B5F">
        <w:rPr>
          <w:lang w:val="nb-NO"/>
        </w:rPr>
        <w:t> mg</w:t>
      </w:r>
      <w:r w:rsidRPr="003C5B5F">
        <w:rPr>
          <w:lang w:val="nb-NO"/>
        </w:rPr>
        <w:t xml:space="preserve"> arsentrioksid.</w:t>
      </w:r>
    </w:p>
    <w:p w14:paraId="73C42F4A" w14:textId="77777777" w:rsidR="00F52EAC" w:rsidRPr="003C5B5F" w:rsidRDefault="00F52EAC">
      <w:pPr>
        <w:rPr>
          <w:lang w:val="nb-NO"/>
        </w:rPr>
      </w:pPr>
    </w:p>
    <w:p w14:paraId="73C42F4B" w14:textId="5190C2AD" w:rsidR="00F52EAC" w:rsidRPr="003C5B5F" w:rsidRDefault="00F52EAC">
      <w:pPr>
        <w:rPr>
          <w:lang w:val="nb-NO"/>
        </w:rPr>
      </w:pPr>
      <w:r w:rsidRPr="003C5B5F">
        <w:rPr>
          <w:u w:val="single"/>
          <w:lang w:val="nb-NO"/>
        </w:rPr>
        <w:t>TRISENOX 2</w:t>
      </w:r>
      <w:r w:rsidR="00246BC1" w:rsidRPr="003C5B5F">
        <w:rPr>
          <w:u w:val="single"/>
          <w:lang w:val="nb-NO"/>
        </w:rPr>
        <w:t> mg</w:t>
      </w:r>
      <w:r w:rsidRPr="003C5B5F">
        <w:rPr>
          <w:u w:val="single"/>
          <w:lang w:val="nb-NO"/>
        </w:rPr>
        <w:t>/ml konsentrat til infusjonsvæske, oppløsning</w:t>
      </w:r>
    </w:p>
    <w:p w14:paraId="73C42F4C" w14:textId="77777777" w:rsidR="000D74AE" w:rsidRPr="003C5B5F" w:rsidRDefault="000D74AE">
      <w:pPr>
        <w:rPr>
          <w:lang w:val="nb-NO"/>
        </w:rPr>
      </w:pPr>
    </w:p>
    <w:p w14:paraId="73C42F4D" w14:textId="60EDF855" w:rsidR="00F52EAC" w:rsidRPr="003C5B5F" w:rsidRDefault="00F52EAC" w:rsidP="00F52EAC">
      <w:pPr>
        <w:rPr>
          <w:lang w:val="nb-NO"/>
        </w:rPr>
      </w:pPr>
      <w:r w:rsidRPr="003C5B5F">
        <w:rPr>
          <w:lang w:val="nb-NO"/>
        </w:rPr>
        <w:t>Hver ml med konsentrat inneholder 2</w:t>
      </w:r>
      <w:r w:rsidR="00246BC1" w:rsidRPr="003C5B5F">
        <w:rPr>
          <w:lang w:val="nb-NO"/>
        </w:rPr>
        <w:t> mg</w:t>
      </w:r>
      <w:r w:rsidRPr="003C5B5F">
        <w:rPr>
          <w:lang w:val="nb-NO"/>
        </w:rPr>
        <w:t xml:space="preserve"> arsentrioksid</w:t>
      </w:r>
      <w:r w:rsidR="00ED2035" w:rsidRPr="003C5B5F">
        <w:rPr>
          <w:lang w:val="nb-NO"/>
        </w:rPr>
        <w:t>.</w:t>
      </w:r>
    </w:p>
    <w:p w14:paraId="73C42F4E" w14:textId="15F4B47F" w:rsidR="00F52EAC" w:rsidRPr="003C5B5F" w:rsidRDefault="00F52EAC" w:rsidP="00F52EAC">
      <w:pPr>
        <w:tabs>
          <w:tab w:val="left" w:pos="3360"/>
        </w:tabs>
        <w:rPr>
          <w:lang w:val="nb-NO"/>
        </w:rPr>
      </w:pPr>
      <w:r w:rsidRPr="003C5B5F">
        <w:rPr>
          <w:lang w:val="nb-NO"/>
        </w:rPr>
        <w:t>Hvert hetteglass med 6 ml inneholder 12</w:t>
      </w:r>
      <w:r w:rsidR="00246BC1" w:rsidRPr="003C5B5F">
        <w:rPr>
          <w:lang w:val="nb-NO"/>
        </w:rPr>
        <w:t> mg</w:t>
      </w:r>
      <w:r w:rsidRPr="003C5B5F">
        <w:rPr>
          <w:lang w:val="nb-NO"/>
        </w:rPr>
        <w:t xml:space="preserve"> arsentrioksid</w:t>
      </w:r>
      <w:r w:rsidR="00CE4B6D" w:rsidRPr="003C5B5F">
        <w:rPr>
          <w:lang w:val="nb-NO"/>
        </w:rPr>
        <w:t>.</w:t>
      </w:r>
    </w:p>
    <w:p w14:paraId="73C42F4F" w14:textId="77777777" w:rsidR="00F52EAC" w:rsidRPr="003C5B5F" w:rsidRDefault="00F52EAC" w:rsidP="00F52EAC">
      <w:pPr>
        <w:tabs>
          <w:tab w:val="left" w:pos="3360"/>
        </w:tabs>
        <w:rPr>
          <w:lang w:val="nb-NO"/>
        </w:rPr>
      </w:pPr>
    </w:p>
    <w:p w14:paraId="73C42F50" w14:textId="77777777" w:rsidR="000D74AE" w:rsidRPr="003C5B5F" w:rsidRDefault="000D74AE" w:rsidP="00F52EAC">
      <w:pPr>
        <w:tabs>
          <w:tab w:val="left" w:pos="3360"/>
        </w:tabs>
        <w:rPr>
          <w:lang w:val="nb-NO"/>
        </w:rPr>
      </w:pPr>
      <w:r w:rsidRPr="003C5B5F">
        <w:rPr>
          <w:lang w:val="nb-NO"/>
        </w:rPr>
        <w:t xml:space="preserve">For </w:t>
      </w:r>
      <w:r w:rsidR="00FF5DF3" w:rsidRPr="003C5B5F">
        <w:rPr>
          <w:lang w:val="nb-NO"/>
        </w:rPr>
        <w:t xml:space="preserve">fullstendig </w:t>
      </w:r>
      <w:r w:rsidRPr="003C5B5F">
        <w:rPr>
          <w:lang w:val="nb-NO"/>
        </w:rPr>
        <w:t xml:space="preserve">liste </w:t>
      </w:r>
      <w:r w:rsidR="00FF5DF3" w:rsidRPr="003C5B5F">
        <w:rPr>
          <w:lang w:val="nb-NO"/>
        </w:rPr>
        <w:t>over</w:t>
      </w:r>
      <w:r w:rsidRPr="003C5B5F">
        <w:rPr>
          <w:lang w:val="nb-NO"/>
        </w:rPr>
        <w:t xml:space="preserve"> hjelpestoffer, se</w:t>
      </w:r>
      <w:r w:rsidR="009D2D1F" w:rsidRPr="003C5B5F">
        <w:rPr>
          <w:lang w:val="nb-NO"/>
        </w:rPr>
        <w:t xml:space="preserve"> pkt.</w:t>
      </w:r>
      <w:r w:rsidR="00BF17F1" w:rsidRPr="003C5B5F">
        <w:rPr>
          <w:lang w:val="nb-NO"/>
        </w:rPr>
        <w:t> </w:t>
      </w:r>
      <w:r w:rsidRPr="003C5B5F">
        <w:rPr>
          <w:lang w:val="nb-NO"/>
        </w:rPr>
        <w:t>6.1.</w:t>
      </w:r>
    </w:p>
    <w:p w14:paraId="73C42F51" w14:textId="77777777" w:rsidR="000D74AE" w:rsidRPr="003C5B5F" w:rsidRDefault="000D74AE" w:rsidP="0025171D">
      <w:pPr>
        <w:rPr>
          <w:lang w:val="nb-NO"/>
        </w:rPr>
      </w:pPr>
    </w:p>
    <w:p w14:paraId="73C42F52" w14:textId="77777777" w:rsidR="000D74AE" w:rsidRPr="003C5B5F" w:rsidRDefault="000D74AE">
      <w:pPr>
        <w:rPr>
          <w:lang w:val="nb-NO"/>
        </w:rPr>
      </w:pPr>
    </w:p>
    <w:p w14:paraId="73C42F53" w14:textId="77777777" w:rsidR="000D74AE" w:rsidRPr="003C5B5F" w:rsidRDefault="00482A60" w:rsidP="00A53728">
      <w:pPr>
        <w:pStyle w:val="berschrift1"/>
        <w:numPr>
          <w:ilvl w:val="0"/>
          <w:numId w:val="0"/>
        </w:numPr>
        <w:ind w:left="567" w:hanging="567"/>
        <w:rPr>
          <w:lang w:val="nb-NO"/>
        </w:rPr>
      </w:pPr>
      <w:r w:rsidRPr="003C5B5F">
        <w:rPr>
          <w:lang w:val="nb-NO"/>
        </w:rPr>
        <w:t>3.</w:t>
      </w:r>
      <w:r w:rsidRPr="003C5B5F">
        <w:rPr>
          <w:lang w:val="nb-NO"/>
        </w:rPr>
        <w:tab/>
      </w:r>
      <w:r w:rsidR="000D74AE" w:rsidRPr="003C5B5F">
        <w:rPr>
          <w:lang w:val="nb-NO"/>
        </w:rPr>
        <w:t>LEGEMIDDELFORM</w:t>
      </w:r>
    </w:p>
    <w:p w14:paraId="73C42F54" w14:textId="77777777" w:rsidR="000D74AE" w:rsidRPr="003C5B5F" w:rsidRDefault="000D74AE">
      <w:pPr>
        <w:rPr>
          <w:lang w:val="nb-NO"/>
        </w:rPr>
      </w:pPr>
    </w:p>
    <w:p w14:paraId="73C42F55" w14:textId="77777777" w:rsidR="000D74AE" w:rsidRPr="003C5B5F" w:rsidRDefault="000D74AE">
      <w:pPr>
        <w:rPr>
          <w:lang w:val="nb-NO"/>
        </w:rPr>
      </w:pPr>
      <w:r w:rsidRPr="003C5B5F">
        <w:rPr>
          <w:lang w:val="nb-NO"/>
        </w:rPr>
        <w:t xml:space="preserve">Konsentrat </w:t>
      </w:r>
      <w:r w:rsidR="00FF5DF3" w:rsidRPr="003C5B5F">
        <w:rPr>
          <w:lang w:val="nb-NO"/>
        </w:rPr>
        <w:t>til</w:t>
      </w:r>
      <w:r w:rsidRPr="003C5B5F">
        <w:rPr>
          <w:lang w:val="nb-NO"/>
        </w:rPr>
        <w:t xml:space="preserve"> infusjons</w:t>
      </w:r>
      <w:r w:rsidR="00FF5DF3" w:rsidRPr="003C5B5F">
        <w:rPr>
          <w:lang w:val="nb-NO"/>
        </w:rPr>
        <w:t>væske</w:t>
      </w:r>
      <w:r w:rsidR="006841CD" w:rsidRPr="003C5B5F">
        <w:rPr>
          <w:lang w:val="nb-NO"/>
        </w:rPr>
        <w:t>, oppløsning</w:t>
      </w:r>
      <w:r w:rsidR="00F52EAC" w:rsidRPr="003C5B5F">
        <w:rPr>
          <w:lang w:val="nb-NO"/>
        </w:rPr>
        <w:t xml:space="preserve"> (sterilt konsentrat)</w:t>
      </w:r>
      <w:r w:rsidR="00422AE4" w:rsidRPr="003C5B5F">
        <w:rPr>
          <w:lang w:val="nb-NO"/>
        </w:rPr>
        <w:t>.</w:t>
      </w:r>
    </w:p>
    <w:p w14:paraId="73C42F56" w14:textId="0316F23C" w:rsidR="00F52EAC" w:rsidRPr="003C5B5F" w:rsidRDefault="00F52EAC">
      <w:pPr>
        <w:rPr>
          <w:lang w:val="nb-NO"/>
        </w:rPr>
      </w:pPr>
    </w:p>
    <w:p w14:paraId="73C42F57" w14:textId="77777777" w:rsidR="000D74AE" w:rsidRPr="003C5B5F" w:rsidRDefault="00F52EAC">
      <w:pPr>
        <w:rPr>
          <w:lang w:val="nb-NO"/>
        </w:rPr>
      </w:pPr>
      <w:r w:rsidRPr="003C5B5F">
        <w:rPr>
          <w:lang w:val="nb-NO"/>
        </w:rPr>
        <w:t>Klar</w:t>
      </w:r>
      <w:r w:rsidR="000D74AE" w:rsidRPr="003C5B5F">
        <w:rPr>
          <w:lang w:val="nb-NO"/>
        </w:rPr>
        <w:t>, fargeløs, van</w:t>
      </w:r>
      <w:r w:rsidR="00FF5DF3" w:rsidRPr="003C5B5F">
        <w:rPr>
          <w:lang w:val="nb-NO"/>
        </w:rPr>
        <w:t>dig</w:t>
      </w:r>
      <w:r w:rsidR="000D74AE" w:rsidRPr="003C5B5F">
        <w:rPr>
          <w:lang w:val="nb-NO"/>
        </w:rPr>
        <w:t xml:space="preserve"> løsning.</w:t>
      </w:r>
    </w:p>
    <w:p w14:paraId="73C42F58" w14:textId="77777777" w:rsidR="000D74AE" w:rsidRPr="003C5B5F" w:rsidRDefault="000D74AE" w:rsidP="0025171D">
      <w:pPr>
        <w:rPr>
          <w:lang w:val="nb-NO"/>
        </w:rPr>
      </w:pPr>
    </w:p>
    <w:p w14:paraId="73C42F59" w14:textId="77777777" w:rsidR="000D74AE" w:rsidRPr="003C5B5F" w:rsidRDefault="000D74AE" w:rsidP="0025171D">
      <w:pPr>
        <w:rPr>
          <w:lang w:val="nb-NO"/>
        </w:rPr>
      </w:pPr>
    </w:p>
    <w:p w14:paraId="73C42F5A" w14:textId="77777777" w:rsidR="000D74AE" w:rsidRPr="003C5B5F" w:rsidRDefault="00482A60" w:rsidP="00A53728">
      <w:pPr>
        <w:pStyle w:val="berschrift1"/>
        <w:numPr>
          <w:ilvl w:val="0"/>
          <w:numId w:val="0"/>
        </w:numPr>
        <w:ind w:left="567" w:hanging="567"/>
        <w:rPr>
          <w:lang w:val="nb-NO"/>
        </w:rPr>
      </w:pPr>
      <w:r w:rsidRPr="003C5B5F">
        <w:rPr>
          <w:lang w:val="nb-NO"/>
        </w:rPr>
        <w:t>4.</w:t>
      </w:r>
      <w:r w:rsidRPr="003C5B5F">
        <w:rPr>
          <w:lang w:val="nb-NO"/>
        </w:rPr>
        <w:tab/>
      </w:r>
      <w:r w:rsidR="000D74AE" w:rsidRPr="003C5B5F">
        <w:rPr>
          <w:lang w:val="nb-NO"/>
        </w:rPr>
        <w:t>KLINISKE OPPLYSNINGER</w:t>
      </w:r>
    </w:p>
    <w:p w14:paraId="73C42F5B" w14:textId="77777777" w:rsidR="000D74AE" w:rsidRPr="003C5B5F" w:rsidRDefault="000D74AE" w:rsidP="0025171D">
      <w:pPr>
        <w:rPr>
          <w:lang w:val="nb-NO"/>
        </w:rPr>
      </w:pPr>
    </w:p>
    <w:p w14:paraId="73C42F5C" w14:textId="77777777" w:rsidR="000D74AE" w:rsidRPr="003C5B5F" w:rsidRDefault="00DE7E25" w:rsidP="00A53728">
      <w:pPr>
        <w:pStyle w:val="berschrift2"/>
        <w:numPr>
          <w:ilvl w:val="0"/>
          <w:numId w:val="0"/>
        </w:numPr>
        <w:ind w:left="567" w:hanging="567"/>
        <w:rPr>
          <w:lang w:val="nb-NO"/>
        </w:rPr>
      </w:pPr>
      <w:r w:rsidRPr="003C5B5F">
        <w:rPr>
          <w:lang w:val="nb-NO"/>
        </w:rPr>
        <w:t>4.1</w:t>
      </w:r>
      <w:r w:rsidRPr="003C5B5F">
        <w:rPr>
          <w:lang w:val="nb-NO"/>
        </w:rPr>
        <w:tab/>
      </w:r>
      <w:r w:rsidR="000D74AE" w:rsidRPr="003C5B5F">
        <w:rPr>
          <w:lang w:val="nb-NO"/>
        </w:rPr>
        <w:t>Indikasjoner</w:t>
      </w:r>
    </w:p>
    <w:p w14:paraId="73C42F5D" w14:textId="77777777" w:rsidR="000D74AE" w:rsidRPr="003C5B5F" w:rsidRDefault="000D74AE">
      <w:pPr>
        <w:rPr>
          <w:lang w:val="nb-NO"/>
        </w:rPr>
      </w:pPr>
    </w:p>
    <w:p w14:paraId="73C42F5E" w14:textId="77777777" w:rsidR="00EF16C7" w:rsidRPr="003C5B5F" w:rsidRDefault="002053DF">
      <w:pPr>
        <w:rPr>
          <w:lang w:val="nb-NO"/>
        </w:rPr>
      </w:pPr>
      <w:r w:rsidRPr="003C5B5F">
        <w:rPr>
          <w:lang w:val="nb-NO"/>
        </w:rPr>
        <w:t>TRISENOX</w:t>
      </w:r>
      <w:r w:rsidR="000D74AE" w:rsidRPr="003C5B5F">
        <w:rPr>
          <w:lang w:val="nb-NO"/>
        </w:rPr>
        <w:t xml:space="preserve"> </w:t>
      </w:r>
      <w:r w:rsidR="00865586" w:rsidRPr="003C5B5F">
        <w:rPr>
          <w:lang w:val="nb-NO"/>
        </w:rPr>
        <w:t xml:space="preserve">er </w:t>
      </w:r>
      <w:r w:rsidR="000D74AE" w:rsidRPr="003C5B5F">
        <w:rPr>
          <w:lang w:val="nb-NO"/>
        </w:rPr>
        <w:t>indi</w:t>
      </w:r>
      <w:r w:rsidR="00865586" w:rsidRPr="003C5B5F">
        <w:rPr>
          <w:lang w:val="nb-NO"/>
        </w:rPr>
        <w:t>s</w:t>
      </w:r>
      <w:r w:rsidR="000D74AE" w:rsidRPr="003C5B5F">
        <w:rPr>
          <w:lang w:val="nb-NO"/>
        </w:rPr>
        <w:t>er</w:t>
      </w:r>
      <w:r w:rsidR="00865586" w:rsidRPr="003C5B5F">
        <w:rPr>
          <w:lang w:val="nb-NO"/>
        </w:rPr>
        <w:t>t</w:t>
      </w:r>
      <w:r w:rsidR="000D74AE" w:rsidRPr="003C5B5F">
        <w:rPr>
          <w:lang w:val="nb-NO"/>
        </w:rPr>
        <w:t xml:space="preserve"> for induksjon av </w:t>
      </w:r>
      <w:r w:rsidR="00C81761" w:rsidRPr="003C5B5F">
        <w:rPr>
          <w:lang w:val="nb-NO"/>
        </w:rPr>
        <w:t>remisjon</w:t>
      </w:r>
      <w:r w:rsidR="000D74AE" w:rsidRPr="003C5B5F">
        <w:rPr>
          <w:lang w:val="nb-NO"/>
        </w:rPr>
        <w:t xml:space="preserve"> og konsolidering </w:t>
      </w:r>
      <w:r w:rsidR="002D67E6" w:rsidRPr="003C5B5F">
        <w:rPr>
          <w:lang w:val="nb-NO"/>
        </w:rPr>
        <w:t>til</w:t>
      </w:r>
      <w:r w:rsidR="000D74AE" w:rsidRPr="003C5B5F">
        <w:rPr>
          <w:lang w:val="nb-NO"/>
        </w:rPr>
        <w:t xml:space="preserve"> voksne pasienter med</w:t>
      </w:r>
      <w:r w:rsidR="00E00643" w:rsidRPr="003C5B5F">
        <w:rPr>
          <w:lang w:val="nb-NO"/>
        </w:rPr>
        <w:t>:</w:t>
      </w:r>
      <w:r w:rsidR="000D74AE" w:rsidRPr="003C5B5F">
        <w:rPr>
          <w:lang w:val="nb-NO"/>
        </w:rPr>
        <w:t xml:space="preserve"> </w:t>
      </w:r>
    </w:p>
    <w:p w14:paraId="73C42F5F" w14:textId="77777777" w:rsidR="00EF16C7" w:rsidRPr="003C5B5F" w:rsidRDefault="00EF16C7" w:rsidP="00CB2C39">
      <w:pPr>
        <w:numPr>
          <w:ilvl w:val="0"/>
          <w:numId w:val="36"/>
        </w:numPr>
        <w:ind w:left="567" w:hanging="567"/>
        <w:rPr>
          <w:lang w:val="nb-NO"/>
        </w:rPr>
      </w:pPr>
      <w:r w:rsidRPr="003C5B5F">
        <w:rPr>
          <w:lang w:val="nb-NO"/>
        </w:rPr>
        <w:t xml:space="preserve">Nylig diagnostisert akutt promyelocytisk leukemi (APL) med </w:t>
      </w:r>
      <w:r w:rsidR="0047519D" w:rsidRPr="003C5B5F">
        <w:rPr>
          <w:lang w:val="nb-NO"/>
        </w:rPr>
        <w:t>lav til middels</w:t>
      </w:r>
      <w:r w:rsidRPr="003C5B5F">
        <w:rPr>
          <w:lang w:val="nb-NO"/>
        </w:rPr>
        <w:t xml:space="preserve"> risiko (antall hvite blodceller ≤ 10 x 10</w:t>
      </w:r>
      <w:r w:rsidR="00DA791A" w:rsidRPr="003C5B5F">
        <w:rPr>
          <w:vertAlign w:val="superscript"/>
          <w:lang w:val="nb-NO"/>
        </w:rPr>
        <w:t>3</w:t>
      </w:r>
      <w:r w:rsidRPr="003C5B5F">
        <w:rPr>
          <w:lang w:val="nb-NO"/>
        </w:rPr>
        <w:t>/</w:t>
      </w:r>
      <w:r w:rsidR="00000CF6" w:rsidRPr="003C5B5F">
        <w:rPr>
          <w:lang w:val="nb-NO"/>
        </w:rPr>
        <w:t>mikro</w:t>
      </w:r>
      <w:r w:rsidRPr="003C5B5F">
        <w:rPr>
          <w:lang w:val="nb-NO"/>
        </w:rPr>
        <w:t>l) i kombinasjon med all-</w:t>
      </w:r>
      <w:r w:rsidRPr="003C5B5F">
        <w:rPr>
          <w:i/>
          <w:lang w:val="nb-NO"/>
        </w:rPr>
        <w:t>trans</w:t>
      </w:r>
      <w:r w:rsidRPr="003C5B5F">
        <w:rPr>
          <w:lang w:val="nb-NO"/>
        </w:rPr>
        <w:t> retinsyre (ATRA)</w:t>
      </w:r>
    </w:p>
    <w:p w14:paraId="73C42F60" w14:textId="77777777" w:rsidR="00EF16C7" w:rsidRPr="003C5B5F" w:rsidRDefault="00EF16C7" w:rsidP="00CB2C39">
      <w:pPr>
        <w:numPr>
          <w:ilvl w:val="0"/>
          <w:numId w:val="36"/>
        </w:numPr>
        <w:ind w:left="567" w:hanging="567"/>
        <w:rPr>
          <w:lang w:val="nb-NO"/>
        </w:rPr>
      </w:pPr>
      <w:r w:rsidRPr="003C5B5F">
        <w:rPr>
          <w:lang w:val="nb-NO"/>
        </w:rPr>
        <w:t>Tilbakevendende/refraktær akutt promyelocytisk leukemi (APL) (</w:t>
      </w:r>
      <w:r w:rsidR="00310119" w:rsidRPr="003C5B5F">
        <w:rPr>
          <w:lang w:val="nb-NO"/>
        </w:rPr>
        <w:t>t</w:t>
      </w:r>
      <w:r w:rsidRPr="003C5B5F">
        <w:rPr>
          <w:lang w:val="nb-NO"/>
        </w:rPr>
        <w:t>idligere behandling skal ha omfattet et retinoid og kjemoterapi)</w:t>
      </w:r>
    </w:p>
    <w:p w14:paraId="73C42F61" w14:textId="77777777" w:rsidR="000D74AE" w:rsidRPr="003C5B5F" w:rsidRDefault="000D74AE">
      <w:pPr>
        <w:rPr>
          <w:lang w:val="nb-NO"/>
        </w:rPr>
      </w:pPr>
      <w:r w:rsidRPr="003C5B5F">
        <w:rPr>
          <w:lang w:val="nb-NO"/>
        </w:rPr>
        <w:t>kjennetegnet ved tilstedeværelse av t(15;17) trans</w:t>
      </w:r>
      <w:r w:rsidR="00195E60" w:rsidRPr="003C5B5F">
        <w:rPr>
          <w:lang w:val="nb-NO"/>
        </w:rPr>
        <w:t>lokasjon</w:t>
      </w:r>
      <w:r w:rsidRPr="003C5B5F">
        <w:rPr>
          <w:lang w:val="nb-NO"/>
        </w:rPr>
        <w:t xml:space="preserve"> og/eller tilstedeværelse av genet </w:t>
      </w:r>
      <w:r w:rsidR="00876352" w:rsidRPr="003C5B5F">
        <w:rPr>
          <w:lang w:val="nb-NO"/>
        </w:rPr>
        <w:t>promyelocyttleukemi</w:t>
      </w:r>
      <w:r w:rsidRPr="003C5B5F">
        <w:rPr>
          <w:lang w:val="nb-NO"/>
        </w:rPr>
        <w:t>/</w:t>
      </w:r>
      <w:r w:rsidR="00876352" w:rsidRPr="003C5B5F">
        <w:rPr>
          <w:lang w:val="nb-NO"/>
        </w:rPr>
        <w:t>retinsyrereseptor alfa</w:t>
      </w:r>
      <w:r w:rsidRPr="003C5B5F">
        <w:rPr>
          <w:lang w:val="nb-NO"/>
        </w:rPr>
        <w:t xml:space="preserve"> (PML/RAR</w:t>
      </w:r>
      <w:r w:rsidR="00876352" w:rsidRPr="003C5B5F">
        <w:rPr>
          <w:lang w:val="nb-NO"/>
        </w:rPr>
        <w:t>α</w:t>
      </w:r>
      <w:r w:rsidRPr="003C5B5F">
        <w:rPr>
          <w:lang w:val="nb-NO"/>
        </w:rPr>
        <w:t>).</w:t>
      </w:r>
    </w:p>
    <w:p w14:paraId="73C42F62" w14:textId="77777777" w:rsidR="000D74AE" w:rsidRPr="003C5B5F" w:rsidRDefault="000D74AE">
      <w:pPr>
        <w:rPr>
          <w:lang w:val="nb-NO"/>
        </w:rPr>
      </w:pPr>
    </w:p>
    <w:p w14:paraId="73C42F63" w14:textId="77777777" w:rsidR="000D74AE" w:rsidRPr="003C5B5F" w:rsidRDefault="000D74AE">
      <w:pPr>
        <w:rPr>
          <w:lang w:val="nb-NO"/>
        </w:rPr>
      </w:pPr>
      <w:r w:rsidRPr="003C5B5F">
        <w:rPr>
          <w:lang w:val="nb-NO"/>
        </w:rPr>
        <w:t>Responshastigheten til</w:t>
      </w:r>
      <w:r w:rsidR="002F3AC4" w:rsidRPr="003C5B5F">
        <w:rPr>
          <w:lang w:val="nb-NO"/>
        </w:rPr>
        <w:t xml:space="preserve"> </w:t>
      </w:r>
      <w:r w:rsidR="00667CEA" w:rsidRPr="003C5B5F">
        <w:rPr>
          <w:lang w:val="nb-NO"/>
        </w:rPr>
        <w:t>arsentrioksid</w:t>
      </w:r>
      <w:r w:rsidR="00667CEA" w:rsidRPr="003C5B5F" w:rsidDel="00667CEA">
        <w:rPr>
          <w:lang w:val="nb-NO"/>
        </w:rPr>
        <w:t xml:space="preserve"> </w:t>
      </w:r>
      <w:r w:rsidR="002F3AC4" w:rsidRPr="003C5B5F">
        <w:rPr>
          <w:lang w:val="nb-NO"/>
        </w:rPr>
        <w:t xml:space="preserve">ved </w:t>
      </w:r>
      <w:r w:rsidRPr="003C5B5F">
        <w:rPr>
          <w:lang w:val="nb-NO"/>
        </w:rPr>
        <w:t xml:space="preserve">andre undertyper av myelogen leukemi er ikke studert. </w:t>
      </w:r>
    </w:p>
    <w:p w14:paraId="73C42F64" w14:textId="77777777" w:rsidR="000D74AE" w:rsidRPr="003C5B5F" w:rsidRDefault="000D74AE">
      <w:pPr>
        <w:rPr>
          <w:lang w:val="nb-NO"/>
        </w:rPr>
      </w:pPr>
    </w:p>
    <w:p w14:paraId="73C42F65" w14:textId="77777777" w:rsidR="000D74AE" w:rsidRPr="003C5B5F" w:rsidRDefault="0098690F" w:rsidP="00A53728">
      <w:pPr>
        <w:pStyle w:val="berschrift2"/>
        <w:numPr>
          <w:ilvl w:val="0"/>
          <w:numId w:val="0"/>
        </w:numPr>
        <w:ind w:left="567" w:hanging="567"/>
        <w:rPr>
          <w:lang w:val="nb-NO"/>
        </w:rPr>
      </w:pPr>
      <w:r w:rsidRPr="003C5B5F">
        <w:rPr>
          <w:lang w:val="nb-NO"/>
        </w:rPr>
        <w:t>4.2</w:t>
      </w:r>
      <w:r w:rsidRPr="003C5B5F">
        <w:rPr>
          <w:lang w:val="nb-NO"/>
        </w:rPr>
        <w:tab/>
      </w:r>
      <w:r w:rsidR="000D74AE" w:rsidRPr="003C5B5F">
        <w:rPr>
          <w:lang w:val="nb-NO"/>
        </w:rPr>
        <w:t>Dosering og administrasjonsmåte</w:t>
      </w:r>
    </w:p>
    <w:p w14:paraId="73C42F66" w14:textId="77777777" w:rsidR="000D74AE" w:rsidRPr="003C5B5F" w:rsidRDefault="000D74AE" w:rsidP="0025171D">
      <w:pPr>
        <w:rPr>
          <w:lang w:val="nb-NO"/>
        </w:rPr>
      </w:pPr>
    </w:p>
    <w:p w14:paraId="73C42F67" w14:textId="77777777" w:rsidR="00667CEA" w:rsidRPr="003C5B5F" w:rsidRDefault="002053DF" w:rsidP="0025171D">
      <w:pPr>
        <w:rPr>
          <w:lang w:val="nb-NO"/>
        </w:rPr>
      </w:pPr>
      <w:r w:rsidRPr="003C5B5F">
        <w:rPr>
          <w:lang w:val="nb-NO"/>
        </w:rPr>
        <w:t>TRISENOX</w:t>
      </w:r>
      <w:r w:rsidR="000D74AE" w:rsidRPr="003C5B5F">
        <w:rPr>
          <w:lang w:val="nb-NO"/>
        </w:rPr>
        <w:t xml:space="preserve"> må administreres under tilsyn av lege som har erfaring med behandlingen av akutt leukemi</w:t>
      </w:r>
      <w:r w:rsidR="00A06B35" w:rsidRPr="003C5B5F">
        <w:rPr>
          <w:lang w:val="nb-NO"/>
        </w:rPr>
        <w:t>,</w:t>
      </w:r>
      <w:r w:rsidR="000D74AE" w:rsidRPr="003C5B5F">
        <w:rPr>
          <w:lang w:val="nb-NO"/>
        </w:rPr>
        <w:t xml:space="preserve"> og de spesielle overvåkingsprosedyrer som er beskrevet i </w:t>
      </w:r>
      <w:r w:rsidR="00667CEA" w:rsidRPr="003C5B5F">
        <w:rPr>
          <w:lang w:val="nb-NO"/>
        </w:rPr>
        <w:t>a</w:t>
      </w:r>
      <w:r w:rsidR="000D74AE" w:rsidRPr="003C5B5F">
        <w:rPr>
          <w:lang w:val="nb-NO"/>
        </w:rPr>
        <w:t>vsnitt</w:t>
      </w:r>
      <w:r w:rsidR="00B028B0" w:rsidRPr="003C5B5F">
        <w:rPr>
          <w:szCs w:val="22"/>
          <w:lang w:val="nb-NO"/>
        </w:rPr>
        <w:t> </w:t>
      </w:r>
      <w:r w:rsidR="000D74AE" w:rsidRPr="003C5B5F">
        <w:rPr>
          <w:szCs w:val="22"/>
          <w:lang w:val="nb-NO"/>
        </w:rPr>
        <w:t>4</w:t>
      </w:r>
      <w:r w:rsidR="000D74AE" w:rsidRPr="003C5B5F">
        <w:rPr>
          <w:lang w:val="nb-NO"/>
        </w:rPr>
        <w:t>.4 må overholdes.</w:t>
      </w:r>
    </w:p>
    <w:p w14:paraId="73C42F68" w14:textId="77777777" w:rsidR="00667CEA" w:rsidRPr="003C5B5F" w:rsidRDefault="00667CEA" w:rsidP="0025171D">
      <w:pPr>
        <w:rPr>
          <w:lang w:val="nb-NO"/>
        </w:rPr>
      </w:pPr>
    </w:p>
    <w:p w14:paraId="73C42F69" w14:textId="77777777" w:rsidR="00667CEA" w:rsidRPr="003C5B5F" w:rsidRDefault="00667CEA" w:rsidP="00667CEA">
      <w:pPr>
        <w:rPr>
          <w:i/>
          <w:u w:val="single"/>
          <w:lang w:val="nb-NO"/>
        </w:rPr>
      </w:pPr>
      <w:r w:rsidRPr="003C5B5F">
        <w:rPr>
          <w:u w:val="single"/>
          <w:lang w:val="nb-NO"/>
        </w:rPr>
        <w:t>Dosering</w:t>
      </w:r>
    </w:p>
    <w:p w14:paraId="73C42F6A" w14:textId="77777777" w:rsidR="00667CEA" w:rsidRPr="003C5B5F" w:rsidDel="00667CEA" w:rsidRDefault="00667CEA">
      <w:pPr>
        <w:rPr>
          <w:lang w:val="nb-NO"/>
        </w:rPr>
      </w:pPr>
    </w:p>
    <w:p w14:paraId="73C42F6B" w14:textId="77777777" w:rsidR="000D74AE" w:rsidRPr="003C5B5F" w:rsidRDefault="000D74AE" w:rsidP="0025171D">
      <w:pPr>
        <w:rPr>
          <w:lang w:val="nb-NO"/>
        </w:rPr>
      </w:pPr>
      <w:r w:rsidRPr="003C5B5F">
        <w:rPr>
          <w:lang w:val="nb-NO"/>
        </w:rPr>
        <w:t>Den samme dosen anbefales for voksne og eldre.</w:t>
      </w:r>
    </w:p>
    <w:p w14:paraId="73C42F6C" w14:textId="77777777" w:rsidR="00667CEA" w:rsidRPr="003C5B5F" w:rsidRDefault="00667CEA" w:rsidP="0025171D">
      <w:pPr>
        <w:rPr>
          <w:lang w:val="nb-NO"/>
        </w:rPr>
      </w:pPr>
    </w:p>
    <w:p w14:paraId="73C42F6D" w14:textId="77777777" w:rsidR="00EF16C7" w:rsidRPr="003C5B5F" w:rsidRDefault="00EF16C7" w:rsidP="0025171D">
      <w:pPr>
        <w:rPr>
          <w:i/>
          <w:u w:val="single"/>
          <w:lang w:val="nb-NO"/>
        </w:rPr>
      </w:pPr>
      <w:r w:rsidRPr="003C5B5F">
        <w:rPr>
          <w:i/>
          <w:u w:val="single"/>
          <w:lang w:val="nb-NO"/>
        </w:rPr>
        <w:t xml:space="preserve">Nylig diagnostisert akutt promyelocytisk leukemi (APL) med </w:t>
      </w:r>
      <w:r w:rsidR="0047519D" w:rsidRPr="003C5B5F">
        <w:rPr>
          <w:i/>
          <w:u w:val="single"/>
          <w:lang w:val="nb-NO"/>
        </w:rPr>
        <w:t>lav til middels</w:t>
      </w:r>
      <w:r w:rsidRPr="003C5B5F">
        <w:rPr>
          <w:i/>
          <w:u w:val="single"/>
          <w:lang w:val="nb-NO"/>
        </w:rPr>
        <w:t xml:space="preserve"> risiko</w:t>
      </w:r>
    </w:p>
    <w:p w14:paraId="73C42F6E" w14:textId="77777777" w:rsidR="00D7769F" w:rsidRPr="003C5B5F" w:rsidRDefault="00D7769F" w:rsidP="0025171D">
      <w:pPr>
        <w:rPr>
          <w:u w:val="single"/>
          <w:lang w:val="nb-NO"/>
        </w:rPr>
      </w:pPr>
    </w:p>
    <w:p w14:paraId="73C42F6F" w14:textId="77777777" w:rsidR="00D7769F" w:rsidRPr="003C5B5F" w:rsidRDefault="00D7769F" w:rsidP="00D7769F">
      <w:pPr>
        <w:rPr>
          <w:i/>
          <w:lang w:val="nb-NO"/>
        </w:rPr>
      </w:pPr>
      <w:r w:rsidRPr="003C5B5F">
        <w:rPr>
          <w:i/>
          <w:lang w:val="nb-NO"/>
        </w:rPr>
        <w:t>Plan for induksjonsbehandling</w:t>
      </w:r>
    </w:p>
    <w:p w14:paraId="73C42F70" w14:textId="5FC880CE" w:rsidR="00D7769F" w:rsidRPr="003C5B5F" w:rsidRDefault="00D7769F" w:rsidP="00D7769F">
      <w:pPr>
        <w:rPr>
          <w:lang w:val="nb-NO"/>
        </w:rPr>
      </w:pPr>
      <w:r w:rsidRPr="003C5B5F">
        <w:rPr>
          <w:lang w:val="nb-NO"/>
        </w:rPr>
        <w:t xml:space="preserve">TRISENOX må administreres intravenøst med </w:t>
      </w:r>
      <w:r w:rsidR="00DA791A" w:rsidRPr="003C5B5F">
        <w:rPr>
          <w:lang w:val="nb-NO"/>
        </w:rPr>
        <w:t xml:space="preserve">en </w:t>
      </w:r>
      <w:r w:rsidRPr="003C5B5F">
        <w:rPr>
          <w:lang w:val="nb-NO"/>
        </w:rPr>
        <w:t>dose på 0,15</w:t>
      </w:r>
      <w:r w:rsidR="00246BC1" w:rsidRPr="003C5B5F">
        <w:rPr>
          <w:lang w:val="nb-NO"/>
        </w:rPr>
        <w:t> mg</w:t>
      </w:r>
      <w:r w:rsidRPr="003C5B5F">
        <w:rPr>
          <w:lang w:val="nb-NO"/>
        </w:rPr>
        <w:t xml:space="preserve">/kg/dag gitt daglig inntil </w:t>
      </w:r>
      <w:r w:rsidR="00DA791A" w:rsidRPr="003C5B5F">
        <w:rPr>
          <w:lang w:val="nb-NO"/>
        </w:rPr>
        <w:t>fullstendig</w:t>
      </w:r>
      <w:r w:rsidRPr="003C5B5F">
        <w:rPr>
          <w:lang w:val="nb-NO"/>
        </w:rPr>
        <w:t xml:space="preserve"> remisjon er oppnådd. </w:t>
      </w:r>
      <w:r w:rsidR="005F26C9" w:rsidRPr="003C5B5F">
        <w:rPr>
          <w:lang w:val="nb-NO"/>
        </w:rPr>
        <w:t>Behandlingen må seponeres d</w:t>
      </w:r>
      <w:r w:rsidRPr="003C5B5F">
        <w:rPr>
          <w:lang w:val="nb-NO"/>
        </w:rPr>
        <w:t xml:space="preserve">ersom </w:t>
      </w:r>
      <w:r w:rsidR="00DA791A" w:rsidRPr="003C5B5F">
        <w:rPr>
          <w:lang w:val="nb-NO"/>
        </w:rPr>
        <w:t xml:space="preserve">fullstendig </w:t>
      </w:r>
      <w:r w:rsidRPr="003C5B5F">
        <w:rPr>
          <w:lang w:val="nb-NO"/>
        </w:rPr>
        <w:t>rem</w:t>
      </w:r>
      <w:r w:rsidR="00CB2C39" w:rsidRPr="003C5B5F">
        <w:rPr>
          <w:lang w:val="nb-NO"/>
        </w:rPr>
        <w:t>isjon ikke er oppnådd innen dag </w:t>
      </w:r>
      <w:r w:rsidRPr="003C5B5F">
        <w:rPr>
          <w:lang w:val="nb-NO"/>
        </w:rPr>
        <w:t>60</w:t>
      </w:r>
      <w:r w:rsidR="005F26C9" w:rsidRPr="003C5B5F">
        <w:rPr>
          <w:lang w:val="nb-NO"/>
        </w:rPr>
        <w:t>.</w:t>
      </w:r>
    </w:p>
    <w:p w14:paraId="73C42F71" w14:textId="77777777" w:rsidR="00EF16C7" w:rsidRPr="003C5B5F" w:rsidRDefault="00EF16C7" w:rsidP="0025171D">
      <w:pPr>
        <w:rPr>
          <w:lang w:val="nb-NO"/>
        </w:rPr>
      </w:pPr>
    </w:p>
    <w:p w14:paraId="73C42F72" w14:textId="77777777" w:rsidR="00D7769F" w:rsidRPr="003C5B5F" w:rsidRDefault="00D7769F" w:rsidP="0025171D">
      <w:pPr>
        <w:rPr>
          <w:i/>
          <w:lang w:val="nb-NO"/>
        </w:rPr>
      </w:pPr>
      <w:r w:rsidRPr="003C5B5F">
        <w:rPr>
          <w:i/>
          <w:lang w:val="nb-NO"/>
        </w:rPr>
        <w:t>Konsolideringsplan</w:t>
      </w:r>
    </w:p>
    <w:p w14:paraId="73C42F73" w14:textId="35F9ABD8" w:rsidR="00D7769F" w:rsidRPr="003C5B5F" w:rsidRDefault="00D7769F" w:rsidP="00D7769F">
      <w:pPr>
        <w:rPr>
          <w:lang w:val="nb-NO"/>
        </w:rPr>
      </w:pPr>
      <w:r w:rsidRPr="003C5B5F">
        <w:rPr>
          <w:lang w:val="nb-NO"/>
        </w:rPr>
        <w:t xml:space="preserve">TRISENOX må administreres intravenøst med </w:t>
      </w:r>
      <w:r w:rsidR="00DA791A" w:rsidRPr="003C5B5F">
        <w:rPr>
          <w:lang w:val="nb-NO"/>
        </w:rPr>
        <w:t xml:space="preserve">en </w:t>
      </w:r>
      <w:r w:rsidRPr="003C5B5F">
        <w:rPr>
          <w:lang w:val="nb-NO"/>
        </w:rPr>
        <w:t xml:space="preserve">dose på </w:t>
      </w:r>
      <w:r w:rsidR="00CB2C39" w:rsidRPr="003C5B5F">
        <w:rPr>
          <w:lang w:val="nb-NO"/>
        </w:rPr>
        <w:t>0,15</w:t>
      </w:r>
      <w:r w:rsidR="00246BC1" w:rsidRPr="003C5B5F">
        <w:rPr>
          <w:lang w:val="nb-NO"/>
        </w:rPr>
        <w:t> mg</w:t>
      </w:r>
      <w:r w:rsidR="00CB2C39" w:rsidRPr="003C5B5F">
        <w:rPr>
          <w:lang w:val="nb-NO"/>
        </w:rPr>
        <w:t>/kg/dag, 5 </w:t>
      </w:r>
      <w:r w:rsidRPr="003C5B5F">
        <w:rPr>
          <w:lang w:val="nb-NO"/>
        </w:rPr>
        <w:t>dager i uken. Be</w:t>
      </w:r>
      <w:r w:rsidR="00CB2C39" w:rsidRPr="003C5B5F">
        <w:rPr>
          <w:lang w:val="nb-NO"/>
        </w:rPr>
        <w:t>handlingen skal fortsette med 4 uker på og 4 </w:t>
      </w:r>
      <w:r w:rsidRPr="003C5B5F">
        <w:rPr>
          <w:lang w:val="nb-NO"/>
        </w:rPr>
        <w:t xml:space="preserve">uker av behandling for </w:t>
      </w:r>
      <w:r w:rsidR="005F26C9" w:rsidRPr="003C5B5F">
        <w:rPr>
          <w:lang w:val="nb-NO"/>
        </w:rPr>
        <w:t>til sammen</w:t>
      </w:r>
      <w:r w:rsidR="00CB2C39" w:rsidRPr="003C5B5F">
        <w:rPr>
          <w:lang w:val="nb-NO"/>
        </w:rPr>
        <w:t xml:space="preserve"> 4 </w:t>
      </w:r>
      <w:r w:rsidRPr="003C5B5F">
        <w:rPr>
          <w:lang w:val="nb-NO"/>
        </w:rPr>
        <w:t>sykluser.</w:t>
      </w:r>
    </w:p>
    <w:p w14:paraId="73C42F74" w14:textId="77777777" w:rsidR="00D7769F" w:rsidRPr="003C5B5F" w:rsidRDefault="00D7769F" w:rsidP="00D7769F">
      <w:pPr>
        <w:rPr>
          <w:lang w:val="nb-NO"/>
        </w:rPr>
      </w:pPr>
    </w:p>
    <w:p w14:paraId="73C42F75" w14:textId="77777777" w:rsidR="00D7769F" w:rsidRPr="003C5B5F" w:rsidRDefault="00D7769F" w:rsidP="008F01FD">
      <w:pPr>
        <w:keepNext/>
        <w:rPr>
          <w:i/>
          <w:u w:val="single"/>
          <w:lang w:val="nb-NO"/>
        </w:rPr>
      </w:pPr>
      <w:r w:rsidRPr="003C5B5F">
        <w:rPr>
          <w:i/>
          <w:u w:val="single"/>
          <w:lang w:val="nb-NO"/>
        </w:rPr>
        <w:t>Tilbakevendende/refraktær akutt promyelocytisk leukemi (APL)</w:t>
      </w:r>
    </w:p>
    <w:p w14:paraId="73C42F76" w14:textId="77777777" w:rsidR="00D7769F" w:rsidRPr="003C5B5F" w:rsidRDefault="00D7769F" w:rsidP="008F01FD">
      <w:pPr>
        <w:keepNext/>
        <w:rPr>
          <w:lang w:val="nb-NO"/>
        </w:rPr>
      </w:pPr>
    </w:p>
    <w:p w14:paraId="73C42F77" w14:textId="77777777" w:rsidR="006163C1" w:rsidRPr="003C5B5F" w:rsidRDefault="00A06B35" w:rsidP="008F01FD">
      <w:pPr>
        <w:keepNext/>
        <w:rPr>
          <w:i/>
          <w:lang w:val="nb-NO"/>
        </w:rPr>
      </w:pPr>
      <w:r w:rsidRPr="003C5B5F">
        <w:rPr>
          <w:bCs/>
          <w:i/>
          <w:lang w:val="nb-NO"/>
        </w:rPr>
        <w:t>Plan for i</w:t>
      </w:r>
      <w:r w:rsidR="000D74AE" w:rsidRPr="003C5B5F">
        <w:rPr>
          <w:bCs/>
          <w:i/>
          <w:lang w:val="nb-NO"/>
        </w:rPr>
        <w:t>nduksjonsbehandling</w:t>
      </w:r>
    </w:p>
    <w:p w14:paraId="73C42F78" w14:textId="7775E1E4" w:rsidR="000D74AE" w:rsidRPr="003C5B5F" w:rsidRDefault="002053DF" w:rsidP="0025171D">
      <w:pPr>
        <w:rPr>
          <w:lang w:val="nb-NO"/>
        </w:rPr>
      </w:pPr>
      <w:r w:rsidRPr="003C5B5F">
        <w:rPr>
          <w:lang w:val="nb-NO"/>
        </w:rPr>
        <w:t>TRISENOX</w:t>
      </w:r>
      <w:r w:rsidR="000D74AE" w:rsidRPr="003C5B5F">
        <w:rPr>
          <w:lang w:val="nb-NO"/>
        </w:rPr>
        <w:t xml:space="preserve"> må administreres intravenøst med fast dose på 0,15</w:t>
      </w:r>
      <w:r w:rsidR="00246BC1" w:rsidRPr="003C5B5F">
        <w:rPr>
          <w:lang w:val="nb-NO"/>
        </w:rPr>
        <w:t> mg</w:t>
      </w:r>
      <w:r w:rsidR="000D74AE" w:rsidRPr="003C5B5F">
        <w:rPr>
          <w:lang w:val="nb-NO"/>
        </w:rPr>
        <w:t xml:space="preserve">/kg/dag gitt daglig inntil </w:t>
      </w:r>
      <w:r w:rsidR="00DA791A" w:rsidRPr="003C5B5F">
        <w:rPr>
          <w:lang w:val="nb-NO"/>
        </w:rPr>
        <w:t>fullstendig</w:t>
      </w:r>
      <w:r w:rsidR="00C67260" w:rsidRPr="003C5B5F">
        <w:rPr>
          <w:lang w:val="nb-NO"/>
        </w:rPr>
        <w:t xml:space="preserve"> </w:t>
      </w:r>
      <w:r w:rsidR="000D74AE" w:rsidRPr="003C5B5F">
        <w:rPr>
          <w:lang w:val="nb-NO"/>
        </w:rPr>
        <w:t xml:space="preserve">remisjon </w:t>
      </w:r>
      <w:r w:rsidR="00EC296E" w:rsidRPr="003C5B5F">
        <w:rPr>
          <w:lang w:val="nb-NO"/>
        </w:rPr>
        <w:t xml:space="preserve">er </w:t>
      </w:r>
      <w:r w:rsidR="000D74AE" w:rsidRPr="003C5B5F">
        <w:rPr>
          <w:lang w:val="nb-NO"/>
        </w:rPr>
        <w:t>oppnådd (mindre enn 5</w:t>
      </w:r>
      <w:r w:rsidR="0094115D" w:rsidRPr="003C5B5F">
        <w:rPr>
          <w:lang w:val="nb-NO"/>
        </w:rPr>
        <w:t> </w:t>
      </w:r>
      <w:r w:rsidR="000D74AE" w:rsidRPr="003C5B5F">
        <w:rPr>
          <w:lang w:val="nb-NO"/>
        </w:rPr>
        <w:t xml:space="preserve">% blaster tilstede i cellebenmarg uten tegn på leukemiceller). </w:t>
      </w:r>
      <w:r w:rsidR="005F26C9" w:rsidRPr="003C5B5F">
        <w:rPr>
          <w:lang w:val="nb-NO"/>
        </w:rPr>
        <w:t xml:space="preserve">Behandlingen må seponeres </w:t>
      </w:r>
      <w:r w:rsidR="000D74AE" w:rsidRPr="003C5B5F">
        <w:rPr>
          <w:lang w:val="nb-NO"/>
        </w:rPr>
        <w:t xml:space="preserve">hvis </w:t>
      </w:r>
      <w:r w:rsidR="00DA791A" w:rsidRPr="003C5B5F">
        <w:rPr>
          <w:lang w:val="nb-NO"/>
        </w:rPr>
        <w:t xml:space="preserve">fullstendig </w:t>
      </w:r>
      <w:r w:rsidR="000D74AE" w:rsidRPr="003C5B5F">
        <w:rPr>
          <w:lang w:val="nb-NO"/>
        </w:rPr>
        <w:t>remisjon ikke har inntruffet innen dag 50</w:t>
      </w:r>
      <w:r w:rsidR="005F26C9" w:rsidRPr="003C5B5F">
        <w:rPr>
          <w:lang w:val="nb-NO"/>
        </w:rPr>
        <w:t>.</w:t>
      </w:r>
    </w:p>
    <w:p w14:paraId="73C42F79" w14:textId="77777777" w:rsidR="000D74AE" w:rsidRPr="003C5B5F" w:rsidRDefault="000D74AE" w:rsidP="0025171D">
      <w:pPr>
        <w:rPr>
          <w:lang w:val="nb-NO"/>
        </w:rPr>
      </w:pPr>
    </w:p>
    <w:p w14:paraId="73C42F7A" w14:textId="77777777" w:rsidR="006163C1" w:rsidRPr="003C5B5F" w:rsidRDefault="000D74AE" w:rsidP="0025171D">
      <w:pPr>
        <w:rPr>
          <w:i/>
          <w:lang w:val="nb-NO"/>
        </w:rPr>
      </w:pPr>
      <w:r w:rsidRPr="003C5B5F">
        <w:rPr>
          <w:bCs/>
          <w:i/>
          <w:lang w:val="nb-NO"/>
        </w:rPr>
        <w:t>Konsolideringsplan</w:t>
      </w:r>
    </w:p>
    <w:p w14:paraId="73C42F7B" w14:textId="2971B85E" w:rsidR="006A7468" w:rsidRPr="003C5B5F" w:rsidRDefault="000D74AE" w:rsidP="0025171D">
      <w:pPr>
        <w:rPr>
          <w:lang w:val="nb-NO"/>
        </w:rPr>
      </w:pPr>
      <w:r w:rsidRPr="003C5B5F">
        <w:rPr>
          <w:lang w:val="nb-NO"/>
        </w:rPr>
        <w:t xml:space="preserve">Konsolideringsbehandling må starte 3 til 4 uker etter at induksjonsbehandlingen er fullført. </w:t>
      </w:r>
      <w:r w:rsidR="002053DF" w:rsidRPr="003C5B5F">
        <w:rPr>
          <w:lang w:val="nb-NO"/>
        </w:rPr>
        <w:t>TRISENOX</w:t>
      </w:r>
      <w:r w:rsidRPr="003C5B5F">
        <w:rPr>
          <w:lang w:val="nb-NO"/>
        </w:rPr>
        <w:t xml:space="preserve"> skal administreres intravenøst med en dose på 0,15</w:t>
      </w:r>
      <w:r w:rsidR="00246BC1" w:rsidRPr="003C5B5F">
        <w:rPr>
          <w:lang w:val="nb-NO"/>
        </w:rPr>
        <w:t> mg</w:t>
      </w:r>
      <w:r w:rsidRPr="003C5B5F">
        <w:rPr>
          <w:lang w:val="nb-NO"/>
        </w:rPr>
        <w:t>/kg/dag</w:t>
      </w:r>
      <w:r w:rsidR="00766787" w:rsidRPr="003C5B5F">
        <w:rPr>
          <w:lang w:val="nb-NO"/>
        </w:rPr>
        <w:t>. Det skal totalt administreres</w:t>
      </w:r>
      <w:r w:rsidRPr="003C5B5F">
        <w:rPr>
          <w:lang w:val="nb-NO"/>
        </w:rPr>
        <w:t xml:space="preserve"> 25 doser</w:t>
      </w:r>
      <w:r w:rsidR="00766787" w:rsidRPr="003C5B5F">
        <w:rPr>
          <w:lang w:val="nb-NO"/>
        </w:rPr>
        <w:t>,</w:t>
      </w:r>
      <w:r w:rsidRPr="003C5B5F">
        <w:rPr>
          <w:lang w:val="nb-NO"/>
        </w:rPr>
        <w:t xml:space="preserve"> gitt 5 dager i uken, etterfulgt av 2 dagers avbrudd</w:t>
      </w:r>
      <w:r w:rsidR="00766787" w:rsidRPr="003C5B5F">
        <w:rPr>
          <w:lang w:val="nb-NO"/>
        </w:rPr>
        <w:t>. Dette gjentas</w:t>
      </w:r>
      <w:r w:rsidRPr="003C5B5F">
        <w:rPr>
          <w:lang w:val="nb-NO"/>
        </w:rPr>
        <w:t xml:space="preserve"> i 5 uker.</w:t>
      </w:r>
    </w:p>
    <w:p w14:paraId="73C42F7C" w14:textId="77777777" w:rsidR="006A7468" w:rsidRPr="003C5B5F" w:rsidRDefault="006A7468" w:rsidP="0025171D">
      <w:pPr>
        <w:rPr>
          <w:lang w:val="nb-NO"/>
        </w:rPr>
      </w:pPr>
    </w:p>
    <w:p w14:paraId="73C42F7D" w14:textId="77777777" w:rsidR="006163C1" w:rsidRPr="003C5B5F" w:rsidRDefault="006163C1" w:rsidP="006163C1">
      <w:pPr>
        <w:rPr>
          <w:i/>
          <w:u w:val="single"/>
          <w:lang w:val="nb-NO"/>
        </w:rPr>
      </w:pPr>
      <w:r w:rsidRPr="003C5B5F">
        <w:rPr>
          <w:i/>
          <w:u w:val="single"/>
          <w:lang w:val="nb-NO"/>
        </w:rPr>
        <w:t xml:space="preserve">Doseutsettelse, </w:t>
      </w:r>
      <w:r w:rsidR="006F4B12" w:rsidRPr="003C5B5F">
        <w:rPr>
          <w:i/>
          <w:u w:val="single"/>
          <w:lang w:val="nb-NO"/>
        </w:rPr>
        <w:t>-</w:t>
      </w:r>
      <w:r w:rsidRPr="003C5B5F">
        <w:rPr>
          <w:i/>
          <w:u w:val="single"/>
          <w:lang w:val="nb-NO"/>
        </w:rPr>
        <w:t xml:space="preserve">modifisering og </w:t>
      </w:r>
      <w:r w:rsidR="006F4B12" w:rsidRPr="003C5B5F">
        <w:rPr>
          <w:i/>
          <w:u w:val="single"/>
          <w:lang w:val="nb-NO"/>
        </w:rPr>
        <w:t>-</w:t>
      </w:r>
      <w:r w:rsidRPr="003C5B5F">
        <w:rPr>
          <w:i/>
          <w:u w:val="single"/>
          <w:lang w:val="nb-NO"/>
        </w:rPr>
        <w:t>reinnsetting</w:t>
      </w:r>
    </w:p>
    <w:p w14:paraId="73C42F7E" w14:textId="77777777" w:rsidR="00CB2C39" w:rsidRPr="003C5B5F" w:rsidRDefault="00CB2C39" w:rsidP="006163C1">
      <w:pPr>
        <w:rPr>
          <w:lang w:val="nb-NO"/>
        </w:rPr>
      </w:pPr>
    </w:p>
    <w:p w14:paraId="73C42F7F" w14:textId="09D793F0" w:rsidR="006163C1" w:rsidRPr="003C5B5F" w:rsidRDefault="006163C1" w:rsidP="006163C1">
      <w:pPr>
        <w:rPr>
          <w:lang w:val="nb-NO"/>
        </w:rPr>
      </w:pPr>
      <w:r w:rsidRPr="003C5B5F">
        <w:rPr>
          <w:lang w:val="nb-NO"/>
        </w:rPr>
        <w:t xml:space="preserve">Behandling med </w:t>
      </w:r>
      <w:r w:rsidR="002053DF" w:rsidRPr="003C5B5F">
        <w:rPr>
          <w:lang w:val="nb-NO"/>
        </w:rPr>
        <w:t>TRISENOX</w:t>
      </w:r>
      <w:r w:rsidRPr="003C5B5F">
        <w:rPr>
          <w:lang w:val="nb-NO"/>
        </w:rPr>
        <w:t xml:space="preserve"> må avbrytes</w:t>
      </w:r>
      <w:r w:rsidR="00C67260" w:rsidRPr="003C5B5F">
        <w:rPr>
          <w:lang w:val="nb-NO"/>
        </w:rPr>
        <w:t xml:space="preserve"> midlertidig</w:t>
      </w:r>
      <w:r w:rsidRPr="003C5B5F">
        <w:rPr>
          <w:lang w:val="nb-NO"/>
        </w:rPr>
        <w:t xml:space="preserve"> før planlagt </w:t>
      </w:r>
      <w:r w:rsidR="00A370DB" w:rsidRPr="003C5B5F">
        <w:rPr>
          <w:lang w:val="nb-NO"/>
        </w:rPr>
        <w:t>avslutning</w:t>
      </w:r>
      <w:r w:rsidRPr="003C5B5F">
        <w:rPr>
          <w:lang w:val="nb-NO"/>
        </w:rPr>
        <w:t xml:space="preserve"> på behandling når det observeres en toksisitetsgrad 3 eller </w:t>
      </w:r>
      <w:r w:rsidR="00A370DB" w:rsidRPr="003C5B5F">
        <w:rPr>
          <w:lang w:val="nb-NO"/>
        </w:rPr>
        <w:t>mer</w:t>
      </w:r>
      <w:r w:rsidRPr="003C5B5F">
        <w:rPr>
          <w:lang w:val="nb-NO"/>
        </w:rPr>
        <w:t xml:space="preserve"> </w:t>
      </w:r>
      <w:r w:rsidR="00986023" w:rsidRPr="003C5B5F">
        <w:rPr>
          <w:lang w:val="nb-NO"/>
        </w:rPr>
        <w:t>i henhold til NCI-CTC (</w:t>
      </w:r>
      <w:r w:rsidRPr="003C5B5F">
        <w:rPr>
          <w:lang w:val="nb-NO"/>
        </w:rPr>
        <w:t>National Cancer Institute Common Toxicity Criteria</w:t>
      </w:r>
      <w:r w:rsidR="00986023" w:rsidRPr="003C5B5F">
        <w:rPr>
          <w:lang w:val="nb-NO"/>
        </w:rPr>
        <w:t>)</w:t>
      </w:r>
      <w:r w:rsidRPr="003C5B5F">
        <w:rPr>
          <w:lang w:val="nb-NO"/>
        </w:rPr>
        <w:t xml:space="preserve"> som vurderes som mulig relatert til </w:t>
      </w:r>
      <w:r w:rsidR="002053DF" w:rsidRPr="003C5B5F">
        <w:rPr>
          <w:lang w:val="nb-NO"/>
        </w:rPr>
        <w:t>TRISENOX</w:t>
      </w:r>
      <w:r w:rsidRPr="003C5B5F">
        <w:rPr>
          <w:lang w:val="nb-NO"/>
        </w:rPr>
        <w:t xml:space="preserve">-behandling. Pasienter som får reaksjoner som anses å være </w:t>
      </w:r>
      <w:r w:rsidR="002053DF" w:rsidRPr="003C5B5F">
        <w:rPr>
          <w:lang w:val="nb-NO"/>
        </w:rPr>
        <w:t>TRISENOX</w:t>
      </w:r>
      <w:r w:rsidRPr="003C5B5F">
        <w:rPr>
          <w:lang w:val="nb-NO"/>
        </w:rPr>
        <w:t xml:space="preserve">-relatert må gjenoppta behandling kun etter </w:t>
      </w:r>
      <w:r w:rsidR="00333A3A" w:rsidRPr="003C5B5F">
        <w:rPr>
          <w:lang w:val="nb-NO"/>
        </w:rPr>
        <w:t>stablisering</w:t>
      </w:r>
      <w:r w:rsidRPr="003C5B5F">
        <w:rPr>
          <w:lang w:val="nb-NO"/>
        </w:rPr>
        <w:t xml:space="preserve"> av den toksiske hendelsen eller etter restitusjon til baseline fra </w:t>
      </w:r>
      <w:r w:rsidR="002D70AA" w:rsidRPr="003C5B5F">
        <w:rPr>
          <w:lang w:val="nb-NO"/>
        </w:rPr>
        <w:t>avviket</w:t>
      </w:r>
      <w:r w:rsidRPr="003C5B5F">
        <w:rPr>
          <w:lang w:val="nb-NO"/>
        </w:rPr>
        <w:t xml:space="preserve"> som førte til avbrudd. I </w:t>
      </w:r>
      <w:r w:rsidR="008C075B" w:rsidRPr="003C5B5F">
        <w:rPr>
          <w:lang w:val="nb-NO"/>
        </w:rPr>
        <w:t>slike</w:t>
      </w:r>
      <w:r w:rsidRPr="003C5B5F">
        <w:rPr>
          <w:lang w:val="nb-NO"/>
        </w:rPr>
        <w:t xml:space="preserve"> </w:t>
      </w:r>
      <w:r w:rsidR="008C075B" w:rsidRPr="003C5B5F">
        <w:rPr>
          <w:lang w:val="nb-NO"/>
        </w:rPr>
        <w:t>tilfeller</w:t>
      </w:r>
      <w:r w:rsidRPr="003C5B5F">
        <w:rPr>
          <w:lang w:val="nb-NO"/>
        </w:rPr>
        <w:t xml:space="preserve"> må</w:t>
      </w:r>
      <w:r w:rsidR="00246BC1" w:rsidRPr="003C5B5F">
        <w:rPr>
          <w:lang w:val="nb-NO"/>
        </w:rPr>
        <w:t xml:space="preserve"> behandlingen gjenopptas med 50 </w:t>
      </w:r>
      <w:r w:rsidRPr="003C5B5F">
        <w:rPr>
          <w:lang w:val="nb-NO"/>
        </w:rPr>
        <w:t xml:space="preserve">% av </w:t>
      </w:r>
      <w:r w:rsidR="008C075B" w:rsidRPr="003C5B5F">
        <w:rPr>
          <w:lang w:val="nb-NO"/>
        </w:rPr>
        <w:t xml:space="preserve">den </w:t>
      </w:r>
      <w:r w:rsidR="00071FD9" w:rsidRPr="003C5B5F">
        <w:rPr>
          <w:lang w:val="nb-NO"/>
        </w:rPr>
        <w:t>foregående</w:t>
      </w:r>
      <w:r w:rsidRPr="003C5B5F">
        <w:rPr>
          <w:lang w:val="nb-NO"/>
        </w:rPr>
        <w:t xml:space="preserve"> daglig dose</w:t>
      </w:r>
      <w:r w:rsidR="008C075B" w:rsidRPr="003C5B5F">
        <w:rPr>
          <w:lang w:val="nb-NO"/>
        </w:rPr>
        <w:t>n</w:t>
      </w:r>
      <w:r w:rsidRPr="003C5B5F">
        <w:rPr>
          <w:lang w:val="nb-NO"/>
        </w:rPr>
        <w:t xml:space="preserve">. Hvis den toksiske hendelsen ikke opptrer igjen innen </w:t>
      </w:r>
      <w:r w:rsidR="00C67260" w:rsidRPr="003C5B5F">
        <w:rPr>
          <w:lang w:val="nb-NO"/>
        </w:rPr>
        <w:t>7</w:t>
      </w:r>
      <w:r w:rsidR="00CB2C39" w:rsidRPr="003C5B5F">
        <w:rPr>
          <w:lang w:val="nb-NO"/>
        </w:rPr>
        <w:t> </w:t>
      </w:r>
      <w:r w:rsidRPr="003C5B5F">
        <w:rPr>
          <w:lang w:val="nb-NO"/>
        </w:rPr>
        <w:t xml:space="preserve">dager etter </w:t>
      </w:r>
      <w:r w:rsidR="00071FD9" w:rsidRPr="003C5B5F">
        <w:rPr>
          <w:lang w:val="nb-NO"/>
        </w:rPr>
        <w:t xml:space="preserve">ny </w:t>
      </w:r>
      <w:r w:rsidRPr="003C5B5F">
        <w:rPr>
          <w:lang w:val="nb-NO"/>
        </w:rPr>
        <w:t xml:space="preserve">oppstart av behandling </w:t>
      </w:r>
      <w:r w:rsidR="00180E9C" w:rsidRPr="003C5B5F">
        <w:rPr>
          <w:lang w:val="nb-NO"/>
        </w:rPr>
        <w:t>med</w:t>
      </w:r>
      <w:r w:rsidRPr="003C5B5F">
        <w:rPr>
          <w:lang w:val="nb-NO"/>
        </w:rPr>
        <w:t xml:space="preserve"> redusert dose, kan den daglige dosen </w:t>
      </w:r>
      <w:r w:rsidR="009C67CD" w:rsidRPr="003C5B5F">
        <w:rPr>
          <w:lang w:val="nb-NO"/>
        </w:rPr>
        <w:t>økes</w:t>
      </w:r>
      <w:r w:rsidR="00246BC1" w:rsidRPr="003C5B5F">
        <w:rPr>
          <w:lang w:val="nb-NO"/>
        </w:rPr>
        <w:t xml:space="preserve"> til 100 </w:t>
      </w:r>
      <w:r w:rsidRPr="003C5B5F">
        <w:rPr>
          <w:lang w:val="nb-NO"/>
        </w:rPr>
        <w:t xml:space="preserve">% av </w:t>
      </w:r>
      <w:r w:rsidR="009C67CD" w:rsidRPr="003C5B5F">
        <w:rPr>
          <w:lang w:val="nb-NO"/>
        </w:rPr>
        <w:t xml:space="preserve">den opprinnelige </w:t>
      </w:r>
      <w:r w:rsidRPr="003C5B5F">
        <w:rPr>
          <w:lang w:val="nb-NO"/>
        </w:rPr>
        <w:t>dosen. Pasienter som opplever tilbakevendende toksisitet må avslutte behandlingen.</w:t>
      </w:r>
    </w:p>
    <w:p w14:paraId="73C42F80" w14:textId="77777777" w:rsidR="006163C1" w:rsidRPr="003C5B5F" w:rsidRDefault="006163C1" w:rsidP="006163C1">
      <w:pPr>
        <w:rPr>
          <w:lang w:val="nb-NO"/>
        </w:rPr>
      </w:pPr>
      <w:r w:rsidRPr="003C5B5F">
        <w:rPr>
          <w:lang w:val="nb-NO"/>
        </w:rPr>
        <w:t>For EKG</w:t>
      </w:r>
      <w:r w:rsidR="00C67260" w:rsidRPr="003C5B5F">
        <w:rPr>
          <w:lang w:val="nb-NO"/>
        </w:rPr>
        <w:t>,</w:t>
      </w:r>
      <w:r w:rsidRPr="003C5B5F">
        <w:rPr>
          <w:lang w:val="nb-NO"/>
        </w:rPr>
        <w:t xml:space="preserve"> elektrolyttforstyrrelser</w:t>
      </w:r>
      <w:r w:rsidR="00C67260" w:rsidRPr="003C5B5F">
        <w:rPr>
          <w:lang w:val="nb-NO"/>
        </w:rPr>
        <w:t xml:space="preserve"> </w:t>
      </w:r>
      <w:r w:rsidR="0094115D" w:rsidRPr="003C5B5F">
        <w:rPr>
          <w:lang w:val="nb-NO"/>
        </w:rPr>
        <w:t xml:space="preserve">og </w:t>
      </w:r>
      <w:r w:rsidR="00C67260" w:rsidRPr="003C5B5F">
        <w:rPr>
          <w:lang w:val="nb-NO"/>
        </w:rPr>
        <w:t>levertoksis</w:t>
      </w:r>
      <w:r w:rsidR="0082160F" w:rsidRPr="003C5B5F">
        <w:rPr>
          <w:lang w:val="nb-NO"/>
        </w:rPr>
        <w:t>i</w:t>
      </w:r>
      <w:r w:rsidR="00C67260" w:rsidRPr="003C5B5F">
        <w:rPr>
          <w:lang w:val="nb-NO"/>
        </w:rPr>
        <w:t>tet</w:t>
      </w:r>
      <w:r w:rsidRPr="003C5B5F">
        <w:rPr>
          <w:lang w:val="nb-NO"/>
        </w:rPr>
        <w:t>, se pkt.</w:t>
      </w:r>
      <w:r w:rsidR="00151123" w:rsidRPr="003C5B5F">
        <w:rPr>
          <w:lang w:val="nb-NO"/>
        </w:rPr>
        <w:t> </w:t>
      </w:r>
      <w:r w:rsidRPr="003C5B5F">
        <w:rPr>
          <w:lang w:val="nb-NO"/>
        </w:rPr>
        <w:t>4.4.</w:t>
      </w:r>
    </w:p>
    <w:p w14:paraId="73C42F81" w14:textId="77777777" w:rsidR="006163C1" w:rsidRPr="003C5B5F" w:rsidRDefault="006163C1" w:rsidP="0025171D">
      <w:pPr>
        <w:rPr>
          <w:lang w:val="nb-NO"/>
        </w:rPr>
      </w:pPr>
    </w:p>
    <w:p w14:paraId="73C42F82" w14:textId="77777777" w:rsidR="00767099" w:rsidRPr="003C5B5F" w:rsidRDefault="00767099" w:rsidP="0025171D">
      <w:pPr>
        <w:rPr>
          <w:i/>
          <w:u w:val="single"/>
          <w:lang w:val="nb-NO"/>
        </w:rPr>
      </w:pPr>
      <w:r w:rsidRPr="003C5B5F">
        <w:rPr>
          <w:i/>
          <w:u w:val="single"/>
          <w:lang w:val="nb-NO"/>
        </w:rPr>
        <w:t>Spesielle populasjoner</w:t>
      </w:r>
    </w:p>
    <w:p w14:paraId="73C42F83" w14:textId="77777777" w:rsidR="00767099" w:rsidRPr="003C5B5F" w:rsidRDefault="00767099" w:rsidP="0025171D">
      <w:pPr>
        <w:rPr>
          <w:u w:val="single"/>
          <w:lang w:val="nb-NO"/>
        </w:rPr>
      </w:pPr>
    </w:p>
    <w:p w14:paraId="73C42F84" w14:textId="22579428" w:rsidR="006A7468" w:rsidRPr="003C5B5F" w:rsidRDefault="00743F1B" w:rsidP="0025171D">
      <w:pPr>
        <w:rPr>
          <w:i/>
          <w:lang w:val="nb-NO"/>
        </w:rPr>
      </w:pPr>
      <w:r w:rsidRPr="003C5B5F">
        <w:rPr>
          <w:i/>
          <w:lang w:val="nb-NO"/>
        </w:rPr>
        <w:t>N</w:t>
      </w:r>
      <w:r w:rsidR="006A7468" w:rsidRPr="003C5B5F">
        <w:rPr>
          <w:i/>
          <w:lang w:val="nb-NO"/>
        </w:rPr>
        <w:t>edsatt leverfunksjon</w:t>
      </w:r>
    </w:p>
    <w:p w14:paraId="73C42F86" w14:textId="77777777" w:rsidR="00C67260" w:rsidRPr="003C5B5F" w:rsidRDefault="00C67260" w:rsidP="0025171D">
      <w:pPr>
        <w:rPr>
          <w:lang w:val="nb-NO"/>
        </w:rPr>
      </w:pPr>
      <w:r w:rsidRPr="003C5B5F">
        <w:rPr>
          <w:lang w:val="nb-NO"/>
        </w:rPr>
        <w:t xml:space="preserve">Da det ikke foreligger data fra </w:t>
      </w:r>
      <w:r w:rsidR="009563DC" w:rsidRPr="003C5B5F">
        <w:rPr>
          <w:lang w:val="nb-NO"/>
        </w:rPr>
        <w:t>noen av</w:t>
      </w:r>
      <w:r w:rsidRPr="003C5B5F">
        <w:rPr>
          <w:lang w:val="nb-NO"/>
        </w:rPr>
        <w:t xml:space="preserve"> gruppe</w:t>
      </w:r>
      <w:r w:rsidR="009563DC" w:rsidRPr="003C5B5F">
        <w:rPr>
          <w:lang w:val="nb-NO"/>
        </w:rPr>
        <w:t>ne</w:t>
      </w:r>
      <w:r w:rsidRPr="003C5B5F">
        <w:rPr>
          <w:lang w:val="nb-NO"/>
        </w:rPr>
        <w:t xml:space="preserve"> med nedsatt leverfunksjon og levertoksiske effekter kan forekomme under behandling med TRISENOX, anbefales </w:t>
      </w:r>
      <w:r w:rsidR="0094115D" w:rsidRPr="003C5B5F">
        <w:rPr>
          <w:lang w:val="nb-NO"/>
        </w:rPr>
        <w:t>forsiktighet</w:t>
      </w:r>
      <w:r w:rsidRPr="003C5B5F">
        <w:rPr>
          <w:lang w:val="nb-NO"/>
        </w:rPr>
        <w:t xml:space="preserve"> ved bruk av TRISENOX hos pasienter med</w:t>
      </w:r>
      <w:r w:rsidR="00CB2C39" w:rsidRPr="003C5B5F">
        <w:rPr>
          <w:lang w:val="nb-NO"/>
        </w:rPr>
        <w:t xml:space="preserve"> nedsatt leverfunksjon (se pkt. </w:t>
      </w:r>
      <w:r w:rsidRPr="003C5B5F">
        <w:rPr>
          <w:lang w:val="nb-NO"/>
        </w:rPr>
        <w:t>4.4 og 4.8).</w:t>
      </w:r>
    </w:p>
    <w:p w14:paraId="73C42F87" w14:textId="77777777" w:rsidR="00C67260" w:rsidRPr="003C5B5F" w:rsidRDefault="00C67260" w:rsidP="0025171D">
      <w:pPr>
        <w:rPr>
          <w:lang w:val="nb-NO"/>
        </w:rPr>
      </w:pPr>
    </w:p>
    <w:p w14:paraId="73C42F88" w14:textId="4558F03A" w:rsidR="00C67260" w:rsidRPr="003C5B5F" w:rsidRDefault="00743F1B" w:rsidP="0025171D">
      <w:pPr>
        <w:rPr>
          <w:i/>
          <w:lang w:val="nb-NO"/>
        </w:rPr>
      </w:pPr>
      <w:r w:rsidRPr="003C5B5F">
        <w:rPr>
          <w:i/>
          <w:lang w:val="nb-NO"/>
        </w:rPr>
        <w:t>N</w:t>
      </w:r>
      <w:r w:rsidR="00C67260" w:rsidRPr="003C5B5F">
        <w:rPr>
          <w:i/>
          <w:lang w:val="nb-NO"/>
        </w:rPr>
        <w:t>edsatt nyrefunksjon</w:t>
      </w:r>
    </w:p>
    <w:p w14:paraId="73C42F8A" w14:textId="77777777" w:rsidR="006A7468" w:rsidRPr="003C5B5F" w:rsidRDefault="00077652" w:rsidP="0025171D">
      <w:pPr>
        <w:rPr>
          <w:lang w:val="nb-NO"/>
        </w:rPr>
      </w:pPr>
      <w:r w:rsidRPr="003C5B5F">
        <w:rPr>
          <w:lang w:val="nb-NO"/>
        </w:rPr>
        <w:t xml:space="preserve">Da det ikke foreligger data fra </w:t>
      </w:r>
      <w:r w:rsidR="009563DC" w:rsidRPr="003C5B5F">
        <w:rPr>
          <w:lang w:val="nb-NO"/>
        </w:rPr>
        <w:t>noen av</w:t>
      </w:r>
      <w:r w:rsidR="006A7468" w:rsidRPr="003C5B5F">
        <w:rPr>
          <w:lang w:val="nb-NO"/>
        </w:rPr>
        <w:t xml:space="preserve"> gruppe</w:t>
      </w:r>
      <w:r w:rsidR="009563DC" w:rsidRPr="003C5B5F">
        <w:rPr>
          <w:lang w:val="nb-NO"/>
        </w:rPr>
        <w:t>ne</w:t>
      </w:r>
      <w:r w:rsidR="006A7468" w:rsidRPr="003C5B5F">
        <w:rPr>
          <w:lang w:val="nb-NO"/>
        </w:rPr>
        <w:t xml:space="preserve"> med nedsatt nyrefunksjon, anbefales </w:t>
      </w:r>
      <w:r w:rsidRPr="003C5B5F">
        <w:rPr>
          <w:lang w:val="nb-NO"/>
        </w:rPr>
        <w:t>forsiktighet</w:t>
      </w:r>
      <w:r w:rsidR="006A7468" w:rsidRPr="003C5B5F">
        <w:rPr>
          <w:lang w:val="nb-NO"/>
        </w:rPr>
        <w:t xml:space="preserve"> ved bruk av </w:t>
      </w:r>
      <w:r w:rsidR="002053DF" w:rsidRPr="003C5B5F">
        <w:rPr>
          <w:lang w:val="nb-NO"/>
        </w:rPr>
        <w:t>TRISENOX</w:t>
      </w:r>
      <w:r w:rsidR="006A7468" w:rsidRPr="003C5B5F">
        <w:rPr>
          <w:lang w:val="nb-NO"/>
        </w:rPr>
        <w:t xml:space="preserve"> hos pasienter med nedsatt nyrefunksjon.</w:t>
      </w:r>
    </w:p>
    <w:p w14:paraId="73C42F8B" w14:textId="77777777" w:rsidR="006A7468" w:rsidRPr="003C5B5F" w:rsidRDefault="006A7468" w:rsidP="0025171D">
      <w:pPr>
        <w:rPr>
          <w:lang w:val="nb-NO"/>
        </w:rPr>
      </w:pPr>
    </w:p>
    <w:p w14:paraId="73C42F8C" w14:textId="77777777" w:rsidR="000D74AE" w:rsidRPr="003C5B5F" w:rsidRDefault="006A7468" w:rsidP="0025171D">
      <w:pPr>
        <w:rPr>
          <w:i/>
          <w:lang w:val="nb-NO"/>
        </w:rPr>
      </w:pPr>
      <w:r w:rsidRPr="003C5B5F">
        <w:rPr>
          <w:i/>
          <w:lang w:val="nb-NO"/>
        </w:rPr>
        <w:t>Pediatrisk populasjon</w:t>
      </w:r>
    </w:p>
    <w:p w14:paraId="73C42F8E" w14:textId="77777777" w:rsidR="000D74AE" w:rsidRPr="003C5B5F" w:rsidRDefault="006A7468" w:rsidP="0025171D">
      <w:pPr>
        <w:rPr>
          <w:lang w:val="nb-NO"/>
        </w:rPr>
      </w:pPr>
      <w:r w:rsidRPr="003C5B5F">
        <w:rPr>
          <w:lang w:val="nb-NO"/>
        </w:rPr>
        <w:t xml:space="preserve">Sikkerhet og </w:t>
      </w:r>
      <w:r w:rsidR="009D2D1F" w:rsidRPr="003C5B5F">
        <w:rPr>
          <w:lang w:val="nb-NO"/>
        </w:rPr>
        <w:t>effekt</w:t>
      </w:r>
      <w:r w:rsidRPr="003C5B5F">
        <w:rPr>
          <w:lang w:val="nb-NO"/>
        </w:rPr>
        <w:t xml:space="preserve"> av </w:t>
      </w:r>
      <w:r w:rsidR="002053DF" w:rsidRPr="003C5B5F">
        <w:rPr>
          <w:lang w:val="nb-NO"/>
        </w:rPr>
        <w:t>TRISENOX</w:t>
      </w:r>
      <w:r w:rsidRPr="003C5B5F">
        <w:rPr>
          <w:lang w:val="nb-NO"/>
        </w:rPr>
        <w:t xml:space="preserve"> hos barn opp til 17 år har ikke blitt </w:t>
      </w:r>
      <w:r w:rsidR="008868CF" w:rsidRPr="003C5B5F">
        <w:rPr>
          <w:lang w:val="nb-NO"/>
        </w:rPr>
        <w:t>fastslått</w:t>
      </w:r>
      <w:r w:rsidRPr="003C5B5F">
        <w:rPr>
          <w:lang w:val="nb-NO"/>
        </w:rPr>
        <w:t>. For</w:t>
      </w:r>
      <w:r w:rsidR="008868CF" w:rsidRPr="003C5B5F">
        <w:rPr>
          <w:lang w:val="nb-NO"/>
        </w:rPr>
        <w:t xml:space="preserve"> tiden tilgjengelige</w:t>
      </w:r>
      <w:r w:rsidRPr="003C5B5F">
        <w:rPr>
          <w:lang w:val="nb-NO"/>
        </w:rPr>
        <w:t xml:space="preserve"> data for barn fra 5 til 16 år </w:t>
      </w:r>
      <w:r w:rsidR="008868CF" w:rsidRPr="003C5B5F">
        <w:rPr>
          <w:lang w:val="nb-NO"/>
        </w:rPr>
        <w:t>er beskrevet</w:t>
      </w:r>
      <w:r w:rsidRPr="003C5B5F">
        <w:rPr>
          <w:lang w:val="nb-NO"/>
        </w:rPr>
        <w:t xml:space="preserve"> i </w:t>
      </w:r>
      <w:r w:rsidR="008868CF" w:rsidRPr="003C5B5F">
        <w:rPr>
          <w:lang w:val="nb-NO"/>
        </w:rPr>
        <w:t>pkt</w:t>
      </w:r>
      <w:r w:rsidR="009B7B84" w:rsidRPr="003C5B5F">
        <w:rPr>
          <w:lang w:val="nb-NO"/>
        </w:rPr>
        <w:t>.</w:t>
      </w:r>
      <w:r w:rsidR="00964222" w:rsidRPr="003C5B5F">
        <w:rPr>
          <w:lang w:val="nb-NO"/>
        </w:rPr>
        <w:t> </w:t>
      </w:r>
      <w:r w:rsidRPr="003C5B5F">
        <w:rPr>
          <w:lang w:val="nb-NO"/>
        </w:rPr>
        <w:t xml:space="preserve">5.1, men ingen </w:t>
      </w:r>
      <w:r w:rsidR="008868CF" w:rsidRPr="003C5B5F">
        <w:rPr>
          <w:lang w:val="nb-NO"/>
        </w:rPr>
        <w:t>doseringsanbefalinger kan gis</w:t>
      </w:r>
      <w:r w:rsidRPr="003C5B5F">
        <w:rPr>
          <w:lang w:val="nb-NO"/>
        </w:rPr>
        <w:t xml:space="preserve">. Det </w:t>
      </w:r>
      <w:r w:rsidR="008868CF" w:rsidRPr="003C5B5F">
        <w:rPr>
          <w:lang w:val="nb-NO"/>
        </w:rPr>
        <w:t>finnes</w:t>
      </w:r>
      <w:r w:rsidRPr="003C5B5F">
        <w:rPr>
          <w:lang w:val="nb-NO"/>
        </w:rPr>
        <w:t xml:space="preserve"> ingen</w:t>
      </w:r>
      <w:r w:rsidR="008868CF" w:rsidRPr="003C5B5F">
        <w:rPr>
          <w:lang w:val="nb-NO"/>
        </w:rPr>
        <w:t xml:space="preserve"> tilgjengelige</w:t>
      </w:r>
      <w:r w:rsidRPr="003C5B5F">
        <w:rPr>
          <w:lang w:val="nb-NO"/>
        </w:rPr>
        <w:t xml:space="preserve"> data for barn under 5 år</w:t>
      </w:r>
      <w:r w:rsidR="000D74AE" w:rsidRPr="003C5B5F">
        <w:rPr>
          <w:lang w:val="nb-NO"/>
        </w:rPr>
        <w:t>.</w:t>
      </w:r>
    </w:p>
    <w:p w14:paraId="73C42F8F" w14:textId="77777777" w:rsidR="001F6A91" w:rsidRPr="003C5B5F" w:rsidRDefault="001F6A91" w:rsidP="001F6A91">
      <w:pPr>
        <w:rPr>
          <w:lang w:val="nb-NO"/>
        </w:rPr>
      </w:pPr>
    </w:p>
    <w:p w14:paraId="73C42F90" w14:textId="77777777" w:rsidR="000D74AE" w:rsidRPr="003C5B5F" w:rsidRDefault="00580801" w:rsidP="0025171D">
      <w:pPr>
        <w:rPr>
          <w:u w:val="single"/>
          <w:lang w:val="nb-NO"/>
        </w:rPr>
      </w:pPr>
      <w:r w:rsidRPr="003C5B5F">
        <w:rPr>
          <w:u w:val="single"/>
          <w:lang w:val="nb-NO"/>
        </w:rPr>
        <w:t>Administrasjonsmåte</w:t>
      </w:r>
    </w:p>
    <w:p w14:paraId="73C42F91" w14:textId="77777777" w:rsidR="000D74AE" w:rsidRPr="003C5B5F" w:rsidRDefault="000D74AE" w:rsidP="0025171D">
      <w:pPr>
        <w:rPr>
          <w:lang w:val="nb-NO"/>
        </w:rPr>
      </w:pPr>
    </w:p>
    <w:p w14:paraId="73C42F92" w14:textId="77777777" w:rsidR="00DB41CE" w:rsidRPr="003C5B5F" w:rsidRDefault="002053DF" w:rsidP="0025171D">
      <w:pPr>
        <w:rPr>
          <w:lang w:val="nb-NO"/>
        </w:rPr>
      </w:pPr>
      <w:r w:rsidRPr="003C5B5F">
        <w:rPr>
          <w:lang w:val="nb-NO"/>
        </w:rPr>
        <w:t>TRISENOX</w:t>
      </w:r>
      <w:r w:rsidR="000D74AE" w:rsidRPr="003C5B5F">
        <w:rPr>
          <w:lang w:val="nb-NO"/>
        </w:rPr>
        <w:t xml:space="preserve"> må administreres intravenøst over 1</w:t>
      </w:r>
      <w:r w:rsidR="00A44343" w:rsidRPr="003C5B5F">
        <w:rPr>
          <w:lang w:val="nb-NO"/>
        </w:rPr>
        <w:t>–</w:t>
      </w:r>
      <w:r w:rsidR="000D74AE" w:rsidRPr="003C5B5F">
        <w:rPr>
          <w:lang w:val="nb-NO"/>
        </w:rPr>
        <w:t>2 timer. Infusjonen kan forlenges til inntil 4 timer hvis vasomotoriske reaksjoner observeres. Det er ikke nødvendig med sentralvenøst kateter. Pasienter må legges inn på sykehus i begynnelsen av behandlingen på grunn av symptomer på sykdom og for å sikre tilstrekkelig overvåking.</w:t>
      </w:r>
    </w:p>
    <w:p w14:paraId="73C42F93" w14:textId="77777777" w:rsidR="00847A0B" w:rsidRPr="003C5B5F" w:rsidRDefault="00847A0B" w:rsidP="0025171D">
      <w:pPr>
        <w:rPr>
          <w:lang w:val="nb-NO"/>
        </w:rPr>
      </w:pPr>
    </w:p>
    <w:p w14:paraId="73C42F94" w14:textId="77777777" w:rsidR="000D74AE" w:rsidRPr="003C5B5F" w:rsidRDefault="00DB41CE" w:rsidP="0025171D">
      <w:pPr>
        <w:rPr>
          <w:lang w:val="nb-NO"/>
        </w:rPr>
      </w:pPr>
      <w:r w:rsidRPr="003C5B5F">
        <w:rPr>
          <w:lang w:val="nb-NO"/>
        </w:rPr>
        <w:t xml:space="preserve">For instruksjoner vedrørende </w:t>
      </w:r>
      <w:r w:rsidR="00755A69" w:rsidRPr="003C5B5F">
        <w:rPr>
          <w:lang w:val="nb-NO"/>
        </w:rPr>
        <w:t>tilberedning</w:t>
      </w:r>
      <w:r w:rsidRPr="003C5B5F">
        <w:rPr>
          <w:lang w:val="nb-NO"/>
        </w:rPr>
        <w:t xml:space="preserve"> av dette legemidlet før administrering, se</w:t>
      </w:r>
      <w:r w:rsidR="00B028B0" w:rsidRPr="003C5B5F">
        <w:rPr>
          <w:lang w:val="nb-NO"/>
        </w:rPr>
        <w:t xml:space="preserve"> pkt. </w:t>
      </w:r>
      <w:r w:rsidRPr="003C5B5F">
        <w:rPr>
          <w:lang w:val="nb-NO"/>
        </w:rPr>
        <w:t>6.6.</w:t>
      </w:r>
    </w:p>
    <w:p w14:paraId="73C42F95" w14:textId="77777777" w:rsidR="000D74AE" w:rsidRPr="003C5B5F" w:rsidRDefault="000D74AE">
      <w:pPr>
        <w:rPr>
          <w:lang w:val="nb-NO"/>
        </w:rPr>
      </w:pPr>
    </w:p>
    <w:p w14:paraId="73C42F96" w14:textId="77777777" w:rsidR="000D74AE" w:rsidRPr="003C5B5F" w:rsidRDefault="00EE702D" w:rsidP="007A6479">
      <w:pPr>
        <w:pStyle w:val="berschrift2"/>
        <w:numPr>
          <w:ilvl w:val="0"/>
          <w:numId w:val="0"/>
        </w:numPr>
        <w:ind w:left="567" w:hanging="567"/>
        <w:rPr>
          <w:lang w:val="nb-NO"/>
        </w:rPr>
      </w:pPr>
      <w:r w:rsidRPr="003C5B5F">
        <w:rPr>
          <w:lang w:val="nb-NO"/>
        </w:rPr>
        <w:lastRenderedPageBreak/>
        <w:t>4.3</w:t>
      </w:r>
      <w:r w:rsidRPr="003C5B5F">
        <w:rPr>
          <w:lang w:val="nb-NO"/>
        </w:rPr>
        <w:tab/>
      </w:r>
      <w:r w:rsidR="000D74AE" w:rsidRPr="003C5B5F">
        <w:rPr>
          <w:lang w:val="nb-NO"/>
        </w:rPr>
        <w:t>Kontraindikasjoner</w:t>
      </w:r>
    </w:p>
    <w:p w14:paraId="73C42F97" w14:textId="77777777" w:rsidR="000D74AE" w:rsidRPr="003C5B5F" w:rsidRDefault="000D74AE" w:rsidP="007A6479">
      <w:pPr>
        <w:keepNext/>
        <w:rPr>
          <w:lang w:val="nb-NO"/>
        </w:rPr>
      </w:pPr>
    </w:p>
    <w:p w14:paraId="73C42F98" w14:textId="77777777" w:rsidR="000D74AE" w:rsidRPr="003C5B5F" w:rsidRDefault="008868CF" w:rsidP="007A6479">
      <w:pPr>
        <w:keepNext/>
        <w:rPr>
          <w:lang w:val="nb-NO"/>
        </w:rPr>
      </w:pPr>
      <w:r w:rsidRPr="003C5B5F">
        <w:rPr>
          <w:lang w:val="nb-NO"/>
        </w:rPr>
        <w:t xml:space="preserve">Overfølsomhet </w:t>
      </w:r>
      <w:r w:rsidR="00A06B35" w:rsidRPr="003C5B5F">
        <w:rPr>
          <w:lang w:val="nb-NO"/>
        </w:rPr>
        <w:t>over</w:t>
      </w:r>
      <w:r w:rsidR="000D74AE" w:rsidRPr="003C5B5F">
        <w:rPr>
          <w:lang w:val="nb-NO"/>
        </w:rPr>
        <w:t xml:space="preserve">for </w:t>
      </w:r>
      <w:r w:rsidR="00A06B35" w:rsidRPr="003C5B5F">
        <w:rPr>
          <w:lang w:val="nb-NO"/>
        </w:rPr>
        <w:t>virkestoffet</w:t>
      </w:r>
      <w:r w:rsidR="000D74AE" w:rsidRPr="003C5B5F">
        <w:rPr>
          <w:lang w:val="nb-NO"/>
        </w:rPr>
        <w:t xml:space="preserve"> eller </w:t>
      </w:r>
      <w:r w:rsidR="00A06B35" w:rsidRPr="003C5B5F">
        <w:rPr>
          <w:lang w:val="nb-NO"/>
        </w:rPr>
        <w:t xml:space="preserve">overfor </w:t>
      </w:r>
      <w:r w:rsidR="009B7B84" w:rsidRPr="003C5B5F">
        <w:rPr>
          <w:lang w:val="nb-NO"/>
        </w:rPr>
        <w:t>noen</w:t>
      </w:r>
      <w:r w:rsidR="00A06B35" w:rsidRPr="003C5B5F">
        <w:rPr>
          <w:lang w:val="nb-NO"/>
        </w:rPr>
        <w:t xml:space="preserve"> av </w:t>
      </w:r>
      <w:r w:rsidR="000D74AE" w:rsidRPr="003C5B5F">
        <w:rPr>
          <w:lang w:val="nb-NO"/>
        </w:rPr>
        <w:t>hjelpestoffene</w:t>
      </w:r>
      <w:r w:rsidR="00755A69" w:rsidRPr="003C5B5F">
        <w:rPr>
          <w:lang w:val="nb-NO"/>
        </w:rPr>
        <w:t xml:space="preserve"> listet opp i pkt.</w:t>
      </w:r>
      <w:r w:rsidR="00327A0C" w:rsidRPr="003C5B5F">
        <w:rPr>
          <w:lang w:val="nb-NO"/>
        </w:rPr>
        <w:t> </w:t>
      </w:r>
      <w:r w:rsidR="00755A69" w:rsidRPr="003C5B5F">
        <w:rPr>
          <w:lang w:val="nb-NO"/>
        </w:rPr>
        <w:t>6</w:t>
      </w:r>
      <w:r w:rsidR="009563DC" w:rsidRPr="003C5B5F">
        <w:rPr>
          <w:lang w:val="nb-NO"/>
        </w:rPr>
        <w:t>.</w:t>
      </w:r>
      <w:r w:rsidR="00755A69" w:rsidRPr="003C5B5F">
        <w:rPr>
          <w:lang w:val="nb-NO"/>
        </w:rPr>
        <w:t>1</w:t>
      </w:r>
      <w:r w:rsidR="000D74AE" w:rsidRPr="003C5B5F">
        <w:rPr>
          <w:lang w:val="nb-NO"/>
        </w:rPr>
        <w:t>.</w:t>
      </w:r>
    </w:p>
    <w:p w14:paraId="73C42F99" w14:textId="77777777" w:rsidR="000D74AE" w:rsidRPr="003C5B5F" w:rsidRDefault="000D74AE" w:rsidP="0025171D">
      <w:pPr>
        <w:rPr>
          <w:lang w:val="nb-NO"/>
        </w:rPr>
      </w:pPr>
    </w:p>
    <w:p w14:paraId="73C42F9A" w14:textId="77777777" w:rsidR="000D74AE" w:rsidRPr="003C5B5F" w:rsidRDefault="005048E5" w:rsidP="00A53728">
      <w:pPr>
        <w:pStyle w:val="berschrift2"/>
        <w:numPr>
          <w:ilvl w:val="0"/>
          <w:numId w:val="0"/>
        </w:numPr>
        <w:ind w:left="576" w:hanging="576"/>
        <w:rPr>
          <w:lang w:val="nb-NO"/>
        </w:rPr>
      </w:pPr>
      <w:r w:rsidRPr="003C5B5F">
        <w:rPr>
          <w:lang w:val="nb-NO"/>
        </w:rPr>
        <w:t>4.4</w:t>
      </w:r>
      <w:r w:rsidRPr="003C5B5F">
        <w:rPr>
          <w:lang w:val="nb-NO"/>
        </w:rPr>
        <w:tab/>
      </w:r>
      <w:r w:rsidR="000D74AE" w:rsidRPr="003C5B5F">
        <w:rPr>
          <w:lang w:val="nb-NO"/>
        </w:rPr>
        <w:t>Advarsler og forsiktighetsregler</w:t>
      </w:r>
    </w:p>
    <w:p w14:paraId="73C42F9B" w14:textId="77777777" w:rsidR="000D74AE" w:rsidRPr="003C5B5F" w:rsidRDefault="000D74AE" w:rsidP="0025171D">
      <w:pPr>
        <w:rPr>
          <w:lang w:val="nb-NO"/>
        </w:rPr>
      </w:pPr>
    </w:p>
    <w:p w14:paraId="73C42F9C" w14:textId="77777777" w:rsidR="000D74AE" w:rsidRPr="003C5B5F" w:rsidRDefault="000D74AE" w:rsidP="0025171D">
      <w:pPr>
        <w:rPr>
          <w:lang w:val="nb-NO"/>
        </w:rPr>
      </w:pPr>
      <w:r w:rsidRPr="003C5B5F">
        <w:rPr>
          <w:lang w:val="nb-NO"/>
        </w:rPr>
        <w:t>Klinisk ustabile APL-pasienter er spesielt utsatt</w:t>
      </w:r>
      <w:r w:rsidR="009563DC" w:rsidRPr="003C5B5F">
        <w:rPr>
          <w:lang w:val="nb-NO"/>
        </w:rPr>
        <w:t>e</w:t>
      </w:r>
      <w:r w:rsidRPr="003C5B5F">
        <w:rPr>
          <w:lang w:val="nb-NO"/>
        </w:rPr>
        <w:t xml:space="preserve"> og trenger hyppigere overvåking av elektrolytt- og glykeminivåene så vel som hyppigere </w:t>
      </w:r>
      <w:r w:rsidR="00A024FF" w:rsidRPr="003C5B5F">
        <w:rPr>
          <w:lang w:val="nb-NO"/>
        </w:rPr>
        <w:t xml:space="preserve">tester av </w:t>
      </w:r>
      <w:r w:rsidRPr="003C5B5F">
        <w:rPr>
          <w:lang w:val="nb-NO"/>
        </w:rPr>
        <w:t>hematologiske, hepatiske, nyre- og koaguleringsparameter</w:t>
      </w:r>
      <w:r w:rsidR="00A024FF" w:rsidRPr="003C5B5F">
        <w:rPr>
          <w:lang w:val="nb-NO"/>
        </w:rPr>
        <w:t>e</w:t>
      </w:r>
      <w:r w:rsidRPr="003C5B5F">
        <w:rPr>
          <w:lang w:val="nb-NO"/>
        </w:rPr>
        <w:t>.</w:t>
      </w:r>
    </w:p>
    <w:p w14:paraId="73C42F9D" w14:textId="77777777" w:rsidR="000D74AE" w:rsidRPr="003C5B5F" w:rsidRDefault="000D74AE" w:rsidP="0025171D">
      <w:pPr>
        <w:rPr>
          <w:lang w:val="nb-NO"/>
        </w:rPr>
      </w:pPr>
    </w:p>
    <w:p w14:paraId="73C42F9E" w14:textId="77777777" w:rsidR="00077652" w:rsidRPr="003C5B5F" w:rsidRDefault="000D74AE">
      <w:pPr>
        <w:autoSpaceDE w:val="0"/>
        <w:autoSpaceDN w:val="0"/>
        <w:adjustRightInd w:val="0"/>
        <w:rPr>
          <w:b/>
          <w:lang w:val="nb-NO"/>
        </w:rPr>
      </w:pPr>
      <w:r w:rsidRPr="003C5B5F">
        <w:rPr>
          <w:bCs/>
          <w:u w:val="single"/>
          <w:lang w:val="nb-NO"/>
        </w:rPr>
        <w:t>Leukocyttaktiveringssynd</w:t>
      </w:r>
      <w:r w:rsidR="0082160F" w:rsidRPr="003C5B5F">
        <w:rPr>
          <w:bCs/>
          <w:u w:val="single"/>
          <w:lang w:val="nb-NO"/>
        </w:rPr>
        <w:t>r</w:t>
      </w:r>
      <w:r w:rsidRPr="003C5B5F">
        <w:rPr>
          <w:bCs/>
          <w:u w:val="single"/>
          <w:lang w:val="nb-NO"/>
        </w:rPr>
        <w:t>om (APL-differensieringssyndrom)</w:t>
      </w:r>
    </w:p>
    <w:p w14:paraId="73C42F9F" w14:textId="6DCF9068" w:rsidR="000D74AE" w:rsidRPr="003C5B5F" w:rsidRDefault="00DA7D42">
      <w:pPr>
        <w:autoSpaceDE w:val="0"/>
        <w:autoSpaceDN w:val="0"/>
        <w:adjustRightInd w:val="0"/>
        <w:rPr>
          <w:lang w:val="nb-NO"/>
        </w:rPr>
      </w:pPr>
      <w:r w:rsidRPr="003C5B5F">
        <w:rPr>
          <w:bCs/>
          <w:lang w:val="nb-NO"/>
        </w:rPr>
        <w:t xml:space="preserve">Totalt </w:t>
      </w:r>
      <w:r w:rsidR="006A7468" w:rsidRPr="003C5B5F">
        <w:rPr>
          <w:lang w:val="nb-NO"/>
        </w:rPr>
        <w:t>27</w:t>
      </w:r>
      <w:r w:rsidR="00D204EB" w:rsidRPr="003C5B5F">
        <w:rPr>
          <w:lang w:val="nb-NO"/>
        </w:rPr>
        <w:t> </w:t>
      </w:r>
      <w:r w:rsidR="00B359DF" w:rsidRPr="003C5B5F">
        <w:rPr>
          <w:lang w:val="nb-NO"/>
        </w:rPr>
        <w:t>%</w:t>
      </w:r>
      <w:r w:rsidR="000D74AE" w:rsidRPr="003C5B5F">
        <w:rPr>
          <w:lang w:val="nb-NO"/>
        </w:rPr>
        <w:t xml:space="preserve"> av pasienter med </w:t>
      </w:r>
      <w:r w:rsidR="00D204EB" w:rsidRPr="003C5B5F">
        <w:rPr>
          <w:lang w:val="nb-NO"/>
        </w:rPr>
        <w:t xml:space="preserve">tilbakevendende/refraktær </w:t>
      </w:r>
      <w:r w:rsidR="000D74AE" w:rsidRPr="003C5B5F">
        <w:rPr>
          <w:lang w:val="nb-NO"/>
        </w:rPr>
        <w:t xml:space="preserve">APL behandlet med </w:t>
      </w:r>
      <w:r w:rsidR="00767099" w:rsidRPr="003C5B5F">
        <w:rPr>
          <w:lang w:val="nb-NO"/>
        </w:rPr>
        <w:t>arsentrioksid</w:t>
      </w:r>
      <w:r w:rsidR="008E2605" w:rsidRPr="003C5B5F">
        <w:rPr>
          <w:lang w:val="nb-NO"/>
        </w:rPr>
        <w:t>,</w:t>
      </w:r>
      <w:r w:rsidR="000D74AE" w:rsidRPr="003C5B5F">
        <w:rPr>
          <w:lang w:val="nb-NO"/>
        </w:rPr>
        <w:t xml:space="preserve"> har </w:t>
      </w:r>
      <w:r w:rsidRPr="003C5B5F">
        <w:rPr>
          <w:lang w:val="nb-NO"/>
        </w:rPr>
        <w:t>opplevd</w:t>
      </w:r>
      <w:r w:rsidR="000D74AE" w:rsidRPr="003C5B5F">
        <w:rPr>
          <w:lang w:val="nb-NO"/>
        </w:rPr>
        <w:t xml:space="preserve"> symptomer som ligner på et syndrom kalt </w:t>
      </w:r>
      <w:r w:rsidR="00B55112" w:rsidRPr="003C5B5F">
        <w:rPr>
          <w:lang w:val="nb-NO"/>
        </w:rPr>
        <w:t>"</w:t>
      </w:r>
      <w:r w:rsidR="000D74AE" w:rsidRPr="003C5B5F">
        <w:rPr>
          <w:lang w:val="nb-NO"/>
        </w:rPr>
        <w:t>retinoic-acid-acute promyelocytic leukaemia</w:t>
      </w:r>
      <w:r w:rsidR="00B55112" w:rsidRPr="003C5B5F">
        <w:rPr>
          <w:lang w:val="nb-NO"/>
        </w:rPr>
        <w:t>"</w:t>
      </w:r>
      <w:r w:rsidR="000D74AE" w:rsidRPr="003C5B5F">
        <w:rPr>
          <w:lang w:val="nb-NO"/>
        </w:rPr>
        <w:t xml:space="preserve"> (RA-APL) eller APL-differensieringssyndrom, kjennetegnet med feber, </w:t>
      </w:r>
      <w:r w:rsidR="00626726" w:rsidRPr="003C5B5F">
        <w:rPr>
          <w:lang w:val="nb-NO"/>
        </w:rPr>
        <w:t>dyspné</w:t>
      </w:r>
      <w:r w:rsidR="000D74AE" w:rsidRPr="003C5B5F">
        <w:rPr>
          <w:lang w:val="nb-NO"/>
        </w:rPr>
        <w:t xml:space="preserve">, vektøkning, lungeinfiltrater og pleurale eller perikardiale effusjoner, med eller uten leukocytose. Dette syndromet kan være fatalt. </w:t>
      </w:r>
      <w:r w:rsidR="00D204EB" w:rsidRPr="003C5B5F">
        <w:rPr>
          <w:lang w:val="nb-NO"/>
        </w:rPr>
        <w:t xml:space="preserve">Hos nylig diagnostiserte APL-pasienter som ble behandlet med </w:t>
      </w:r>
      <w:r w:rsidR="00767099" w:rsidRPr="003C5B5F">
        <w:rPr>
          <w:lang w:val="nb-NO"/>
        </w:rPr>
        <w:t>arsentrioksid</w:t>
      </w:r>
      <w:r w:rsidR="00767099" w:rsidRPr="003C5B5F" w:rsidDel="00767099">
        <w:rPr>
          <w:lang w:val="nb-NO"/>
        </w:rPr>
        <w:t xml:space="preserve"> </w:t>
      </w:r>
      <w:r w:rsidR="00D204EB" w:rsidRPr="003C5B5F">
        <w:rPr>
          <w:lang w:val="nb-NO"/>
        </w:rPr>
        <w:t>og all-</w:t>
      </w:r>
      <w:r w:rsidR="00D204EB" w:rsidRPr="003C5B5F">
        <w:rPr>
          <w:i/>
          <w:lang w:val="nb-NO"/>
        </w:rPr>
        <w:t>trans</w:t>
      </w:r>
      <w:r w:rsidR="00D204EB" w:rsidRPr="003C5B5F">
        <w:rPr>
          <w:lang w:val="nb-NO"/>
        </w:rPr>
        <w:t> retinsyre (ATRA), ble</w:t>
      </w:r>
      <w:r w:rsidR="00D204EB" w:rsidRPr="003C5B5F" w:rsidDel="00D204EB">
        <w:rPr>
          <w:lang w:val="nb-NO"/>
        </w:rPr>
        <w:t xml:space="preserve"> </w:t>
      </w:r>
      <w:r w:rsidR="000D74AE" w:rsidRPr="003C5B5F">
        <w:rPr>
          <w:lang w:val="nb-NO"/>
        </w:rPr>
        <w:t xml:space="preserve">APL-differensieringssyndrom </w:t>
      </w:r>
      <w:r w:rsidR="0048778E" w:rsidRPr="003C5B5F">
        <w:rPr>
          <w:lang w:val="nb-NO"/>
        </w:rPr>
        <w:t>obs</w:t>
      </w:r>
      <w:r w:rsidR="00ED7A40" w:rsidRPr="003C5B5F">
        <w:rPr>
          <w:lang w:val="nb-NO"/>
        </w:rPr>
        <w:t>ervert hos 19 %, inkludert 5 </w:t>
      </w:r>
      <w:r w:rsidR="0048778E" w:rsidRPr="003C5B5F">
        <w:rPr>
          <w:lang w:val="nb-NO"/>
        </w:rPr>
        <w:t>alvorlige tilfeller.</w:t>
      </w:r>
      <w:r w:rsidR="000D74AE" w:rsidRPr="003C5B5F">
        <w:rPr>
          <w:lang w:val="nb-NO"/>
        </w:rPr>
        <w:t xml:space="preserve"> </w:t>
      </w:r>
      <w:r w:rsidR="0048778E" w:rsidRPr="003C5B5F">
        <w:rPr>
          <w:lang w:val="nb-NO"/>
        </w:rPr>
        <w:t>Ved de første tegn på</w:t>
      </w:r>
      <w:r w:rsidR="000D74AE" w:rsidRPr="003C5B5F">
        <w:rPr>
          <w:lang w:val="nb-NO"/>
        </w:rPr>
        <w:t xml:space="preserve"> syndromet (uforklarlig feber, dy</w:t>
      </w:r>
      <w:r w:rsidR="003935E8" w:rsidRPr="003C5B5F">
        <w:rPr>
          <w:lang w:val="nb-NO"/>
        </w:rPr>
        <w:t>s</w:t>
      </w:r>
      <w:r w:rsidR="000D74AE" w:rsidRPr="003C5B5F">
        <w:rPr>
          <w:lang w:val="nb-NO"/>
        </w:rPr>
        <w:t>p</w:t>
      </w:r>
      <w:r w:rsidR="003935E8" w:rsidRPr="003C5B5F">
        <w:rPr>
          <w:lang w:val="nb-NO"/>
        </w:rPr>
        <w:t>né</w:t>
      </w:r>
      <w:r w:rsidR="000D74AE" w:rsidRPr="003C5B5F">
        <w:rPr>
          <w:lang w:val="nb-NO"/>
        </w:rPr>
        <w:t xml:space="preserve"> og/eller vektøkning, unormale auskultatoriske fun</w:t>
      </w:r>
      <w:r w:rsidR="003935E8" w:rsidRPr="003C5B5F">
        <w:rPr>
          <w:lang w:val="nb-NO"/>
        </w:rPr>
        <w:t>n</w:t>
      </w:r>
      <w:r w:rsidR="000D74AE" w:rsidRPr="003C5B5F">
        <w:rPr>
          <w:lang w:val="nb-NO"/>
        </w:rPr>
        <w:t xml:space="preserve"> i brystet eller radi</w:t>
      </w:r>
      <w:r w:rsidR="003935E8" w:rsidRPr="003C5B5F">
        <w:rPr>
          <w:lang w:val="nb-NO"/>
        </w:rPr>
        <w:t>o</w:t>
      </w:r>
      <w:r w:rsidR="000D74AE" w:rsidRPr="003C5B5F">
        <w:rPr>
          <w:lang w:val="nb-NO"/>
        </w:rPr>
        <w:t xml:space="preserve">grafiske </w:t>
      </w:r>
      <w:r w:rsidR="002D70AA" w:rsidRPr="003C5B5F">
        <w:rPr>
          <w:lang w:val="nb-NO"/>
        </w:rPr>
        <w:t>avvik</w:t>
      </w:r>
      <w:r w:rsidR="000D74AE" w:rsidRPr="003C5B5F">
        <w:rPr>
          <w:lang w:val="nb-NO"/>
        </w:rPr>
        <w:t xml:space="preserve">), </w:t>
      </w:r>
      <w:r w:rsidR="0048778E" w:rsidRPr="003C5B5F">
        <w:rPr>
          <w:lang w:val="nb-NO"/>
        </w:rPr>
        <w:t xml:space="preserve">skal behandlingen med TRISENOX seponeres midlertidig og </w:t>
      </w:r>
      <w:r w:rsidR="000D74AE" w:rsidRPr="003C5B5F">
        <w:rPr>
          <w:lang w:val="nb-NO"/>
        </w:rPr>
        <w:t>høye doser med steroider (deksametason 10</w:t>
      </w:r>
      <w:r w:rsidR="00246BC1" w:rsidRPr="003C5B5F">
        <w:rPr>
          <w:lang w:val="nb-NO"/>
        </w:rPr>
        <w:t> mg</w:t>
      </w:r>
      <w:r w:rsidR="000D74AE" w:rsidRPr="003C5B5F">
        <w:rPr>
          <w:lang w:val="nb-NO"/>
        </w:rPr>
        <w:t xml:space="preserve"> intravenøst to ganger om dagen) må straks iverksettes, uavhengig av </w:t>
      </w:r>
      <w:r w:rsidR="00F63ED3" w:rsidRPr="003C5B5F">
        <w:rPr>
          <w:lang w:val="nb-NO"/>
        </w:rPr>
        <w:t xml:space="preserve">antall </w:t>
      </w:r>
      <w:r w:rsidR="000D74AE" w:rsidRPr="003C5B5F">
        <w:rPr>
          <w:lang w:val="nb-NO"/>
        </w:rPr>
        <w:t>leukocytt</w:t>
      </w:r>
      <w:r w:rsidR="00F63ED3" w:rsidRPr="003C5B5F">
        <w:rPr>
          <w:lang w:val="nb-NO"/>
        </w:rPr>
        <w:t>er,</w:t>
      </w:r>
      <w:r w:rsidR="000D74AE" w:rsidRPr="003C5B5F">
        <w:rPr>
          <w:lang w:val="nb-NO"/>
        </w:rPr>
        <w:t xml:space="preserve"> og fortsettes i minst 3 dager eller mer til tegn og symptome</w:t>
      </w:r>
      <w:r w:rsidR="00F63ED3" w:rsidRPr="003C5B5F">
        <w:rPr>
          <w:lang w:val="nb-NO"/>
        </w:rPr>
        <w:t>r</w:t>
      </w:r>
      <w:r w:rsidR="000D74AE" w:rsidRPr="003C5B5F">
        <w:rPr>
          <w:lang w:val="nb-NO"/>
        </w:rPr>
        <w:t xml:space="preserve"> har avtatt. </w:t>
      </w:r>
      <w:r w:rsidR="0048778E" w:rsidRPr="003C5B5F">
        <w:rPr>
          <w:lang w:val="nb-NO"/>
        </w:rPr>
        <w:t xml:space="preserve">Hvis det er klinisk forsvarlig/påkrevet, anbefales også samtidig behandling med diuretika. </w:t>
      </w:r>
      <w:r w:rsidR="000D74AE" w:rsidRPr="003C5B5F">
        <w:rPr>
          <w:lang w:val="nb-NO"/>
        </w:rPr>
        <w:t xml:space="preserve">For de fleste pasientene er det ikke nødvendig å </w:t>
      </w:r>
      <w:r w:rsidR="008E2605" w:rsidRPr="003C5B5F">
        <w:rPr>
          <w:lang w:val="nb-NO"/>
        </w:rPr>
        <w:t xml:space="preserve">permanent </w:t>
      </w:r>
      <w:r w:rsidR="00867BB2" w:rsidRPr="003C5B5F">
        <w:rPr>
          <w:lang w:val="nb-NO"/>
        </w:rPr>
        <w:t>seponere</w:t>
      </w:r>
      <w:r w:rsidR="000D74AE" w:rsidRPr="003C5B5F">
        <w:rPr>
          <w:lang w:val="nb-NO"/>
        </w:rPr>
        <w:t xml:space="preserve"> </w:t>
      </w:r>
      <w:r w:rsidR="002053DF" w:rsidRPr="003C5B5F">
        <w:rPr>
          <w:lang w:val="nb-NO"/>
        </w:rPr>
        <w:t>TRISENOX</w:t>
      </w:r>
      <w:r w:rsidR="000D74AE" w:rsidRPr="003C5B5F">
        <w:rPr>
          <w:lang w:val="nb-NO"/>
        </w:rPr>
        <w:t xml:space="preserve"> under behandling av APL-differensieringssyndromet. </w:t>
      </w:r>
      <w:r w:rsidR="00EA035F" w:rsidRPr="003C5B5F">
        <w:rPr>
          <w:lang w:val="nb-NO"/>
        </w:rPr>
        <w:t>Så snart tegn og symptomer har avtatt, kan behandling med TRISENOX gjenopptas med 50 % av den foregående dosen i de første 7</w:t>
      </w:r>
      <w:r w:rsidR="00A51AEF" w:rsidRPr="003C5B5F">
        <w:rPr>
          <w:lang w:val="nb-NO"/>
        </w:rPr>
        <w:t> </w:t>
      </w:r>
      <w:r w:rsidR="00EA035F" w:rsidRPr="003C5B5F">
        <w:rPr>
          <w:lang w:val="nb-NO"/>
        </w:rPr>
        <w:t>dage</w:t>
      </w:r>
      <w:r w:rsidR="008E2605" w:rsidRPr="003C5B5F">
        <w:rPr>
          <w:lang w:val="nb-NO"/>
        </w:rPr>
        <w:t>ne</w:t>
      </w:r>
      <w:r w:rsidR="00EA035F" w:rsidRPr="003C5B5F">
        <w:rPr>
          <w:lang w:val="nb-NO"/>
        </w:rPr>
        <w:t>. Deretter, hvis foregående toksisitet ikke forverres, kan TRISENOX gjenopptas med full dose. Dersom symptomene kommer tilbake, bør dosen med TRISENOX reduser</w:t>
      </w:r>
      <w:r w:rsidR="008E2605" w:rsidRPr="003C5B5F">
        <w:rPr>
          <w:lang w:val="nb-NO"/>
        </w:rPr>
        <w:t>es</w:t>
      </w:r>
      <w:r w:rsidR="00EA035F" w:rsidRPr="003C5B5F">
        <w:rPr>
          <w:lang w:val="nb-NO"/>
        </w:rPr>
        <w:t xml:space="preserve"> til foregående dose. For å forhindre utvikling av APL-differensieringssyndromet under induksjon av behand</w:t>
      </w:r>
      <w:r w:rsidR="008E2605" w:rsidRPr="003C5B5F">
        <w:rPr>
          <w:lang w:val="nb-NO"/>
        </w:rPr>
        <w:t>lingen, kan prednison (0,5</w:t>
      </w:r>
      <w:r w:rsidR="00246BC1" w:rsidRPr="003C5B5F">
        <w:rPr>
          <w:lang w:val="nb-NO"/>
        </w:rPr>
        <w:t> mg</w:t>
      </w:r>
      <w:r w:rsidR="008E2605" w:rsidRPr="003C5B5F">
        <w:rPr>
          <w:lang w:val="nb-NO"/>
        </w:rPr>
        <w:t>/</w:t>
      </w:r>
      <w:r w:rsidR="00EA035F" w:rsidRPr="003C5B5F">
        <w:rPr>
          <w:lang w:val="nb-NO"/>
        </w:rPr>
        <w:t xml:space="preserve">kg kroppsvekt/dag under induksjonsbehandling) administreres fra dag 1 av behandling med TRISENOX til avsluttet induksjonsbehandling hos APL-pasienter. </w:t>
      </w:r>
      <w:r w:rsidR="000D74AE" w:rsidRPr="003C5B5F">
        <w:rPr>
          <w:lang w:val="nb-NO"/>
        </w:rPr>
        <w:t xml:space="preserve">Det anbefales at kjemoterapi ikke brukes samtidig med steroider, da det ikke foreligger noen erfaring med administrasjon av både steroider og kjemoterapi under behandlingen av leukocyttaktiveringssyndrom på grunn av </w:t>
      </w:r>
      <w:r w:rsidR="002053DF" w:rsidRPr="003C5B5F">
        <w:rPr>
          <w:lang w:val="nb-NO"/>
        </w:rPr>
        <w:t>TRISENOX</w:t>
      </w:r>
      <w:r w:rsidR="000D74AE" w:rsidRPr="003C5B5F">
        <w:rPr>
          <w:lang w:val="nb-NO"/>
        </w:rPr>
        <w:t xml:space="preserve">. Erfaring etter </w:t>
      </w:r>
      <w:r w:rsidR="00BD5FF1" w:rsidRPr="003C5B5F">
        <w:rPr>
          <w:lang w:val="nb-NO"/>
        </w:rPr>
        <w:t>markedsføring</w:t>
      </w:r>
      <w:r w:rsidR="000D74AE" w:rsidRPr="003C5B5F">
        <w:rPr>
          <w:lang w:val="nb-NO"/>
        </w:rPr>
        <w:t xml:space="preserve"> tyder på at et lignende syndrom kan oppstå </w:t>
      </w:r>
      <w:r w:rsidR="001A04C8" w:rsidRPr="003C5B5F">
        <w:rPr>
          <w:lang w:val="nb-NO"/>
        </w:rPr>
        <w:t>hos</w:t>
      </w:r>
      <w:r w:rsidR="000D74AE" w:rsidRPr="003C5B5F">
        <w:rPr>
          <w:lang w:val="nb-NO"/>
        </w:rPr>
        <w:t xml:space="preserve"> pasienter med andre typer ondart</w:t>
      </w:r>
      <w:r w:rsidR="00BD5FF1" w:rsidRPr="003C5B5F">
        <w:rPr>
          <w:lang w:val="nb-NO"/>
        </w:rPr>
        <w:t>et</w:t>
      </w:r>
      <w:r w:rsidR="000D74AE" w:rsidRPr="003C5B5F">
        <w:rPr>
          <w:lang w:val="nb-NO"/>
        </w:rPr>
        <w:t xml:space="preserve"> sykdom. Disse pasientene bør overvåkes og behandles som beskrevet ovenfor. </w:t>
      </w:r>
    </w:p>
    <w:p w14:paraId="73C42FA0" w14:textId="77777777" w:rsidR="000D74AE" w:rsidRPr="003C5B5F" w:rsidRDefault="000D74AE">
      <w:pPr>
        <w:autoSpaceDE w:val="0"/>
        <w:autoSpaceDN w:val="0"/>
        <w:adjustRightInd w:val="0"/>
        <w:rPr>
          <w:lang w:val="nb-NO"/>
        </w:rPr>
      </w:pPr>
    </w:p>
    <w:p w14:paraId="73C42FA1" w14:textId="77777777" w:rsidR="00EA035F" w:rsidRPr="003C5B5F" w:rsidRDefault="000D74AE">
      <w:pPr>
        <w:autoSpaceDE w:val="0"/>
        <w:autoSpaceDN w:val="0"/>
        <w:adjustRightInd w:val="0"/>
        <w:rPr>
          <w:bCs/>
          <w:u w:val="single"/>
          <w:lang w:val="nb-NO"/>
        </w:rPr>
      </w:pPr>
      <w:r w:rsidRPr="003C5B5F">
        <w:rPr>
          <w:bCs/>
          <w:u w:val="single"/>
          <w:lang w:val="nb-NO"/>
        </w:rPr>
        <w:t xml:space="preserve">Elektrokardiogram (EKG) </w:t>
      </w:r>
      <w:r w:rsidR="002D70AA" w:rsidRPr="003C5B5F">
        <w:rPr>
          <w:bCs/>
          <w:u w:val="single"/>
          <w:lang w:val="nb-NO"/>
        </w:rPr>
        <w:t>avvik</w:t>
      </w:r>
    </w:p>
    <w:p w14:paraId="73C42FA2" w14:textId="08EDED5B" w:rsidR="000D74AE" w:rsidRPr="003C5B5F" w:rsidRDefault="000D74AE">
      <w:pPr>
        <w:autoSpaceDE w:val="0"/>
        <w:autoSpaceDN w:val="0"/>
        <w:adjustRightInd w:val="0"/>
        <w:rPr>
          <w:lang w:val="nb-NO"/>
        </w:rPr>
      </w:pPr>
      <w:r w:rsidRPr="003C5B5F">
        <w:rPr>
          <w:lang w:val="nb-NO"/>
        </w:rPr>
        <w:t>Arsen</w:t>
      </w:r>
      <w:r w:rsidR="00B670C2" w:rsidRPr="003C5B5F">
        <w:rPr>
          <w:lang w:val="nb-NO"/>
        </w:rPr>
        <w:t>trioksid</w:t>
      </w:r>
      <w:r w:rsidRPr="003C5B5F">
        <w:rPr>
          <w:lang w:val="nb-NO"/>
        </w:rPr>
        <w:t xml:space="preserve"> kan </w:t>
      </w:r>
      <w:r w:rsidR="00BD5FF1" w:rsidRPr="003C5B5F">
        <w:rPr>
          <w:lang w:val="nb-NO"/>
        </w:rPr>
        <w:t>forårsake</w:t>
      </w:r>
      <w:r w:rsidRPr="003C5B5F">
        <w:rPr>
          <w:lang w:val="nb-NO"/>
        </w:rPr>
        <w:t xml:space="preserve"> forlengelse av QT-intervall og fullstendig atrioventrikulær blokkering. QT-forlengelse kan føre til torsade</w:t>
      </w:r>
      <w:r w:rsidR="00BD3E55" w:rsidRPr="003C5B5F">
        <w:rPr>
          <w:lang w:val="nb-NO"/>
        </w:rPr>
        <w:t xml:space="preserve"> </w:t>
      </w:r>
      <w:r w:rsidRPr="003C5B5F">
        <w:rPr>
          <w:lang w:val="nb-NO"/>
        </w:rPr>
        <w:t xml:space="preserve">de pointes-type ventrikulær arytmi som kan være fatal. Tidligere behandling med antrasykliner kan øke risikoen for QT-forlengelse. Risikoen for torsade de pointes er forbundet med omfanget av QT-forlengelse, administrasjon av QT-forlengende legemidler (som klasse Ia og III antiarrytmika (f.eks. </w:t>
      </w:r>
      <w:r w:rsidR="00BD5FF1" w:rsidRPr="003C5B5F">
        <w:rPr>
          <w:lang w:val="nb-NO"/>
        </w:rPr>
        <w:t>k</w:t>
      </w:r>
      <w:r w:rsidRPr="003C5B5F">
        <w:rPr>
          <w:lang w:val="nb-NO"/>
        </w:rPr>
        <w:t>inidin, amiodaron, sotalol, dofetilid), ne</w:t>
      </w:r>
      <w:r w:rsidR="00BD3E55" w:rsidRPr="003C5B5F">
        <w:rPr>
          <w:lang w:val="nb-NO"/>
        </w:rPr>
        <w:t>v</w:t>
      </w:r>
      <w:r w:rsidRPr="003C5B5F">
        <w:rPr>
          <w:lang w:val="nb-NO"/>
        </w:rPr>
        <w:t xml:space="preserve">roleptika (f.eks. tioridazin), antidepressiva (f.eks. amitriptylin), enkelte makrolider (f.eks. erytromycin), enkelte antihistaminer (f.eks. terfinadin og astemizol), enkelte </w:t>
      </w:r>
      <w:r w:rsidR="00BD5FF1" w:rsidRPr="003C5B5F">
        <w:rPr>
          <w:lang w:val="nb-NO"/>
        </w:rPr>
        <w:t>k</w:t>
      </w:r>
      <w:r w:rsidRPr="003C5B5F">
        <w:rPr>
          <w:lang w:val="nb-NO"/>
        </w:rPr>
        <w:t>inolon-antibiotika (f.eks. sparflo</w:t>
      </w:r>
      <w:r w:rsidR="00BD5FF1" w:rsidRPr="003C5B5F">
        <w:rPr>
          <w:lang w:val="nb-NO"/>
        </w:rPr>
        <w:t>ks</w:t>
      </w:r>
      <w:r w:rsidRPr="003C5B5F">
        <w:rPr>
          <w:lang w:val="nb-NO"/>
        </w:rPr>
        <w:t>acin) og andre legemidler som er kjent for å øke QT-intervall</w:t>
      </w:r>
      <w:r w:rsidR="00BD3E55" w:rsidRPr="003C5B5F">
        <w:rPr>
          <w:lang w:val="nb-NO"/>
        </w:rPr>
        <w:t>et</w:t>
      </w:r>
      <w:r w:rsidRPr="003C5B5F">
        <w:rPr>
          <w:lang w:val="nb-NO"/>
        </w:rPr>
        <w:t xml:space="preserve"> (f.eks. cisaprid)), tidligere tilfeller av torsade de pointes, QT-forlengelse, hjerteslag, administrasjon av kaliumdrivende midler, amfotericin B eller andre forhold som fører til hypokalemi eller hypomagnesemi. I kliniske studier </w:t>
      </w:r>
      <w:r w:rsidR="00EA035F" w:rsidRPr="003C5B5F">
        <w:rPr>
          <w:lang w:val="nb-NO"/>
        </w:rPr>
        <w:t xml:space="preserve">med tilbakevendende/refraktær sykdom </w:t>
      </w:r>
      <w:r w:rsidR="00246BC1" w:rsidRPr="003C5B5F">
        <w:rPr>
          <w:lang w:val="nb-NO"/>
        </w:rPr>
        <w:t>opplevde 40 </w:t>
      </w:r>
      <w:r w:rsidRPr="003C5B5F">
        <w:rPr>
          <w:lang w:val="nb-NO"/>
        </w:rPr>
        <w:t xml:space="preserve">% av pasientene som </w:t>
      </w:r>
      <w:r w:rsidR="00B359DF" w:rsidRPr="003C5B5F">
        <w:rPr>
          <w:lang w:val="nb-NO"/>
        </w:rPr>
        <w:t>ble</w:t>
      </w:r>
      <w:r w:rsidRPr="003C5B5F">
        <w:rPr>
          <w:lang w:val="nb-NO"/>
        </w:rPr>
        <w:t xml:space="preserve"> behandlet med </w:t>
      </w:r>
      <w:r w:rsidR="002053DF" w:rsidRPr="003C5B5F">
        <w:rPr>
          <w:lang w:val="nb-NO"/>
        </w:rPr>
        <w:t>TRISENOX</w:t>
      </w:r>
      <w:r w:rsidRPr="003C5B5F">
        <w:rPr>
          <w:lang w:val="nb-NO"/>
        </w:rPr>
        <w:t xml:space="preserve"> minst én QT-korrigert (QTc) intervallforlengelse som </w:t>
      </w:r>
      <w:r w:rsidR="00B359DF" w:rsidRPr="003C5B5F">
        <w:rPr>
          <w:lang w:val="nb-NO"/>
        </w:rPr>
        <w:t>var</w:t>
      </w:r>
      <w:r w:rsidRPr="003C5B5F">
        <w:rPr>
          <w:lang w:val="nb-NO"/>
        </w:rPr>
        <w:t xml:space="preserve"> større enn 500 msek. Forlengelse av QTc ble observert mellom 1 og 5 uker etter infusjon av </w:t>
      </w:r>
      <w:r w:rsidR="002053DF" w:rsidRPr="003C5B5F">
        <w:rPr>
          <w:lang w:val="nb-NO"/>
        </w:rPr>
        <w:t>TRISENOX</w:t>
      </w:r>
      <w:r w:rsidRPr="003C5B5F">
        <w:rPr>
          <w:lang w:val="nb-NO"/>
        </w:rPr>
        <w:t xml:space="preserve"> og </w:t>
      </w:r>
      <w:r w:rsidR="00B359DF" w:rsidRPr="003C5B5F">
        <w:rPr>
          <w:lang w:val="nb-NO"/>
        </w:rPr>
        <w:t>returnerte</w:t>
      </w:r>
      <w:r w:rsidRPr="003C5B5F">
        <w:rPr>
          <w:lang w:val="nb-NO"/>
        </w:rPr>
        <w:t xml:space="preserve"> til baseline innen 8 uker etter infusjon. Én pasient (som tok flere legemidler samtidig, inkludert amfotericin B) hadde asymptomatisk torsade de pointes under induksjonsterapi for tilbake</w:t>
      </w:r>
      <w:r w:rsidR="00B359DF" w:rsidRPr="003C5B5F">
        <w:rPr>
          <w:lang w:val="nb-NO"/>
        </w:rPr>
        <w:t>vend</w:t>
      </w:r>
      <w:r w:rsidR="00BD3E55" w:rsidRPr="003C5B5F">
        <w:rPr>
          <w:lang w:val="nb-NO"/>
        </w:rPr>
        <w:t>ende</w:t>
      </w:r>
      <w:r w:rsidRPr="003C5B5F">
        <w:rPr>
          <w:lang w:val="nb-NO"/>
        </w:rPr>
        <w:t xml:space="preserve"> APL med arsen</w:t>
      </w:r>
      <w:r w:rsidR="00BD3E55" w:rsidRPr="003C5B5F">
        <w:rPr>
          <w:lang w:val="nb-NO"/>
        </w:rPr>
        <w:t>trioksid</w:t>
      </w:r>
      <w:r w:rsidRPr="003C5B5F">
        <w:rPr>
          <w:lang w:val="nb-NO"/>
        </w:rPr>
        <w:t>.</w:t>
      </w:r>
      <w:r w:rsidR="00A51AEF" w:rsidRPr="003C5B5F">
        <w:rPr>
          <w:lang w:val="nb-NO"/>
        </w:rPr>
        <w:t xml:space="preserve"> Hos nylig diagnostiserte pasienter viste 15,6 % QTc-forlengelse med arsentrioksid i kombinasjon med ATRA (se pkt. 4.8). Hos én nylig diagnostisert pasient ble induksjonsbehandlingen avsluttet på grunn av alvorlig forlengelse av QTc-intervallet og elektrolytt</w:t>
      </w:r>
      <w:r w:rsidR="00880D18" w:rsidRPr="003C5B5F">
        <w:rPr>
          <w:lang w:val="nb-NO"/>
        </w:rPr>
        <w:t>avvik</w:t>
      </w:r>
      <w:r w:rsidR="00A51AEF" w:rsidRPr="003C5B5F">
        <w:rPr>
          <w:lang w:val="nb-NO"/>
        </w:rPr>
        <w:t xml:space="preserve"> på dag 3 av induksjonsbehandlingen.</w:t>
      </w:r>
    </w:p>
    <w:p w14:paraId="73C42FA3" w14:textId="77777777" w:rsidR="00EA035F" w:rsidRPr="003C5B5F" w:rsidRDefault="00EA035F">
      <w:pPr>
        <w:autoSpaceDE w:val="0"/>
        <w:autoSpaceDN w:val="0"/>
        <w:adjustRightInd w:val="0"/>
        <w:rPr>
          <w:lang w:val="nb-NO"/>
        </w:rPr>
      </w:pPr>
    </w:p>
    <w:p w14:paraId="73C42FA4" w14:textId="77777777" w:rsidR="00EA035F" w:rsidRPr="003C5B5F" w:rsidRDefault="000D74AE">
      <w:pPr>
        <w:autoSpaceDE w:val="0"/>
        <w:autoSpaceDN w:val="0"/>
        <w:adjustRightInd w:val="0"/>
        <w:rPr>
          <w:lang w:val="nb-NO"/>
        </w:rPr>
      </w:pPr>
      <w:r w:rsidRPr="003C5B5F">
        <w:rPr>
          <w:bCs/>
          <w:u w:val="single"/>
          <w:lang w:val="nb-NO"/>
        </w:rPr>
        <w:t>EKG og anbefalinger ved elektrolyttovervåking</w:t>
      </w:r>
    </w:p>
    <w:p w14:paraId="73C42FA5" w14:textId="68B06B58" w:rsidR="000D74AE" w:rsidRPr="003C5B5F" w:rsidRDefault="000D74AE">
      <w:pPr>
        <w:autoSpaceDE w:val="0"/>
        <w:autoSpaceDN w:val="0"/>
        <w:adjustRightInd w:val="0"/>
        <w:rPr>
          <w:lang w:val="nb-NO"/>
        </w:rPr>
      </w:pPr>
      <w:r w:rsidRPr="003C5B5F">
        <w:rPr>
          <w:lang w:val="nb-NO"/>
        </w:rPr>
        <w:lastRenderedPageBreak/>
        <w:t xml:space="preserve">Før terapi med </w:t>
      </w:r>
      <w:r w:rsidR="002053DF" w:rsidRPr="003C5B5F">
        <w:rPr>
          <w:lang w:val="nb-NO"/>
        </w:rPr>
        <w:t>TRISENOX</w:t>
      </w:r>
      <w:r w:rsidRPr="003C5B5F">
        <w:rPr>
          <w:lang w:val="nb-NO"/>
        </w:rPr>
        <w:t xml:space="preserve"> startes må det utføres en 12-lednings EKG og serumelektrolytter (kalium, kalsium og magnesium) og kreatinin må evalueres</w:t>
      </w:r>
      <w:r w:rsidR="00C1736F" w:rsidRPr="003C5B5F">
        <w:rPr>
          <w:lang w:val="nb-NO"/>
        </w:rPr>
        <w:t>.</w:t>
      </w:r>
      <w:r w:rsidRPr="003C5B5F">
        <w:rPr>
          <w:lang w:val="nb-NO"/>
        </w:rPr>
        <w:t xml:space="preserve"> </w:t>
      </w:r>
      <w:r w:rsidR="00C1736F" w:rsidRPr="003C5B5F">
        <w:rPr>
          <w:lang w:val="nb-NO"/>
        </w:rPr>
        <w:t>E</w:t>
      </w:r>
      <w:r w:rsidRPr="003C5B5F">
        <w:rPr>
          <w:lang w:val="nb-NO"/>
        </w:rPr>
        <w:t>ksisterende elektrolytt</w:t>
      </w:r>
      <w:r w:rsidR="002D70AA" w:rsidRPr="003C5B5F">
        <w:rPr>
          <w:lang w:val="nb-NO"/>
        </w:rPr>
        <w:t>avvik</w:t>
      </w:r>
      <w:r w:rsidRPr="003C5B5F">
        <w:rPr>
          <w:lang w:val="nb-NO"/>
        </w:rPr>
        <w:t xml:space="preserve"> må korrigeres og, om mulig, må bruk av legemid</w:t>
      </w:r>
      <w:r w:rsidR="00B359DF" w:rsidRPr="003C5B5F">
        <w:rPr>
          <w:lang w:val="nb-NO"/>
        </w:rPr>
        <w:t>ler</w:t>
      </w:r>
      <w:r w:rsidRPr="003C5B5F">
        <w:rPr>
          <w:lang w:val="nb-NO"/>
        </w:rPr>
        <w:t xml:space="preserve"> som er kjent for å forlenge QT-intervallet opphøre. Pasienter med risikofaktorer for QTc-forlengelse eller risikofaktorer for torsade de pointes bør overvåkes med kontinuerlig hjerteovervåking (EKG). Ved QTc s</w:t>
      </w:r>
      <w:r w:rsidR="00B359DF" w:rsidRPr="003C5B5F">
        <w:rPr>
          <w:lang w:val="nb-NO"/>
        </w:rPr>
        <w:t xml:space="preserve">tørre </w:t>
      </w:r>
      <w:r w:rsidRPr="003C5B5F">
        <w:rPr>
          <w:lang w:val="nb-NO"/>
        </w:rPr>
        <w:t xml:space="preserve">enn 500 msek må det utføres korrigerende tiltak og QTc reevalueres med </w:t>
      </w:r>
      <w:r w:rsidR="00C64DDA" w:rsidRPr="003C5B5F">
        <w:rPr>
          <w:lang w:val="nb-NO"/>
        </w:rPr>
        <w:t>flere påfølgende</w:t>
      </w:r>
      <w:r w:rsidRPr="003C5B5F">
        <w:rPr>
          <w:lang w:val="nb-NO"/>
        </w:rPr>
        <w:t xml:space="preserve"> EKG</w:t>
      </w:r>
      <w:r w:rsidR="00EA035F" w:rsidRPr="003C5B5F">
        <w:rPr>
          <w:lang w:val="nb-NO"/>
        </w:rPr>
        <w:t>, og hvis tilgjengelig, rådføring med spesialist,</w:t>
      </w:r>
      <w:r w:rsidRPr="003C5B5F">
        <w:rPr>
          <w:lang w:val="nb-NO"/>
        </w:rPr>
        <w:t xml:space="preserve"> før det vurderes å bruke </w:t>
      </w:r>
      <w:r w:rsidR="002053DF" w:rsidRPr="003C5B5F">
        <w:rPr>
          <w:lang w:val="nb-NO"/>
        </w:rPr>
        <w:t>TRISENOX</w:t>
      </w:r>
      <w:r w:rsidRPr="003C5B5F">
        <w:rPr>
          <w:lang w:val="nb-NO"/>
        </w:rPr>
        <w:t xml:space="preserve">. Under behandling med </w:t>
      </w:r>
      <w:r w:rsidR="002053DF" w:rsidRPr="003C5B5F">
        <w:rPr>
          <w:lang w:val="nb-NO"/>
        </w:rPr>
        <w:t>TRISENOX</w:t>
      </w:r>
      <w:r w:rsidRPr="003C5B5F">
        <w:rPr>
          <w:lang w:val="nb-NO"/>
        </w:rPr>
        <w:t xml:space="preserve"> må kaliumkonsentrasjon holdes over 4</w:t>
      </w:r>
      <w:r w:rsidR="001834E5" w:rsidRPr="003C5B5F">
        <w:rPr>
          <w:lang w:val="nb-NO"/>
        </w:rPr>
        <w:t> </w:t>
      </w:r>
      <w:r w:rsidRPr="003C5B5F">
        <w:rPr>
          <w:lang w:val="nb-NO"/>
        </w:rPr>
        <w:t>mEq/l og magnesiumkonsentrasjon må holde</w:t>
      </w:r>
      <w:r w:rsidR="00CB7B16" w:rsidRPr="003C5B5F">
        <w:rPr>
          <w:lang w:val="nb-NO"/>
        </w:rPr>
        <w:t>s</w:t>
      </w:r>
      <w:r w:rsidRPr="003C5B5F">
        <w:rPr>
          <w:lang w:val="nb-NO"/>
        </w:rPr>
        <w:t xml:space="preserve"> over 1,8</w:t>
      </w:r>
      <w:r w:rsidR="00246BC1" w:rsidRPr="003C5B5F">
        <w:rPr>
          <w:lang w:val="nb-NO"/>
        </w:rPr>
        <w:t> mg</w:t>
      </w:r>
      <w:r w:rsidRPr="003C5B5F">
        <w:rPr>
          <w:lang w:val="nb-NO"/>
        </w:rPr>
        <w:t>/dl. Pasienter med absolutt QT-intervallverdi på &gt; 500</w:t>
      </w:r>
      <w:r w:rsidR="001834E5" w:rsidRPr="003C5B5F">
        <w:rPr>
          <w:lang w:val="nb-NO"/>
        </w:rPr>
        <w:t> </w:t>
      </w:r>
      <w:r w:rsidRPr="003C5B5F">
        <w:rPr>
          <w:lang w:val="nb-NO"/>
        </w:rPr>
        <w:t>msek må reevalueres og umiddelbare tiltak må iverksettes for å korrigere eventuelle parallelle risikofaktorer</w:t>
      </w:r>
      <w:r w:rsidR="00C64DDA" w:rsidRPr="003C5B5F">
        <w:rPr>
          <w:lang w:val="nb-NO"/>
        </w:rPr>
        <w:t>,</w:t>
      </w:r>
      <w:r w:rsidRPr="003C5B5F">
        <w:rPr>
          <w:lang w:val="nb-NO"/>
        </w:rPr>
        <w:t xml:space="preserve"> samtidig som at man må vurdere risikoen/fordelen med å fortsette kontra å suspendere behandling med </w:t>
      </w:r>
      <w:r w:rsidR="002053DF" w:rsidRPr="003C5B5F">
        <w:rPr>
          <w:lang w:val="nb-NO"/>
        </w:rPr>
        <w:t>TRISENOX</w:t>
      </w:r>
      <w:r w:rsidRPr="003C5B5F">
        <w:rPr>
          <w:lang w:val="nb-NO"/>
        </w:rPr>
        <w:t xml:space="preserve">. Hvis det utvikles synkope, hurtig eller uregelmessig puls, må pasienten innlegges og overvåkes kontinuerlig, serumelektrolytter må evalueres, behandling med </w:t>
      </w:r>
      <w:r w:rsidR="002053DF" w:rsidRPr="003C5B5F">
        <w:rPr>
          <w:lang w:val="nb-NO"/>
        </w:rPr>
        <w:t>TRISENOX</w:t>
      </w:r>
      <w:r w:rsidRPr="003C5B5F">
        <w:rPr>
          <w:lang w:val="nb-NO"/>
        </w:rPr>
        <w:t xml:space="preserve"> må midlertidig opphøre inntil QTc-intervallet går tilbake til under 460</w:t>
      </w:r>
      <w:r w:rsidR="00FF5C9C" w:rsidRPr="003C5B5F">
        <w:rPr>
          <w:lang w:val="nb-NO"/>
        </w:rPr>
        <w:t> </w:t>
      </w:r>
      <w:r w:rsidRPr="003C5B5F">
        <w:rPr>
          <w:lang w:val="nb-NO"/>
        </w:rPr>
        <w:t xml:space="preserve">msek, unormale elektrolyttnivåer korrigeres og synkope og uregelmessig puls opphører. </w:t>
      </w:r>
      <w:r w:rsidR="00256C88" w:rsidRPr="003C5B5F">
        <w:rPr>
          <w:lang w:val="nb-NO"/>
        </w:rPr>
        <w:t xml:space="preserve">Etter restitusjon bør behandlingen gjenopptas med 50 % av den foregående daglige dosen. Hvis QTc-forlengelse </w:t>
      </w:r>
      <w:r w:rsidR="00A51AEF" w:rsidRPr="003C5B5F">
        <w:rPr>
          <w:lang w:val="nb-NO"/>
        </w:rPr>
        <w:t>ikke oppstår igjen i løpet av 7 </w:t>
      </w:r>
      <w:r w:rsidR="00256C88" w:rsidRPr="003C5B5F">
        <w:rPr>
          <w:lang w:val="nb-NO"/>
        </w:rPr>
        <w:t>dager etter ny oppstart av behandling med den reduserte dosen, kan behandling med TRISENOX gjenopptas med 0,11</w:t>
      </w:r>
      <w:r w:rsidR="00246BC1" w:rsidRPr="003C5B5F">
        <w:rPr>
          <w:lang w:val="nb-NO"/>
        </w:rPr>
        <w:t> mg</w:t>
      </w:r>
      <w:r w:rsidR="00256C88" w:rsidRPr="003C5B5F">
        <w:rPr>
          <w:lang w:val="nb-NO"/>
        </w:rPr>
        <w:t>/</w:t>
      </w:r>
      <w:r w:rsidR="008E2605" w:rsidRPr="003C5B5F">
        <w:rPr>
          <w:lang w:val="nb-NO"/>
        </w:rPr>
        <w:t>kg kroppsvekt/d</w:t>
      </w:r>
      <w:r w:rsidR="00256C88" w:rsidRPr="003C5B5F">
        <w:rPr>
          <w:lang w:val="nb-NO"/>
        </w:rPr>
        <w:t xml:space="preserve">ag i uke 2. Den daglige dosen kan økes til 100 % av den opprinnelige dosen hvis det ikke oppstår forlenging. </w:t>
      </w:r>
      <w:r w:rsidRPr="003C5B5F">
        <w:rPr>
          <w:lang w:val="nb-NO"/>
        </w:rPr>
        <w:t>Det foreligger ingen data om effekten av</w:t>
      </w:r>
      <w:r w:rsidR="001B265E" w:rsidRPr="003C5B5F">
        <w:rPr>
          <w:lang w:val="nb-NO"/>
        </w:rPr>
        <w:t xml:space="preserve"> </w:t>
      </w:r>
      <w:r w:rsidR="00767099" w:rsidRPr="003C5B5F">
        <w:rPr>
          <w:lang w:val="nb-NO"/>
        </w:rPr>
        <w:t>arsentrioksid</w:t>
      </w:r>
      <w:r w:rsidR="00767099" w:rsidRPr="003C5B5F" w:rsidDel="00767099">
        <w:rPr>
          <w:lang w:val="nb-NO"/>
        </w:rPr>
        <w:t xml:space="preserve"> </w:t>
      </w:r>
      <w:r w:rsidRPr="003C5B5F">
        <w:rPr>
          <w:lang w:val="nb-NO"/>
        </w:rPr>
        <w:t>på QTc-intervallet under infusjon. E</w:t>
      </w:r>
      <w:r w:rsidR="00EE5E1A" w:rsidRPr="003C5B5F">
        <w:rPr>
          <w:lang w:val="nb-NO"/>
        </w:rPr>
        <w:t>KG</w:t>
      </w:r>
      <w:r w:rsidRPr="003C5B5F">
        <w:rPr>
          <w:lang w:val="nb-NO"/>
        </w:rPr>
        <w:t xml:space="preserve"> må tas to ganger i uken</w:t>
      </w:r>
      <w:r w:rsidR="00EE5E1A" w:rsidRPr="003C5B5F">
        <w:rPr>
          <w:lang w:val="nb-NO"/>
        </w:rPr>
        <w:t>,</w:t>
      </w:r>
      <w:r w:rsidRPr="003C5B5F">
        <w:rPr>
          <w:lang w:val="nb-NO"/>
        </w:rPr>
        <w:t xml:space="preserve"> og hyppigere for klinisk ustabile pasienter under induksjon og konsolidering.</w:t>
      </w:r>
    </w:p>
    <w:p w14:paraId="73C42FA6" w14:textId="77777777" w:rsidR="000D74AE" w:rsidRPr="003C5B5F" w:rsidRDefault="000D74AE">
      <w:pPr>
        <w:autoSpaceDE w:val="0"/>
        <w:autoSpaceDN w:val="0"/>
        <w:adjustRightInd w:val="0"/>
        <w:rPr>
          <w:lang w:val="nb-NO"/>
        </w:rPr>
      </w:pPr>
    </w:p>
    <w:p w14:paraId="73C42FA7" w14:textId="77777777" w:rsidR="00025463" w:rsidRPr="003C5B5F" w:rsidRDefault="00025463" w:rsidP="00025463">
      <w:pPr>
        <w:autoSpaceDE w:val="0"/>
        <w:autoSpaceDN w:val="0"/>
        <w:adjustRightInd w:val="0"/>
        <w:rPr>
          <w:u w:val="single"/>
          <w:lang w:val="nb-NO"/>
        </w:rPr>
      </w:pPr>
      <w:r w:rsidRPr="003C5B5F">
        <w:rPr>
          <w:u w:val="single"/>
          <w:lang w:val="nb-NO"/>
        </w:rPr>
        <w:t>Levertoksisitet (grad 3 eller mer)</w:t>
      </w:r>
    </w:p>
    <w:p w14:paraId="73C42FA8" w14:textId="77777777" w:rsidR="00256C88" w:rsidRPr="003C5B5F" w:rsidRDefault="00025463" w:rsidP="00025463">
      <w:pPr>
        <w:autoSpaceDE w:val="0"/>
        <w:autoSpaceDN w:val="0"/>
        <w:adjustRightInd w:val="0"/>
        <w:rPr>
          <w:lang w:val="nb-NO"/>
        </w:rPr>
      </w:pPr>
      <w:r w:rsidRPr="003C5B5F">
        <w:rPr>
          <w:lang w:val="nb-NO"/>
        </w:rPr>
        <w:t xml:space="preserve">Ved nylig diagnostisert akutt promyelocytisk leukemi (APL) med </w:t>
      </w:r>
      <w:r w:rsidR="0047519D" w:rsidRPr="003C5B5F">
        <w:rPr>
          <w:lang w:val="nb-NO"/>
        </w:rPr>
        <w:t>lav til middels</w:t>
      </w:r>
      <w:r w:rsidRPr="003C5B5F">
        <w:rPr>
          <w:lang w:val="nb-NO"/>
        </w:rPr>
        <w:t xml:space="preserve"> risiko, utviklet 63,2 % levertoksiske effekter </w:t>
      </w:r>
      <w:r w:rsidR="00A370DB" w:rsidRPr="003C5B5F">
        <w:rPr>
          <w:lang w:val="nb-NO"/>
        </w:rPr>
        <w:t xml:space="preserve">av </w:t>
      </w:r>
      <w:r w:rsidRPr="003C5B5F">
        <w:rPr>
          <w:lang w:val="nb-NO"/>
        </w:rPr>
        <w:t xml:space="preserve">grad 3 eller 4 under induksjons- eller konsolideringsbehandling med </w:t>
      </w:r>
      <w:r w:rsidR="00767099" w:rsidRPr="003C5B5F">
        <w:rPr>
          <w:lang w:val="nb-NO"/>
        </w:rPr>
        <w:t>arsentrioksid</w:t>
      </w:r>
      <w:r w:rsidR="00767099" w:rsidRPr="003C5B5F" w:rsidDel="00767099">
        <w:rPr>
          <w:lang w:val="nb-NO"/>
        </w:rPr>
        <w:t xml:space="preserve"> </w:t>
      </w:r>
      <w:r w:rsidRPr="003C5B5F">
        <w:rPr>
          <w:lang w:val="nb-NO"/>
        </w:rPr>
        <w:t xml:space="preserve">i kombinasjon med ATRA (se pkt. 4.8). Toksiske effekter forsvant </w:t>
      </w:r>
      <w:r w:rsidR="008E2605" w:rsidRPr="003C5B5F">
        <w:rPr>
          <w:lang w:val="nb-NO"/>
        </w:rPr>
        <w:t xml:space="preserve">imidlertid </w:t>
      </w:r>
      <w:r w:rsidRPr="003C5B5F">
        <w:rPr>
          <w:lang w:val="nb-NO"/>
        </w:rPr>
        <w:t xml:space="preserve">ved midlertidig seponering av enten </w:t>
      </w:r>
      <w:r w:rsidR="00767099" w:rsidRPr="003C5B5F">
        <w:rPr>
          <w:lang w:val="nb-NO"/>
        </w:rPr>
        <w:t>arsentrioksid</w:t>
      </w:r>
      <w:r w:rsidRPr="003C5B5F">
        <w:rPr>
          <w:lang w:val="nb-NO"/>
        </w:rPr>
        <w:t>, ATRA eller begge. Behandling med TRISENOX må seponeres før pl</w:t>
      </w:r>
      <w:r w:rsidR="008E2605" w:rsidRPr="003C5B5F">
        <w:rPr>
          <w:lang w:val="nb-NO"/>
        </w:rPr>
        <w:t>anlagt avslutning av behandling</w:t>
      </w:r>
      <w:r w:rsidRPr="003C5B5F">
        <w:rPr>
          <w:lang w:val="nb-NO"/>
        </w:rPr>
        <w:t xml:space="preserve"> når det observeres levertoksisitet grad 3 eller mer i henhold til </w:t>
      </w:r>
      <w:r w:rsidR="00A370DB" w:rsidRPr="003C5B5F">
        <w:rPr>
          <w:lang w:val="nb-NO"/>
        </w:rPr>
        <w:t>NCI-CTC (</w:t>
      </w:r>
      <w:r w:rsidRPr="003C5B5F">
        <w:rPr>
          <w:lang w:val="nb-NO"/>
        </w:rPr>
        <w:t>National Cancer Institute Common Toxicity Criteria</w:t>
      </w:r>
      <w:r w:rsidR="00A370DB" w:rsidRPr="003C5B5F">
        <w:rPr>
          <w:lang w:val="nb-NO"/>
        </w:rPr>
        <w:t>)</w:t>
      </w:r>
      <w:r w:rsidRPr="003C5B5F">
        <w:rPr>
          <w:lang w:val="nb-NO"/>
        </w:rPr>
        <w:t>. Så snart bilirubin og/eller SGOT og/eller alkal</w:t>
      </w:r>
      <w:r w:rsidR="0094115D" w:rsidRPr="003C5B5F">
        <w:rPr>
          <w:lang w:val="nb-NO"/>
        </w:rPr>
        <w:t>isk</w:t>
      </w:r>
      <w:r w:rsidRPr="003C5B5F">
        <w:rPr>
          <w:lang w:val="nb-NO"/>
        </w:rPr>
        <w:t xml:space="preserve"> fosfatase reduseres til under 4 ganger øvre norma</w:t>
      </w:r>
      <w:r w:rsidR="0082160F" w:rsidRPr="003C5B5F">
        <w:rPr>
          <w:lang w:val="nb-NO"/>
        </w:rPr>
        <w:t>l</w:t>
      </w:r>
      <w:r w:rsidRPr="003C5B5F">
        <w:rPr>
          <w:lang w:val="nb-NO"/>
        </w:rPr>
        <w:t>grense, bør behandling med TRISENOX gjenopptas med 50 % av den fore</w:t>
      </w:r>
      <w:r w:rsidR="00A51AEF" w:rsidRPr="003C5B5F">
        <w:rPr>
          <w:lang w:val="nb-NO"/>
        </w:rPr>
        <w:t>gående dosen i de første 7 </w:t>
      </w:r>
      <w:r w:rsidR="00FF5C9C" w:rsidRPr="003C5B5F">
        <w:rPr>
          <w:lang w:val="nb-NO"/>
        </w:rPr>
        <w:t>dagene</w:t>
      </w:r>
      <w:r w:rsidRPr="003C5B5F">
        <w:rPr>
          <w:lang w:val="nb-NO"/>
        </w:rPr>
        <w:t>. Deretter, hvis foregående toksisitet ikke forverres, bør TRISENOX gjenopptas med full dose. I tilfelle</w:t>
      </w:r>
      <w:r w:rsidR="000C13BA" w:rsidRPr="003C5B5F">
        <w:rPr>
          <w:lang w:val="nb-NO"/>
        </w:rPr>
        <w:t>r</w:t>
      </w:r>
      <w:r w:rsidRPr="003C5B5F">
        <w:rPr>
          <w:lang w:val="nb-NO"/>
        </w:rPr>
        <w:t xml:space="preserve"> </w:t>
      </w:r>
      <w:r w:rsidR="000C13BA" w:rsidRPr="003C5B5F">
        <w:rPr>
          <w:lang w:val="nb-NO"/>
        </w:rPr>
        <w:t>der</w:t>
      </w:r>
      <w:r w:rsidRPr="003C5B5F">
        <w:rPr>
          <w:lang w:val="nb-NO"/>
        </w:rPr>
        <w:t xml:space="preserve"> symptomene kommer tilbake, må TRISENOX seponeres permanent.</w:t>
      </w:r>
    </w:p>
    <w:p w14:paraId="73C42FA9" w14:textId="77777777" w:rsidR="00256C88" w:rsidRPr="003C5B5F" w:rsidRDefault="00256C88">
      <w:pPr>
        <w:autoSpaceDE w:val="0"/>
        <w:autoSpaceDN w:val="0"/>
        <w:adjustRightInd w:val="0"/>
        <w:rPr>
          <w:lang w:val="nb-NO"/>
        </w:rPr>
      </w:pPr>
    </w:p>
    <w:p w14:paraId="73C42FAA" w14:textId="77777777" w:rsidR="00025463" w:rsidRPr="003C5B5F" w:rsidRDefault="000D74AE">
      <w:pPr>
        <w:autoSpaceDE w:val="0"/>
        <w:autoSpaceDN w:val="0"/>
        <w:adjustRightInd w:val="0"/>
        <w:rPr>
          <w:b/>
          <w:lang w:val="nb-NO"/>
        </w:rPr>
      </w:pPr>
      <w:r w:rsidRPr="003C5B5F">
        <w:rPr>
          <w:bCs/>
          <w:u w:val="single"/>
          <w:lang w:val="nb-NO"/>
        </w:rPr>
        <w:t>Dose</w:t>
      </w:r>
      <w:r w:rsidR="006163C1" w:rsidRPr="003C5B5F">
        <w:rPr>
          <w:bCs/>
          <w:u w:val="single"/>
          <w:lang w:val="nb-NO"/>
        </w:rPr>
        <w:t xml:space="preserve">utsettelse og </w:t>
      </w:r>
      <w:r w:rsidR="00025463" w:rsidRPr="003C5B5F">
        <w:rPr>
          <w:bCs/>
          <w:u w:val="single"/>
          <w:lang w:val="nb-NO"/>
        </w:rPr>
        <w:t>–</w:t>
      </w:r>
      <w:r w:rsidRPr="003C5B5F">
        <w:rPr>
          <w:bCs/>
          <w:u w:val="single"/>
          <w:lang w:val="nb-NO"/>
        </w:rPr>
        <w:t>modifisering</w:t>
      </w:r>
    </w:p>
    <w:p w14:paraId="73C42FAB" w14:textId="77777777" w:rsidR="000D74AE" w:rsidRPr="003C5B5F" w:rsidRDefault="000D74AE">
      <w:pPr>
        <w:autoSpaceDE w:val="0"/>
        <w:autoSpaceDN w:val="0"/>
        <w:adjustRightInd w:val="0"/>
        <w:rPr>
          <w:lang w:val="nb-NO"/>
        </w:rPr>
      </w:pPr>
      <w:r w:rsidRPr="003C5B5F">
        <w:rPr>
          <w:lang w:val="nb-NO"/>
        </w:rPr>
        <w:t xml:space="preserve">Behandling med </w:t>
      </w:r>
      <w:r w:rsidR="002053DF" w:rsidRPr="003C5B5F">
        <w:rPr>
          <w:lang w:val="nb-NO"/>
        </w:rPr>
        <w:t>TRISENOX</w:t>
      </w:r>
      <w:r w:rsidRPr="003C5B5F">
        <w:rPr>
          <w:lang w:val="nb-NO"/>
        </w:rPr>
        <w:t xml:space="preserve"> må avbrytes</w:t>
      </w:r>
      <w:r w:rsidR="00025463" w:rsidRPr="003C5B5F">
        <w:rPr>
          <w:lang w:val="nb-NO"/>
        </w:rPr>
        <w:t xml:space="preserve"> midlertidig </w:t>
      </w:r>
      <w:r w:rsidRPr="003C5B5F">
        <w:rPr>
          <w:lang w:val="nb-NO"/>
        </w:rPr>
        <w:t xml:space="preserve">før planlagt </w:t>
      </w:r>
      <w:r w:rsidR="00A370DB" w:rsidRPr="003C5B5F">
        <w:rPr>
          <w:lang w:val="nb-NO"/>
        </w:rPr>
        <w:t>avslutning</w:t>
      </w:r>
      <w:r w:rsidRPr="003C5B5F">
        <w:rPr>
          <w:lang w:val="nb-NO"/>
        </w:rPr>
        <w:t xml:space="preserve"> på behandling når det observeres en toksisitetsgrad 3 eller </w:t>
      </w:r>
      <w:r w:rsidR="00986023" w:rsidRPr="003C5B5F">
        <w:rPr>
          <w:lang w:val="nb-NO"/>
        </w:rPr>
        <w:t>mer</w:t>
      </w:r>
      <w:r w:rsidRPr="003C5B5F">
        <w:rPr>
          <w:lang w:val="nb-NO"/>
        </w:rPr>
        <w:t xml:space="preserve"> </w:t>
      </w:r>
      <w:r w:rsidR="00986023" w:rsidRPr="003C5B5F">
        <w:rPr>
          <w:lang w:val="nb-NO"/>
        </w:rPr>
        <w:t>i henhold til NCI-CTC</w:t>
      </w:r>
      <w:r w:rsidRPr="003C5B5F">
        <w:rPr>
          <w:lang w:val="nb-NO"/>
        </w:rPr>
        <w:t xml:space="preserve"> </w:t>
      </w:r>
      <w:r w:rsidR="00986023" w:rsidRPr="003C5B5F">
        <w:rPr>
          <w:lang w:val="nb-NO"/>
        </w:rPr>
        <w:t>(</w:t>
      </w:r>
      <w:r w:rsidRPr="003C5B5F">
        <w:rPr>
          <w:lang w:val="nb-NO"/>
        </w:rPr>
        <w:t>National Cancer Institute Common Toxicity Criteria</w:t>
      </w:r>
      <w:r w:rsidR="00986023" w:rsidRPr="003C5B5F">
        <w:rPr>
          <w:lang w:val="nb-NO"/>
        </w:rPr>
        <w:t>)</w:t>
      </w:r>
      <w:r w:rsidRPr="003C5B5F">
        <w:rPr>
          <w:lang w:val="nb-NO"/>
        </w:rPr>
        <w:t xml:space="preserve"> som vurderes som mulig relatert til </w:t>
      </w:r>
      <w:r w:rsidR="002053DF" w:rsidRPr="003C5B5F">
        <w:rPr>
          <w:lang w:val="nb-NO"/>
        </w:rPr>
        <w:t>TRISENOX</w:t>
      </w:r>
      <w:r w:rsidR="006F4B12" w:rsidRPr="003C5B5F">
        <w:rPr>
          <w:lang w:val="nb-NO"/>
        </w:rPr>
        <w:t>–</w:t>
      </w:r>
      <w:r w:rsidRPr="003C5B5F">
        <w:rPr>
          <w:lang w:val="nb-NO"/>
        </w:rPr>
        <w:t>behandl</w:t>
      </w:r>
      <w:r w:rsidR="00CB7B16" w:rsidRPr="003C5B5F">
        <w:rPr>
          <w:lang w:val="nb-NO"/>
        </w:rPr>
        <w:t>in</w:t>
      </w:r>
      <w:r w:rsidRPr="003C5B5F">
        <w:rPr>
          <w:lang w:val="nb-NO"/>
        </w:rPr>
        <w:t>g</w:t>
      </w:r>
      <w:r w:rsidR="006F4B12" w:rsidRPr="003C5B5F">
        <w:rPr>
          <w:lang w:val="nb-NO"/>
        </w:rPr>
        <w:t xml:space="preserve"> (se pkt.</w:t>
      </w:r>
      <w:r w:rsidR="00202CA1" w:rsidRPr="003C5B5F">
        <w:rPr>
          <w:lang w:val="nb-NO"/>
        </w:rPr>
        <w:t> </w:t>
      </w:r>
      <w:r w:rsidR="006F4B12" w:rsidRPr="003C5B5F">
        <w:rPr>
          <w:lang w:val="nb-NO"/>
        </w:rPr>
        <w:t>4.2)</w:t>
      </w:r>
      <w:r w:rsidRPr="003C5B5F">
        <w:rPr>
          <w:lang w:val="nb-NO"/>
        </w:rPr>
        <w:t xml:space="preserve">. </w:t>
      </w:r>
    </w:p>
    <w:p w14:paraId="73C42FAC" w14:textId="77777777" w:rsidR="000D74AE" w:rsidRPr="003C5B5F" w:rsidRDefault="000D74AE">
      <w:pPr>
        <w:autoSpaceDE w:val="0"/>
        <w:autoSpaceDN w:val="0"/>
        <w:adjustRightInd w:val="0"/>
        <w:rPr>
          <w:lang w:val="nb-NO"/>
        </w:rPr>
      </w:pPr>
    </w:p>
    <w:p w14:paraId="73C42FAD" w14:textId="77777777" w:rsidR="009C4818" w:rsidRPr="003C5B5F" w:rsidRDefault="000D74AE" w:rsidP="0025171D">
      <w:pPr>
        <w:rPr>
          <w:lang w:val="nb-NO"/>
        </w:rPr>
      </w:pPr>
      <w:r w:rsidRPr="003C5B5F">
        <w:rPr>
          <w:bCs/>
          <w:u w:val="single"/>
          <w:lang w:val="nb-NO"/>
        </w:rPr>
        <w:t>Laboratorietester</w:t>
      </w:r>
    </w:p>
    <w:p w14:paraId="73C42FAE" w14:textId="77777777" w:rsidR="000D74AE" w:rsidRPr="003C5B5F" w:rsidRDefault="000D74AE" w:rsidP="0025171D">
      <w:pPr>
        <w:rPr>
          <w:lang w:val="nb-NO"/>
        </w:rPr>
      </w:pPr>
      <w:r w:rsidRPr="003C5B5F">
        <w:rPr>
          <w:lang w:val="nb-NO"/>
        </w:rPr>
        <w:t>Pasientens elektrolytt- og glykeminivåer, samt hematologiske, he</w:t>
      </w:r>
      <w:r w:rsidR="00E754A2" w:rsidRPr="003C5B5F">
        <w:rPr>
          <w:lang w:val="nb-NO"/>
        </w:rPr>
        <w:t>patiske</w:t>
      </w:r>
      <w:r w:rsidRPr="003C5B5F">
        <w:rPr>
          <w:lang w:val="nb-NO"/>
        </w:rPr>
        <w:t>, nyre- og koaguleringsparameter</w:t>
      </w:r>
      <w:r w:rsidR="00A024FF" w:rsidRPr="003C5B5F">
        <w:rPr>
          <w:lang w:val="nb-NO"/>
        </w:rPr>
        <w:t>e</w:t>
      </w:r>
      <w:r w:rsidRPr="003C5B5F">
        <w:rPr>
          <w:lang w:val="nb-NO"/>
        </w:rPr>
        <w:t xml:space="preserve"> må </w:t>
      </w:r>
      <w:r w:rsidR="00E754A2" w:rsidRPr="003C5B5F">
        <w:rPr>
          <w:lang w:val="nb-NO"/>
        </w:rPr>
        <w:t>kontrolleres</w:t>
      </w:r>
      <w:r w:rsidRPr="003C5B5F">
        <w:rPr>
          <w:lang w:val="nb-NO"/>
        </w:rPr>
        <w:t xml:space="preserve"> minst to ganger i uken, og hyppigere for klinisk ustabile pasienter under induksjonsfasen og minst to ganger i uken i konsolideringsfasen. </w:t>
      </w:r>
    </w:p>
    <w:p w14:paraId="73C42FAF" w14:textId="77777777" w:rsidR="000D74AE" w:rsidRPr="003C5B5F" w:rsidRDefault="000D74AE" w:rsidP="0025171D">
      <w:pPr>
        <w:rPr>
          <w:lang w:val="nb-NO"/>
        </w:rPr>
      </w:pPr>
    </w:p>
    <w:p w14:paraId="73C42FB0" w14:textId="6E17178D" w:rsidR="001F6A91" w:rsidRPr="003C5B5F" w:rsidRDefault="001834E5" w:rsidP="0025171D">
      <w:pPr>
        <w:rPr>
          <w:lang w:val="nb-NO"/>
        </w:rPr>
      </w:pPr>
      <w:r w:rsidRPr="003C5B5F">
        <w:rPr>
          <w:bCs/>
          <w:u w:val="single"/>
          <w:lang w:val="nb-NO"/>
        </w:rPr>
        <w:t>N</w:t>
      </w:r>
      <w:r w:rsidR="00E754A2" w:rsidRPr="003C5B5F">
        <w:rPr>
          <w:bCs/>
          <w:u w:val="single"/>
          <w:lang w:val="nb-NO"/>
        </w:rPr>
        <w:t>edsatt n</w:t>
      </w:r>
      <w:r w:rsidR="000D74AE" w:rsidRPr="003C5B5F">
        <w:rPr>
          <w:bCs/>
          <w:u w:val="single"/>
          <w:lang w:val="nb-NO"/>
        </w:rPr>
        <w:t>yre</w:t>
      </w:r>
      <w:r w:rsidR="00E754A2" w:rsidRPr="003C5B5F">
        <w:rPr>
          <w:bCs/>
          <w:u w:val="single"/>
          <w:lang w:val="nb-NO"/>
        </w:rPr>
        <w:t>funksjon</w:t>
      </w:r>
    </w:p>
    <w:p w14:paraId="73C42FB1" w14:textId="77777777" w:rsidR="001F6A91" w:rsidRPr="003C5B5F" w:rsidRDefault="00C67260" w:rsidP="001F6A91">
      <w:pPr>
        <w:rPr>
          <w:lang w:val="nb-NO"/>
        </w:rPr>
      </w:pPr>
      <w:r w:rsidRPr="003C5B5F">
        <w:rPr>
          <w:lang w:val="nb-NO"/>
        </w:rPr>
        <w:t xml:space="preserve">Da det ikke foreligger </w:t>
      </w:r>
      <w:r w:rsidR="001F6A91" w:rsidRPr="003C5B5F">
        <w:rPr>
          <w:lang w:val="nb-NO"/>
        </w:rPr>
        <w:t xml:space="preserve">data fra </w:t>
      </w:r>
      <w:r w:rsidR="005E6686" w:rsidRPr="003C5B5F">
        <w:rPr>
          <w:lang w:val="nb-NO"/>
        </w:rPr>
        <w:t>noen av</w:t>
      </w:r>
      <w:r w:rsidR="001F6A91" w:rsidRPr="003C5B5F">
        <w:rPr>
          <w:lang w:val="nb-NO"/>
        </w:rPr>
        <w:t xml:space="preserve"> gruppe</w:t>
      </w:r>
      <w:r w:rsidR="005E6686" w:rsidRPr="003C5B5F">
        <w:rPr>
          <w:lang w:val="nb-NO"/>
        </w:rPr>
        <w:t>ne</w:t>
      </w:r>
      <w:r w:rsidR="001F6A91" w:rsidRPr="003C5B5F">
        <w:rPr>
          <w:lang w:val="nb-NO"/>
        </w:rPr>
        <w:t xml:space="preserve"> med nedsatt nyrefunksjon, anbefales </w:t>
      </w:r>
      <w:r w:rsidR="005E6686" w:rsidRPr="003C5B5F">
        <w:rPr>
          <w:lang w:val="nb-NO"/>
        </w:rPr>
        <w:t>forsiktighet</w:t>
      </w:r>
      <w:r w:rsidR="001F6A91" w:rsidRPr="003C5B5F">
        <w:rPr>
          <w:lang w:val="nb-NO"/>
        </w:rPr>
        <w:t xml:space="preserve"> ved bruk av </w:t>
      </w:r>
      <w:r w:rsidR="002053DF" w:rsidRPr="003C5B5F">
        <w:rPr>
          <w:lang w:val="nb-NO"/>
        </w:rPr>
        <w:t>TRISENOX</w:t>
      </w:r>
      <w:r w:rsidR="001F6A91" w:rsidRPr="003C5B5F">
        <w:rPr>
          <w:lang w:val="nb-NO"/>
        </w:rPr>
        <w:t xml:space="preserve"> hos pasienter med nedsatt nyrefunksjon. Erfaring fra pasienter med alvorlig nedsatt nyrefunksjon er ikke tilstrekkelig for å avgjøre om dosejustering er nødvendig.</w:t>
      </w:r>
    </w:p>
    <w:p w14:paraId="73C42FB2" w14:textId="77777777" w:rsidR="001F6A91" w:rsidRPr="003C5B5F" w:rsidRDefault="001F6A91" w:rsidP="001F6A91">
      <w:pPr>
        <w:rPr>
          <w:lang w:val="nb-NO"/>
        </w:rPr>
      </w:pPr>
      <w:r w:rsidRPr="003C5B5F">
        <w:rPr>
          <w:lang w:val="nb-NO"/>
        </w:rPr>
        <w:t>Br</w:t>
      </w:r>
      <w:r w:rsidR="003E1754" w:rsidRPr="003C5B5F">
        <w:rPr>
          <w:lang w:val="nb-NO"/>
        </w:rPr>
        <w:t>u</w:t>
      </w:r>
      <w:r w:rsidRPr="003C5B5F">
        <w:rPr>
          <w:lang w:val="nb-NO"/>
        </w:rPr>
        <w:t xml:space="preserve">k av </w:t>
      </w:r>
      <w:r w:rsidR="002053DF" w:rsidRPr="003C5B5F">
        <w:rPr>
          <w:lang w:val="nb-NO"/>
        </w:rPr>
        <w:t>TRISENOX</w:t>
      </w:r>
      <w:r w:rsidRPr="003C5B5F">
        <w:rPr>
          <w:lang w:val="nb-NO"/>
        </w:rPr>
        <w:t xml:space="preserve"> hos dialysepasienter er ikke undersøkt.</w:t>
      </w:r>
    </w:p>
    <w:p w14:paraId="73C42FB3" w14:textId="77777777" w:rsidR="001F6A91" w:rsidRPr="003C5B5F" w:rsidRDefault="001F6A91" w:rsidP="001F6A91">
      <w:pPr>
        <w:rPr>
          <w:lang w:val="nb-NO"/>
        </w:rPr>
      </w:pPr>
    </w:p>
    <w:p w14:paraId="73C42FB4" w14:textId="06EF5CCF" w:rsidR="001F6A91" w:rsidRPr="003C5B5F" w:rsidRDefault="001834E5" w:rsidP="001F6A91">
      <w:pPr>
        <w:rPr>
          <w:bCs/>
          <w:u w:val="single"/>
          <w:lang w:val="nb-NO"/>
        </w:rPr>
      </w:pPr>
      <w:r w:rsidRPr="003C5B5F">
        <w:rPr>
          <w:bCs/>
          <w:u w:val="single"/>
          <w:lang w:val="nb-NO"/>
        </w:rPr>
        <w:t>N</w:t>
      </w:r>
      <w:r w:rsidR="001F6A91" w:rsidRPr="003C5B5F">
        <w:rPr>
          <w:bCs/>
          <w:u w:val="single"/>
          <w:lang w:val="nb-NO"/>
        </w:rPr>
        <w:t>edsatt leverfunksjon</w:t>
      </w:r>
    </w:p>
    <w:p w14:paraId="73C42FB5" w14:textId="77777777" w:rsidR="000D74AE" w:rsidRPr="003C5B5F" w:rsidRDefault="00C67260" w:rsidP="001F6A91">
      <w:pPr>
        <w:rPr>
          <w:lang w:val="nb-NO"/>
        </w:rPr>
      </w:pPr>
      <w:r w:rsidRPr="003C5B5F">
        <w:rPr>
          <w:lang w:val="nb-NO"/>
        </w:rPr>
        <w:t xml:space="preserve">Da det ikke foreligger </w:t>
      </w:r>
      <w:r w:rsidR="001F6A91" w:rsidRPr="003C5B5F">
        <w:rPr>
          <w:lang w:val="nb-NO"/>
        </w:rPr>
        <w:t xml:space="preserve">data fra </w:t>
      </w:r>
      <w:r w:rsidR="005E6686" w:rsidRPr="003C5B5F">
        <w:rPr>
          <w:lang w:val="nb-NO"/>
        </w:rPr>
        <w:t>noen av</w:t>
      </w:r>
      <w:r w:rsidR="001F6A91" w:rsidRPr="003C5B5F">
        <w:rPr>
          <w:lang w:val="nb-NO"/>
        </w:rPr>
        <w:t xml:space="preserve"> gruppe</w:t>
      </w:r>
      <w:r w:rsidR="005E6686" w:rsidRPr="003C5B5F">
        <w:rPr>
          <w:lang w:val="nb-NO"/>
        </w:rPr>
        <w:t>ne</w:t>
      </w:r>
      <w:r w:rsidR="001F6A91" w:rsidRPr="003C5B5F">
        <w:rPr>
          <w:lang w:val="nb-NO"/>
        </w:rPr>
        <w:t xml:space="preserve"> med nedsatt leverfunksjon</w:t>
      </w:r>
      <w:r w:rsidR="00962003" w:rsidRPr="003C5B5F">
        <w:rPr>
          <w:lang w:val="nb-NO"/>
        </w:rPr>
        <w:t xml:space="preserve"> og levertoksiske effekter kan forekomme under behandling med </w:t>
      </w:r>
      <w:r w:rsidR="00767099" w:rsidRPr="003C5B5F">
        <w:rPr>
          <w:lang w:val="nb-NO"/>
        </w:rPr>
        <w:t>arsentrioksid</w:t>
      </w:r>
      <w:r w:rsidR="001F6A91" w:rsidRPr="003C5B5F">
        <w:rPr>
          <w:lang w:val="nb-NO"/>
        </w:rPr>
        <w:t xml:space="preserve">, anbefales </w:t>
      </w:r>
      <w:r w:rsidR="004B7F52" w:rsidRPr="003C5B5F">
        <w:rPr>
          <w:lang w:val="nb-NO"/>
        </w:rPr>
        <w:t>forsiktighet</w:t>
      </w:r>
      <w:r w:rsidR="001F6A91" w:rsidRPr="003C5B5F">
        <w:rPr>
          <w:lang w:val="nb-NO"/>
        </w:rPr>
        <w:t xml:space="preserve"> ved bruk av </w:t>
      </w:r>
      <w:r w:rsidR="002053DF" w:rsidRPr="003C5B5F">
        <w:rPr>
          <w:lang w:val="nb-NO"/>
        </w:rPr>
        <w:t>TRISENOX</w:t>
      </w:r>
      <w:r w:rsidR="001F6A91" w:rsidRPr="003C5B5F">
        <w:rPr>
          <w:lang w:val="nb-NO"/>
        </w:rPr>
        <w:t xml:space="preserve"> hos pasienter med nedsatt leverfunksjon</w:t>
      </w:r>
      <w:r w:rsidR="00962003" w:rsidRPr="003C5B5F">
        <w:rPr>
          <w:lang w:val="nb-NO"/>
        </w:rPr>
        <w:t xml:space="preserve"> (se pkt. 4.4 </w:t>
      </w:r>
      <w:r w:rsidR="00E963B2" w:rsidRPr="003C5B5F">
        <w:rPr>
          <w:lang w:val="nb-NO"/>
        </w:rPr>
        <w:t xml:space="preserve">om hepatotoksisitet </w:t>
      </w:r>
      <w:r w:rsidR="00962003" w:rsidRPr="003C5B5F">
        <w:rPr>
          <w:lang w:val="nb-NO"/>
        </w:rPr>
        <w:t xml:space="preserve">og </w:t>
      </w:r>
      <w:r w:rsidR="00E963B2" w:rsidRPr="003C5B5F">
        <w:rPr>
          <w:lang w:val="nb-NO"/>
        </w:rPr>
        <w:t>pkt. </w:t>
      </w:r>
      <w:r w:rsidR="00962003" w:rsidRPr="003C5B5F">
        <w:rPr>
          <w:lang w:val="nb-NO"/>
        </w:rPr>
        <w:t>4.8)</w:t>
      </w:r>
      <w:r w:rsidR="001F6A91" w:rsidRPr="003C5B5F">
        <w:rPr>
          <w:lang w:val="nb-NO"/>
        </w:rPr>
        <w:t>. Erfaring fra pasienter med alvorlig nedsatt leverfunksjon er ikke tilstrekkelig for å avgjøre om dosejustering er nødvendig.</w:t>
      </w:r>
    </w:p>
    <w:p w14:paraId="73C42FB6" w14:textId="77777777" w:rsidR="001F6A91" w:rsidRPr="003C5B5F" w:rsidRDefault="001F6A91" w:rsidP="001F6A91">
      <w:pPr>
        <w:rPr>
          <w:lang w:val="nb-NO"/>
        </w:rPr>
      </w:pPr>
    </w:p>
    <w:p w14:paraId="73C42FB7" w14:textId="77777777" w:rsidR="009C4818" w:rsidRPr="003C5B5F" w:rsidRDefault="000D74AE" w:rsidP="00202D00">
      <w:pPr>
        <w:keepNext/>
        <w:keepLines/>
        <w:rPr>
          <w:lang w:val="nb-NO"/>
        </w:rPr>
      </w:pPr>
      <w:r w:rsidRPr="003C5B5F">
        <w:rPr>
          <w:bCs/>
          <w:u w:val="single"/>
          <w:lang w:val="nb-NO"/>
        </w:rPr>
        <w:lastRenderedPageBreak/>
        <w:t>Eldre</w:t>
      </w:r>
    </w:p>
    <w:p w14:paraId="73C42FB8" w14:textId="77777777" w:rsidR="000D74AE" w:rsidRPr="003C5B5F" w:rsidRDefault="000D74AE" w:rsidP="0025171D">
      <w:pPr>
        <w:rPr>
          <w:lang w:val="nb-NO"/>
        </w:rPr>
      </w:pPr>
      <w:r w:rsidRPr="003C5B5F">
        <w:rPr>
          <w:lang w:val="nb-NO"/>
        </w:rPr>
        <w:t xml:space="preserve">Det er begrensede kliniske data på bruken av </w:t>
      </w:r>
      <w:r w:rsidR="002053DF" w:rsidRPr="003C5B5F">
        <w:rPr>
          <w:lang w:val="nb-NO"/>
        </w:rPr>
        <w:t>TRISENOX</w:t>
      </w:r>
      <w:r w:rsidRPr="003C5B5F">
        <w:rPr>
          <w:lang w:val="nb-NO"/>
        </w:rPr>
        <w:t xml:space="preserve"> hos den eldre befolkningen. </w:t>
      </w:r>
      <w:r w:rsidR="00A02FC2" w:rsidRPr="003C5B5F">
        <w:rPr>
          <w:lang w:val="nb-NO"/>
        </w:rPr>
        <w:t>Forsiktighet</w:t>
      </w:r>
      <w:r w:rsidRPr="003C5B5F">
        <w:rPr>
          <w:lang w:val="nb-NO"/>
        </w:rPr>
        <w:t xml:space="preserve"> </w:t>
      </w:r>
      <w:r w:rsidR="001F6A91" w:rsidRPr="003C5B5F">
        <w:rPr>
          <w:lang w:val="nb-NO"/>
        </w:rPr>
        <w:t xml:space="preserve">må utvises </w:t>
      </w:r>
      <w:r w:rsidR="00695CF8" w:rsidRPr="003C5B5F">
        <w:rPr>
          <w:lang w:val="nb-NO"/>
        </w:rPr>
        <w:t>hos</w:t>
      </w:r>
      <w:r w:rsidRPr="003C5B5F">
        <w:rPr>
          <w:lang w:val="nb-NO"/>
        </w:rPr>
        <w:t xml:space="preserve"> disse pasientene.</w:t>
      </w:r>
    </w:p>
    <w:p w14:paraId="73C42FB9" w14:textId="77777777" w:rsidR="000D74AE" w:rsidRPr="003C5B5F" w:rsidRDefault="000D74AE" w:rsidP="0025171D">
      <w:pPr>
        <w:rPr>
          <w:lang w:val="nb-NO"/>
        </w:rPr>
      </w:pPr>
    </w:p>
    <w:p w14:paraId="73C42FBA" w14:textId="77777777" w:rsidR="009C4818" w:rsidRPr="003C5B5F" w:rsidRDefault="000D74AE" w:rsidP="0025171D">
      <w:pPr>
        <w:rPr>
          <w:b/>
          <w:lang w:val="nb-NO"/>
        </w:rPr>
      </w:pPr>
      <w:r w:rsidRPr="003C5B5F">
        <w:rPr>
          <w:bCs/>
          <w:u w:val="single"/>
          <w:lang w:val="nb-NO"/>
        </w:rPr>
        <w:t>Hyperleukocytose</w:t>
      </w:r>
    </w:p>
    <w:p w14:paraId="73C42FBB" w14:textId="77777777" w:rsidR="000D74AE" w:rsidRPr="003C5B5F" w:rsidRDefault="000D74AE" w:rsidP="000F4427">
      <w:pPr>
        <w:rPr>
          <w:lang w:val="nb-NO"/>
        </w:rPr>
      </w:pPr>
      <w:r w:rsidRPr="003C5B5F">
        <w:rPr>
          <w:lang w:val="nb-NO"/>
        </w:rPr>
        <w:t xml:space="preserve">Behandling med </w:t>
      </w:r>
      <w:r w:rsidR="00767099" w:rsidRPr="003C5B5F">
        <w:rPr>
          <w:lang w:val="nb-NO"/>
        </w:rPr>
        <w:t>arsentrioksid</w:t>
      </w:r>
      <w:r w:rsidR="00767099" w:rsidRPr="003C5B5F" w:rsidDel="00767099">
        <w:rPr>
          <w:lang w:val="nb-NO"/>
        </w:rPr>
        <w:t xml:space="preserve"> </w:t>
      </w:r>
      <w:r w:rsidRPr="003C5B5F">
        <w:rPr>
          <w:lang w:val="nb-NO"/>
        </w:rPr>
        <w:t>er forbundet med utviklingen av hyperleukocytose (≥ 10 x 10</w:t>
      </w:r>
      <w:r w:rsidRPr="003C5B5F">
        <w:rPr>
          <w:vertAlign w:val="superscript"/>
          <w:lang w:val="nb-NO"/>
        </w:rPr>
        <w:t>3</w:t>
      </w:r>
      <w:r w:rsidRPr="003C5B5F">
        <w:rPr>
          <w:lang w:val="nb-NO"/>
        </w:rPr>
        <w:t>/</w:t>
      </w:r>
      <w:r w:rsidR="00DF6369" w:rsidRPr="003C5B5F">
        <w:rPr>
          <w:lang w:val="nb-NO"/>
        </w:rPr>
        <w:t>mikro</w:t>
      </w:r>
      <w:r w:rsidRPr="003C5B5F">
        <w:rPr>
          <w:lang w:val="nb-NO"/>
        </w:rPr>
        <w:t xml:space="preserve">l) </w:t>
      </w:r>
      <w:r w:rsidR="00556770" w:rsidRPr="003C5B5F">
        <w:rPr>
          <w:lang w:val="nb-NO"/>
        </w:rPr>
        <w:t>hos</w:t>
      </w:r>
      <w:r w:rsidRPr="003C5B5F">
        <w:rPr>
          <w:lang w:val="nb-NO"/>
        </w:rPr>
        <w:t xml:space="preserve"> noen </w:t>
      </w:r>
      <w:r w:rsidR="009C4818" w:rsidRPr="003C5B5F">
        <w:rPr>
          <w:lang w:val="nb-NO"/>
        </w:rPr>
        <w:t>APL-</w:t>
      </w:r>
      <w:r w:rsidRPr="003C5B5F">
        <w:rPr>
          <w:lang w:val="nb-NO"/>
        </w:rPr>
        <w:t>pasienter</w:t>
      </w:r>
      <w:r w:rsidR="009C4818" w:rsidRPr="003C5B5F">
        <w:rPr>
          <w:lang w:val="nb-NO"/>
        </w:rPr>
        <w:t xml:space="preserve"> med tilbakevendende/refraktær sykdom</w:t>
      </w:r>
      <w:r w:rsidRPr="003C5B5F">
        <w:rPr>
          <w:lang w:val="nb-NO"/>
        </w:rPr>
        <w:t>. Det syntes ikke å foreligge noe</w:t>
      </w:r>
      <w:r w:rsidR="00DF6369" w:rsidRPr="003C5B5F">
        <w:rPr>
          <w:lang w:val="nb-NO"/>
        </w:rPr>
        <w:t>n</w:t>
      </w:r>
      <w:r w:rsidRPr="003C5B5F">
        <w:rPr>
          <w:lang w:val="nb-NO"/>
        </w:rPr>
        <w:t xml:space="preserve"> </w:t>
      </w:r>
      <w:r w:rsidR="00DF6369" w:rsidRPr="003C5B5F">
        <w:rPr>
          <w:lang w:val="nb-NO"/>
        </w:rPr>
        <w:t>sammenheng</w:t>
      </w:r>
      <w:r w:rsidRPr="003C5B5F">
        <w:rPr>
          <w:lang w:val="nb-NO"/>
        </w:rPr>
        <w:t xml:space="preserve"> mellom </w:t>
      </w:r>
      <w:r w:rsidR="00556770" w:rsidRPr="003C5B5F">
        <w:rPr>
          <w:lang w:val="nb-NO"/>
        </w:rPr>
        <w:t xml:space="preserve">antall </w:t>
      </w:r>
      <w:r w:rsidRPr="003C5B5F">
        <w:rPr>
          <w:lang w:val="nb-NO"/>
        </w:rPr>
        <w:t>hvite blodlegeme</w:t>
      </w:r>
      <w:r w:rsidR="00556770" w:rsidRPr="003C5B5F">
        <w:rPr>
          <w:lang w:val="nb-NO"/>
        </w:rPr>
        <w:t>r</w:t>
      </w:r>
      <w:r w:rsidRPr="003C5B5F">
        <w:rPr>
          <w:lang w:val="nb-NO"/>
        </w:rPr>
        <w:t xml:space="preserve"> </w:t>
      </w:r>
      <w:r w:rsidR="00DF6369" w:rsidRPr="003C5B5F">
        <w:rPr>
          <w:lang w:val="nb-NO"/>
        </w:rPr>
        <w:t xml:space="preserve">ved baseline </w:t>
      </w:r>
      <w:r w:rsidRPr="003C5B5F">
        <w:rPr>
          <w:lang w:val="nb-NO"/>
        </w:rPr>
        <w:t xml:space="preserve">og utviklingen av hyperleukocytose. Det virket heller ikke som om det var noen korrelasjon mellom </w:t>
      </w:r>
      <w:r w:rsidR="00556770" w:rsidRPr="003C5B5F">
        <w:rPr>
          <w:lang w:val="nb-NO"/>
        </w:rPr>
        <w:t>antall</w:t>
      </w:r>
      <w:r w:rsidRPr="003C5B5F">
        <w:rPr>
          <w:lang w:val="nb-NO"/>
        </w:rPr>
        <w:t xml:space="preserve"> </w:t>
      </w:r>
      <w:r w:rsidR="00DF6369" w:rsidRPr="003C5B5F">
        <w:rPr>
          <w:lang w:val="nb-NO"/>
        </w:rPr>
        <w:t xml:space="preserve">hvite blodlegemer ved baseline og </w:t>
      </w:r>
      <w:r w:rsidRPr="003C5B5F">
        <w:rPr>
          <w:lang w:val="nb-NO"/>
        </w:rPr>
        <w:t>maks</w:t>
      </w:r>
      <w:r w:rsidR="00556770" w:rsidRPr="003C5B5F">
        <w:rPr>
          <w:lang w:val="nb-NO"/>
        </w:rPr>
        <w:t>imalt antall</w:t>
      </w:r>
      <w:r w:rsidRPr="003C5B5F">
        <w:rPr>
          <w:lang w:val="nb-NO"/>
        </w:rPr>
        <w:t xml:space="preserve"> hvite blodlegemer. Hyperleukocytose ble aldri behandlet med ytterligere kjemoterapi og </w:t>
      </w:r>
      <w:r w:rsidR="002C44B5" w:rsidRPr="003C5B5F">
        <w:rPr>
          <w:lang w:val="nb-NO"/>
        </w:rPr>
        <w:t xml:space="preserve">forsvant </w:t>
      </w:r>
      <w:r w:rsidRPr="003C5B5F">
        <w:rPr>
          <w:lang w:val="nb-NO"/>
        </w:rPr>
        <w:t xml:space="preserve">ved fortsettelse med </w:t>
      </w:r>
      <w:r w:rsidR="002053DF" w:rsidRPr="003C5B5F">
        <w:rPr>
          <w:lang w:val="nb-NO"/>
        </w:rPr>
        <w:t>TRISENOX</w:t>
      </w:r>
      <w:r w:rsidR="002C44B5" w:rsidRPr="003C5B5F">
        <w:rPr>
          <w:lang w:val="nb-NO"/>
        </w:rPr>
        <w:t>.</w:t>
      </w:r>
      <w:r w:rsidRPr="003C5B5F">
        <w:rPr>
          <w:lang w:val="nb-NO"/>
        </w:rPr>
        <w:t xml:space="preserve"> </w:t>
      </w:r>
      <w:r w:rsidR="002C44B5" w:rsidRPr="003C5B5F">
        <w:rPr>
          <w:lang w:val="nb-NO"/>
        </w:rPr>
        <w:t>A</w:t>
      </w:r>
      <w:r w:rsidR="00556770" w:rsidRPr="003C5B5F">
        <w:rPr>
          <w:lang w:val="nb-NO"/>
        </w:rPr>
        <w:t>ntall</w:t>
      </w:r>
      <w:r w:rsidRPr="003C5B5F">
        <w:rPr>
          <w:lang w:val="nb-NO"/>
        </w:rPr>
        <w:t xml:space="preserve"> hvite blodlegemer under konsolidering </w:t>
      </w:r>
      <w:r w:rsidR="002C44B5" w:rsidRPr="003C5B5F">
        <w:rPr>
          <w:lang w:val="nb-NO"/>
        </w:rPr>
        <w:t xml:space="preserve">var </w:t>
      </w:r>
      <w:r w:rsidRPr="003C5B5F">
        <w:rPr>
          <w:lang w:val="nb-NO"/>
        </w:rPr>
        <w:t>ikke så høy</w:t>
      </w:r>
      <w:r w:rsidR="00435696" w:rsidRPr="003C5B5F">
        <w:rPr>
          <w:lang w:val="nb-NO"/>
        </w:rPr>
        <w:t>t</w:t>
      </w:r>
      <w:r w:rsidRPr="003C5B5F">
        <w:rPr>
          <w:lang w:val="nb-NO"/>
        </w:rPr>
        <w:t xml:space="preserve"> som under induksjonsbehandling</w:t>
      </w:r>
      <w:r w:rsidR="002C44B5" w:rsidRPr="003C5B5F">
        <w:rPr>
          <w:lang w:val="nb-NO"/>
        </w:rPr>
        <w:t>,</w:t>
      </w:r>
      <w:r w:rsidRPr="003C5B5F">
        <w:rPr>
          <w:lang w:val="nb-NO"/>
        </w:rPr>
        <w:t xml:space="preserve"> </w:t>
      </w:r>
      <w:r w:rsidR="002C44B5" w:rsidRPr="003C5B5F">
        <w:rPr>
          <w:lang w:val="nb-NO"/>
        </w:rPr>
        <w:t>og</w:t>
      </w:r>
      <w:r w:rsidRPr="003C5B5F">
        <w:rPr>
          <w:lang w:val="nb-NO"/>
        </w:rPr>
        <w:t xml:space="preserve"> var &lt; 10 x 10</w:t>
      </w:r>
      <w:r w:rsidRPr="003C5B5F">
        <w:rPr>
          <w:vertAlign w:val="superscript"/>
          <w:lang w:val="nb-NO"/>
        </w:rPr>
        <w:t>3</w:t>
      </w:r>
      <w:r w:rsidRPr="003C5B5F">
        <w:rPr>
          <w:lang w:val="nb-NO"/>
        </w:rPr>
        <w:t>/</w:t>
      </w:r>
      <w:r w:rsidR="00DF6369" w:rsidRPr="003C5B5F">
        <w:rPr>
          <w:lang w:val="nb-NO"/>
        </w:rPr>
        <w:t>mikro</w:t>
      </w:r>
      <w:r w:rsidRPr="003C5B5F">
        <w:rPr>
          <w:lang w:val="nb-NO"/>
        </w:rPr>
        <w:t xml:space="preserve">l, bortsett fra hos én pasient </w:t>
      </w:r>
      <w:r w:rsidR="002C44B5" w:rsidRPr="003C5B5F">
        <w:rPr>
          <w:lang w:val="nb-NO"/>
        </w:rPr>
        <w:t>der</w:t>
      </w:r>
      <w:r w:rsidR="00435696" w:rsidRPr="003C5B5F">
        <w:rPr>
          <w:lang w:val="nb-NO"/>
        </w:rPr>
        <w:t xml:space="preserve"> antall</w:t>
      </w:r>
      <w:r w:rsidRPr="003C5B5F">
        <w:rPr>
          <w:lang w:val="nb-NO"/>
        </w:rPr>
        <w:t xml:space="preserve"> hvite blodlegemer </w:t>
      </w:r>
      <w:r w:rsidR="002C44B5" w:rsidRPr="003C5B5F">
        <w:rPr>
          <w:lang w:val="nb-NO"/>
        </w:rPr>
        <w:t xml:space="preserve">var </w:t>
      </w:r>
      <w:r w:rsidRPr="003C5B5F">
        <w:rPr>
          <w:lang w:val="nb-NO"/>
        </w:rPr>
        <w:t>på 22</w:t>
      </w:r>
      <w:r w:rsidR="00556770" w:rsidRPr="003C5B5F">
        <w:rPr>
          <w:lang w:val="nb-NO"/>
        </w:rPr>
        <w:t xml:space="preserve"> </w:t>
      </w:r>
      <w:r w:rsidRPr="003C5B5F">
        <w:rPr>
          <w:lang w:val="nb-NO"/>
        </w:rPr>
        <w:t>x</w:t>
      </w:r>
      <w:r w:rsidR="00556770" w:rsidRPr="003C5B5F">
        <w:rPr>
          <w:lang w:val="nb-NO"/>
        </w:rPr>
        <w:t xml:space="preserve"> </w:t>
      </w:r>
      <w:r w:rsidRPr="003C5B5F">
        <w:rPr>
          <w:lang w:val="nb-NO"/>
        </w:rPr>
        <w:t>10</w:t>
      </w:r>
      <w:r w:rsidRPr="003C5B5F">
        <w:rPr>
          <w:vertAlign w:val="superscript"/>
          <w:lang w:val="nb-NO"/>
        </w:rPr>
        <w:t>3</w:t>
      </w:r>
      <w:r w:rsidRPr="003C5B5F">
        <w:rPr>
          <w:lang w:val="nb-NO"/>
        </w:rPr>
        <w:t>/</w:t>
      </w:r>
      <w:r w:rsidR="002C44B5" w:rsidRPr="003C5B5F">
        <w:rPr>
          <w:lang w:val="nb-NO"/>
        </w:rPr>
        <w:t>mikro</w:t>
      </w:r>
      <w:r w:rsidRPr="003C5B5F">
        <w:rPr>
          <w:lang w:val="nb-NO"/>
        </w:rPr>
        <w:t xml:space="preserve">l under konsolidering. Tjue </w:t>
      </w:r>
      <w:r w:rsidR="009C4818" w:rsidRPr="003C5B5F">
        <w:rPr>
          <w:lang w:val="nb-NO"/>
        </w:rPr>
        <w:t>APL-</w:t>
      </w:r>
      <w:r w:rsidRPr="003C5B5F">
        <w:rPr>
          <w:lang w:val="nb-NO"/>
        </w:rPr>
        <w:t>pasienter</w:t>
      </w:r>
      <w:r w:rsidR="009C4818" w:rsidRPr="003C5B5F">
        <w:rPr>
          <w:lang w:val="nb-NO"/>
        </w:rPr>
        <w:t xml:space="preserve"> med tilbakevendende/refraktær sykdom</w:t>
      </w:r>
      <w:r w:rsidRPr="003C5B5F">
        <w:rPr>
          <w:lang w:val="nb-NO"/>
        </w:rPr>
        <w:t xml:space="preserve"> (50</w:t>
      </w:r>
      <w:r w:rsidR="009C4818" w:rsidRPr="003C5B5F">
        <w:rPr>
          <w:lang w:val="nb-NO"/>
        </w:rPr>
        <w:t> </w:t>
      </w:r>
      <w:r w:rsidRPr="003C5B5F">
        <w:rPr>
          <w:lang w:val="nb-NO"/>
        </w:rPr>
        <w:t xml:space="preserve">%) opplevde leukocytose. Hos alle disse pasientene var </w:t>
      </w:r>
      <w:r w:rsidR="002C44B5" w:rsidRPr="003C5B5F">
        <w:rPr>
          <w:lang w:val="nb-NO"/>
        </w:rPr>
        <w:t>antall</w:t>
      </w:r>
      <w:r w:rsidRPr="003C5B5F">
        <w:rPr>
          <w:lang w:val="nb-NO"/>
        </w:rPr>
        <w:t xml:space="preserve"> hvite blodlegemer i ferd med å synke eller hadde normalisert seg innen tidspunktet for benmarg</w:t>
      </w:r>
      <w:r w:rsidR="00435696" w:rsidRPr="003C5B5F">
        <w:rPr>
          <w:lang w:val="nb-NO"/>
        </w:rPr>
        <w:t>s</w:t>
      </w:r>
      <w:r w:rsidRPr="003C5B5F">
        <w:rPr>
          <w:lang w:val="nb-NO"/>
        </w:rPr>
        <w:t>remisjon</w:t>
      </w:r>
      <w:r w:rsidR="00435696" w:rsidRPr="003C5B5F">
        <w:rPr>
          <w:lang w:val="nb-NO"/>
        </w:rPr>
        <w:t>,</w:t>
      </w:r>
      <w:r w:rsidRPr="003C5B5F">
        <w:rPr>
          <w:lang w:val="nb-NO"/>
        </w:rPr>
        <w:t xml:space="preserve"> og cytotoksisk kjemoterapi eller leukoferese var ikke nødvendig.</w:t>
      </w:r>
      <w:r w:rsidR="000F4427" w:rsidRPr="003C5B5F">
        <w:rPr>
          <w:lang w:val="nb-NO"/>
        </w:rPr>
        <w:t xml:space="preserve"> Hos nylig diagnostiserte pasienter med APL med </w:t>
      </w:r>
      <w:r w:rsidR="0047519D" w:rsidRPr="003C5B5F">
        <w:rPr>
          <w:lang w:val="nb-NO"/>
        </w:rPr>
        <w:t>lav til middels</w:t>
      </w:r>
      <w:r w:rsidR="000F4427" w:rsidRPr="003C5B5F">
        <w:rPr>
          <w:lang w:val="nb-NO"/>
        </w:rPr>
        <w:t xml:space="preserve"> risiko utviklet 35 av 74 (47 %) pasienter leukocytose (se pkt. 4.8). Alle tilfeller ble imidlertid vellykket behandlet med hydroksyurea.</w:t>
      </w:r>
    </w:p>
    <w:p w14:paraId="73C42FBC" w14:textId="77777777" w:rsidR="000F4427" w:rsidRPr="003C5B5F" w:rsidRDefault="000F4427" w:rsidP="000F4427">
      <w:pPr>
        <w:rPr>
          <w:lang w:val="nb-NO"/>
        </w:rPr>
      </w:pPr>
    </w:p>
    <w:p w14:paraId="73C42FBD" w14:textId="77777777" w:rsidR="000F4427" w:rsidRPr="003C5B5F" w:rsidRDefault="000F4427" w:rsidP="000F4427">
      <w:pPr>
        <w:rPr>
          <w:lang w:val="nb-NO"/>
        </w:rPr>
      </w:pPr>
      <w:r w:rsidRPr="003C5B5F">
        <w:rPr>
          <w:lang w:val="nb-NO"/>
        </w:rPr>
        <w:t>Hos nylig diagnostiserte pasienter og pasienter med tilbakevendende/refraktær sykdom</w:t>
      </w:r>
      <w:r w:rsidR="006C3A9B" w:rsidRPr="003C5B5F">
        <w:rPr>
          <w:lang w:val="nb-NO"/>
        </w:rPr>
        <w:t>,</w:t>
      </w:r>
      <w:r w:rsidRPr="003C5B5F">
        <w:rPr>
          <w:lang w:val="nb-NO"/>
        </w:rPr>
        <w:t xml:space="preserve"> som utvikle</w:t>
      </w:r>
      <w:r w:rsidR="006C3A9B" w:rsidRPr="003C5B5F">
        <w:rPr>
          <w:lang w:val="nb-NO"/>
        </w:rPr>
        <w:t>r</w:t>
      </w:r>
      <w:r w:rsidRPr="003C5B5F">
        <w:rPr>
          <w:lang w:val="nb-NO"/>
        </w:rPr>
        <w:t xml:space="preserve"> vedvarende leukocytose etter innled</w:t>
      </w:r>
      <w:r w:rsidR="00C81761" w:rsidRPr="003C5B5F">
        <w:rPr>
          <w:lang w:val="nb-NO"/>
        </w:rPr>
        <w:t>ende</w:t>
      </w:r>
      <w:r w:rsidRPr="003C5B5F">
        <w:rPr>
          <w:lang w:val="nb-NO"/>
        </w:rPr>
        <w:t xml:space="preserve"> behandling</w:t>
      </w:r>
      <w:r w:rsidR="008E2605" w:rsidRPr="003C5B5F">
        <w:rPr>
          <w:lang w:val="nb-NO"/>
        </w:rPr>
        <w:t>,</w:t>
      </w:r>
      <w:r w:rsidRPr="003C5B5F">
        <w:rPr>
          <w:lang w:val="nb-NO"/>
        </w:rPr>
        <w:t xml:space="preserve"> bør hydroksyurea administreres.</w:t>
      </w:r>
      <w:r w:rsidR="00962003" w:rsidRPr="003C5B5F">
        <w:rPr>
          <w:lang w:val="nb-NO"/>
        </w:rPr>
        <w:t xml:space="preserve"> </w:t>
      </w:r>
      <w:r w:rsidR="00941901" w:rsidRPr="003C5B5F">
        <w:rPr>
          <w:lang w:val="nb-NO"/>
        </w:rPr>
        <w:t>Behandling med h</w:t>
      </w:r>
      <w:r w:rsidRPr="003C5B5F">
        <w:rPr>
          <w:lang w:val="nb-NO"/>
        </w:rPr>
        <w:t xml:space="preserve">ydroksyurea bør fortsette </w:t>
      </w:r>
      <w:r w:rsidR="00941901" w:rsidRPr="003C5B5F">
        <w:rPr>
          <w:lang w:val="nb-NO"/>
        </w:rPr>
        <w:t>v</w:t>
      </w:r>
      <w:r w:rsidRPr="003C5B5F">
        <w:rPr>
          <w:lang w:val="nb-NO"/>
        </w:rPr>
        <w:t>ed en gitt dose for å holde antallet hvite blodceller ≤ 10 x 10</w:t>
      </w:r>
      <w:r w:rsidRPr="003C5B5F">
        <w:rPr>
          <w:vertAlign w:val="superscript"/>
          <w:lang w:val="nb-NO"/>
        </w:rPr>
        <w:t>3</w:t>
      </w:r>
      <w:r w:rsidRPr="003C5B5F">
        <w:rPr>
          <w:lang w:val="nb-NO"/>
        </w:rPr>
        <w:t>/</w:t>
      </w:r>
      <w:r w:rsidR="00941901" w:rsidRPr="003C5B5F">
        <w:rPr>
          <w:lang w:val="nb-NO"/>
        </w:rPr>
        <w:t>mikro</w:t>
      </w:r>
      <w:r w:rsidRPr="003C5B5F">
        <w:rPr>
          <w:lang w:val="nb-NO"/>
        </w:rPr>
        <w:t>l og deretter nedtrappes.</w:t>
      </w:r>
    </w:p>
    <w:p w14:paraId="73C42FBE" w14:textId="77777777" w:rsidR="000F4427" w:rsidRPr="003C5B5F" w:rsidRDefault="000F4427" w:rsidP="000F4427">
      <w:pPr>
        <w:rPr>
          <w:lang w:val="nb-NO"/>
        </w:rPr>
      </w:pPr>
    </w:p>
    <w:p w14:paraId="73C42FBF" w14:textId="77777777" w:rsidR="000F4427" w:rsidRPr="003C5B5F" w:rsidRDefault="00962003" w:rsidP="000F4427">
      <w:pPr>
        <w:rPr>
          <w:lang w:val="nb-NO"/>
        </w:rPr>
      </w:pPr>
      <w:r w:rsidRPr="003C5B5F">
        <w:rPr>
          <w:lang w:val="nb-NO"/>
        </w:rPr>
        <w:t>Tabell </w:t>
      </w:r>
      <w:r w:rsidR="000F4427" w:rsidRPr="003C5B5F">
        <w:rPr>
          <w:lang w:val="nb-NO"/>
        </w:rPr>
        <w:t>1</w:t>
      </w:r>
      <w:r w:rsidR="00767099" w:rsidRPr="003C5B5F">
        <w:rPr>
          <w:lang w:val="nb-NO"/>
        </w:rPr>
        <w:t xml:space="preserve"> Anbefaling for oppstart av hydroksyurea</w:t>
      </w:r>
    </w:p>
    <w:tbl>
      <w:tblPr>
        <w:tblW w:w="538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2835"/>
      </w:tblGrid>
      <w:tr w:rsidR="000F4427" w:rsidRPr="003C5B5F" w14:paraId="73C42FC2" w14:textId="77777777" w:rsidTr="009752F8">
        <w:tc>
          <w:tcPr>
            <w:tcW w:w="2552" w:type="dxa"/>
            <w:shd w:val="clear" w:color="auto" w:fill="auto"/>
          </w:tcPr>
          <w:p w14:paraId="73C42FC0" w14:textId="77777777" w:rsidR="000F4427" w:rsidRPr="003C5B5F" w:rsidRDefault="000F4427" w:rsidP="009752F8">
            <w:pPr>
              <w:rPr>
                <w:lang w:val="nb-NO"/>
              </w:rPr>
            </w:pPr>
            <w:r w:rsidRPr="003C5B5F">
              <w:rPr>
                <w:lang w:val="nb-NO"/>
              </w:rPr>
              <w:t>Hvite blodceller</w:t>
            </w:r>
          </w:p>
        </w:tc>
        <w:tc>
          <w:tcPr>
            <w:tcW w:w="2835" w:type="dxa"/>
            <w:shd w:val="clear" w:color="auto" w:fill="auto"/>
          </w:tcPr>
          <w:p w14:paraId="73C42FC1" w14:textId="77777777" w:rsidR="000F4427" w:rsidRPr="003C5B5F" w:rsidRDefault="000F4427" w:rsidP="009752F8">
            <w:pPr>
              <w:rPr>
                <w:lang w:val="nb-NO"/>
              </w:rPr>
            </w:pPr>
            <w:r w:rsidRPr="003C5B5F">
              <w:rPr>
                <w:lang w:val="nb-NO"/>
              </w:rPr>
              <w:t>Hydroksyurea</w:t>
            </w:r>
          </w:p>
        </w:tc>
      </w:tr>
      <w:tr w:rsidR="000F4427" w:rsidRPr="003C5B5F" w14:paraId="73C42FC5" w14:textId="77777777" w:rsidTr="009752F8">
        <w:tc>
          <w:tcPr>
            <w:tcW w:w="2552" w:type="dxa"/>
            <w:shd w:val="clear" w:color="auto" w:fill="auto"/>
          </w:tcPr>
          <w:p w14:paraId="73C42FC3" w14:textId="77777777" w:rsidR="000F4427" w:rsidRPr="003C5B5F" w:rsidRDefault="000F4427" w:rsidP="00941901">
            <w:pPr>
              <w:rPr>
                <w:lang w:val="nb-NO"/>
              </w:rPr>
            </w:pPr>
            <w:r w:rsidRPr="003C5B5F">
              <w:rPr>
                <w:lang w:val="nb-NO"/>
              </w:rPr>
              <w:t>10–50 x 10</w:t>
            </w:r>
            <w:r w:rsidRPr="003C5B5F">
              <w:rPr>
                <w:vertAlign w:val="superscript"/>
                <w:lang w:val="nb-NO"/>
              </w:rPr>
              <w:t>3</w:t>
            </w:r>
            <w:r w:rsidRPr="003C5B5F">
              <w:rPr>
                <w:lang w:val="nb-NO"/>
              </w:rPr>
              <w:t>/</w:t>
            </w:r>
            <w:r w:rsidR="00941901" w:rsidRPr="003C5B5F">
              <w:rPr>
                <w:lang w:val="nb-NO"/>
              </w:rPr>
              <w:t>mikro</w:t>
            </w:r>
            <w:r w:rsidRPr="003C5B5F">
              <w:rPr>
                <w:lang w:val="nb-NO"/>
              </w:rPr>
              <w:t>l</w:t>
            </w:r>
          </w:p>
        </w:tc>
        <w:tc>
          <w:tcPr>
            <w:tcW w:w="2835" w:type="dxa"/>
            <w:shd w:val="clear" w:color="auto" w:fill="auto"/>
          </w:tcPr>
          <w:p w14:paraId="73C42FC4" w14:textId="1C202955" w:rsidR="000F4427" w:rsidRPr="003C5B5F" w:rsidRDefault="000F4427" w:rsidP="009752F8">
            <w:pPr>
              <w:rPr>
                <w:lang w:val="nb-NO"/>
              </w:rPr>
            </w:pPr>
            <w:r w:rsidRPr="003C5B5F">
              <w:rPr>
                <w:lang w:val="nb-NO"/>
              </w:rPr>
              <w:t>500</w:t>
            </w:r>
            <w:r w:rsidR="00246BC1" w:rsidRPr="003C5B5F">
              <w:rPr>
                <w:lang w:val="nb-NO"/>
              </w:rPr>
              <w:t> mg</w:t>
            </w:r>
            <w:r w:rsidRPr="003C5B5F">
              <w:rPr>
                <w:lang w:val="nb-NO"/>
              </w:rPr>
              <w:t xml:space="preserve"> fire ganger daglig</w:t>
            </w:r>
          </w:p>
        </w:tc>
      </w:tr>
      <w:tr w:rsidR="000F4427" w:rsidRPr="003C5B5F" w14:paraId="73C42FC8" w14:textId="77777777" w:rsidTr="009752F8">
        <w:tc>
          <w:tcPr>
            <w:tcW w:w="2552" w:type="dxa"/>
            <w:shd w:val="clear" w:color="auto" w:fill="auto"/>
          </w:tcPr>
          <w:p w14:paraId="73C42FC6" w14:textId="77777777" w:rsidR="000F4427" w:rsidRPr="003C5B5F" w:rsidRDefault="000F4427" w:rsidP="009752F8">
            <w:pPr>
              <w:rPr>
                <w:lang w:val="nb-NO"/>
              </w:rPr>
            </w:pPr>
            <w:r w:rsidRPr="003C5B5F">
              <w:rPr>
                <w:lang w:val="nb-NO"/>
              </w:rPr>
              <w:t>&gt; 50 x 10</w:t>
            </w:r>
            <w:r w:rsidRPr="003C5B5F">
              <w:rPr>
                <w:vertAlign w:val="superscript"/>
                <w:lang w:val="nb-NO"/>
              </w:rPr>
              <w:t>3</w:t>
            </w:r>
            <w:r w:rsidRPr="003C5B5F">
              <w:rPr>
                <w:lang w:val="nb-NO"/>
              </w:rPr>
              <w:t>/</w:t>
            </w:r>
            <w:r w:rsidR="00941901" w:rsidRPr="003C5B5F">
              <w:rPr>
                <w:lang w:val="nb-NO"/>
              </w:rPr>
              <w:t>mikro</w:t>
            </w:r>
            <w:r w:rsidRPr="003C5B5F">
              <w:rPr>
                <w:lang w:val="nb-NO"/>
              </w:rPr>
              <w:t>l</w:t>
            </w:r>
          </w:p>
        </w:tc>
        <w:tc>
          <w:tcPr>
            <w:tcW w:w="2835" w:type="dxa"/>
            <w:shd w:val="clear" w:color="auto" w:fill="auto"/>
          </w:tcPr>
          <w:p w14:paraId="73C42FC7" w14:textId="27743397" w:rsidR="000F4427" w:rsidRPr="003C5B5F" w:rsidRDefault="000F4427" w:rsidP="009752F8">
            <w:pPr>
              <w:rPr>
                <w:lang w:val="nb-NO"/>
              </w:rPr>
            </w:pPr>
            <w:r w:rsidRPr="003C5B5F">
              <w:rPr>
                <w:lang w:val="nb-NO"/>
              </w:rPr>
              <w:t>1000</w:t>
            </w:r>
            <w:r w:rsidR="00246BC1" w:rsidRPr="003C5B5F">
              <w:rPr>
                <w:lang w:val="nb-NO"/>
              </w:rPr>
              <w:t> mg</w:t>
            </w:r>
            <w:r w:rsidRPr="003C5B5F">
              <w:rPr>
                <w:lang w:val="nb-NO"/>
              </w:rPr>
              <w:t xml:space="preserve"> fire ganger daglig</w:t>
            </w:r>
          </w:p>
        </w:tc>
      </w:tr>
    </w:tbl>
    <w:p w14:paraId="73C42FC9" w14:textId="77777777" w:rsidR="009C4818" w:rsidRPr="003C5B5F" w:rsidRDefault="009C4818" w:rsidP="0025171D">
      <w:pPr>
        <w:rPr>
          <w:lang w:val="nb-NO"/>
        </w:rPr>
      </w:pPr>
    </w:p>
    <w:p w14:paraId="73C42FCA" w14:textId="77777777" w:rsidR="000F4427" w:rsidRPr="003C5B5F" w:rsidRDefault="000F4427" w:rsidP="000F4427">
      <w:pPr>
        <w:rPr>
          <w:u w:val="single"/>
          <w:lang w:val="nb-NO"/>
        </w:rPr>
      </w:pPr>
      <w:r w:rsidRPr="003C5B5F">
        <w:rPr>
          <w:u w:val="single"/>
          <w:lang w:val="nb-NO"/>
        </w:rPr>
        <w:t>Utvikling av andre primære maligniteter</w:t>
      </w:r>
    </w:p>
    <w:p w14:paraId="73C42FCB" w14:textId="77777777" w:rsidR="009C4818" w:rsidRPr="003C5B5F" w:rsidRDefault="000F4427" w:rsidP="0025171D">
      <w:pPr>
        <w:rPr>
          <w:lang w:val="nb-NO"/>
        </w:rPr>
      </w:pPr>
      <w:r w:rsidRPr="003C5B5F">
        <w:rPr>
          <w:lang w:val="nb-NO"/>
        </w:rPr>
        <w:t>Virkestoffet i T</w:t>
      </w:r>
      <w:r w:rsidR="009752F8" w:rsidRPr="003C5B5F">
        <w:rPr>
          <w:lang w:val="nb-NO"/>
        </w:rPr>
        <w:t>RISENOX, arsentrioksid</w:t>
      </w:r>
      <w:r w:rsidR="00941901" w:rsidRPr="003C5B5F">
        <w:rPr>
          <w:lang w:val="nb-NO"/>
        </w:rPr>
        <w:t>,</w:t>
      </w:r>
      <w:r w:rsidRPr="003C5B5F">
        <w:rPr>
          <w:lang w:val="nb-NO"/>
        </w:rPr>
        <w:t xml:space="preserve"> er karsinogent hos menneske</w:t>
      </w:r>
      <w:r w:rsidR="00941901" w:rsidRPr="003C5B5F">
        <w:rPr>
          <w:lang w:val="nb-NO"/>
        </w:rPr>
        <w:t>r</w:t>
      </w:r>
      <w:r w:rsidRPr="003C5B5F">
        <w:rPr>
          <w:lang w:val="nb-NO"/>
        </w:rPr>
        <w:t>. Pasientene skal overvåkes for utvikling av andre primære maligniteter.</w:t>
      </w:r>
    </w:p>
    <w:p w14:paraId="73C42FCC" w14:textId="77777777" w:rsidR="00132425" w:rsidRPr="003C5B5F" w:rsidRDefault="00132425" w:rsidP="0025171D">
      <w:pPr>
        <w:rPr>
          <w:lang w:val="nb-NO"/>
        </w:rPr>
      </w:pPr>
    </w:p>
    <w:p w14:paraId="73C42FCD" w14:textId="77777777" w:rsidR="00132425" w:rsidRPr="003C5B5F" w:rsidRDefault="001D32DF" w:rsidP="0025171D">
      <w:pPr>
        <w:rPr>
          <w:u w:val="single"/>
          <w:lang w:val="nb-NO"/>
        </w:rPr>
      </w:pPr>
      <w:r w:rsidRPr="003C5B5F">
        <w:rPr>
          <w:u w:val="single"/>
          <w:lang w:val="nb-NO"/>
        </w:rPr>
        <w:t>Encefalopati</w:t>
      </w:r>
    </w:p>
    <w:p w14:paraId="73C42FCE" w14:textId="77777777" w:rsidR="001D32DF" w:rsidRPr="003C5B5F" w:rsidRDefault="001D32DF" w:rsidP="0025171D">
      <w:pPr>
        <w:rPr>
          <w:lang w:val="nb-NO"/>
        </w:rPr>
      </w:pPr>
      <w:r w:rsidRPr="003C5B5F">
        <w:rPr>
          <w:lang w:val="nb-NO"/>
        </w:rPr>
        <w:t xml:space="preserve">Tilfeller av encefalopati ble rapportert </w:t>
      </w:r>
      <w:r w:rsidR="00D06994" w:rsidRPr="003C5B5F">
        <w:rPr>
          <w:lang w:val="nb-NO"/>
        </w:rPr>
        <w:t>v</w:t>
      </w:r>
      <w:r w:rsidRPr="003C5B5F">
        <w:rPr>
          <w:lang w:val="nb-NO"/>
        </w:rPr>
        <w:t>ed behandling med arsentrioksid. Wernickes encefalopati etter arsentrioksidbehandling ble rapportert hos pasienter med vitamin B1</w:t>
      </w:r>
      <w:r w:rsidRPr="003C5B5F">
        <w:rPr>
          <w:lang w:val="nb-NO"/>
        </w:rPr>
        <w:noBreakHyphen/>
        <w:t>mangel. Pasienter med risiko for B1</w:t>
      </w:r>
      <w:r w:rsidRPr="003C5B5F">
        <w:rPr>
          <w:lang w:val="nb-NO"/>
        </w:rPr>
        <w:noBreakHyphen/>
        <w:t xml:space="preserve">mangel skal overvåkes nøye for tegn og symptomer på encefalopati etter </w:t>
      </w:r>
      <w:r w:rsidR="00D06994" w:rsidRPr="003C5B5F">
        <w:rPr>
          <w:lang w:val="nb-NO"/>
        </w:rPr>
        <w:t>oppstart</w:t>
      </w:r>
      <w:r w:rsidRPr="003C5B5F">
        <w:rPr>
          <w:lang w:val="nb-NO"/>
        </w:rPr>
        <w:t xml:space="preserve"> av arsentrioksid. Noen tilfeller ble bedre med tilskudd av vitamin B1.</w:t>
      </w:r>
    </w:p>
    <w:p w14:paraId="73C42FCF" w14:textId="77777777" w:rsidR="00795B0E" w:rsidRPr="003C5B5F" w:rsidRDefault="00795B0E" w:rsidP="0025171D">
      <w:pPr>
        <w:rPr>
          <w:lang w:val="nb-NO"/>
        </w:rPr>
      </w:pPr>
    </w:p>
    <w:p w14:paraId="73C42FD0" w14:textId="77777777" w:rsidR="00795B0E" w:rsidRPr="003C5B5F" w:rsidRDefault="00795B0E" w:rsidP="0025171D">
      <w:pPr>
        <w:rPr>
          <w:u w:val="single"/>
          <w:lang w:val="nb-NO"/>
        </w:rPr>
      </w:pPr>
      <w:r w:rsidRPr="003C5B5F">
        <w:rPr>
          <w:u w:val="single"/>
          <w:lang w:val="nb-NO"/>
        </w:rPr>
        <w:t>Hjelpestoff med kjent effekt</w:t>
      </w:r>
    </w:p>
    <w:p w14:paraId="73C42FD1" w14:textId="09E7B3E9" w:rsidR="00795B0E" w:rsidRPr="003C5B5F" w:rsidRDefault="00795B0E" w:rsidP="00795B0E">
      <w:pPr>
        <w:rPr>
          <w:lang w:val="nb-NO"/>
        </w:rPr>
      </w:pPr>
      <w:r w:rsidRPr="003C5B5F">
        <w:rPr>
          <w:lang w:val="nb-NO"/>
        </w:rPr>
        <w:t>Dette legemidlet inneholder mindre enn 1 mmol natrium (23</w:t>
      </w:r>
      <w:r w:rsidR="00246BC1" w:rsidRPr="003C5B5F">
        <w:rPr>
          <w:lang w:val="nb-NO"/>
        </w:rPr>
        <w:t> mg</w:t>
      </w:r>
      <w:r w:rsidRPr="003C5B5F">
        <w:rPr>
          <w:lang w:val="nb-NO"/>
        </w:rPr>
        <w:t xml:space="preserve">) i hver dose, og er så godt som </w:t>
      </w:r>
      <w:r w:rsidR="007B471E" w:rsidRPr="003C5B5F">
        <w:rPr>
          <w:lang w:val="nb-NO"/>
        </w:rPr>
        <w:t>”</w:t>
      </w:r>
      <w:r w:rsidRPr="003C5B5F">
        <w:rPr>
          <w:lang w:val="nb-NO"/>
        </w:rPr>
        <w:t>natriumfritt</w:t>
      </w:r>
      <w:r w:rsidR="007B471E" w:rsidRPr="003C5B5F">
        <w:rPr>
          <w:lang w:val="nb-NO"/>
        </w:rPr>
        <w:t>”</w:t>
      </w:r>
      <w:r w:rsidRPr="003C5B5F">
        <w:rPr>
          <w:lang w:val="nb-NO"/>
        </w:rPr>
        <w:t>.</w:t>
      </w:r>
    </w:p>
    <w:p w14:paraId="73C42FD2" w14:textId="77777777" w:rsidR="000D74AE" w:rsidRPr="003C5B5F" w:rsidRDefault="000D74AE">
      <w:pPr>
        <w:rPr>
          <w:lang w:val="nb-NO"/>
        </w:rPr>
      </w:pPr>
    </w:p>
    <w:p w14:paraId="73C42FD3" w14:textId="77777777" w:rsidR="000D74AE" w:rsidRPr="003C5B5F" w:rsidRDefault="00857767" w:rsidP="00A53728">
      <w:pPr>
        <w:pStyle w:val="berschrift2"/>
        <w:numPr>
          <w:ilvl w:val="0"/>
          <w:numId w:val="0"/>
        </w:numPr>
        <w:ind w:left="567" w:hanging="567"/>
        <w:rPr>
          <w:lang w:val="nb-NO"/>
        </w:rPr>
      </w:pPr>
      <w:r w:rsidRPr="003C5B5F">
        <w:rPr>
          <w:lang w:val="nb-NO"/>
        </w:rPr>
        <w:t>4.5</w:t>
      </w:r>
      <w:r w:rsidRPr="003C5B5F">
        <w:rPr>
          <w:lang w:val="nb-NO"/>
        </w:rPr>
        <w:tab/>
      </w:r>
      <w:r w:rsidR="000D74AE" w:rsidRPr="003C5B5F">
        <w:rPr>
          <w:lang w:val="nb-NO"/>
        </w:rPr>
        <w:t xml:space="preserve">Interaksjon med andre legemidler og andre former for interaksjon </w:t>
      </w:r>
    </w:p>
    <w:p w14:paraId="73C42FD4" w14:textId="77777777" w:rsidR="000D74AE" w:rsidRPr="003C5B5F" w:rsidRDefault="000D74AE">
      <w:pPr>
        <w:rPr>
          <w:lang w:val="nb-NO"/>
        </w:rPr>
      </w:pPr>
    </w:p>
    <w:p w14:paraId="73C42FD5" w14:textId="77777777" w:rsidR="000F4427" w:rsidRPr="003C5B5F" w:rsidRDefault="000D74AE" w:rsidP="0025171D">
      <w:pPr>
        <w:rPr>
          <w:lang w:val="nb-NO"/>
        </w:rPr>
      </w:pPr>
      <w:r w:rsidRPr="003C5B5F">
        <w:rPr>
          <w:lang w:val="nb-NO"/>
        </w:rPr>
        <w:t xml:space="preserve">Det er ikke utført noen formelle evalueringer av farmakokinetiske interaksjoner mellom </w:t>
      </w:r>
      <w:r w:rsidR="002053DF" w:rsidRPr="003C5B5F">
        <w:rPr>
          <w:lang w:val="nb-NO"/>
        </w:rPr>
        <w:t>TRISENOX</w:t>
      </w:r>
      <w:r w:rsidRPr="003C5B5F">
        <w:rPr>
          <w:lang w:val="nb-NO"/>
        </w:rPr>
        <w:t xml:space="preserve"> og andre terapeutiske legemidler. </w:t>
      </w:r>
    </w:p>
    <w:p w14:paraId="73C42FD6" w14:textId="77777777" w:rsidR="000F4427" w:rsidRPr="003C5B5F" w:rsidRDefault="000F4427" w:rsidP="0025171D">
      <w:pPr>
        <w:rPr>
          <w:lang w:val="nb-NO"/>
        </w:rPr>
      </w:pPr>
    </w:p>
    <w:p w14:paraId="73C42FD7" w14:textId="77777777" w:rsidR="000F4427" w:rsidRPr="003C5B5F" w:rsidRDefault="000F4427" w:rsidP="0025171D">
      <w:pPr>
        <w:rPr>
          <w:u w:val="single"/>
          <w:lang w:val="nb-NO"/>
        </w:rPr>
      </w:pPr>
      <w:r w:rsidRPr="003C5B5F">
        <w:rPr>
          <w:u w:val="single"/>
          <w:lang w:val="nb-NO"/>
        </w:rPr>
        <w:t>Legemidler som er kjent for å forårsake forlengelse av QT/QT</w:t>
      </w:r>
      <w:r w:rsidRPr="003C5B5F">
        <w:rPr>
          <w:u w:val="single"/>
          <w:vertAlign w:val="subscript"/>
          <w:lang w:val="nb-NO"/>
        </w:rPr>
        <w:t>C</w:t>
      </w:r>
      <w:r w:rsidRPr="003C5B5F">
        <w:rPr>
          <w:u w:val="single"/>
          <w:lang w:val="nb-NO"/>
        </w:rPr>
        <w:t>-intervallet, hypokalemi eller hypomagnesemi</w:t>
      </w:r>
    </w:p>
    <w:p w14:paraId="73C42FD9" w14:textId="77777777" w:rsidR="00AD2AF3" w:rsidRPr="003C5B5F" w:rsidRDefault="000D74AE" w:rsidP="0025171D">
      <w:pPr>
        <w:rPr>
          <w:lang w:val="nb-NO"/>
        </w:rPr>
      </w:pPr>
      <w:r w:rsidRPr="003C5B5F">
        <w:rPr>
          <w:lang w:val="nb-NO"/>
        </w:rPr>
        <w:t xml:space="preserve">QT/QTc-forlengelse forventes under behandling med </w:t>
      </w:r>
      <w:r w:rsidR="00767099" w:rsidRPr="003C5B5F">
        <w:rPr>
          <w:lang w:val="nb-NO"/>
        </w:rPr>
        <w:t>arsentrioksid</w:t>
      </w:r>
      <w:r w:rsidRPr="003C5B5F">
        <w:rPr>
          <w:lang w:val="nb-NO"/>
        </w:rPr>
        <w:t xml:space="preserve">, og torsade de pointes og fullstendig hjerteblokkering er rapportert. Pasienter som mottar eller som har mottatt legemidler som er kjent for å forårsake hypokalemi eller hypomagnesemi, f.eks. vanndrivende midler eller amfotericin B, kan ha større risiko for torsade de pointes. Forsiktighet bør utvises når </w:t>
      </w:r>
      <w:r w:rsidR="002053DF" w:rsidRPr="003C5B5F">
        <w:rPr>
          <w:lang w:val="nb-NO"/>
        </w:rPr>
        <w:t>TRISENOX</w:t>
      </w:r>
      <w:r w:rsidRPr="003C5B5F">
        <w:rPr>
          <w:lang w:val="nb-NO"/>
        </w:rPr>
        <w:t xml:space="preserve"> gis sammen med andre legemidler som er kjent for å forårsake QT/QTc-forlengelse</w:t>
      </w:r>
      <w:r w:rsidR="00435696" w:rsidRPr="003C5B5F">
        <w:rPr>
          <w:lang w:val="nb-NO"/>
        </w:rPr>
        <w:t>,</w:t>
      </w:r>
      <w:r w:rsidRPr="003C5B5F">
        <w:rPr>
          <w:lang w:val="nb-NO"/>
        </w:rPr>
        <w:t xml:space="preserve"> som f.eks. makrolidantibiotika, ne</w:t>
      </w:r>
      <w:r w:rsidR="007075FC" w:rsidRPr="003C5B5F">
        <w:rPr>
          <w:lang w:val="nb-NO"/>
        </w:rPr>
        <w:t>v</w:t>
      </w:r>
      <w:r w:rsidRPr="003C5B5F">
        <w:rPr>
          <w:lang w:val="nb-NO"/>
        </w:rPr>
        <w:t>roleptik</w:t>
      </w:r>
      <w:r w:rsidR="00435696" w:rsidRPr="003C5B5F">
        <w:rPr>
          <w:lang w:val="nb-NO"/>
        </w:rPr>
        <w:t>um</w:t>
      </w:r>
      <w:r w:rsidRPr="003C5B5F">
        <w:rPr>
          <w:lang w:val="nb-NO"/>
        </w:rPr>
        <w:t xml:space="preserve">et </w:t>
      </w:r>
      <w:bookmarkStart w:id="1" w:name="OLE_LINK1"/>
      <w:bookmarkStart w:id="2" w:name="OLE_LINK2"/>
      <w:r w:rsidRPr="003C5B5F">
        <w:rPr>
          <w:lang w:val="nb-NO"/>
        </w:rPr>
        <w:t>tioridazin</w:t>
      </w:r>
      <w:bookmarkEnd w:id="1"/>
      <w:bookmarkEnd w:id="2"/>
      <w:r w:rsidRPr="003C5B5F">
        <w:rPr>
          <w:lang w:val="nb-NO"/>
        </w:rPr>
        <w:t xml:space="preserve"> eller legemidler som er kjent for å forårsake </w:t>
      </w:r>
      <w:r w:rsidRPr="003C5B5F">
        <w:rPr>
          <w:lang w:val="nb-NO"/>
        </w:rPr>
        <w:lastRenderedPageBreak/>
        <w:t xml:space="preserve">hypokalemi eller hypomagnesemi. Ytterligere informasjon om QT-forlengende legemidler gis i </w:t>
      </w:r>
      <w:r w:rsidR="009B7B84" w:rsidRPr="003C5B5F">
        <w:rPr>
          <w:lang w:val="nb-NO"/>
        </w:rPr>
        <w:t>pkt. </w:t>
      </w:r>
      <w:r w:rsidRPr="003C5B5F">
        <w:rPr>
          <w:lang w:val="nb-NO"/>
        </w:rPr>
        <w:t>4.4.</w:t>
      </w:r>
    </w:p>
    <w:p w14:paraId="73C42FDA" w14:textId="77777777" w:rsidR="00AD2AF3" w:rsidRPr="003C5B5F" w:rsidRDefault="00AD2AF3" w:rsidP="0025171D">
      <w:pPr>
        <w:rPr>
          <w:lang w:val="nb-NO"/>
        </w:rPr>
      </w:pPr>
    </w:p>
    <w:p w14:paraId="73C42FDB" w14:textId="77777777" w:rsidR="00AD2AF3" w:rsidRPr="003C5B5F" w:rsidRDefault="00AD2AF3" w:rsidP="00AD2AF3">
      <w:pPr>
        <w:rPr>
          <w:u w:val="single"/>
          <w:lang w:val="nb-NO"/>
        </w:rPr>
      </w:pPr>
      <w:r w:rsidRPr="003C5B5F">
        <w:rPr>
          <w:u w:val="single"/>
          <w:lang w:val="nb-NO"/>
        </w:rPr>
        <w:t>Legemidler som er kjent for å forårsake levertoksiske effekter</w:t>
      </w:r>
    </w:p>
    <w:p w14:paraId="73C42FDD" w14:textId="77777777" w:rsidR="00AD2AF3" w:rsidRPr="003C5B5F" w:rsidRDefault="00AD2AF3" w:rsidP="00AD2AF3">
      <w:pPr>
        <w:rPr>
          <w:lang w:val="nb-NO"/>
        </w:rPr>
      </w:pPr>
      <w:r w:rsidRPr="003C5B5F">
        <w:rPr>
          <w:lang w:val="nb-NO"/>
        </w:rPr>
        <w:t xml:space="preserve">Levertoksiske effekter kan </w:t>
      </w:r>
      <w:r w:rsidR="00E963B2" w:rsidRPr="003C5B5F">
        <w:rPr>
          <w:lang w:val="nb-NO"/>
        </w:rPr>
        <w:t>forekomme</w:t>
      </w:r>
      <w:r w:rsidRPr="003C5B5F">
        <w:rPr>
          <w:lang w:val="nb-NO"/>
        </w:rPr>
        <w:t xml:space="preserve"> under behandling med </w:t>
      </w:r>
      <w:r w:rsidR="00767099" w:rsidRPr="003C5B5F">
        <w:rPr>
          <w:lang w:val="nb-NO"/>
        </w:rPr>
        <w:t>arsentrioksid</w:t>
      </w:r>
      <w:r w:rsidR="004F28B1" w:rsidRPr="003C5B5F">
        <w:rPr>
          <w:lang w:val="nb-NO"/>
        </w:rPr>
        <w:t>.</w:t>
      </w:r>
      <w:r w:rsidRPr="003C5B5F">
        <w:rPr>
          <w:lang w:val="nb-NO"/>
        </w:rPr>
        <w:t xml:space="preserve"> </w:t>
      </w:r>
      <w:r w:rsidR="004F28B1" w:rsidRPr="003C5B5F">
        <w:rPr>
          <w:lang w:val="nb-NO"/>
        </w:rPr>
        <w:t>F</w:t>
      </w:r>
      <w:r w:rsidRPr="003C5B5F">
        <w:rPr>
          <w:lang w:val="nb-NO"/>
        </w:rPr>
        <w:t xml:space="preserve">orsiktighet </w:t>
      </w:r>
      <w:r w:rsidR="004F28B1" w:rsidRPr="003C5B5F">
        <w:rPr>
          <w:lang w:val="nb-NO"/>
        </w:rPr>
        <w:t xml:space="preserve">anbefales derfor </w:t>
      </w:r>
      <w:r w:rsidRPr="003C5B5F">
        <w:rPr>
          <w:lang w:val="nb-NO"/>
        </w:rPr>
        <w:t>når TRISENOX administreres sammen med andre legemidler som er kjent for å forårsake levertoksiske effekter (se pkt. 4.4 og 4.8)</w:t>
      </w:r>
    </w:p>
    <w:p w14:paraId="73C42FDE" w14:textId="77777777" w:rsidR="00AD2AF3" w:rsidRPr="003C5B5F" w:rsidRDefault="00AD2AF3" w:rsidP="0025171D">
      <w:pPr>
        <w:rPr>
          <w:lang w:val="nb-NO"/>
        </w:rPr>
      </w:pPr>
    </w:p>
    <w:p w14:paraId="73C42FDF" w14:textId="77777777" w:rsidR="00AD2AF3" w:rsidRPr="003C5B5F" w:rsidRDefault="00AD2AF3" w:rsidP="0025171D">
      <w:pPr>
        <w:rPr>
          <w:u w:val="single"/>
          <w:lang w:val="nb-NO"/>
        </w:rPr>
      </w:pPr>
      <w:r w:rsidRPr="003C5B5F">
        <w:rPr>
          <w:u w:val="single"/>
          <w:lang w:val="nb-NO"/>
        </w:rPr>
        <w:t>Andre legemidler</w:t>
      </w:r>
      <w:r w:rsidR="004F28B1" w:rsidRPr="003C5B5F">
        <w:rPr>
          <w:u w:val="single"/>
          <w:lang w:val="nb-NO"/>
        </w:rPr>
        <w:t xml:space="preserve"> mot leukemi</w:t>
      </w:r>
    </w:p>
    <w:p w14:paraId="73C42FE1" w14:textId="77777777" w:rsidR="000D74AE" w:rsidRPr="003C5B5F" w:rsidRDefault="00435696" w:rsidP="0025171D">
      <w:pPr>
        <w:rPr>
          <w:lang w:val="nb-NO"/>
        </w:rPr>
      </w:pPr>
      <w:r w:rsidRPr="003C5B5F">
        <w:rPr>
          <w:lang w:val="nb-NO"/>
        </w:rPr>
        <w:t>Påvirkning</w:t>
      </w:r>
      <w:r w:rsidR="000D74AE" w:rsidRPr="003C5B5F">
        <w:rPr>
          <w:lang w:val="nb-NO"/>
        </w:rPr>
        <w:t xml:space="preserve"> av </w:t>
      </w:r>
      <w:r w:rsidR="002053DF" w:rsidRPr="003C5B5F">
        <w:rPr>
          <w:lang w:val="nb-NO"/>
        </w:rPr>
        <w:t>TRISENOX</w:t>
      </w:r>
      <w:r w:rsidR="000D74AE" w:rsidRPr="003C5B5F">
        <w:rPr>
          <w:lang w:val="nb-NO"/>
        </w:rPr>
        <w:t xml:space="preserve"> på effekten av andre legemidler </w:t>
      </w:r>
      <w:r w:rsidR="00B670C2" w:rsidRPr="003C5B5F">
        <w:rPr>
          <w:lang w:val="nb-NO"/>
        </w:rPr>
        <w:t xml:space="preserve">mot leukemi </w:t>
      </w:r>
      <w:r w:rsidR="000D74AE" w:rsidRPr="003C5B5F">
        <w:rPr>
          <w:lang w:val="nb-NO"/>
        </w:rPr>
        <w:t xml:space="preserve">er ukjent.  </w:t>
      </w:r>
    </w:p>
    <w:p w14:paraId="73C42FE2" w14:textId="77777777" w:rsidR="000D74AE" w:rsidRPr="003C5B5F" w:rsidRDefault="000D74AE" w:rsidP="0025171D">
      <w:pPr>
        <w:rPr>
          <w:lang w:val="nb-NO"/>
        </w:rPr>
      </w:pPr>
    </w:p>
    <w:p w14:paraId="73C42FE3" w14:textId="77777777" w:rsidR="000D74AE" w:rsidRPr="003C5B5F" w:rsidRDefault="00B27ADA" w:rsidP="00A53728">
      <w:pPr>
        <w:pStyle w:val="berschrift2"/>
        <w:numPr>
          <w:ilvl w:val="0"/>
          <w:numId w:val="0"/>
        </w:numPr>
        <w:ind w:left="567" w:hanging="567"/>
        <w:rPr>
          <w:lang w:val="nb-NO"/>
        </w:rPr>
      </w:pPr>
      <w:r w:rsidRPr="003C5B5F">
        <w:rPr>
          <w:lang w:val="nb-NO"/>
        </w:rPr>
        <w:t>4.6</w:t>
      </w:r>
      <w:r w:rsidRPr="003C5B5F">
        <w:rPr>
          <w:lang w:val="nb-NO"/>
        </w:rPr>
        <w:tab/>
      </w:r>
      <w:r w:rsidR="006A7468" w:rsidRPr="003C5B5F">
        <w:rPr>
          <w:lang w:val="nb-NO"/>
        </w:rPr>
        <w:t xml:space="preserve">Fertilitet, graviditet </w:t>
      </w:r>
      <w:r w:rsidR="000D74AE" w:rsidRPr="003C5B5F">
        <w:rPr>
          <w:lang w:val="nb-NO"/>
        </w:rPr>
        <w:t>og amming</w:t>
      </w:r>
    </w:p>
    <w:p w14:paraId="73C42FE4" w14:textId="77777777" w:rsidR="000D74AE" w:rsidRPr="003C5B5F" w:rsidRDefault="000D74AE">
      <w:pPr>
        <w:rPr>
          <w:lang w:val="nb-NO"/>
        </w:rPr>
      </w:pPr>
    </w:p>
    <w:p w14:paraId="73C42FE5" w14:textId="77777777" w:rsidR="00BE1111" w:rsidRPr="003C5B5F" w:rsidRDefault="00BE1111" w:rsidP="0025171D">
      <w:pPr>
        <w:rPr>
          <w:u w:val="single"/>
          <w:lang w:val="nb-NO"/>
        </w:rPr>
      </w:pPr>
      <w:r w:rsidRPr="003C5B5F">
        <w:rPr>
          <w:u w:val="single"/>
          <w:lang w:val="nb-NO"/>
        </w:rPr>
        <w:t>Prevensjon hos menn og kvinner</w:t>
      </w:r>
    </w:p>
    <w:p w14:paraId="73C42FE7" w14:textId="45147B3A" w:rsidR="00BE1111" w:rsidRPr="003C5B5F" w:rsidRDefault="002A5172" w:rsidP="00E87DD0">
      <w:pPr>
        <w:rPr>
          <w:lang w:val="nb-NO"/>
        </w:rPr>
      </w:pPr>
      <w:r w:rsidRPr="003C5B5F">
        <w:rPr>
          <w:lang w:val="nb-NO"/>
        </w:rPr>
        <w:t>På grunn av den gentoksiske risikoen av arsenforbindelser (se pkt. 5.3) må k</w:t>
      </w:r>
      <w:r w:rsidR="00BE1111" w:rsidRPr="003C5B5F">
        <w:rPr>
          <w:lang w:val="nb-NO"/>
        </w:rPr>
        <w:t xml:space="preserve">vinner </w:t>
      </w:r>
      <w:r w:rsidR="00E963B2" w:rsidRPr="003C5B5F">
        <w:rPr>
          <w:lang w:val="nb-NO"/>
        </w:rPr>
        <w:t>som kan bli gravide</w:t>
      </w:r>
      <w:r w:rsidR="00BE1111" w:rsidRPr="003C5B5F">
        <w:rPr>
          <w:lang w:val="nb-NO"/>
        </w:rPr>
        <w:t xml:space="preserve"> bruke </w:t>
      </w:r>
      <w:r w:rsidR="00E87DD0" w:rsidRPr="003C5B5F">
        <w:rPr>
          <w:lang w:val="nb-NO"/>
        </w:rPr>
        <w:t>sik</w:t>
      </w:r>
      <w:r w:rsidR="00ED58A7" w:rsidRPr="003C5B5F">
        <w:rPr>
          <w:lang w:val="nb-NO"/>
        </w:rPr>
        <w:t>re</w:t>
      </w:r>
      <w:r w:rsidR="00E87DD0" w:rsidRPr="003C5B5F">
        <w:rPr>
          <w:lang w:val="nb-NO"/>
        </w:rPr>
        <w:t xml:space="preserve"> </w:t>
      </w:r>
      <w:r w:rsidR="00BE1111" w:rsidRPr="003C5B5F">
        <w:rPr>
          <w:lang w:val="nb-NO"/>
        </w:rPr>
        <w:t>prevensjon</w:t>
      </w:r>
      <w:r w:rsidR="00ED58A7" w:rsidRPr="003C5B5F">
        <w:rPr>
          <w:lang w:val="nb-NO"/>
        </w:rPr>
        <w:t>stiltak</w:t>
      </w:r>
      <w:r w:rsidR="00BE1111" w:rsidRPr="003C5B5F">
        <w:rPr>
          <w:lang w:val="nb-NO"/>
        </w:rPr>
        <w:t xml:space="preserve"> under behandling med </w:t>
      </w:r>
      <w:r w:rsidR="002053DF" w:rsidRPr="003C5B5F">
        <w:rPr>
          <w:lang w:val="nb-NO"/>
        </w:rPr>
        <w:t>TRISENOX</w:t>
      </w:r>
      <w:r w:rsidRPr="003C5B5F">
        <w:rPr>
          <w:lang w:val="nb-NO"/>
        </w:rPr>
        <w:t xml:space="preserve">, og i 6 måneder etter </w:t>
      </w:r>
      <w:r w:rsidR="00ED58A7" w:rsidRPr="003C5B5F">
        <w:rPr>
          <w:lang w:val="nb-NO"/>
        </w:rPr>
        <w:t xml:space="preserve">avsluttet </w:t>
      </w:r>
      <w:r w:rsidRPr="003C5B5F">
        <w:rPr>
          <w:lang w:val="nb-NO"/>
        </w:rPr>
        <w:t>behandling</w:t>
      </w:r>
      <w:r w:rsidR="00BE1111" w:rsidRPr="003C5B5F">
        <w:rPr>
          <w:lang w:val="nb-NO"/>
        </w:rPr>
        <w:t>.</w:t>
      </w:r>
    </w:p>
    <w:p w14:paraId="4C90E626" w14:textId="77777777" w:rsidR="00ED58A7" w:rsidRPr="003C5B5F" w:rsidRDefault="00ED58A7" w:rsidP="00E87DD0">
      <w:pPr>
        <w:rPr>
          <w:lang w:val="nb-NO"/>
        </w:rPr>
      </w:pPr>
    </w:p>
    <w:p w14:paraId="6DDA2195" w14:textId="23F9D582" w:rsidR="00ED58A7" w:rsidRPr="003C5B5F" w:rsidRDefault="00ED58A7" w:rsidP="00E87DD0">
      <w:pPr>
        <w:rPr>
          <w:lang w:val="nb-NO"/>
        </w:rPr>
      </w:pPr>
      <w:r w:rsidRPr="003C5B5F">
        <w:rPr>
          <w:lang w:val="nb-NO"/>
        </w:rPr>
        <w:t xml:space="preserve">Menn skal bruke </w:t>
      </w:r>
      <w:r w:rsidR="00EF51F7" w:rsidRPr="003C5B5F">
        <w:rPr>
          <w:lang w:val="nb-NO"/>
        </w:rPr>
        <w:t>sikre</w:t>
      </w:r>
      <w:r w:rsidRPr="003C5B5F">
        <w:rPr>
          <w:lang w:val="nb-NO"/>
        </w:rPr>
        <w:t xml:space="preserve"> prevensjonstiltak og rådes til å ikke </w:t>
      </w:r>
      <w:r w:rsidR="00EF51F7" w:rsidRPr="003C5B5F">
        <w:rPr>
          <w:lang w:val="nb-NO"/>
        </w:rPr>
        <w:t>få barn</w:t>
      </w:r>
      <w:r w:rsidRPr="003C5B5F">
        <w:rPr>
          <w:lang w:val="nb-NO"/>
        </w:rPr>
        <w:t xml:space="preserve"> mens de får TRISENOX og i 3</w:t>
      </w:r>
      <w:r w:rsidR="00EF51F7" w:rsidRPr="003C5B5F">
        <w:rPr>
          <w:lang w:val="nb-NO"/>
        </w:rPr>
        <w:t> </w:t>
      </w:r>
      <w:r w:rsidRPr="003C5B5F">
        <w:rPr>
          <w:lang w:val="nb-NO"/>
        </w:rPr>
        <w:t>måneder etter avsluttet behandling</w:t>
      </w:r>
      <w:r w:rsidR="00EF51F7" w:rsidRPr="003C5B5F">
        <w:rPr>
          <w:lang w:val="nb-NO"/>
        </w:rPr>
        <w:t>.</w:t>
      </w:r>
    </w:p>
    <w:p w14:paraId="73C42FE8" w14:textId="77777777" w:rsidR="00BE1111" w:rsidRPr="003C5B5F" w:rsidRDefault="00BE1111" w:rsidP="0025171D">
      <w:pPr>
        <w:rPr>
          <w:lang w:val="nb-NO"/>
        </w:rPr>
      </w:pPr>
    </w:p>
    <w:p w14:paraId="73C42FE9" w14:textId="77777777" w:rsidR="00BE1111" w:rsidRPr="003C5B5F" w:rsidRDefault="00BE1111" w:rsidP="0025171D">
      <w:pPr>
        <w:rPr>
          <w:u w:val="single"/>
          <w:lang w:val="nb-NO"/>
        </w:rPr>
      </w:pPr>
      <w:r w:rsidRPr="003C5B5F">
        <w:rPr>
          <w:u w:val="single"/>
          <w:lang w:val="nb-NO"/>
        </w:rPr>
        <w:t>Graviditet</w:t>
      </w:r>
    </w:p>
    <w:p w14:paraId="24C3E7C3" w14:textId="77777777" w:rsidR="00F92BDB" w:rsidRPr="003C5B5F" w:rsidRDefault="000D74AE" w:rsidP="0025171D">
      <w:pPr>
        <w:rPr>
          <w:lang w:val="nb-NO"/>
        </w:rPr>
      </w:pPr>
      <w:r w:rsidRPr="003C5B5F">
        <w:rPr>
          <w:lang w:val="nb-NO"/>
        </w:rPr>
        <w:t>Arsen</w:t>
      </w:r>
      <w:r w:rsidR="00B670C2" w:rsidRPr="003C5B5F">
        <w:rPr>
          <w:lang w:val="nb-NO"/>
        </w:rPr>
        <w:t>trioksid</w:t>
      </w:r>
      <w:r w:rsidRPr="003C5B5F">
        <w:rPr>
          <w:lang w:val="nb-NO"/>
        </w:rPr>
        <w:t xml:space="preserve"> har vist seg å være </w:t>
      </w:r>
      <w:r w:rsidR="00B10771" w:rsidRPr="003C5B5F">
        <w:rPr>
          <w:lang w:val="nb-NO"/>
        </w:rPr>
        <w:t>embryo</w:t>
      </w:r>
      <w:r w:rsidRPr="003C5B5F">
        <w:rPr>
          <w:lang w:val="nb-NO"/>
        </w:rPr>
        <w:t xml:space="preserve">toksisk og </w:t>
      </w:r>
      <w:r w:rsidR="00E34EF3" w:rsidRPr="003C5B5F">
        <w:rPr>
          <w:lang w:val="nb-NO"/>
        </w:rPr>
        <w:t>forårsaker</w:t>
      </w:r>
      <w:r w:rsidRPr="003C5B5F">
        <w:rPr>
          <w:lang w:val="nb-NO"/>
        </w:rPr>
        <w:t xml:space="preserve"> fosterskader i dyre</w:t>
      </w:r>
      <w:r w:rsidR="00E963B2" w:rsidRPr="003C5B5F">
        <w:rPr>
          <w:lang w:val="nb-NO"/>
        </w:rPr>
        <w:t>studier</w:t>
      </w:r>
      <w:r w:rsidRPr="003C5B5F">
        <w:rPr>
          <w:lang w:val="nb-NO"/>
        </w:rPr>
        <w:t xml:space="preserve"> (se</w:t>
      </w:r>
      <w:r w:rsidR="00BE1111" w:rsidRPr="003C5B5F">
        <w:rPr>
          <w:lang w:val="nb-NO"/>
        </w:rPr>
        <w:t xml:space="preserve"> </w:t>
      </w:r>
      <w:r w:rsidR="00C97603" w:rsidRPr="003C5B5F">
        <w:rPr>
          <w:lang w:val="nb-NO"/>
        </w:rPr>
        <w:t>pkt.</w:t>
      </w:r>
      <w:r w:rsidR="00A41A0C" w:rsidRPr="003C5B5F">
        <w:rPr>
          <w:lang w:val="nb-NO"/>
        </w:rPr>
        <w:t> </w:t>
      </w:r>
      <w:r w:rsidRPr="003C5B5F">
        <w:rPr>
          <w:lang w:val="nb-NO"/>
        </w:rPr>
        <w:t xml:space="preserve">5.3). Det </w:t>
      </w:r>
      <w:r w:rsidR="00D67FA4" w:rsidRPr="003C5B5F">
        <w:rPr>
          <w:lang w:val="nb-NO"/>
        </w:rPr>
        <w:t xml:space="preserve">finnes </w:t>
      </w:r>
      <w:r w:rsidRPr="003C5B5F">
        <w:rPr>
          <w:lang w:val="nb-NO"/>
        </w:rPr>
        <w:t xml:space="preserve">ingen studier </w:t>
      </w:r>
      <w:r w:rsidR="00E34EF3" w:rsidRPr="003C5B5F">
        <w:rPr>
          <w:lang w:val="nb-NO"/>
        </w:rPr>
        <w:t xml:space="preserve">på </w:t>
      </w:r>
      <w:r w:rsidRPr="003C5B5F">
        <w:rPr>
          <w:lang w:val="nb-NO"/>
        </w:rPr>
        <w:t>bruk</w:t>
      </w:r>
      <w:r w:rsidR="00E34EF3" w:rsidRPr="003C5B5F">
        <w:rPr>
          <w:lang w:val="nb-NO"/>
        </w:rPr>
        <w:t xml:space="preserve"> av</w:t>
      </w:r>
      <w:r w:rsidRPr="003C5B5F">
        <w:rPr>
          <w:lang w:val="nb-NO"/>
        </w:rPr>
        <w:t xml:space="preserve"> </w:t>
      </w:r>
      <w:r w:rsidR="002053DF" w:rsidRPr="003C5B5F">
        <w:rPr>
          <w:lang w:val="nb-NO"/>
        </w:rPr>
        <w:t>TRISENOX</w:t>
      </w:r>
      <w:r w:rsidR="00E34EF3" w:rsidRPr="003C5B5F">
        <w:rPr>
          <w:lang w:val="nb-NO"/>
        </w:rPr>
        <w:t xml:space="preserve"> hos gravide kvinner</w:t>
      </w:r>
      <w:r w:rsidRPr="003C5B5F">
        <w:rPr>
          <w:lang w:val="nb-NO"/>
        </w:rPr>
        <w:t xml:space="preserve">. </w:t>
      </w:r>
    </w:p>
    <w:p w14:paraId="0BB124DA" w14:textId="77777777" w:rsidR="00F92BDB" w:rsidRPr="003C5B5F" w:rsidRDefault="00F92BDB" w:rsidP="0025171D">
      <w:pPr>
        <w:rPr>
          <w:lang w:val="nb-NO"/>
        </w:rPr>
      </w:pPr>
    </w:p>
    <w:p w14:paraId="73C42FEB" w14:textId="0A9EDDD7" w:rsidR="000D74AE" w:rsidRPr="003C5B5F" w:rsidRDefault="00D67FA4" w:rsidP="0025171D">
      <w:pPr>
        <w:rPr>
          <w:lang w:val="nb-NO"/>
        </w:rPr>
      </w:pPr>
      <w:r w:rsidRPr="003C5B5F">
        <w:rPr>
          <w:lang w:val="nb-NO"/>
        </w:rPr>
        <w:t xml:space="preserve">Dersom </w:t>
      </w:r>
      <w:r w:rsidR="000D74AE" w:rsidRPr="003C5B5F">
        <w:rPr>
          <w:lang w:val="nb-NO"/>
        </w:rPr>
        <w:t xml:space="preserve">dette legemidlet brukes under graviditet eller hvis pasienten blir gravid når </w:t>
      </w:r>
      <w:r w:rsidRPr="003C5B5F">
        <w:rPr>
          <w:lang w:val="nb-NO"/>
        </w:rPr>
        <w:t xml:space="preserve">legemidlet </w:t>
      </w:r>
      <w:r w:rsidR="000D74AE" w:rsidRPr="003C5B5F">
        <w:rPr>
          <w:lang w:val="nb-NO"/>
        </w:rPr>
        <w:t>tas, må pasienten informeres om den potensielle skade</w:t>
      </w:r>
      <w:r w:rsidR="00B10771" w:rsidRPr="003C5B5F">
        <w:rPr>
          <w:lang w:val="nb-NO"/>
        </w:rPr>
        <w:t>n</w:t>
      </w:r>
      <w:r w:rsidR="000D74AE" w:rsidRPr="003C5B5F">
        <w:rPr>
          <w:lang w:val="nb-NO"/>
        </w:rPr>
        <w:t xml:space="preserve"> som kan påføres fosteret. </w:t>
      </w:r>
    </w:p>
    <w:p w14:paraId="73C42FEC" w14:textId="77777777" w:rsidR="000D74AE" w:rsidRPr="003C5B5F" w:rsidRDefault="000D74AE" w:rsidP="0025171D">
      <w:pPr>
        <w:rPr>
          <w:lang w:val="nb-NO"/>
        </w:rPr>
      </w:pPr>
    </w:p>
    <w:p w14:paraId="73C42FED" w14:textId="77777777" w:rsidR="00BE1111" w:rsidRPr="003C5B5F" w:rsidRDefault="00BE1111" w:rsidP="0025171D">
      <w:pPr>
        <w:rPr>
          <w:u w:val="single"/>
          <w:lang w:val="nb-NO"/>
        </w:rPr>
      </w:pPr>
      <w:r w:rsidRPr="003C5B5F">
        <w:rPr>
          <w:u w:val="single"/>
          <w:lang w:val="nb-NO"/>
        </w:rPr>
        <w:t>Amming</w:t>
      </w:r>
    </w:p>
    <w:p w14:paraId="73C42FEF" w14:textId="3DC8466C" w:rsidR="000D74AE" w:rsidRPr="003C5B5F" w:rsidRDefault="000D74AE" w:rsidP="0025171D">
      <w:pPr>
        <w:rPr>
          <w:lang w:val="nb-NO"/>
        </w:rPr>
      </w:pPr>
      <w:r w:rsidRPr="003C5B5F">
        <w:rPr>
          <w:snapToGrid w:val="0"/>
          <w:lang w:val="nb-NO"/>
        </w:rPr>
        <w:t xml:space="preserve">Arsen </w:t>
      </w:r>
      <w:r w:rsidR="009B7B84" w:rsidRPr="003C5B5F">
        <w:rPr>
          <w:snapToGrid w:val="0"/>
          <w:lang w:val="nb-NO"/>
        </w:rPr>
        <w:t>blir skilt ut i morsmelk hos mennesker</w:t>
      </w:r>
      <w:r w:rsidRPr="003C5B5F">
        <w:rPr>
          <w:snapToGrid w:val="0"/>
          <w:lang w:val="nb-NO"/>
        </w:rPr>
        <w:t xml:space="preserve">. På grunn av muligheten for alvorlige bivirkninger </w:t>
      </w:r>
      <w:r w:rsidR="00D67FA4" w:rsidRPr="003C5B5F">
        <w:rPr>
          <w:snapToGrid w:val="0"/>
          <w:lang w:val="nb-NO"/>
        </w:rPr>
        <w:t>hos</w:t>
      </w:r>
      <w:r w:rsidRPr="003C5B5F">
        <w:rPr>
          <w:snapToGrid w:val="0"/>
          <w:lang w:val="nb-NO"/>
        </w:rPr>
        <w:t xml:space="preserve"> </w:t>
      </w:r>
      <w:r w:rsidR="004953FA" w:rsidRPr="003C5B5F">
        <w:rPr>
          <w:snapToGrid w:val="0"/>
          <w:lang w:val="nb-NO"/>
        </w:rPr>
        <w:t>ammende spedbarn og</w:t>
      </w:r>
      <w:r w:rsidRPr="003C5B5F">
        <w:rPr>
          <w:snapToGrid w:val="0"/>
          <w:lang w:val="nb-NO"/>
        </w:rPr>
        <w:t xml:space="preserve"> barn som følge av</w:t>
      </w:r>
      <w:r w:rsidRPr="003C5B5F">
        <w:rPr>
          <w:lang w:val="nb-NO"/>
        </w:rPr>
        <w:t xml:space="preserve"> </w:t>
      </w:r>
      <w:r w:rsidR="002053DF" w:rsidRPr="003C5B5F">
        <w:rPr>
          <w:lang w:val="nb-NO"/>
        </w:rPr>
        <w:t>TRISENOX</w:t>
      </w:r>
      <w:r w:rsidRPr="003C5B5F">
        <w:rPr>
          <w:lang w:val="nb-NO"/>
        </w:rPr>
        <w:t>, må amming opphøre før administrasjon og så lenge legemidlet inntas</w:t>
      </w:r>
      <w:r w:rsidR="00F17E8C" w:rsidRPr="003C5B5F">
        <w:rPr>
          <w:lang w:val="nb-NO"/>
        </w:rPr>
        <w:t xml:space="preserve"> og i </w:t>
      </w:r>
      <w:r w:rsidR="00F649FA">
        <w:rPr>
          <w:lang w:val="nb-NO"/>
        </w:rPr>
        <w:t>to</w:t>
      </w:r>
      <w:r w:rsidR="00F17E8C" w:rsidRPr="003C5B5F">
        <w:rPr>
          <w:lang w:val="nb-NO"/>
        </w:rPr>
        <w:t xml:space="preserve"> uke</w:t>
      </w:r>
      <w:r w:rsidR="00F649FA">
        <w:rPr>
          <w:lang w:val="nb-NO"/>
        </w:rPr>
        <w:t>r</w:t>
      </w:r>
      <w:r w:rsidR="00F17E8C" w:rsidRPr="003C5B5F">
        <w:rPr>
          <w:lang w:val="nb-NO"/>
        </w:rPr>
        <w:t xml:space="preserve"> etter den siste dosen</w:t>
      </w:r>
      <w:r w:rsidRPr="003C5B5F">
        <w:rPr>
          <w:lang w:val="nb-NO"/>
        </w:rPr>
        <w:t>.</w:t>
      </w:r>
    </w:p>
    <w:p w14:paraId="73C42FF0" w14:textId="77777777" w:rsidR="000D74AE" w:rsidRPr="003C5B5F" w:rsidRDefault="000D74AE">
      <w:pPr>
        <w:rPr>
          <w:lang w:val="nb-NO"/>
        </w:rPr>
      </w:pPr>
    </w:p>
    <w:p w14:paraId="73C42FF1" w14:textId="77777777" w:rsidR="006F4B12" w:rsidRPr="003C5B5F" w:rsidRDefault="006F4B12" w:rsidP="006F4B12">
      <w:pPr>
        <w:rPr>
          <w:u w:val="single"/>
          <w:lang w:val="nb-NO"/>
        </w:rPr>
      </w:pPr>
      <w:r w:rsidRPr="003C5B5F">
        <w:rPr>
          <w:u w:val="single"/>
          <w:lang w:val="nb-NO"/>
        </w:rPr>
        <w:t>Fertilitet</w:t>
      </w:r>
    </w:p>
    <w:p w14:paraId="73C42FF3" w14:textId="5321409D" w:rsidR="006F4B12" w:rsidRPr="003C5B5F" w:rsidRDefault="006F4B12" w:rsidP="006F4B12">
      <w:pPr>
        <w:rPr>
          <w:lang w:val="nb-NO"/>
        </w:rPr>
      </w:pPr>
      <w:r w:rsidRPr="003C5B5F">
        <w:rPr>
          <w:lang w:val="nb-NO"/>
        </w:rPr>
        <w:t xml:space="preserve">Det er ikke utført noen kliniske eller </w:t>
      </w:r>
      <w:r w:rsidR="00BF6728" w:rsidRPr="003C5B5F">
        <w:rPr>
          <w:lang w:val="nb-NO"/>
        </w:rPr>
        <w:t>ikke-</w:t>
      </w:r>
      <w:r w:rsidRPr="003C5B5F">
        <w:rPr>
          <w:lang w:val="nb-NO"/>
        </w:rPr>
        <w:t xml:space="preserve">kliniske </w:t>
      </w:r>
      <w:r w:rsidR="00180E9C" w:rsidRPr="003C5B5F">
        <w:rPr>
          <w:lang w:val="nb-NO"/>
        </w:rPr>
        <w:t>fertilitets</w:t>
      </w:r>
      <w:r w:rsidRPr="003C5B5F">
        <w:rPr>
          <w:lang w:val="nb-NO"/>
        </w:rPr>
        <w:t xml:space="preserve">studier med </w:t>
      </w:r>
      <w:r w:rsidR="002053DF" w:rsidRPr="003C5B5F">
        <w:rPr>
          <w:lang w:val="nb-NO"/>
        </w:rPr>
        <w:t>TRISENOX</w:t>
      </w:r>
      <w:r w:rsidRPr="003C5B5F">
        <w:rPr>
          <w:lang w:val="nb-NO"/>
        </w:rPr>
        <w:t>.</w:t>
      </w:r>
    </w:p>
    <w:p w14:paraId="73C42FF4" w14:textId="77777777" w:rsidR="006F4B12" w:rsidRPr="003C5B5F" w:rsidRDefault="006F4B12" w:rsidP="006F4B12">
      <w:pPr>
        <w:rPr>
          <w:lang w:val="nb-NO"/>
        </w:rPr>
      </w:pPr>
    </w:p>
    <w:p w14:paraId="73C42FF5" w14:textId="77777777" w:rsidR="000D74AE" w:rsidRPr="003C5B5F" w:rsidRDefault="008E2193" w:rsidP="00A53728">
      <w:pPr>
        <w:pStyle w:val="berschrift2"/>
        <w:numPr>
          <w:ilvl w:val="0"/>
          <w:numId w:val="0"/>
        </w:numPr>
        <w:ind w:left="567" w:hanging="567"/>
        <w:rPr>
          <w:lang w:val="nb-NO"/>
        </w:rPr>
      </w:pPr>
      <w:r w:rsidRPr="003C5B5F">
        <w:rPr>
          <w:lang w:val="nb-NO"/>
        </w:rPr>
        <w:t>4.7</w:t>
      </w:r>
      <w:r w:rsidRPr="003C5B5F">
        <w:rPr>
          <w:lang w:val="nb-NO"/>
        </w:rPr>
        <w:tab/>
      </w:r>
      <w:r w:rsidR="000D74AE" w:rsidRPr="003C5B5F">
        <w:rPr>
          <w:lang w:val="nb-NO"/>
        </w:rPr>
        <w:t>Påvirkning av evnen til å kjøre bil og bruke maskiner</w:t>
      </w:r>
    </w:p>
    <w:p w14:paraId="73C42FF6" w14:textId="77777777" w:rsidR="000D74AE" w:rsidRPr="003C5B5F" w:rsidRDefault="000D74AE">
      <w:pPr>
        <w:rPr>
          <w:lang w:val="nb-NO"/>
        </w:rPr>
      </w:pPr>
    </w:p>
    <w:p w14:paraId="73C42FF7" w14:textId="77777777" w:rsidR="000D74AE" w:rsidRPr="003C5B5F" w:rsidRDefault="00767099">
      <w:pPr>
        <w:rPr>
          <w:lang w:val="nb-NO"/>
        </w:rPr>
      </w:pPr>
      <w:r w:rsidRPr="003C5B5F">
        <w:rPr>
          <w:szCs w:val="22"/>
          <w:lang w:val="nb-NO"/>
        </w:rPr>
        <w:t xml:space="preserve">TRISENOX har ingen eller ubetydelig </w:t>
      </w:r>
      <w:r w:rsidR="001E01C9" w:rsidRPr="003C5B5F">
        <w:rPr>
          <w:lang w:val="nb-NO"/>
        </w:rPr>
        <w:t>påvirkning på</w:t>
      </w:r>
      <w:r w:rsidR="000D74AE" w:rsidRPr="003C5B5F">
        <w:rPr>
          <w:lang w:val="nb-NO"/>
        </w:rPr>
        <w:t xml:space="preserve"> evnen til å kjøre</w:t>
      </w:r>
      <w:r w:rsidR="001E01C9" w:rsidRPr="003C5B5F">
        <w:rPr>
          <w:lang w:val="nb-NO"/>
        </w:rPr>
        <w:t xml:space="preserve"> bil</w:t>
      </w:r>
      <w:r w:rsidR="000D74AE" w:rsidRPr="003C5B5F">
        <w:rPr>
          <w:lang w:val="nb-NO"/>
        </w:rPr>
        <w:t xml:space="preserve"> og bruke maskiner.</w:t>
      </w:r>
    </w:p>
    <w:p w14:paraId="73C42FF8" w14:textId="77777777" w:rsidR="000D74AE" w:rsidRPr="003C5B5F" w:rsidRDefault="000D74AE">
      <w:pPr>
        <w:rPr>
          <w:lang w:val="nb-NO"/>
        </w:rPr>
      </w:pPr>
    </w:p>
    <w:p w14:paraId="73C42FF9" w14:textId="77777777" w:rsidR="000D74AE" w:rsidRPr="003C5B5F" w:rsidRDefault="002E5DAE" w:rsidP="00A53728">
      <w:pPr>
        <w:pStyle w:val="berschrift2"/>
        <w:numPr>
          <w:ilvl w:val="0"/>
          <w:numId w:val="0"/>
        </w:numPr>
        <w:ind w:left="567" w:hanging="567"/>
        <w:rPr>
          <w:lang w:val="nb-NO"/>
        </w:rPr>
      </w:pPr>
      <w:r w:rsidRPr="003C5B5F">
        <w:rPr>
          <w:lang w:val="nb-NO"/>
        </w:rPr>
        <w:t>4.8</w:t>
      </w:r>
      <w:r w:rsidRPr="003C5B5F">
        <w:rPr>
          <w:lang w:val="nb-NO"/>
        </w:rPr>
        <w:tab/>
      </w:r>
      <w:r w:rsidR="000D74AE" w:rsidRPr="003C5B5F">
        <w:rPr>
          <w:lang w:val="nb-NO"/>
        </w:rPr>
        <w:t>Bivirkninger</w:t>
      </w:r>
    </w:p>
    <w:p w14:paraId="73C42FFA" w14:textId="77777777" w:rsidR="000D74AE" w:rsidRPr="003C5B5F" w:rsidRDefault="000D74AE" w:rsidP="0025171D">
      <w:pPr>
        <w:rPr>
          <w:lang w:val="nb-NO"/>
        </w:rPr>
      </w:pPr>
    </w:p>
    <w:p w14:paraId="73C42FFB" w14:textId="77777777" w:rsidR="00767099" w:rsidRPr="003C5B5F" w:rsidRDefault="00767099" w:rsidP="00905153">
      <w:pPr>
        <w:rPr>
          <w:u w:val="single"/>
          <w:lang w:val="nb-NO"/>
        </w:rPr>
      </w:pPr>
      <w:r w:rsidRPr="003C5B5F">
        <w:rPr>
          <w:u w:val="single"/>
          <w:lang w:val="nb-NO"/>
        </w:rPr>
        <w:t>Oppsummering av sikkerhetsprofilen</w:t>
      </w:r>
    </w:p>
    <w:p w14:paraId="73C42FFD" w14:textId="77777777" w:rsidR="000D74AE" w:rsidRPr="003C5B5F" w:rsidRDefault="000D74AE" w:rsidP="0025171D">
      <w:pPr>
        <w:rPr>
          <w:lang w:val="nb-NO"/>
        </w:rPr>
      </w:pPr>
      <w:r w:rsidRPr="003C5B5F">
        <w:rPr>
          <w:lang w:val="nb-NO"/>
        </w:rPr>
        <w:t xml:space="preserve">Relaterte </w:t>
      </w:r>
      <w:r w:rsidR="001E01C9" w:rsidRPr="003C5B5F">
        <w:rPr>
          <w:lang w:val="nb-NO"/>
        </w:rPr>
        <w:t>bivirkninger</w:t>
      </w:r>
      <w:r w:rsidRPr="003C5B5F">
        <w:rPr>
          <w:lang w:val="nb-NO"/>
        </w:rPr>
        <w:t xml:space="preserve"> av CTC grad 3 og 4 oppsto hos 37</w:t>
      </w:r>
      <w:r w:rsidR="009752F8" w:rsidRPr="003C5B5F">
        <w:rPr>
          <w:lang w:val="nb-NO"/>
        </w:rPr>
        <w:t> %</w:t>
      </w:r>
      <w:r w:rsidRPr="003C5B5F">
        <w:rPr>
          <w:lang w:val="nb-NO"/>
        </w:rPr>
        <w:t xml:space="preserve"> av </w:t>
      </w:r>
      <w:r w:rsidR="00905153" w:rsidRPr="003C5B5F">
        <w:rPr>
          <w:lang w:val="nb-NO"/>
        </w:rPr>
        <w:t>APL-</w:t>
      </w:r>
      <w:r w:rsidRPr="003C5B5F">
        <w:rPr>
          <w:lang w:val="nb-NO"/>
        </w:rPr>
        <w:t xml:space="preserve">pasientene </w:t>
      </w:r>
      <w:r w:rsidR="00905153" w:rsidRPr="003C5B5F">
        <w:rPr>
          <w:lang w:val="nb-NO"/>
        </w:rPr>
        <w:t xml:space="preserve">med tilbakevendende/refraktær sykdom </w:t>
      </w:r>
      <w:r w:rsidRPr="003C5B5F">
        <w:rPr>
          <w:lang w:val="nb-NO"/>
        </w:rPr>
        <w:t xml:space="preserve">i kliniske studier. De vanligst rapporterte </w:t>
      </w:r>
      <w:r w:rsidR="001E01C9" w:rsidRPr="003C5B5F">
        <w:rPr>
          <w:lang w:val="nb-NO"/>
        </w:rPr>
        <w:t>bivirkningene</w:t>
      </w:r>
      <w:r w:rsidRPr="003C5B5F">
        <w:rPr>
          <w:lang w:val="nb-NO"/>
        </w:rPr>
        <w:t xml:space="preserve"> var hyperglykemi, hypokalemi, n</w:t>
      </w:r>
      <w:r w:rsidR="00E457C0" w:rsidRPr="003C5B5F">
        <w:rPr>
          <w:lang w:val="nb-NO"/>
        </w:rPr>
        <w:t>øy</w:t>
      </w:r>
      <w:r w:rsidRPr="003C5B5F">
        <w:rPr>
          <w:lang w:val="nb-NO"/>
        </w:rPr>
        <w:t>tropeni og økt alaninaminotransferase (AL</w:t>
      </w:r>
      <w:r w:rsidR="001E01C9" w:rsidRPr="003C5B5F">
        <w:rPr>
          <w:lang w:val="nb-NO"/>
        </w:rPr>
        <w:t>A</w:t>
      </w:r>
      <w:r w:rsidRPr="003C5B5F">
        <w:rPr>
          <w:lang w:val="nb-NO"/>
        </w:rPr>
        <w:t>T). Leukocytose oppsto hos 50</w:t>
      </w:r>
      <w:r w:rsidR="009752F8" w:rsidRPr="003C5B5F">
        <w:rPr>
          <w:lang w:val="nb-NO"/>
        </w:rPr>
        <w:t> %</w:t>
      </w:r>
      <w:r w:rsidRPr="003C5B5F">
        <w:rPr>
          <w:lang w:val="nb-NO"/>
        </w:rPr>
        <w:t xml:space="preserve"> av pasientene med APL</w:t>
      </w:r>
      <w:r w:rsidR="00BC2284" w:rsidRPr="003C5B5F">
        <w:rPr>
          <w:lang w:val="nb-NO"/>
        </w:rPr>
        <w:t>,</w:t>
      </w:r>
      <w:r w:rsidR="00754B57" w:rsidRPr="003C5B5F">
        <w:rPr>
          <w:lang w:val="nb-NO"/>
        </w:rPr>
        <w:t xml:space="preserve"> bestemt fra</w:t>
      </w:r>
      <w:r w:rsidRPr="003C5B5F">
        <w:rPr>
          <w:lang w:val="nb-NO"/>
        </w:rPr>
        <w:t xml:space="preserve"> hematologi</w:t>
      </w:r>
      <w:r w:rsidR="001E01C9" w:rsidRPr="003C5B5F">
        <w:rPr>
          <w:lang w:val="nb-NO"/>
        </w:rPr>
        <w:t xml:space="preserve">ske </w:t>
      </w:r>
      <w:r w:rsidRPr="003C5B5F">
        <w:rPr>
          <w:lang w:val="nb-NO"/>
        </w:rPr>
        <w:t xml:space="preserve">evalueringer. </w:t>
      </w:r>
    </w:p>
    <w:p w14:paraId="73C42FFE" w14:textId="77777777" w:rsidR="000D74AE" w:rsidRPr="003C5B5F" w:rsidRDefault="000D74AE" w:rsidP="0025171D">
      <w:pPr>
        <w:rPr>
          <w:lang w:val="nb-NO"/>
        </w:rPr>
      </w:pPr>
    </w:p>
    <w:p w14:paraId="73C42FFF" w14:textId="77777777" w:rsidR="000D74AE" w:rsidRPr="003C5B5F" w:rsidRDefault="000D74AE" w:rsidP="0025171D">
      <w:pPr>
        <w:rPr>
          <w:lang w:val="nb-NO"/>
        </w:rPr>
      </w:pPr>
      <w:r w:rsidRPr="003C5B5F">
        <w:rPr>
          <w:lang w:val="nb-NO"/>
        </w:rPr>
        <w:t xml:space="preserve">Alvorlige </w:t>
      </w:r>
      <w:r w:rsidR="00754B57" w:rsidRPr="003C5B5F">
        <w:rPr>
          <w:lang w:val="nb-NO"/>
        </w:rPr>
        <w:t>bivirkninger</w:t>
      </w:r>
      <w:r w:rsidRPr="003C5B5F">
        <w:rPr>
          <w:lang w:val="nb-NO"/>
        </w:rPr>
        <w:t xml:space="preserve"> var vanlige (1</w:t>
      </w:r>
      <w:r w:rsidR="00A44343" w:rsidRPr="003C5B5F">
        <w:rPr>
          <w:lang w:val="nb-NO"/>
        </w:rPr>
        <w:t>–</w:t>
      </w:r>
      <w:r w:rsidRPr="003C5B5F">
        <w:rPr>
          <w:lang w:val="nb-NO"/>
        </w:rPr>
        <w:t>10</w:t>
      </w:r>
      <w:r w:rsidR="009752F8" w:rsidRPr="003C5B5F">
        <w:rPr>
          <w:lang w:val="nb-NO"/>
        </w:rPr>
        <w:t> %</w:t>
      </w:r>
      <w:r w:rsidRPr="003C5B5F">
        <w:rPr>
          <w:lang w:val="nb-NO"/>
        </w:rPr>
        <w:t>) og ikke uventet i populasjonen</w:t>
      </w:r>
      <w:r w:rsidR="00905153" w:rsidRPr="003C5B5F">
        <w:rPr>
          <w:lang w:val="nb-NO"/>
        </w:rPr>
        <w:t xml:space="preserve"> med ti</w:t>
      </w:r>
      <w:r w:rsidR="0082160F" w:rsidRPr="003C5B5F">
        <w:rPr>
          <w:lang w:val="nb-NO"/>
        </w:rPr>
        <w:t>l</w:t>
      </w:r>
      <w:r w:rsidR="00905153" w:rsidRPr="003C5B5F">
        <w:rPr>
          <w:lang w:val="nb-NO"/>
        </w:rPr>
        <w:t>bakevendende/refraktær sykdom</w:t>
      </w:r>
      <w:r w:rsidRPr="003C5B5F">
        <w:rPr>
          <w:lang w:val="nb-NO"/>
        </w:rPr>
        <w:t xml:space="preserve">. De alvorlige </w:t>
      </w:r>
      <w:r w:rsidR="00754B57" w:rsidRPr="003C5B5F">
        <w:rPr>
          <w:lang w:val="nb-NO"/>
        </w:rPr>
        <w:t>bivirkningene</w:t>
      </w:r>
      <w:r w:rsidRPr="003C5B5F">
        <w:rPr>
          <w:lang w:val="nb-NO"/>
        </w:rPr>
        <w:t xml:space="preserve"> som kunne tilskrives </w:t>
      </w:r>
      <w:r w:rsidR="00767099" w:rsidRPr="003C5B5F">
        <w:rPr>
          <w:lang w:val="nb-NO"/>
        </w:rPr>
        <w:t>arsentrioksid</w:t>
      </w:r>
      <w:r w:rsidR="00E37050" w:rsidRPr="003C5B5F">
        <w:rPr>
          <w:lang w:val="nb-NO"/>
        </w:rPr>
        <w:t>,</w:t>
      </w:r>
      <w:r w:rsidRPr="003C5B5F">
        <w:rPr>
          <w:lang w:val="nb-NO"/>
        </w:rPr>
        <w:t xml:space="preserve"> inkluderte APL-differensieringssynd</w:t>
      </w:r>
      <w:r w:rsidR="0082160F" w:rsidRPr="003C5B5F">
        <w:rPr>
          <w:lang w:val="nb-NO"/>
        </w:rPr>
        <w:t>r</w:t>
      </w:r>
      <w:r w:rsidRPr="003C5B5F">
        <w:rPr>
          <w:lang w:val="nb-NO"/>
        </w:rPr>
        <w:t>om</w:t>
      </w:r>
      <w:r w:rsidR="006F4B12" w:rsidRPr="003C5B5F">
        <w:rPr>
          <w:lang w:val="nb-NO"/>
        </w:rPr>
        <w:t xml:space="preserve"> (3)</w:t>
      </w:r>
      <w:r w:rsidRPr="003C5B5F">
        <w:rPr>
          <w:lang w:val="nb-NO"/>
        </w:rPr>
        <w:t>, leukocytose</w:t>
      </w:r>
      <w:r w:rsidR="006F4B12" w:rsidRPr="003C5B5F">
        <w:rPr>
          <w:lang w:val="nb-NO"/>
        </w:rPr>
        <w:t xml:space="preserve"> (3)</w:t>
      </w:r>
      <w:r w:rsidRPr="003C5B5F">
        <w:rPr>
          <w:lang w:val="nb-NO"/>
        </w:rPr>
        <w:t>, forlenget QT-intervall (</w:t>
      </w:r>
      <w:r w:rsidR="006F4B12" w:rsidRPr="003C5B5F">
        <w:rPr>
          <w:lang w:val="nb-NO"/>
        </w:rPr>
        <w:t>4, 1</w:t>
      </w:r>
      <w:r w:rsidRPr="003C5B5F">
        <w:rPr>
          <w:lang w:val="nb-NO"/>
        </w:rPr>
        <w:t xml:space="preserve"> med torsade de pointes), hjerteflimmer</w:t>
      </w:r>
      <w:r w:rsidR="006F4B12" w:rsidRPr="003C5B5F">
        <w:rPr>
          <w:lang w:val="nb-NO"/>
        </w:rPr>
        <w:t>(1)</w:t>
      </w:r>
      <w:r w:rsidRPr="003C5B5F">
        <w:rPr>
          <w:lang w:val="nb-NO"/>
        </w:rPr>
        <w:t>, hyperglykemi</w:t>
      </w:r>
      <w:r w:rsidR="006F4B12" w:rsidRPr="003C5B5F">
        <w:rPr>
          <w:lang w:val="nb-NO"/>
        </w:rPr>
        <w:t xml:space="preserve"> (2)</w:t>
      </w:r>
      <w:r w:rsidRPr="003C5B5F">
        <w:rPr>
          <w:lang w:val="nb-NO"/>
        </w:rPr>
        <w:t xml:space="preserve"> og en rekke forskjellige alvorlige </w:t>
      </w:r>
      <w:r w:rsidR="00754B57" w:rsidRPr="003C5B5F">
        <w:rPr>
          <w:lang w:val="nb-NO"/>
        </w:rPr>
        <w:t>bivirkninger</w:t>
      </w:r>
      <w:r w:rsidRPr="003C5B5F">
        <w:rPr>
          <w:lang w:val="nb-NO"/>
        </w:rPr>
        <w:t xml:space="preserve"> forbundet med blødning, infeksjoner, smerte, diaré</w:t>
      </w:r>
      <w:r w:rsidR="00126450" w:rsidRPr="003C5B5F">
        <w:rPr>
          <w:lang w:val="nb-NO"/>
        </w:rPr>
        <w:t xml:space="preserve"> og</w:t>
      </w:r>
      <w:r w:rsidRPr="003C5B5F">
        <w:rPr>
          <w:lang w:val="nb-NO"/>
        </w:rPr>
        <w:t xml:space="preserve"> kvalme.</w:t>
      </w:r>
    </w:p>
    <w:p w14:paraId="73C43000" w14:textId="77777777" w:rsidR="000D74AE" w:rsidRPr="003C5B5F" w:rsidRDefault="000D74AE" w:rsidP="0025171D">
      <w:pPr>
        <w:rPr>
          <w:lang w:val="nb-NO"/>
        </w:rPr>
      </w:pPr>
    </w:p>
    <w:p w14:paraId="73C43001" w14:textId="77777777" w:rsidR="000D74AE" w:rsidRPr="003C5B5F" w:rsidRDefault="00126450" w:rsidP="0025171D">
      <w:pPr>
        <w:rPr>
          <w:lang w:val="nb-NO"/>
        </w:rPr>
      </w:pPr>
      <w:r w:rsidRPr="003C5B5F">
        <w:rPr>
          <w:lang w:val="nb-NO"/>
        </w:rPr>
        <w:t>B</w:t>
      </w:r>
      <w:r w:rsidR="000D74AE" w:rsidRPr="003C5B5F">
        <w:rPr>
          <w:lang w:val="nb-NO"/>
        </w:rPr>
        <w:t xml:space="preserve">ivirkninger relatert til behandling </w:t>
      </w:r>
      <w:r w:rsidRPr="003C5B5F">
        <w:rPr>
          <w:lang w:val="nb-NO"/>
        </w:rPr>
        <w:t xml:space="preserve">hadde en </w:t>
      </w:r>
      <w:r w:rsidR="000D74AE" w:rsidRPr="003C5B5F">
        <w:rPr>
          <w:lang w:val="nb-NO"/>
        </w:rPr>
        <w:t>tendens til å redusere</w:t>
      </w:r>
      <w:r w:rsidRPr="003C5B5F">
        <w:rPr>
          <w:lang w:val="nb-NO"/>
        </w:rPr>
        <w:t>s</w:t>
      </w:r>
      <w:r w:rsidR="000D74AE" w:rsidRPr="003C5B5F">
        <w:rPr>
          <w:lang w:val="nb-NO"/>
        </w:rPr>
        <w:t xml:space="preserve"> over tid</w:t>
      </w:r>
      <w:r w:rsidR="00905153" w:rsidRPr="003C5B5F">
        <w:rPr>
          <w:lang w:val="nb-NO"/>
        </w:rPr>
        <w:t xml:space="preserve"> hos APL-pasienter med tilbakevendende/refraktær sykdom</w:t>
      </w:r>
      <w:r w:rsidR="000D74AE" w:rsidRPr="003C5B5F">
        <w:rPr>
          <w:lang w:val="nb-NO"/>
        </w:rPr>
        <w:t>, kanskje på grunn av forbedringen av den underliggende sykdomsprosessen. Pasiente</w:t>
      </w:r>
      <w:r w:rsidRPr="003C5B5F">
        <w:rPr>
          <w:lang w:val="nb-NO"/>
        </w:rPr>
        <w:t>ne</w:t>
      </w:r>
      <w:r w:rsidR="000D74AE" w:rsidRPr="003C5B5F">
        <w:rPr>
          <w:lang w:val="nb-NO"/>
        </w:rPr>
        <w:t xml:space="preserve"> </w:t>
      </w:r>
      <w:r w:rsidRPr="003C5B5F">
        <w:rPr>
          <w:lang w:val="nb-NO"/>
        </w:rPr>
        <w:t>så også ut</w:t>
      </w:r>
      <w:r w:rsidR="000D74AE" w:rsidRPr="003C5B5F">
        <w:rPr>
          <w:lang w:val="nb-NO"/>
        </w:rPr>
        <w:t xml:space="preserve"> til å tolerere konsolidering og vedlikeholdsbehandling med </w:t>
      </w:r>
      <w:r w:rsidR="000D74AE" w:rsidRPr="003C5B5F">
        <w:rPr>
          <w:lang w:val="nb-NO"/>
        </w:rPr>
        <w:lastRenderedPageBreak/>
        <w:t xml:space="preserve">mindre toksisitet enn ved induksjon. Dette skyldes sannsynligvis </w:t>
      </w:r>
      <w:r w:rsidR="002B2FE8" w:rsidRPr="003C5B5F">
        <w:rPr>
          <w:lang w:val="nb-NO"/>
        </w:rPr>
        <w:t xml:space="preserve">de </w:t>
      </w:r>
      <w:r w:rsidR="00271C54" w:rsidRPr="003C5B5F">
        <w:rPr>
          <w:lang w:val="nb-NO"/>
        </w:rPr>
        <w:t>ulike typene av</w:t>
      </w:r>
      <w:r w:rsidR="000D74AE" w:rsidRPr="003C5B5F">
        <w:rPr>
          <w:lang w:val="nb-NO"/>
        </w:rPr>
        <w:t xml:space="preserve"> bivirkninge</w:t>
      </w:r>
      <w:r w:rsidR="00271C54" w:rsidRPr="003C5B5F">
        <w:rPr>
          <w:lang w:val="nb-NO"/>
        </w:rPr>
        <w:t>r</w:t>
      </w:r>
      <w:r w:rsidR="000D74AE" w:rsidRPr="003C5B5F">
        <w:rPr>
          <w:lang w:val="nb-NO"/>
        </w:rPr>
        <w:t xml:space="preserve"> </w:t>
      </w:r>
      <w:r w:rsidR="002B2FE8" w:rsidRPr="003C5B5F">
        <w:rPr>
          <w:lang w:val="nb-NO"/>
        </w:rPr>
        <w:t>forårsaket</w:t>
      </w:r>
      <w:r w:rsidR="000D74AE" w:rsidRPr="003C5B5F">
        <w:rPr>
          <w:lang w:val="nb-NO"/>
        </w:rPr>
        <w:t xml:space="preserve"> av den ukontrollerte sykdomsprosessen tidlig i behandlingen</w:t>
      </w:r>
      <w:r w:rsidR="00C9478D" w:rsidRPr="003C5B5F">
        <w:rPr>
          <w:lang w:val="nb-NO"/>
        </w:rPr>
        <w:t>,</w:t>
      </w:r>
      <w:r w:rsidR="000D74AE" w:rsidRPr="003C5B5F">
        <w:rPr>
          <w:lang w:val="nb-NO"/>
        </w:rPr>
        <w:t xml:space="preserve"> og </w:t>
      </w:r>
      <w:r w:rsidR="00C9478D" w:rsidRPr="003C5B5F">
        <w:rPr>
          <w:lang w:val="nb-NO"/>
        </w:rPr>
        <w:t>påfølgende behandling med</w:t>
      </w:r>
      <w:r w:rsidR="000D74AE" w:rsidRPr="003C5B5F">
        <w:rPr>
          <w:lang w:val="nb-NO"/>
        </w:rPr>
        <w:t xml:space="preserve"> </w:t>
      </w:r>
      <w:r w:rsidR="00C9478D" w:rsidRPr="003C5B5F">
        <w:rPr>
          <w:lang w:val="nb-NO"/>
        </w:rPr>
        <w:t xml:space="preserve">et bredt spekter av </w:t>
      </w:r>
      <w:r w:rsidR="00271C54" w:rsidRPr="003C5B5F">
        <w:rPr>
          <w:lang w:val="nb-NO"/>
        </w:rPr>
        <w:t>samtidige</w:t>
      </w:r>
      <w:r w:rsidR="000D74AE" w:rsidRPr="003C5B5F">
        <w:rPr>
          <w:lang w:val="nb-NO"/>
        </w:rPr>
        <w:t xml:space="preserve"> legemidle</w:t>
      </w:r>
      <w:r w:rsidR="00DA48B0" w:rsidRPr="003C5B5F">
        <w:rPr>
          <w:lang w:val="nb-NO"/>
        </w:rPr>
        <w:t>r</w:t>
      </w:r>
      <w:r w:rsidR="000D74AE" w:rsidRPr="003C5B5F">
        <w:rPr>
          <w:lang w:val="nb-NO"/>
        </w:rPr>
        <w:t xml:space="preserve"> </w:t>
      </w:r>
      <w:r w:rsidR="00E37050" w:rsidRPr="003C5B5F">
        <w:rPr>
          <w:lang w:val="nb-NO"/>
        </w:rPr>
        <w:t xml:space="preserve"> </w:t>
      </w:r>
      <w:r w:rsidR="00DA48B0" w:rsidRPr="003C5B5F">
        <w:rPr>
          <w:lang w:val="nb-NO"/>
        </w:rPr>
        <w:t>nødvendig</w:t>
      </w:r>
      <w:r w:rsidR="00754B57" w:rsidRPr="003C5B5F">
        <w:rPr>
          <w:lang w:val="nb-NO"/>
        </w:rPr>
        <w:t xml:space="preserve"> for</w:t>
      </w:r>
      <w:r w:rsidR="000D74AE" w:rsidRPr="003C5B5F">
        <w:rPr>
          <w:lang w:val="nb-NO"/>
        </w:rPr>
        <w:t xml:space="preserve"> å kontrollere symptomer og morbiditet.</w:t>
      </w:r>
    </w:p>
    <w:p w14:paraId="73C43002" w14:textId="77777777" w:rsidR="00767099" w:rsidRPr="003C5B5F" w:rsidRDefault="00767099" w:rsidP="0025171D">
      <w:pPr>
        <w:rPr>
          <w:lang w:val="nb-NO"/>
        </w:rPr>
      </w:pPr>
    </w:p>
    <w:p w14:paraId="73C43003" w14:textId="77777777" w:rsidR="00767099" w:rsidRPr="003C5B5F" w:rsidRDefault="00767099" w:rsidP="0025171D">
      <w:pPr>
        <w:rPr>
          <w:lang w:val="nb-NO"/>
        </w:rPr>
      </w:pPr>
      <w:r w:rsidRPr="003C5B5F">
        <w:rPr>
          <w:lang w:val="nb-NO"/>
        </w:rPr>
        <w:t>I en multisenter, non-inferiority, fase 3-studie som sammenlignet all-</w:t>
      </w:r>
      <w:r w:rsidRPr="003C5B5F">
        <w:rPr>
          <w:i/>
          <w:lang w:val="nb-NO"/>
        </w:rPr>
        <w:t>trans</w:t>
      </w:r>
      <w:r w:rsidR="00D97F8A" w:rsidRPr="003C5B5F">
        <w:rPr>
          <w:i/>
          <w:lang w:val="nb-NO"/>
        </w:rPr>
        <w:t xml:space="preserve"> </w:t>
      </w:r>
      <w:r w:rsidRPr="003C5B5F">
        <w:rPr>
          <w:lang w:val="nb-NO"/>
        </w:rPr>
        <w:t>retinsyre (ATRA) pluss kjemoterapi med ATRA pluss arsentrioksid hos nylig diagnostiserte APL-pasienter med lav til middels risiko (studie APL0406</w:t>
      </w:r>
      <w:r w:rsidR="00D97F8A" w:rsidRPr="003C5B5F">
        <w:rPr>
          <w:lang w:val="nb-NO"/>
        </w:rPr>
        <w:t>,</w:t>
      </w:r>
      <w:r w:rsidRPr="003C5B5F">
        <w:rPr>
          <w:lang w:val="nb-NO"/>
        </w:rPr>
        <w:t xml:space="preserve"> se også pkt. 5.1), ble det observert alvorlige bivirkninger inkludert hepatotoksisitet, trombocytopen</w:t>
      </w:r>
      <w:r w:rsidR="00D97F8A" w:rsidRPr="003C5B5F">
        <w:rPr>
          <w:lang w:val="nb-NO"/>
        </w:rPr>
        <w:t>i</w:t>
      </w:r>
      <w:r w:rsidRPr="003C5B5F">
        <w:rPr>
          <w:lang w:val="nb-NO"/>
        </w:rPr>
        <w:t>, nøytropeni og QTc-forlengelse hos pasienter som ble behandlet med arsentrioksid.</w:t>
      </w:r>
    </w:p>
    <w:p w14:paraId="73C43004" w14:textId="77777777" w:rsidR="00767099" w:rsidRPr="003C5B5F" w:rsidRDefault="00767099" w:rsidP="0025171D">
      <w:pPr>
        <w:rPr>
          <w:lang w:val="nb-NO"/>
        </w:rPr>
      </w:pPr>
    </w:p>
    <w:p w14:paraId="73C43005" w14:textId="77777777" w:rsidR="00767099" w:rsidRPr="003C5B5F" w:rsidRDefault="009C5482" w:rsidP="0025171D">
      <w:pPr>
        <w:rPr>
          <w:u w:val="single"/>
          <w:lang w:val="nb-NO"/>
        </w:rPr>
      </w:pPr>
      <w:r w:rsidRPr="003C5B5F">
        <w:rPr>
          <w:u w:val="single"/>
          <w:lang w:val="nb-NO"/>
        </w:rPr>
        <w:t>Tab</w:t>
      </w:r>
      <w:r w:rsidR="00F65F50" w:rsidRPr="003C5B5F">
        <w:rPr>
          <w:u w:val="single"/>
          <w:lang w:val="nb-NO"/>
        </w:rPr>
        <w:t xml:space="preserve">ell over </w:t>
      </w:r>
      <w:r w:rsidRPr="003C5B5F">
        <w:rPr>
          <w:u w:val="single"/>
          <w:lang w:val="nb-NO"/>
        </w:rPr>
        <w:t>bivirkninger</w:t>
      </w:r>
    </w:p>
    <w:p w14:paraId="73C43007" w14:textId="26864404" w:rsidR="00473802" w:rsidRPr="003C5B5F" w:rsidRDefault="00931515" w:rsidP="00C06EFF">
      <w:pPr>
        <w:rPr>
          <w:lang w:val="nb-NO"/>
        </w:rPr>
      </w:pPr>
      <w:r>
        <w:rPr>
          <w:lang w:val="nb-NO"/>
        </w:rPr>
        <w:t xml:space="preserve">Følgende bivirkninger er rapportert </w:t>
      </w:r>
      <w:del w:id="3" w:author="translator" w:date="2025-10-15T14:58:00Z">
        <w:r w:rsidDel="00DD0AFC">
          <w:rPr>
            <w:lang w:val="nb-NO"/>
          </w:rPr>
          <w:delText xml:space="preserve">i APL0406-studien </w:delText>
        </w:r>
      </w:del>
      <w:del w:id="4" w:author="translator" w:date="2025-10-15T14:59:00Z">
        <w:r w:rsidDel="00456EDA">
          <w:rPr>
            <w:lang w:val="nb-NO"/>
          </w:rPr>
          <w:delText xml:space="preserve">hos nylig diagnostiserte pasienter og </w:delText>
        </w:r>
      </w:del>
      <w:r>
        <w:rPr>
          <w:lang w:val="nb-NO"/>
        </w:rPr>
        <w:t xml:space="preserve">i kliniske studier og/eller erfaring etter markedsføring hos </w:t>
      </w:r>
      <w:ins w:id="5" w:author="translator" w:date="2025-10-15T14:59:00Z">
        <w:r>
          <w:rPr>
            <w:lang w:val="nb-NO"/>
          </w:rPr>
          <w:t xml:space="preserve">nylig diagnostiserte pasienter </w:t>
        </w:r>
      </w:ins>
      <w:del w:id="6" w:author="translator" w:date="2025-10-15T14:59:00Z">
        <w:r w:rsidDel="00456EDA">
          <w:rPr>
            <w:lang w:val="nb-NO"/>
          </w:rPr>
          <w:delText xml:space="preserve">pasienter </w:delText>
        </w:r>
      </w:del>
      <w:r>
        <w:rPr>
          <w:lang w:val="nb-NO"/>
        </w:rPr>
        <w:t xml:space="preserve">med tilbakevendende/refraktær APL. </w:t>
      </w:r>
      <w:r w:rsidR="00BE1111" w:rsidRPr="003C5B5F">
        <w:rPr>
          <w:lang w:val="nb-NO"/>
        </w:rPr>
        <w:t>Bivirkninge</w:t>
      </w:r>
      <w:r w:rsidR="00FB3048" w:rsidRPr="003C5B5F">
        <w:rPr>
          <w:lang w:val="nb-NO"/>
        </w:rPr>
        <w:t>r</w:t>
      </w:r>
      <w:r w:rsidR="00BE1111" w:rsidRPr="003C5B5F">
        <w:rPr>
          <w:lang w:val="nb-NO"/>
        </w:rPr>
        <w:t xml:space="preserve"> </w:t>
      </w:r>
      <w:r w:rsidR="00FB3048" w:rsidRPr="003C5B5F">
        <w:rPr>
          <w:lang w:val="nb-NO"/>
        </w:rPr>
        <w:t xml:space="preserve">er presentert nedenfor </w:t>
      </w:r>
      <w:r w:rsidR="00905153" w:rsidRPr="003C5B5F">
        <w:rPr>
          <w:lang w:val="nb-NO"/>
        </w:rPr>
        <w:t>i tabell </w:t>
      </w:r>
      <w:r w:rsidR="009C5482" w:rsidRPr="003C5B5F">
        <w:rPr>
          <w:lang w:val="nb-NO"/>
        </w:rPr>
        <w:t>2</w:t>
      </w:r>
      <w:r w:rsidR="00905153" w:rsidRPr="003C5B5F">
        <w:rPr>
          <w:lang w:val="nb-NO"/>
        </w:rPr>
        <w:t xml:space="preserve"> </w:t>
      </w:r>
      <w:r w:rsidR="00FB3048" w:rsidRPr="003C5B5F">
        <w:rPr>
          <w:lang w:val="nb-NO"/>
        </w:rPr>
        <w:t>med foretrukket MedDRA-</w:t>
      </w:r>
      <w:r w:rsidR="00CA7EA0" w:rsidRPr="003C5B5F">
        <w:rPr>
          <w:lang w:val="nb-NO"/>
        </w:rPr>
        <w:t>betegnelse</w:t>
      </w:r>
      <w:r w:rsidR="00FB3048" w:rsidRPr="003C5B5F">
        <w:rPr>
          <w:lang w:val="nb-NO"/>
        </w:rPr>
        <w:t xml:space="preserve"> etter organklassesystem og </w:t>
      </w:r>
      <w:r w:rsidR="00BE1111" w:rsidRPr="003C5B5F">
        <w:rPr>
          <w:lang w:val="nb-NO"/>
        </w:rPr>
        <w:t xml:space="preserve">hyppighet </w:t>
      </w:r>
      <w:r w:rsidR="00FB3048" w:rsidRPr="003C5B5F">
        <w:rPr>
          <w:lang w:val="nb-NO"/>
        </w:rPr>
        <w:t xml:space="preserve">observert </w:t>
      </w:r>
      <w:r w:rsidR="00BE1111" w:rsidRPr="003C5B5F">
        <w:rPr>
          <w:lang w:val="nb-NO"/>
        </w:rPr>
        <w:t xml:space="preserve">i kliniske studier med </w:t>
      </w:r>
      <w:r w:rsidR="002053DF" w:rsidRPr="003C5B5F">
        <w:rPr>
          <w:lang w:val="nb-NO"/>
        </w:rPr>
        <w:t>TRISENOX</w:t>
      </w:r>
      <w:r w:rsidR="00BE1111" w:rsidRPr="003C5B5F">
        <w:rPr>
          <w:lang w:val="nb-NO"/>
        </w:rPr>
        <w:t xml:space="preserve"> hos </w:t>
      </w:r>
      <w:r w:rsidR="00FB3048" w:rsidRPr="003C5B5F">
        <w:rPr>
          <w:lang w:val="nb-NO"/>
        </w:rPr>
        <w:t xml:space="preserve">52 </w:t>
      </w:r>
      <w:r w:rsidR="00BE1111" w:rsidRPr="003C5B5F">
        <w:rPr>
          <w:lang w:val="nb-NO"/>
        </w:rPr>
        <w:t xml:space="preserve">pasienter med </w:t>
      </w:r>
      <w:r w:rsidR="00D97F8A" w:rsidRPr="003C5B5F">
        <w:rPr>
          <w:lang w:val="nb-NO"/>
        </w:rPr>
        <w:t>tilbakevendende/</w:t>
      </w:r>
      <w:r w:rsidR="00FB3048" w:rsidRPr="003C5B5F">
        <w:rPr>
          <w:lang w:val="nb-NO"/>
        </w:rPr>
        <w:t xml:space="preserve">refraktær </w:t>
      </w:r>
      <w:r w:rsidR="00BE1111" w:rsidRPr="003C5B5F">
        <w:rPr>
          <w:lang w:val="nb-NO"/>
        </w:rPr>
        <w:t>APL</w:t>
      </w:r>
      <w:r w:rsidR="006D26A5" w:rsidRPr="003C5B5F">
        <w:rPr>
          <w:lang w:val="nb-NO"/>
        </w:rPr>
        <w:t>. Frekvensene er definert som</w:t>
      </w:r>
      <w:r w:rsidR="00BE1111" w:rsidRPr="003C5B5F">
        <w:rPr>
          <w:lang w:val="nb-NO"/>
        </w:rPr>
        <w:t xml:space="preserve">: </w:t>
      </w:r>
      <w:r w:rsidR="00F65F50" w:rsidRPr="003C5B5F">
        <w:rPr>
          <w:lang w:val="nb-NO"/>
        </w:rPr>
        <w:t>(</w:t>
      </w:r>
      <w:r w:rsidR="00BE1111" w:rsidRPr="003C5B5F">
        <w:rPr>
          <w:lang w:val="nb-NO"/>
        </w:rPr>
        <w:t>svært vanlig</w:t>
      </w:r>
      <w:r w:rsidR="006D26A5" w:rsidRPr="003C5B5F">
        <w:rPr>
          <w:lang w:val="nb-NO"/>
        </w:rPr>
        <w:t>e</w:t>
      </w:r>
      <w:r w:rsidR="00BE1111" w:rsidRPr="003C5B5F">
        <w:rPr>
          <w:lang w:val="nb-NO"/>
        </w:rPr>
        <w:t xml:space="preserve"> ≥</w:t>
      </w:r>
      <w:r w:rsidR="00905153" w:rsidRPr="003C5B5F">
        <w:rPr>
          <w:lang w:val="nb-NO"/>
        </w:rPr>
        <w:t> </w:t>
      </w:r>
      <w:r w:rsidR="00BE1111" w:rsidRPr="003C5B5F">
        <w:rPr>
          <w:lang w:val="nb-NO"/>
        </w:rPr>
        <w:t>1/10</w:t>
      </w:r>
      <w:r w:rsidR="00F65F50" w:rsidRPr="003C5B5F">
        <w:rPr>
          <w:lang w:val="nb-NO"/>
        </w:rPr>
        <w:t>)</w:t>
      </w:r>
      <w:r w:rsidR="00BE1111" w:rsidRPr="003C5B5F">
        <w:rPr>
          <w:lang w:val="nb-NO"/>
        </w:rPr>
        <w:t xml:space="preserve">, </w:t>
      </w:r>
      <w:r w:rsidR="00F65F50" w:rsidRPr="003C5B5F">
        <w:rPr>
          <w:lang w:val="nb-NO"/>
        </w:rPr>
        <w:t>(</w:t>
      </w:r>
      <w:r w:rsidR="00BE1111" w:rsidRPr="003C5B5F">
        <w:rPr>
          <w:lang w:val="nb-NO"/>
        </w:rPr>
        <w:t>vanlig</w:t>
      </w:r>
      <w:r w:rsidR="006D26A5" w:rsidRPr="003C5B5F">
        <w:rPr>
          <w:lang w:val="nb-NO"/>
        </w:rPr>
        <w:t>e</w:t>
      </w:r>
      <w:r w:rsidR="00BE1111" w:rsidRPr="003C5B5F">
        <w:rPr>
          <w:lang w:val="nb-NO"/>
        </w:rPr>
        <w:t xml:space="preserve"> ≥</w:t>
      </w:r>
      <w:r w:rsidR="00905153" w:rsidRPr="003C5B5F">
        <w:rPr>
          <w:lang w:val="nb-NO"/>
        </w:rPr>
        <w:t> </w:t>
      </w:r>
      <w:r w:rsidR="00BE1111" w:rsidRPr="003C5B5F">
        <w:rPr>
          <w:lang w:val="nb-NO"/>
        </w:rPr>
        <w:t>1/100 til </w:t>
      </w:r>
      <w:r w:rsidR="00A76409" w:rsidRPr="003C5B5F">
        <w:rPr>
          <w:lang w:val="nb-NO"/>
        </w:rPr>
        <w:t>&lt;</w:t>
      </w:r>
      <w:r w:rsidR="00905153" w:rsidRPr="003C5B5F">
        <w:rPr>
          <w:lang w:val="nb-NO"/>
        </w:rPr>
        <w:t> </w:t>
      </w:r>
      <w:r w:rsidR="00BE1111" w:rsidRPr="003C5B5F">
        <w:rPr>
          <w:lang w:val="nb-NO"/>
        </w:rPr>
        <w:t>1/10</w:t>
      </w:r>
      <w:r w:rsidR="00F65F50" w:rsidRPr="003C5B5F">
        <w:rPr>
          <w:lang w:val="nb-NO"/>
        </w:rPr>
        <w:t>)</w:t>
      </w:r>
      <w:r w:rsidR="00BE1111" w:rsidRPr="003C5B5F">
        <w:rPr>
          <w:lang w:val="nb-NO"/>
        </w:rPr>
        <w:t xml:space="preserve">, </w:t>
      </w:r>
      <w:r w:rsidR="00F65F50" w:rsidRPr="003C5B5F">
        <w:rPr>
          <w:lang w:val="nb-NO"/>
        </w:rPr>
        <w:t>(</w:t>
      </w:r>
      <w:r w:rsidR="006D26A5" w:rsidRPr="003C5B5F">
        <w:rPr>
          <w:lang w:val="nb-NO"/>
        </w:rPr>
        <w:t xml:space="preserve">mindre </w:t>
      </w:r>
      <w:r w:rsidR="00BE1111" w:rsidRPr="003C5B5F">
        <w:rPr>
          <w:lang w:val="nb-NO"/>
        </w:rPr>
        <w:t>vanlig</w:t>
      </w:r>
      <w:r w:rsidR="006D26A5" w:rsidRPr="003C5B5F">
        <w:rPr>
          <w:lang w:val="nb-NO"/>
        </w:rPr>
        <w:t>e</w:t>
      </w:r>
      <w:r w:rsidR="00BE1111" w:rsidRPr="003C5B5F">
        <w:rPr>
          <w:lang w:val="nb-NO"/>
        </w:rPr>
        <w:t xml:space="preserve"> ≥</w:t>
      </w:r>
      <w:r w:rsidR="00905153" w:rsidRPr="003C5B5F">
        <w:rPr>
          <w:lang w:val="nb-NO"/>
        </w:rPr>
        <w:t> </w:t>
      </w:r>
      <w:r w:rsidR="00BE1111" w:rsidRPr="003C5B5F">
        <w:rPr>
          <w:lang w:val="nb-NO"/>
        </w:rPr>
        <w:t xml:space="preserve">1/1000 til </w:t>
      </w:r>
      <w:r w:rsidR="00A76409" w:rsidRPr="003C5B5F">
        <w:rPr>
          <w:lang w:val="nb-NO"/>
        </w:rPr>
        <w:t>&lt;</w:t>
      </w:r>
      <w:r w:rsidR="00905153" w:rsidRPr="003C5B5F">
        <w:rPr>
          <w:lang w:val="nb-NO"/>
        </w:rPr>
        <w:t> </w:t>
      </w:r>
      <w:r w:rsidR="00BE1111" w:rsidRPr="003C5B5F">
        <w:rPr>
          <w:lang w:val="nb-NO"/>
        </w:rPr>
        <w:t>1/100</w:t>
      </w:r>
      <w:r w:rsidR="00F65F50" w:rsidRPr="003C5B5F">
        <w:rPr>
          <w:lang w:val="nb-NO"/>
        </w:rPr>
        <w:t>)</w:t>
      </w:r>
      <w:r w:rsidR="00BE1111" w:rsidRPr="003C5B5F">
        <w:rPr>
          <w:lang w:val="nb-NO"/>
        </w:rPr>
        <w:t xml:space="preserve">, ikke kjent (kan ikke </w:t>
      </w:r>
      <w:r w:rsidR="006D26A5" w:rsidRPr="003C5B5F">
        <w:rPr>
          <w:lang w:val="nb-NO"/>
        </w:rPr>
        <w:t>anslås ut</w:t>
      </w:r>
      <w:r w:rsidR="00D97F8A" w:rsidRPr="003C5B5F">
        <w:rPr>
          <w:lang w:val="nb-NO"/>
        </w:rPr>
        <w:t xml:space="preserve"> </w:t>
      </w:r>
      <w:r w:rsidR="006D26A5" w:rsidRPr="003C5B5F">
        <w:rPr>
          <w:lang w:val="nb-NO"/>
        </w:rPr>
        <w:t>ifra tilgjengelige</w:t>
      </w:r>
      <w:r w:rsidR="00BE1111" w:rsidRPr="003C5B5F">
        <w:rPr>
          <w:lang w:val="nb-NO"/>
        </w:rPr>
        <w:t xml:space="preserve"> data).</w:t>
      </w:r>
    </w:p>
    <w:p w14:paraId="73C43008" w14:textId="77777777" w:rsidR="000D74AE" w:rsidRPr="003C5B5F" w:rsidRDefault="000D74AE" w:rsidP="00C06EFF">
      <w:pPr>
        <w:rPr>
          <w:lang w:val="nb-NO"/>
        </w:rPr>
      </w:pPr>
    </w:p>
    <w:p w14:paraId="73C43009" w14:textId="77777777" w:rsidR="000D74AE" w:rsidRPr="003C5B5F" w:rsidRDefault="000D74AE" w:rsidP="0025171D">
      <w:pPr>
        <w:rPr>
          <w:lang w:val="nb-NO"/>
        </w:rPr>
      </w:pPr>
      <w:r w:rsidRPr="003C5B5F">
        <w:rPr>
          <w:lang w:val="nb-NO"/>
        </w:rPr>
        <w:t>Innen</w:t>
      </w:r>
      <w:r w:rsidR="001E01C9" w:rsidRPr="003C5B5F">
        <w:rPr>
          <w:lang w:val="nb-NO"/>
        </w:rPr>
        <w:t>for</w:t>
      </w:r>
      <w:r w:rsidRPr="003C5B5F">
        <w:rPr>
          <w:lang w:val="nb-NO"/>
        </w:rPr>
        <w:t xml:space="preserve"> hver </w:t>
      </w:r>
      <w:r w:rsidR="001E01C9" w:rsidRPr="003C5B5F">
        <w:rPr>
          <w:lang w:val="nb-NO"/>
        </w:rPr>
        <w:t>frekvens</w:t>
      </w:r>
      <w:r w:rsidRPr="003C5B5F">
        <w:rPr>
          <w:lang w:val="nb-NO"/>
        </w:rPr>
        <w:t>gruppe</w:t>
      </w:r>
      <w:r w:rsidR="001E01C9" w:rsidRPr="003C5B5F">
        <w:rPr>
          <w:lang w:val="nb-NO"/>
        </w:rPr>
        <w:t>ring</w:t>
      </w:r>
      <w:r w:rsidRPr="003C5B5F">
        <w:rPr>
          <w:lang w:val="nb-NO"/>
        </w:rPr>
        <w:t xml:space="preserve"> er </w:t>
      </w:r>
      <w:r w:rsidR="001E01C9" w:rsidRPr="003C5B5F">
        <w:rPr>
          <w:lang w:val="nb-NO"/>
        </w:rPr>
        <w:t>bivirkninger</w:t>
      </w:r>
      <w:r w:rsidRPr="003C5B5F">
        <w:rPr>
          <w:lang w:val="nb-NO"/>
        </w:rPr>
        <w:t xml:space="preserve"> presentert</w:t>
      </w:r>
      <w:r w:rsidR="001E01C9" w:rsidRPr="003C5B5F">
        <w:rPr>
          <w:lang w:val="nb-NO"/>
        </w:rPr>
        <w:t xml:space="preserve"> etter synkende</w:t>
      </w:r>
      <w:r w:rsidRPr="003C5B5F">
        <w:rPr>
          <w:lang w:val="nb-NO"/>
        </w:rPr>
        <w:t xml:space="preserve"> alvorlighetsgrad.</w:t>
      </w:r>
    </w:p>
    <w:p w14:paraId="73C4300A" w14:textId="77777777" w:rsidR="000D74AE" w:rsidRPr="003C5B5F" w:rsidRDefault="000D74AE">
      <w:pPr>
        <w:rPr>
          <w:lang w:val="nb-NO"/>
        </w:rPr>
      </w:pPr>
    </w:p>
    <w:p w14:paraId="73C4300B" w14:textId="77777777" w:rsidR="00BE1111" w:rsidRPr="003C5B5F" w:rsidRDefault="008F05BF" w:rsidP="00473802">
      <w:pPr>
        <w:keepNext/>
        <w:keepLines/>
        <w:rPr>
          <w:lang w:val="nb-NO"/>
        </w:rPr>
      </w:pPr>
      <w:r w:rsidRPr="003C5B5F">
        <w:rPr>
          <w:lang w:val="nb-NO"/>
        </w:rPr>
        <w:t>Tabell </w:t>
      </w:r>
      <w:r w:rsidR="009C5482" w:rsidRPr="003C5B5F">
        <w:rPr>
          <w:lang w:val="nb-NO"/>
        </w:rPr>
        <w:t>2</w:t>
      </w:r>
    </w:p>
    <w:tbl>
      <w:tblPr>
        <w:tblW w:w="4103" w:type="pct"/>
        <w:tblInd w:w="108" w:type="dxa"/>
        <w:tblBorders>
          <w:top w:val="single" w:sz="8" w:space="0" w:color="000000"/>
          <w:left w:val="single" w:sz="8" w:space="0" w:color="000000"/>
          <w:bottom w:val="single" w:sz="8" w:space="0" w:color="000000"/>
          <w:right w:val="single" w:sz="8" w:space="0" w:color="000000"/>
        </w:tblBorders>
        <w:tblLayout w:type="fixed"/>
        <w:tblLook w:val="01E0" w:firstRow="1" w:lastRow="1" w:firstColumn="1" w:lastColumn="1" w:noHBand="0" w:noVBand="0"/>
      </w:tblPr>
      <w:tblGrid>
        <w:gridCol w:w="3694"/>
        <w:gridCol w:w="1798"/>
        <w:gridCol w:w="1935"/>
      </w:tblGrid>
      <w:tr w:rsidR="009B528E" w:rsidRPr="003C5B5F" w14:paraId="73C4300F" w14:textId="77777777" w:rsidTr="000B64EE">
        <w:trPr>
          <w:cantSplit/>
          <w:tblHeader/>
        </w:trPr>
        <w:tc>
          <w:tcPr>
            <w:tcW w:w="3794" w:type="dxa"/>
            <w:tcBorders>
              <w:top w:val="single" w:sz="8" w:space="0" w:color="000000"/>
              <w:bottom w:val="single" w:sz="8" w:space="0" w:color="000000"/>
            </w:tcBorders>
            <w:shd w:val="clear" w:color="auto" w:fill="auto"/>
            <w:vAlign w:val="center"/>
          </w:tcPr>
          <w:p w14:paraId="73C4300C" w14:textId="77777777" w:rsidR="009B528E" w:rsidRPr="003C5B5F" w:rsidRDefault="009B528E" w:rsidP="00473802">
            <w:pPr>
              <w:keepNext/>
              <w:keepLines/>
              <w:rPr>
                <w:rFonts w:eastAsia="SimSun"/>
                <w:szCs w:val="22"/>
                <w:lang w:val="nb-NO"/>
              </w:rPr>
            </w:pPr>
          </w:p>
        </w:tc>
        <w:tc>
          <w:tcPr>
            <w:tcW w:w="1843" w:type="dxa"/>
            <w:tcBorders>
              <w:top w:val="single" w:sz="8" w:space="0" w:color="000000"/>
              <w:bottom w:val="single" w:sz="8" w:space="0" w:color="000000"/>
            </w:tcBorders>
            <w:shd w:val="clear" w:color="auto" w:fill="auto"/>
            <w:vAlign w:val="center"/>
          </w:tcPr>
          <w:p w14:paraId="73C4300D" w14:textId="77777777" w:rsidR="009B528E" w:rsidRPr="003C5B5F" w:rsidRDefault="009B528E" w:rsidP="00473802">
            <w:pPr>
              <w:keepNext/>
              <w:keepLines/>
              <w:spacing w:before="60"/>
              <w:ind w:left="220" w:hanging="220"/>
              <w:jc w:val="center"/>
              <w:rPr>
                <w:b/>
                <w:szCs w:val="22"/>
                <w:lang w:val="nb-NO"/>
              </w:rPr>
            </w:pPr>
            <w:r w:rsidRPr="003C5B5F">
              <w:rPr>
                <w:b/>
                <w:szCs w:val="22"/>
                <w:lang w:val="nb-NO"/>
              </w:rPr>
              <w:t>Alle grader</w:t>
            </w:r>
          </w:p>
        </w:tc>
        <w:tc>
          <w:tcPr>
            <w:tcW w:w="1984" w:type="dxa"/>
            <w:tcBorders>
              <w:top w:val="single" w:sz="8" w:space="0" w:color="000000"/>
              <w:bottom w:val="single" w:sz="8" w:space="0" w:color="000000"/>
            </w:tcBorders>
            <w:shd w:val="clear" w:color="auto" w:fill="auto"/>
            <w:vAlign w:val="center"/>
          </w:tcPr>
          <w:p w14:paraId="73C4300E" w14:textId="77777777" w:rsidR="009B528E" w:rsidRPr="003C5B5F" w:rsidRDefault="009B528E" w:rsidP="006F4908">
            <w:pPr>
              <w:keepNext/>
              <w:keepLines/>
              <w:spacing w:before="60"/>
              <w:ind w:left="220" w:hanging="220"/>
              <w:jc w:val="center"/>
              <w:rPr>
                <w:b/>
                <w:szCs w:val="22"/>
                <w:lang w:val="nb-NO"/>
              </w:rPr>
            </w:pPr>
            <w:r w:rsidRPr="003C5B5F">
              <w:rPr>
                <w:b/>
                <w:szCs w:val="22"/>
                <w:lang w:val="nb-NO"/>
              </w:rPr>
              <w:t>Grad ≥ 3</w:t>
            </w:r>
          </w:p>
        </w:tc>
      </w:tr>
      <w:tr w:rsidR="009B528E" w:rsidRPr="003C5B5F" w14:paraId="73C43011" w14:textId="77777777" w:rsidTr="000B64EE">
        <w:trPr>
          <w:cantSplit/>
        </w:trPr>
        <w:tc>
          <w:tcPr>
            <w:tcW w:w="7621" w:type="dxa"/>
            <w:gridSpan w:val="3"/>
            <w:tcBorders>
              <w:top w:val="single" w:sz="8" w:space="0" w:color="000000"/>
              <w:bottom w:val="nil"/>
            </w:tcBorders>
            <w:shd w:val="clear" w:color="auto" w:fill="auto"/>
            <w:vAlign w:val="center"/>
          </w:tcPr>
          <w:p w14:paraId="73C43010" w14:textId="77777777" w:rsidR="009B528E" w:rsidRPr="003C5B5F" w:rsidRDefault="009B528E" w:rsidP="00473802">
            <w:pPr>
              <w:keepNext/>
              <w:keepLines/>
              <w:spacing w:before="60"/>
              <w:rPr>
                <w:rFonts w:eastAsia="SimSun"/>
                <w:b/>
                <w:szCs w:val="22"/>
                <w:lang w:val="nb-NO"/>
              </w:rPr>
            </w:pPr>
            <w:r w:rsidRPr="003C5B5F">
              <w:rPr>
                <w:rFonts w:eastAsia="SimSun"/>
                <w:b/>
                <w:szCs w:val="22"/>
                <w:lang w:val="nb-NO"/>
              </w:rPr>
              <w:t>Infeksiøse og parasittære sykdommer</w:t>
            </w:r>
          </w:p>
        </w:tc>
      </w:tr>
      <w:tr w:rsidR="009B528E" w:rsidRPr="003C5B5F" w14:paraId="73C43015" w14:textId="77777777" w:rsidTr="000B64EE">
        <w:trPr>
          <w:cantSplit/>
        </w:trPr>
        <w:tc>
          <w:tcPr>
            <w:tcW w:w="3794" w:type="dxa"/>
            <w:tcBorders>
              <w:top w:val="nil"/>
              <w:bottom w:val="nil"/>
              <w:right w:val="nil"/>
            </w:tcBorders>
            <w:shd w:val="clear" w:color="auto" w:fill="auto"/>
            <w:vAlign w:val="center"/>
          </w:tcPr>
          <w:p w14:paraId="73C43012" w14:textId="77777777" w:rsidR="009B528E" w:rsidRPr="003C5B5F" w:rsidRDefault="009B528E" w:rsidP="003C2B35">
            <w:pPr>
              <w:rPr>
                <w:rFonts w:eastAsia="SimSun"/>
                <w:szCs w:val="22"/>
                <w:lang w:val="nb-NO"/>
              </w:rPr>
            </w:pPr>
            <w:r w:rsidRPr="003C5B5F">
              <w:rPr>
                <w:rFonts w:eastAsia="SimSun"/>
                <w:szCs w:val="22"/>
                <w:lang w:val="nb-NO"/>
              </w:rPr>
              <w:t xml:space="preserve">Herpes </w:t>
            </w:r>
            <w:r w:rsidR="003C2B35" w:rsidRPr="003C5B5F">
              <w:rPr>
                <w:rFonts w:eastAsia="SimSun"/>
                <w:szCs w:val="22"/>
                <w:lang w:val="nb-NO"/>
              </w:rPr>
              <w:t>z</w:t>
            </w:r>
            <w:r w:rsidRPr="003C5B5F">
              <w:rPr>
                <w:rFonts w:eastAsia="SimSun"/>
                <w:szCs w:val="22"/>
                <w:lang w:val="nb-NO"/>
              </w:rPr>
              <w:t>oster</w:t>
            </w:r>
          </w:p>
        </w:tc>
        <w:tc>
          <w:tcPr>
            <w:tcW w:w="1843" w:type="dxa"/>
            <w:tcBorders>
              <w:top w:val="nil"/>
              <w:left w:val="nil"/>
              <w:bottom w:val="nil"/>
            </w:tcBorders>
            <w:shd w:val="clear" w:color="auto" w:fill="auto"/>
            <w:vAlign w:val="center"/>
          </w:tcPr>
          <w:p w14:paraId="73C43013" w14:textId="77777777" w:rsidR="009B528E" w:rsidRPr="003C5B5F" w:rsidRDefault="009B528E" w:rsidP="0017109C">
            <w:pPr>
              <w:jc w:val="center"/>
              <w:rPr>
                <w:rFonts w:eastAsia="SimSun"/>
                <w:szCs w:val="22"/>
                <w:lang w:val="nb-NO"/>
              </w:rPr>
            </w:pPr>
            <w:r w:rsidRPr="003C5B5F">
              <w:rPr>
                <w:rFonts w:eastAsia="SimSun"/>
                <w:szCs w:val="22"/>
                <w:lang w:val="nb-NO"/>
              </w:rPr>
              <w:t>Vanlig</w:t>
            </w:r>
          </w:p>
        </w:tc>
        <w:tc>
          <w:tcPr>
            <w:tcW w:w="1984" w:type="dxa"/>
            <w:tcBorders>
              <w:top w:val="nil"/>
              <w:bottom w:val="nil"/>
            </w:tcBorders>
            <w:shd w:val="clear" w:color="auto" w:fill="auto"/>
            <w:vAlign w:val="center"/>
          </w:tcPr>
          <w:p w14:paraId="73C43014" w14:textId="77777777" w:rsidR="009B528E" w:rsidRPr="003C5B5F" w:rsidRDefault="009B528E" w:rsidP="0017109C">
            <w:pPr>
              <w:jc w:val="center"/>
              <w:rPr>
                <w:rFonts w:eastAsia="SimSun"/>
                <w:szCs w:val="22"/>
                <w:lang w:val="nb-NO"/>
              </w:rPr>
            </w:pPr>
            <w:r w:rsidRPr="003C5B5F">
              <w:rPr>
                <w:rFonts w:eastAsia="SimSun"/>
                <w:szCs w:val="22"/>
                <w:lang w:val="nb-NO"/>
              </w:rPr>
              <w:t>Ikke kjent</w:t>
            </w:r>
          </w:p>
        </w:tc>
      </w:tr>
      <w:tr w:rsidR="00A76409" w:rsidRPr="003C5B5F" w14:paraId="73C43019" w14:textId="77777777" w:rsidTr="000B64EE">
        <w:trPr>
          <w:cantSplit/>
        </w:trPr>
        <w:tc>
          <w:tcPr>
            <w:tcW w:w="3794" w:type="dxa"/>
            <w:tcBorders>
              <w:top w:val="nil"/>
              <w:bottom w:val="nil"/>
              <w:right w:val="nil"/>
            </w:tcBorders>
            <w:shd w:val="clear" w:color="auto" w:fill="auto"/>
            <w:vAlign w:val="center"/>
          </w:tcPr>
          <w:p w14:paraId="73C43016" w14:textId="77777777" w:rsidR="00A76409" w:rsidRPr="003C5B5F" w:rsidRDefault="00A76409" w:rsidP="00773CC2">
            <w:pPr>
              <w:rPr>
                <w:rFonts w:eastAsia="SimSun"/>
                <w:szCs w:val="22"/>
                <w:lang w:val="nb-NO"/>
              </w:rPr>
            </w:pPr>
            <w:r w:rsidRPr="003C5B5F">
              <w:rPr>
                <w:rFonts w:eastAsia="SimSun"/>
                <w:szCs w:val="22"/>
                <w:lang w:val="nb-NO"/>
              </w:rPr>
              <w:t>Sepsis</w:t>
            </w:r>
          </w:p>
        </w:tc>
        <w:tc>
          <w:tcPr>
            <w:tcW w:w="1843" w:type="dxa"/>
            <w:tcBorders>
              <w:top w:val="nil"/>
              <w:left w:val="nil"/>
              <w:bottom w:val="nil"/>
            </w:tcBorders>
            <w:shd w:val="clear" w:color="auto" w:fill="auto"/>
            <w:vAlign w:val="center"/>
          </w:tcPr>
          <w:p w14:paraId="73C43017" w14:textId="77777777" w:rsidR="00A76409" w:rsidRPr="003C5B5F" w:rsidRDefault="00A76409" w:rsidP="00773CC2">
            <w:pPr>
              <w:jc w:val="center"/>
              <w:rPr>
                <w:rFonts w:eastAsia="SimSun"/>
                <w:szCs w:val="22"/>
                <w:lang w:val="nb-NO"/>
              </w:rPr>
            </w:pPr>
            <w:r w:rsidRPr="003C5B5F">
              <w:rPr>
                <w:rFonts w:eastAsia="SimSun"/>
                <w:szCs w:val="22"/>
                <w:lang w:val="nb-NO"/>
              </w:rPr>
              <w:t>Ikke kjent</w:t>
            </w:r>
          </w:p>
        </w:tc>
        <w:tc>
          <w:tcPr>
            <w:tcW w:w="1984" w:type="dxa"/>
            <w:tcBorders>
              <w:top w:val="nil"/>
              <w:bottom w:val="nil"/>
            </w:tcBorders>
            <w:shd w:val="clear" w:color="auto" w:fill="auto"/>
            <w:vAlign w:val="center"/>
          </w:tcPr>
          <w:p w14:paraId="73C43018" w14:textId="77777777" w:rsidR="00A76409" w:rsidRPr="003C5B5F" w:rsidRDefault="00A76409" w:rsidP="00773CC2">
            <w:pPr>
              <w:jc w:val="center"/>
              <w:rPr>
                <w:rFonts w:eastAsia="SimSun"/>
                <w:szCs w:val="22"/>
                <w:lang w:val="nb-NO"/>
              </w:rPr>
            </w:pPr>
            <w:r w:rsidRPr="003C5B5F">
              <w:rPr>
                <w:rFonts w:eastAsia="SimSun"/>
                <w:szCs w:val="22"/>
                <w:lang w:val="nb-NO"/>
              </w:rPr>
              <w:t>Ikke kjent</w:t>
            </w:r>
          </w:p>
        </w:tc>
      </w:tr>
      <w:tr w:rsidR="009B528E" w:rsidRPr="003C5B5F" w14:paraId="73C4301D" w14:textId="77777777" w:rsidTr="000B64EE">
        <w:trPr>
          <w:cantSplit/>
        </w:trPr>
        <w:tc>
          <w:tcPr>
            <w:tcW w:w="3794" w:type="dxa"/>
            <w:tcBorders>
              <w:top w:val="nil"/>
              <w:bottom w:val="nil"/>
              <w:right w:val="nil"/>
            </w:tcBorders>
            <w:shd w:val="clear" w:color="auto" w:fill="auto"/>
            <w:vAlign w:val="center"/>
          </w:tcPr>
          <w:p w14:paraId="73C4301A" w14:textId="77777777" w:rsidR="009B528E" w:rsidRPr="003C5B5F" w:rsidRDefault="009B528E" w:rsidP="0017109C">
            <w:pPr>
              <w:rPr>
                <w:rFonts w:eastAsia="SimSun"/>
                <w:szCs w:val="22"/>
                <w:lang w:val="nb-NO"/>
              </w:rPr>
            </w:pPr>
            <w:r w:rsidRPr="003C5B5F">
              <w:rPr>
                <w:rFonts w:eastAsia="SimSun"/>
                <w:szCs w:val="22"/>
                <w:lang w:val="nb-NO"/>
              </w:rPr>
              <w:t>Lungebetennelse</w:t>
            </w:r>
          </w:p>
        </w:tc>
        <w:tc>
          <w:tcPr>
            <w:tcW w:w="1843" w:type="dxa"/>
            <w:tcBorders>
              <w:top w:val="nil"/>
              <w:left w:val="nil"/>
              <w:bottom w:val="nil"/>
            </w:tcBorders>
            <w:shd w:val="clear" w:color="auto" w:fill="auto"/>
            <w:vAlign w:val="center"/>
          </w:tcPr>
          <w:p w14:paraId="73C4301B" w14:textId="77777777" w:rsidR="009B528E" w:rsidRPr="003C5B5F" w:rsidRDefault="009B528E" w:rsidP="0017109C">
            <w:pPr>
              <w:jc w:val="center"/>
              <w:rPr>
                <w:rFonts w:eastAsia="SimSun"/>
                <w:szCs w:val="22"/>
                <w:lang w:val="nb-NO"/>
              </w:rPr>
            </w:pPr>
            <w:r w:rsidRPr="003C5B5F">
              <w:rPr>
                <w:rFonts w:eastAsia="SimSun"/>
                <w:szCs w:val="22"/>
                <w:lang w:val="nb-NO"/>
              </w:rPr>
              <w:t>Ikke kjent</w:t>
            </w:r>
          </w:p>
        </w:tc>
        <w:tc>
          <w:tcPr>
            <w:tcW w:w="1984" w:type="dxa"/>
            <w:tcBorders>
              <w:top w:val="nil"/>
              <w:bottom w:val="nil"/>
            </w:tcBorders>
            <w:shd w:val="clear" w:color="auto" w:fill="auto"/>
            <w:vAlign w:val="center"/>
          </w:tcPr>
          <w:p w14:paraId="73C4301C" w14:textId="77777777" w:rsidR="009B528E" w:rsidRPr="003C5B5F" w:rsidRDefault="009B528E" w:rsidP="0017109C">
            <w:pPr>
              <w:jc w:val="center"/>
              <w:rPr>
                <w:rFonts w:eastAsia="SimSun"/>
                <w:szCs w:val="22"/>
                <w:lang w:val="nb-NO"/>
              </w:rPr>
            </w:pPr>
            <w:r w:rsidRPr="003C5B5F">
              <w:rPr>
                <w:rFonts w:eastAsia="SimSun"/>
                <w:szCs w:val="22"/>
                <w:lang w:val="nb-NO"/>
              </w:rPr>
              <w:t>Ikke kjent</w:t>
            </w:r>
          </w:p>
        </w:tc>
      </w:tr>
      <w:tr w:rsidR="009B528E" w:rsidRPr="003C5B5F" w14:paraId="73C4301F" w14:textId="77777777" w:rsidTr="000B64EE">
        <w:trPr>
          <w:cantSplit/>
        </w:trPr>
        <w:tc>
          <w:tcPr>
            <w:tcW w:w="7621" w:type="dxa"/>
            <w:gridSpan w:val="3"/>
            <w:tcBorders>
              <w:top w:val="single" w:sz="8" w:space="0" w:color="000000"/>
              <w:bottom w:val="nil"/>
            </w:tcBorders>
            <w:shd w:val="clear" w:color="auto" w:fill="auto"/>
            <w:vAlign w:val="center"/>
          </w:tcPr>
          <w:p w14:paraId="73C4301E" w14:textId="77777777" w:rsidR="009B528E" w:rsidRPr="003C5B5F" w:rsidRDefault="009B528E" w:rsidP="0017109C">
            <w:pPr>
              <w:keepNext/>
              <w:spacing w:before="60"/>
              <w:rPr>
                <w:rFonts w:eastAsia="SimSun"/>
                <w:b/>
                <w:szCs w:val="22"/>
                <w:lang w:val="nb-NO"/>
              </w:rPr>
            </w:pPr>
            <w:r w:rsidRPr="003C5B5F">
              <w:rPr>
                <w:rFonts w:eastAsia="SimSun"/>
                <w:b/>
                <w:szCs w:val="22"/>
                <w:lang w:val="nb-NO"/>
              </w:rPr>
              <w:t xml:space="preserve">Sykdommer i blod og lymfatiske organer </w:t>
            </w:r>
          </w:p>
        </w:tc>
      </w:tr>
      <w:tr w:rsidR="009B528E" w:rsidRPr="003C5B5F" w14:paraId="73C43023" w14:textId="77777777" w:rsidTr="000B64EE">
        <w:trPr>
          <w:cantSplit/>
        </w:trPr>
        <w:tc>
          <w:tcPr>
            <w:tcW w:w="3794" w:type="dxa"/>
            <w:tcBorders>
              <w:top w:val="nil"/>
              <w:bottom w:val="nil"/>
            </w:tcBorders>
            <w:shd w:val="clear" w:color="auto" w:fill="auto"/>
            <w:vAlign w:val="center"/>
          </w:tcPr>
          <w:p w14:paraId="73C43020" w14:textId="77777777" w:rsidR="009B528E" w:rsidRPr="003C5B5F" w:rsidRDefault="009B528E" w:rsidP="006F4908">
            <w:pPr>
              <w:rPr>
                <w:rFonts w:eastAsia="SimSun"/>
                <w:szCs w:val="22"/>
                <w:lang w:val="nb-NO"/>
              </w:rPr>
            </w:pPr>
            <w:r w:rsidRPr="003C5B5F">
              <w:rPr>
                <w:rFonts w:eastAsia="SimSun"/>
                <w:szCs w:val="22"/>
                <w:lang w:val="nb-NO"/>
              </w:rPr>
              <w:t>Febril n</w:t>
            </w:r>
            <w:r w:rsidR="006F4908" w:rsidRPr="003C5B5F">
              <w:rPr>
                <w:rFonts w:eastAsia="SimSun"/>
                <w:szCs w:val="22"/>
                <w:lang w:val="nb-NO"/>
              </w:rPr>
              <w:t>øy</w:t>
            </w:r>
            <w:r w:rsidRPr="003C5B5F">
              <w:rPr>
                <w:rFonts w:eastAsia="SimSun"/>
                <w:szCs w:val="22"/>
                <w:lang w:val="nb-NO"/>
              </w:rPr>
              <w:t>tropeni</w:t>
            </w:r>
          </w:p>
        </w:tc>
        <w:tc>
          <w:tcPr>
            <w:tcW w:w="1843" w:type="dxa"/>
            <w:tcBorders>
              <w:top w:val="nil"/>
              <w:bottom w:val="nil"/>
            </w:tcBorders>
            <w:shd w:val="clear" w:color="auto" w:fill="auto"/>
            <w:vAlign w:val="center"/>
          </w:tcPr>
          <w:p w14:paraId="73C43021" w14:textId="77777777" w:rsidR="009B528E" w:rsidRPr="003C5B5F" w:rsidRDefault="009B528E" w:rsidP="0017109C">
            <w:pPr>
              <w:jc w:val="center"/>
              <w:rPr>
                <w:rFonts w:eastAsia="SimSun"/>
                <w:szCs w:val="22"/>
                <w:lang w:val="nb-NO"/>
              </w:rPr>
            </w:pPr>
            <w:r w:rsidRPr="003C5B5F">
              <w:rPr>
                <w:rFonts w:eastAsia="SimSun"/>
                <w:szCs w:val="22"/>
                <w:lang w:val="nb-NO"/>
              </w:rPr>
              <w:t>Vanlig</w:t>
            </w:r>
          </w:p>
        </w:tc>
        <w:tc>
          <w:tcPr>
            <w:tcW w:w="1984" w:type="dxa"/>
            <w:tcBorders>
              <w:top w:val="nil"/>
              <w:bottom w:val="nil"/>
            </w:tcBorders>
            <w:shd w:val="clear" w:color="auto" w:fill="auto"/>
            <w:vAlign w:val="center"/>
          </w:tcPr>
          <w:p w14:paraId="73C43022" w14:textId="77777777" w:rsidR="009B528E" w:rsidRPr="003C5B5F" w:rsidRDefault="009B528E" w:rsidP="0017109C">
            <w:pPr>
              <w:jc w:val="center"/>
              <w:rPr>
                <w:rFonts w:eastAsia="SimSun"/>
                <w:szCs w:val="22"/>
                <w:lang w:val="nb-NO"/>
              </w:rPr>
            </w:pPr>
            <w:r w:rsidRPr="003C5B5F">
              <w:rPr>
                <w:rFonts w:eastAsia="SimSun"/>
                <w:szCs w:val="22"/>
                <w:lang w:val="nb-NO"/>
              </w:rPr>
              <w:t>Vanlig</w:t>
            </w:r>
          </w:p>
        </w:tc>
      </w:tr>
      <w:tr w:rsidR="009B528E" w:rsidRPr="003C5B5F" w14:paraId="73C43027" w14:textId="77777777" w:rsidTr="000B64EE">
        <w:trPr>
          <w:cantSplit/>
        </w:trPr>
        <w:tc>
          <w:tcPr>
            <w:tcW w:w="3794" w:type="dxa"/>
            <w:tcBorders>
              <w:top w:val="nil"/>
              <w:bottom w:val="nil"/>
            </w:tcBorders>
            <w:shd w:val="clear" w:color="auto" w:fill="auto"/>
            <w:vAlign w:val="center"/>
          </w:tcPr>
          <w:p w14:paraId="73C43024" w14:textId="77777777" w:rsidR="009B528E" w:rsidRPr="003C5B5F" w:rsidRDefault="009B528E" w:rsidP="0017109C">
            <w:pPr>
              <w:rPr>
                <w:rFonts w:eastAsia="SimSun"/>
                <w:szCs w:val="22"/>
                <w:lang w:val="nb-NO"/>
              </w:rPr>
            </w:pPr>
            <w:r w:rsidRPr="003C5B5F">
              <w:rPr>
                <w:rFonts w:eastAsia="SimSun"/>
                <w:szCs w:val="22"/>
                <w:lang w:val="nb-NO"/>
              </w:rPr>
              <w:t>Leukocytose</w:t>
            </w:r>
          </w:p>
        </w:tc>
        <w:tc>
          <w:tcPr>
            <w:tcW w:w="1843" w:type="dxa"/>
            <w:tcBorders>
              <w:top w:val="nil"/>
              <w:bottom w:val="nil"/>
            </w:tcBorders>
            <w:shd w:val="clear" w:color="auto" w:fill="auto"/>
            <w:vAlign w:val="center"/>
          </w:tcPr>
          <w:p w14:paraId="73C43025" w14:textId="77777777" w:rsidR="009B528E" w:rsidRPr="003C5B5F" w:rsidRDefault="009B528E" w:rsidP="0017109C">
            <w:pPr>
              <w:jc w:val="center"/>
              <w:rPr>
                <w:rFonts w:eastAsia="SimSun"/>
                <w:szCs w:val="22"/>
                <w:lang w:val="nb-NO"/>
              </w:rPr>
            </w:pPr>
            <w:r w:rsidRPr="003C5B5F">
              <w:rPr>
                <w:rFonts w:eastAsia="SimSun"/>
                <w:szCs w:val="22"/>
                <w:lang w:val="nb-NO"/>
              </w:rPr>
              <w:t>Vanlig</w:t>
            </w:r>
          </w:p>
        </w:tc>
        <w:tc>
          <w:tcPr>
            <w:tcW w:w="1984" w:type="dxa"/>
            <w:tcBorders>
              <w:top w:val="nil"/>
              <w:bottom w:val="nil"/>
            </w:tcBorders>
            <w:shd w:val="clear" w:color="auto" w:fill="auto"/>
            <w:vAlign w:val="center"/>
          </w:tcPr>
          <w:p w14:paraId="73C43026" w14:textId="77777777" w:rsidR="009B528E" w:rsidRPr="003C5B5F" w:rsidRDefault="009B528E" w:rsidP="0017109C">
            <w:pPr>
              <w:jc w:val="center"/>
              <w:rPr>
                <w:rFonts w:eastAsia="SimSun"/>
                <w:szCs w:val="22"/>
                <w:lang w:val="nb-NO"/>
              </w:rPr>
            </w:pPr>
            <w:r w:rsidRPr="003C5B5F">
              <w:rPr>
                <w:rFonts w:eastAsia="SimSun"/>
                <w:szCs w:val="22"/>
                <w:lang w:val="nb-NO"/>
              </w:rPr>
              <w:t>Vanlig</w:t>
            </w:r>
          </w:p>
        </w:tc>
      </w:tr>
      <w:tr w:rsidR="009B528E" w:rsidRPr="003C5B5F" w14:paraId="73C4302B" w14:textId="77777777" w:rsidTr="000B64EE">
        <w:trPr>
          <w:cantSplit/>
        </w:trPr>
        <w:tc>
          <w:tcPr>
            <w:tcW w:w="3794" w:type="dxa"/>
            <w:tcBorders>
              <w:top w:val="nil"/>
              <w:bottom w:val="nil"/>
            </w:tcBorders>
            <w:shd w:val="clear" w:color="auto" w:fill="auto"/>
            <w:vAlign w:val="center"/>
          </w:tcPr>
          <w:p w14:paraId="73C43028" w14:textId="77777777" w:rsidR="009B528E" w:rsidRPr="003C5B5F" w:rsidRDefault="009B528E" w:rsidP="006F4908">
            <w:pPr>
              <w:rPr>
                <w:rFonts w:eastAsia="SimSun"/>
                <w:szCs w:val="22"/>
                <w:lang w:val="nb-NO"/>
              </w:rPr>
            </w:pPr>
            <w:r w:rsidRPr="003C5B5F">
              <w:rPr>
                <w:rFonts w:eastAsia="SimSun"/>
                <w:szCs w:val="22"/>
                <w:lang w:val="nb-NO"/>
              </w:rPr>
              <w:t>N</w:t>
            </w:r>
            <w:r w:rsidR="006F4908" w:rsidRPr="003C5B5F">
              <w:rPr>
                <w:rFonts w:eastAsia="SimSun"/>
                <w:szCs w:val="22"/>
                <w:lang w:val="nb-NO"/>
              </w:rPr>
              <w:t>øy</w:t>
            </w:r>
            <w:r w:rsidRPr="003C5B5F">
              <w:rPr>
                <w:rFonts w:eastAsia="SimSun"/>
                <w:szCs w:val="22"/>
                <w:lang w:val="nb-NO"/>
              </w:rPr>
              <w:t>tropeni</w:t>
            </w:r>
          </w:p>
        </w:tc>
        <w:tc>
          <w:tcPr>
            <w:tcW w:w="1843" w:type="dxa"/>
            <w:tcBorders>
              <w:top w:val="nil"/>
              <w:bottom w:val="nil"/>
            </w:tcBorders>
            <w:shd w:val="clear" w:color="auto" w:fill="auto"/>
            <w:vAlign w:val="center"/>
          </w:tcPr>
          <w:p w14:paraId="73C43029" w14:textId="77777777" w:rsidR="009B528E" w:rsidRPr="003C5B5F" w:rsidRDefault="009B528E" w:rsidP="0017109C">
            <w:pPr>
              <w:jc w:val="center"/>
              <w:rPr>
                <w:rFonts w:eastAsia="SimSun"/>
                <w:szCs w:val="22"/>
                <w:lang w:val="nb-NO"/>
              </w:rPr>
            </w:pPr>
            <w:r w:rsidRPr="003C5B5F">
              <w:rPr>
                <w:rFonts w:eastAsia="SimSun"/>
                <w:szCs w:val="22"/>
                <w:lang w:val="nb-NO"/>
              </w:rPr>
              <w:t>Vanlig</w:t>
            </w:r>
          </w:p>
        </w:tc>
        <w:tc>
          <w:tcPr>
            <w:tcW w:w="1984" w:type="dxa"/>
            <w:tcBorders>
              <w:top w:val="nil"/>
              <w:bottom w:val="nil"/>
            </w:tcBorders>
            <w:shd w:val="clear" w:color="auto" w:fill="auto"/>
            <w:vAlign w:val="center"/>
          </w:tcPr>
          <w:p w14:paraId="73C4302A" w14:textId="77777777" w:rsidR="009B528E" w:rsidRPr="003C5B5F" w:rsidRDefault="009B528E" w:rsidP="0017109C">
            <w:pPr>
              <w:jc w:val="center"/>
              <w:rPr>
                <w:rFonts w:eastAsia="SimSun"/>
                <w:szCs w:val="22"/>
                <w:lang w:val="nb-NO"/>
              </w:rPr>
            </w:pPr>
            <w:r w:rsidRPr="003C5B5F">
              <w:rPr>
                <w:rFonts w:eastAsia="SimSun"/>
                <w:szCs w:val="22"/>
                <w:lang w:val="nb-NO"/>
              </w:rPr>
              <w:t>Vanlig</w:t>
            </w:r>
          </w:p>
        </w:tc>
      </w:tr>
      <w:tr w:rsidR="009B528E" w:rsidRPr="003C5B5F" w14:paraId="73C4302F" w14:textId="77777777" w:rsidTr="000B64EE">
        <w:trPr>
          <w:cantSplit/>
        </w:trPr>
        <w:tc>
          <w:tcPr>
            <w:tcW w:w="3794" w:type="dxa"/>
            <w:tcBorders>
              <w:top w:val="nil"/>
              <w:bottom w:val="nil"/>
            </w:tcBorders>
            <w:shd w:val="clear" w:color="auto" w:fill="auto"/>
            <w:vAlign w:val="center"/>
          </w:tcPr>
          <w:p w14:paraId="73C4302C" w14:textId="77777777" w:rsidR="009B528E" w:rsidRPr="003C5B5F" w:rsidRDefault="009B528E" w:rsidP="0017109C">
            <w:pPr>
              <w:rPr>
                <w:rFonts w:eastAsia="SimSun"/>
                <w:szCs w:val="22"/>
                <w:lang w:val="nb-NO"/>
              </w:rPr>
            </w:pPr>
            <w:r w:rsidRPr="003C5B5F">
              <w:rPr>
                <w:rFonts w:eastAsia="SimSun"/>
                <w:szCs w:val="22"/>
                <w:lang w:val="nb-NO"/>
              </w:rPr>
              <w:t>Pancytopeni</w:t>
            </w:r>
          </w:p>
        </w:tc>
        <w:tc>
          <w:tcPr>
            <w:tcW w:w="1843" w:type="dxa"/>
            <w:tcBorders>
              <w:top w:val="nil"/>
              <w:bottom w:val="nil"/>
            </w:tcBorders>
            <w:shd w:val="clear" w:color="auto" w:fill="auto"/>
            <w:vAlign w:val="center"/>
          </w:tcPr>
          <w:p w14:paraId="73C4302D" w14:textId="77777777" w:rsidR="009B528E" w:rsidRPr="003C5B5F" w:rsidRDefault="009B528E" w:rsidP="0017109C">
            <w:pPr>
              <w:jc w:val="center"/>
              <w:rPr>
                <w:rFonts w:eastAsia="SimSun"/>
                <w:szCs w:val="22"/>
                <w:lang w:val="nb-NO"/>
              </w:rPr>
            </w:pPr>
            <w:r w:rsidRPr="003C5B5F">
              <w:rPr>
                <w:rFonts w:eastAsia="SimSun"/>
                <w:szCs w:val="22"/>
                <w:lang w:val="nb-NO"/>
              </w:rPr>
              <w:t>Vanlig</w:t>
            </w:r>
          </w:p>
        </w:tc>
        <w:tc>
          <w:tcPr>
            <w:tcW w:w="1984" w:type="dxa"/>
            <w:tcBorders>
              <w:top w:val="nil"/>
              <w:bottom w:val="nil"/>
            </w:tcBorders>
            <w:shd w:val="clear" w:color="auto" w:fill="auto"/>
            <w:vAlign w:val="center"/>
          </w:tcPr>
          <w:p w14:paraId="73C4302E" w14:textId="77777777" w:rsidR="009B528E" w:rsidRPr="003C5B5F" w:rsidRDefault="009B528E" w:rsidP="0017109C">
            <w:pPr>
              <w:jc w:val="center"/>
              <w:rPr>
                <w:rFonts w:eastAsia="SimSun"/>
                <w:szCs w:val="22"/>
                <w:lang w:val="nb-NO"/>
              </w:rPr>
            </w:pPr>
            <w:r w:rsidRPr="003C5B5F">
              <w:rPr>
                <w:rFonts w:eastAsia="SimSun"/>
                <w:szCs w:val="22"/>
                <w:lang w:val="nb-NO"/>
              </w:rPr>
              <w:t>Vanlig</w:t>
            </w:r>
          </w:p>
        </w:tc>
      </w:tr>
      <w:tr w:rsidR="009B528E" w:rsidRPr="003C5B5F" w14:paraId="73C43033" w14:textId="77777777" w:rsidTr="000B64EE">
        <w:trPr>
          <w:cantSplit/>
        </w:trPr>
        <w:tc>
          <w:tcPr>
            <w:tcW w:w="3794" w:type="dxa"/>
            <w:tcBorders>
              <w:top w:val="nil"/>
              <w:bottom w:val="nil"/>
            </w:tcBorders>
            <w:shd w:val="clear" w:color="auto" w:fill="auto"/>
            <w:vAlign w:val="center"/>
          </w:tcPr>
          <w:p w14:paraId="73C43030" w14:textId="77777777" w:rsidR="009B528E" w:rsidRPr="003C5B5F" w:rsidRDefault="009B528E" w:rsidP="0017109C">
            <w:pPr>
              <w:rPr>
                <w:rFonts w:eastAsia="SimSun"/>
                <w:szCs w:val="22"/>
                <w:lang w:val="nb-NO"/>
              </w:rPr>
            </w:pPr>
            <w:r w:rsidRPr="003C5B5F">
              <w:rPr>
                <w:rFonts w:eastAsia="SimSun"/>
                <w:szCs w:val="22"/>
                <w:lang w:val="nb-NO"/>
              </w:rPr>
              <w:t>Trombocytopeni</w:t>
            </w:r>
          </w:p>
        </w:tc>
        <w:tc>
          <w:tcPr>
            <w:tcW w:w="1843" w:type="dxa"/>
            <w:tcBorders>
              <w:top w:val="nil"/>
              <w:bottom w:val="nil"/>
            </w:tcBorders>
            <w:shd w:val="clear" w:color="auto" w:fill="auto"/>
            <w:vAlign w:val="center"/>
          </w:tcPr>
          <w:p w14:paraId="73C43031" w14:textId="77777777" w:rsidR="009B528E" w:rsidRPr="003C5B5F" w:rsidRDefault="009B528E" w:rsidP="0017109C">
            <w:pPr>
              <w:jc w:val="center"/>
              <w:rPr>
                <w:rFonts w:eastAsia="SimSun"/>
                <w:szCs w:val="22"/>
                <w:lang w:val="nb-NO"/>
              </w:rPr>
            </w:pPr>
            <w:r w:rsidRPr="003C5B5F">
              <w:rPr>
                <w:rFonts w:eastAsia="SimSun"/>
                <w:szCs w:val="22"/>
                <w:lang w:val="nb-NO"/>
              </w:rPr>
              <w:t>Vanlig</w:t>
            </w:r>
          </w:p>
        </w:tc>
        <w:tc>
          <w:tcPr>
            <w:tcW w:w="1984" w:type="dxa"/>
            <w:tcBorders>
              <w:top w:val="nil"/>
              <w:bottom w:val="nil"/>
            </w:tcBorders>
            <w:shd w:val="clear" w:color="auto" w:fill="auto"/>
            <w:vAlign w:val="center"/>
          </w:tcPr>
          <w:p w14:paraId="73C43032" w14:textId="77777777" w:rsidR="009B528E" w:rsidRPr="003C5B5F" w:rsidRDefault="009B528E" w:rsidP="0017109C">
            <w:pPr>
              <w:jc w:val="center"/>
              <w:rPr>
                <w:rFonts w:eastAsia="SimSun"/>
                <w:szCs w:val="22"/>
                <w:lang w:val="nb-NO"/>
              </w:rPr>
            </w:pPr>
            <w:r w:rsidRPr="003C5B5F">
              <w:rPr>
                <w:rFonts w:eastAsia="SimSun"/>
                <w:szCs w:val="22"/>
                <w:lang w:val="nb-NO"/>
              </w:rPr>
              <w:t>Vanlig</w:t>
            </w:r>
          </w:p>
        </w:tc>
      </w:tr>
      <w:tr w:rsidR="006D26A5" w:rsidRPr="003C5B5F" w14:paraId="73C43037" w14:textId="77777777" w:rsidTr="000B64EE">
        <w:trPr>
          <w:cantSplit/>
        </w:trPr>
        <w:tc>
          <w:tcPr>
            <w:tcW w:w="3794" w:type="dxa"/>
            <w:tcBorders>
              <w:top w:val="nil"/>
              <w:bottom w:val="nil"/>
            </w:tcBorders>
            <w:shd w:val="clear" w:color="auto" w:fill="auto"/>
            <w:vAlign w:val="center"/>
          </w:tcPr>
          <w:p w14:paraId="73C43034" w14:textId="77777777" w:rsidR="006D26A5" w:rsidRPr="003C5B5F" w:rsidRDefault="006D26A5" w:rsidP="0017109C">
            <w:pPr>
              <w:rPr>
                <w:rFonts w:eastAsia="SimSun"/>
                <w:szCs w:val="22"/>
                <w:lang w:val="nb-NO"/>
              </w:rPr>
            </w:pPr>
            <w:r w:rsidRPr="003C5B5F">
              <w:rPr>
                <w:rFonts w:eastAsia="SimSun"/>
                <w:szCs w:val="22"/>
                <w:lang w:val="nb-NO"/>
              </w:rPr>
              <w:t>Anemi</w:t>
            </w:r>
          </w:p>
        </w:tc>
        <w:tc>
          <w:tcPr>
            <w:tcW w:w="1843" w:type="dxa"/>
            <w:tcBorders>
              <w:top w:val="nil"/>
              <w:bottom w:val="nil"/>
            </w:tcBorders>
            <w:shd w:val="clear" w:color="auto" w:fill="auto"/>
            <w:vAlign w:val="center"/>
          </w:tcPr>
          <w:p w14:paraId="73C43035" w14:textId="77777777" w:rsidR="006D26A5" w:rsidRPr="003C5B5F" w:rsidRDefault="006D26A5" w:rsidP="0017109C">
            <w:pPr>
              <w:jc w:val="center"/>
              <w:rPr>
                <w:rFonts w:eastAsia="SimSun"/>
                <w:szCs w:val="22"/>
                <w:lang w:val="nb-NO"/>
              </w:rPr>
            </w:pPr>
            <w:r w:rsidRPr="003C5B5F">
              <w:rPr>
                <w:rFonts w:eastAsia="SimSun"/>
                <w:szCs w:val="22"/>
                <w:lang w:val="nb-NO"/>
              </w:rPr>
              <w:t>Vanlig</w:t>
            </w:r>
          </w:p>
        </w:tc>
        <w:tc>
          <w:tcPr>
            <w:tcW w:w="1984" w:type="dxa"/>
            <w:tcBorders>
              <w:top w:val="nil"/>
              <w:bottom w:val="nil"/>
            </w:tcBorders>
            <w:shd w:val="clear" w:color="auto" w:fill="auto"/>
            <w:vAlign w:val="center"/>
          </w:tcPr>
          <w:p w14:paraId="73C43036" w14:textId="77777777" w:rsidR="006D26A5" w:rsidRPr="003C5B5F" w:rsidRDefault="006D26A5" w:rsidP="0017109C">
            <w:pPr>
              <w:jc w:val="center"/>
              <w:rPr>
                <w:rFonts w:eastAsia="SimSun"/>
                <w:szCs w:val="22"/>
                <w:lang w:val="nb-NO"/>
              </w:rPr>
            </w:pPr>
            <w:r w:rsidRPr="003C5B5F">
              <w:rPr>
                <w:rFonts w:eastAsia="SimSun"/>
                <w:szCs w:val="22"/>
                <w:lang w:val="nb-NO"/>
              </w:rPr>
              <w:t>Ikke kjent</w:t>
            </w:r>
          </w:p>
        </w:tc>
      </w:tr>
      <w:tr w:rsidR="00DE247D" w:rsidRPr="003C5B5F" w14:paraId="73C4303B" w14:textId="77777777" w:rsidTr="000B64EE">
        <w:trPr>
          <w:cantSplit/>
        </w:trPr>
        <w:tc>
          <w:tcPr>
            <w:tcW w:w="3794" w:type="dxa"/>
            <w:tcBorders>
              <w:top w:val="nil"/>
              <w:bottom w:val="nil"/>
              <w:right w:val="nil"/>
            </w:tcBorders>
            <w:shd w:val="clear" w:color="auto" w:fill="auto"/>
            <w:vAlign w:val="center"/>
          </w:tcPr>
          <w:p w14:paraId="73C43038" w14:textId="77777777" w:rsidR="00DE247D" w:rsidRPr="003C5B5F" w:rsidRDefault="00DE247D" w:rsidP="00F10013">
            <w:pPr>
              <w:rPr>
                <w:rFonts w:eastAsia="SimSun"/>
                <w:szCs w:val="22"/>
                <w:lang w:val="nb-NO"/>
              </w:rPr>
            </w:pPr>
            <w:r w:rsidRPr="003C5B5F">
              <w:rPr>
                <w:rFonts w:eastAsia="SimSun"/>
                <w:szCs w:val="22"/>
                <w:lang w:val="nb-NO"/>
              </w:rPr>
              <w:t>Leukopeni</w:t>
            </w:r>
          </w:p>
        </w:tc>
        <w:tc>
          <w:tcPr>
            <w:tcW w:w="1843" w:type="dxa"/>
            <w:tcBorders>
              <w:top w:val="nil"/>
              <w:left w:val="nil"/>
              <w:bottom w:val="nil"/>
            </w:tcBorders>
            <w:shd w:val="clear" w:color="auto" w:fill="auto"/>
            <w:vAlign w:val="center"/>
          </w:tcPr>
          <w:p w14:paraId="73C43039" w14:textId="77777777" w:rsidR="00DE247D" w:rsidRPr="003C5B5F" w:rsidRDefault="00DE247D" w:rsidP="00172C2E">
            <w:pPr>
              <w:jc w:val="center"/>
              <w:rPr>
                <w:rFonts w:eastAsia="SimSun"/>
                <w:szCs w:val="22"/>
                <w:lang w:val="nb-NO"/>
              </w:rPr>
            </w:pPr>
            <w:r w:rsidRPr="003C5B5F">
              <w:rPr>
                <w:rFonts w:eastAsia="SimSun"/>
                <w:szCs w:val="22"/>
                <w:lang w:val="nb-NO"/>
              </w:rPr>
              <w:t>Ikke kjent</w:t>
            </w:r>
          </w:p>
        </w:tc>
        <w:tc>
          <w:tcPr>
            <w:tcW w:w="1984" w:type="dxa"/>
            <w:tcBorders>
              <w:top w:val="nil"/>
              <w:bottom w:val="nil"/>
            </w:tcBorders>
            <w:shd w:val="clear" w:color="auto" w:fill="auto"/>
            <w:vAlign w:val="center"/>
          </w:tcPr>
          <w:p w14:paraId="73C4303A" w14:textId="77777777" w:rsidR="00DE247D" w:rsidRPr="003C5B5F" w:rsidRDefault="00DE247D" w:rsidP="00172C2E">
            <w:pPr>
              <w:jc w:val="center"/>
              <w:rPr>
                <w:rFonts w:eastAsia="SimSun"/>
                <w:szCs w:val="22"/>
                <w:lang w:val="nb-NO"/>
              </w:rPr>
            </w:pPr>
            <w:r w:rsidRPr="003C5B5F">
              <w:rPr>
                <w:rFonts w:eastAsia="SimSun"/>
                <w:szCs w:val="22"/>
                <w:lang w:val="nb-NO"/>
              </w:rPr>
              <w:t>Ikke kjent</w:t>
            </w:r>
          </w:p>
        </w:tc>
      </w:tr>
      <w:tr w:rsidR="00DE247D" w:rsidRPr="003C5B5F" w14:paraId="73C4303F" w14:textId="77777777" w:rsidTr="000B64EE">
        <w:trPr>
          <w:cantSplit/>
        </w:trPr>
        <w:tc>
          <w:tcPr>
            <w:tcW w:w="3794" w:type="dxa"/>
            <w:tcBorders>
              <w:top w:val="nil"/>
              <w:bottom w:val="nil"/>
              <w:right w:val="nil"/>
            </w:tcBorders>
            <w:shd w:val="clear" w:color="auto" w:fill="auto"/>
            <w:vAlign w:val="center"/>
          </w:tcPr>
          <w:p w14:paraId="73C4303C" w14:textId="77777777" w:rsidR="00DE247D" w:rsidRPr="003C5B5F" w:rsidRDefault="00AC0C38" w:rsidP="006F4908">
            <w:pPr>
              <w:rPr>
                <w:rFonts w:eastAsia="SimSun"/>
                <w:szCs w:val="22"/>
                <w:lang w:val="nb-NO"/>
              </w:rPr>
            </w:pPr>
            <w:r w:rsidRPr="003C5B5F">
              <w:rPr>
                <w:rFonts w:eastAsia="SimSun"/>
                <w:szCs w:val="22"/>
                <w:lang w:val="nb-NO"/>
              </w:rPr>
              <w:t>Lymfopeni</w:t>
            </w:r>
          </w:p>
        </w:tc>
        <w:tc>
          <w:tcPr>
            <w:tcW w:w="1843" w:type="dxa"/>
            <w:tcBorders>
              <w:top w:val="nil"/>
              <w:left w:val="nil"/>
              <w:bottom w:val="nil"/>
            </w:tcBorders>
            <w:shd w:val="clear" w:color="auto" w:fill="auto"/>
            <w:vAlign w:val="center"/>
          </w:tcPr>
          <w:p w14:paraId="73C4303D" w14:textId="77777777" w:rsidR="00DE247D" w:rsidRPr="003C5B5F" w:rsidRDefault="00AC0C38" w:rsidP="00172C2E">
            <w:pPr>
              <w:jc w:val="center"/>
              <w:rPr>
                <w:rFonts w:eastAsia="SimSun"/>
                <w:szCs w:val="22"/>
                <w:lang w:val="nb-NO"/>
              </w:rPr>
            </w:pPr>
            <w:r w:rsidRPr="003C5B5F">
              <w:rPr>
                <w:rFonts w:eastAsia="SimSun"/>
                <w:szCs w:val="22"/>
                <w:lang w:val="nb-NO"/>
              </w:rPr>
              <w:t>Ikke kjent</w:t>
            </w:r>
          </w:p>
        </w:tc>
        <w:tc>
          <w:tcPr>
            <w:tcW w:w="1984" w:type="dxa"/>
            <w:tcBorders>
              <w:top w:val="nil"/>
              <w:bottom w:val="nil"/>
            </w:tcBorders>
            <w:shd w:val="clear" w:color="auto" w:fill="auto"/>
            <w:vAlign w:val="center"/>
          </w:tcPr>
          <w:p w14:paraId="73C4303E" w14:textId="77777777" w:rsidR="00DE247D" w:rsidRPr="003C5B5F" w:rsidRDefault="00AC0C38" w:rsidP="00172C2E">
            <w:pPr>
              <w:jc w:val="center"/>
              <w:rPr>
                <w:rFonts w:eastAsia="SimSun"/>
                <w:szCs w:val="22"/>
                <w:lang w:val="nb-NO"/>
              </w:rPr>
            </w:pPr>
            <w:r w:rsidRPr="003C5B5F">
              <w:rPr>
                <w:rFonts w:eastAsia="SimSun"/>
                <w:szCs w:val="22"/>
                <w:lang w:val="nb-NO"/>
              </w:rPr>
              <w:t>Ikke kjent</w:t>
            </w:r>
          </w:p>
        </w:tc>
      </w:tr>
      <w:tr w:rsidR="009B528E" w:rsidRPr="003C5B5F" w14:paraId="73C43041" w14:textId="77777777" w:rsidTr="000B64EE">
        <w:trPr>
          <w:cantSplit/>
        </w:trPr>
        <w:tc>
          <w:tcPr>
            <w:tcW w:w="7621" w:type="dxa"/>
            <w:gridSpan w:val="3"/>
            <w:tcBorders>
              <w:top w:val="single" w:sz="8" w:space="0" w:color="000000"/>
              <w:bottom w:val="nil"/>
            </w:tcBorders>
            <w:shd w:val="clear" w:color="auto" w:fill="auto"/>
            <w:vAlign w:val="center"/>
          </w:tcPr>
          <w:p w14:paraId="73C43040" w14:textId="77777777" w:rsidR="009B528E" w:rsidRPr="003C5B5F" w:rsidRDefault="009B528E" w:rsidP="0017109C">
            <w:pPr>
              <w:keepNext/>
              <w:spacing w:before="60"/>
              <w:rPr>
                <w:rFonts w:eastAsia="SimSun"/>
                <w:b/>
                <w:szCs w:val="22"/>
                <w:lang w:val="nb-NO"/>
              </w:rPr>
            </w:pPr>
            <w:r w:rsidRPr="003C5B5F">
              <w:rPr>
                <w:rFonts w:eastAsia="SimSun"/>
                <w:b/>
                <w:szCs w:val="22"/>
                <w:lang w:val="nb-NO"/>
              </w:rPr>
              <w:t>Stoffskifte- og ernæringsbetingede sykdommer</w:t>
            </w:r>
          </w:p>
        </w:tc>
      </w:tr>
      <w:tr w:rsidR="009B528E" w:rsidRPr="003C5B5F" w14:paraId="73C43045" w14:textId="77777777" w:rsidTr="000B64EE">
        <w:trPr>
          <w:cantSplit/>
        </w:trPr>
        <w:tc>
          <w:tcPr>
            <w:tcW w:w="3794" w:type="dxa"/>
            <w:tcBorders>
              <w:top w:val="nil"/>
              <w:bottom w:val="nil"/>
              <w:right w:val="nil"/>
            </w:tcBorders>
            <w:shd w:val="clear" w:color="auto" w:fill="auto"/>
            <w:vAlign w:val="center"/>
          </w:tcPr>
          <w:p w14:paraId="73C43042" w14:textId="77777777" w:rsidR="009B528E" w:rsidRPr="003C5B5F" w:rsidRDefault="009B528E" w:rsidP="0017109C">
            <w:pPr>
              <w:rPr>
                <w:rFonts w:eastAsia="SimSun"/>
                <w:szCs w:val="22"/>
                <w:lang w:val="nb-NO"/>
              </w:rPr>
            </w:pPr>
            <w:r w:rsidRPr="003C5B5F">
              <w:rPr>
                <w:rFonts w:eastAsia="SimSun"/>
                <w:szCs w:val="22"/>
                <w:lang w:val="nb-NO"/>
              </w:rPr>
              <w:t>Hyperglykemi</w:t>
            </w:r>
          </w:p>
        </w:tc>
        <w:tc>
          <w:tcPr>
            <w:tcW w:w="1843" w:type="dxa"/>
            <w:tcBorders>
              <w:top w:val="nil"/>
              <w:left w:val="nil"/>
              <w:bottom w:val="nil"/>
            </w:tcBorders>
            <w:shd w:val="clear" w:color="auto" w:fill="auto"/>
            <w:vAlign w:val="center"/>
          </w:tcPr>
          <w:p w14:paraId="73C43043" w14:textId="77777777" w:rsidR="009B528E" w:rsidRPr="003C5B5F" w:rsidRDefault="009B528E" w:rsidP="0017109C">
            <w:pPr>
              <w:jc w:val="center"/>
              <w:rPr>
                <w:rFonts w:eastAsia="SimSun"/>
                <w:szCs w:val="22"/>
                <w:lang w:val="nb-NO"/>
              </w:rPr>
            </w:pPr>
            <w:r w:rsidRPr="003C5B5F">
              <w:rPr>
                <w:rFonts w:eastAsia="SimSun"/>
                <w:szCs w:val="22"/>
                <w:lang w:val="nb-NO"/>
              </w:rPr>
              <w:t>Svært vanlig</w:t>
            </w:r>
          </w:p>
        </w:tc>
        <w:tc>
          <w:tcPr>
            <w:tcW w:w="1984" w:type="dxa"/>
            <w:tcBorders>
              <w:top w:val="nil"/>
              <w:bottom w:val="nil"/>
            </w:tcBorders>
            <w:shd w:val="clear" w:color="auto" w:fill="auto"/>
            <w:vAlign w:val="center"/>
          </w:tcPr>
          <w:p w14:paraId="73C43044" w14:textId="77777777" w:rsidR="009B528E" w:rsidRPr="003C5B5F" w:rsidRDefault="009B528E" w:rsidP="0017109C">
            <w:pPr>
              <w:jc w:val="center"/>
              <w:rPr>
                <w:rFonts w:eastAsia="SimSun"/>
                <w:szCs w:val="22"/>
                <w:lang w:val="nb-NO"/>
              </w:rPr>
            </w:pPr>
            <w:r w:rsidRPr="003C5B5F">
              <w:rPr>
                <w:rFonts w:eastAsia="SimSun"/>
                <w:szCs w:val="22"/>
                <w:lang w:val="nb-NO"/>
              </w:rPr>
              <w:t>Svært vanlig</w:t>
            </w:r>
          </w:p>
        </w:tc>
      </w:tr>
      <w:tr w:rsidR="009B528E" w:rsidRPr="003C5B5F" w14:paraId="73C43049" w14:textId="77777777" w:rsidTr="000B64EE">
        <w:trPr>
          <w:cantSplit/>
        </w:trPr>
        <w:tc>
          <w:tcPr>
            <w:tcW w:w="3794" w:type="dxa"/>
            <w:tcBorders>
              <w:top w:val="nil"/>
              <w:bottom w:val="nil"/>
              <w:right w:val="nil"/>
            </w:tcBorders>
            <w:shd w:val="clear" w:color="auto" w:fill="auto"/>
            <w:vAlign w:val="center"/>
          </w:tcPr>
          <w:p w14:paraId="73C43046" w14:textId="77777777" w:rsidR="009B528E" w:rsidRPr="003C5B5F" w:rsidRDefault="009B528E" w:rsidP="0017109C">
            <w:pPr>
              <w:rPr>
                <w:rFonts w:eastAsia="SimSun"/>
                <w:szCs w:val="22"/>
                <w:lang w:val="nb-NO"/>
              </w:rPr>
            </w:pPr>
            <w:r w:rsidRPr="003C5B5F">
              <w:rPr>
                <w:rFonts w:eastAsia="SimSun"/>
                <w:szCs w:val="22"/>
                <w:lang w:val="nb-NO"/>
              </w:rPr>
              <w:t>Hypokalemi</w:t>
            </w:r>
          </w:p>
        </w:tc>
        <w:tc>
          <w:tcPr>
            <w:tcW w:w="1843" w:type="dxa"/>
            <w:tcBorders>
              <w:top w:val="nil"/>
              <w:left w:val="nil"/>
              <w:bottom w:val="nil"/>
            </w:tcBorders>
            <w:shd w:val="clear" w:color="auto" w:fill="auto"/>
            <w:vAlign w:val="center"/>
          </w:tcPr>
          <w:p w14:paraId="73C43047" w14:textId="77777777" w:rsidR="009B528E" w:rsidRPr="003C5B5F" w:rsidRDefault="009B528E" w:rsidP="0017109C">
            <w:pPr>
              <w:jc w:val="center"/>
              <w:rPr>
                <w:rFonts w:eastAsia="SimSun"/>
                <w:szCs w:val="22"/>
                <w:lang w:val="nb-NO"/>
              </w:rPr>
            </w:pPr>
            <w:r w:rsidRPr="003C5B5F">
              <w:rPr>
                <w:rFonts w:eastAsia="SimSun"/>
                <w:szCs w:val="22"/>
                <w:lang w:val="nb-NO"/>
              </w:rPr>
              <w:t>Svært vanlig</w:t>
            </w:r>
          </w:p>
        </w:tc>
        <w:tc>
          <w:tcPr>
            <w:tcW w:w="1984" w:type="dxa"/>
            <w:tcBorders>
              <w:top w:val="nil"/>
              <w:bottom w:val="nil"/>
            </w:tcBorders>
            <w:shd w:val="clear" w:color="auto" w:fill="auto"/>
            <w:vAlign w:val="center"/>
          </w:tcPr>
          <w:p w14:paraId="73C43048" w14:textId="77777777" w:rsidR="009B528E" w:rsidRPr="003C5B5F" w:rsidRDefault="009B528E" w:rsidP="0017109C">
            <w:pPr>
              <w:jc w:val="center"/>
              <w:rPr>
                <w:rFonts w:eastAsia="SimSun"/>
                <w:szCs w:val="22"/>
                <w:lang w:val="nb-NO"/>
              </w:rPr>
            </w:pPr>
            <w:r w:rsidRPr="003C5B5F">
              <w:rPr>
                <w:rFonts w:eastAsia="SimSun"/>
                <w:szCs w:val="22"/>
                <w:lang w:val="nb-NO"/>
              </w:rPr>
              <w:t>Svært vanlig</w:t>
            </w:r>
          </w:p>
        </w:tc>
      </w:tr>
      <w:tr w:rsidR="009B528E" w:rsidRPr="003C5B5F" w14:paraId="73C4304D" w14:textId="77777777" w:rsidTr="000B64EE">
        <w:trPr>
          <w:cantSplit/>
        </w:trPr>
        <w:tc>
          <w:tcPr>
            <w:tcW w:w="3794" w:type="dxa"/>
            <w:tcBorders>
              <w:top w:val="nil"/>
              <w:bottom w:val="nil"/>
            </w:tcBorders>
            <w:shd w:val="clear" w:color="auto" w:fill="auto"/>
            <w:vAlign w:val="center"/>
          </w:tcPr>
          <w:p w14:paraId="73C4304A" w14:textId="77777777" w:rsidR="009B528E" w:rsidRPr="003C5B5F" w:rsidRDefault="009B528E" w:rsidP="0017109C">
            <w:pPr>
              <w:rPr>
                <w:rFonts w:eastAsia="SimSun"/>
                <w:szCs w:val="22"/>
                <w:lang w:val="nb-NO"/>
              </w:rPr>
            </w:pPr>
            <w:r w:rsidRPr="003C5B5F">
              <w:rPr>
                <w:rFonts w:eastAsia="SimSun"/>
                <w:szCs w:val="22"/>
                <w:lang w:val="nb-NO"/>
              </w:rPr>
              <w:t>Hypomagnesemi</w:t>
            </w:r>
          </w:p>
        </w:tc>
        <w:tc>
          <w:tcPr>
            <w:tcW w:w="1843" w:type="dxa"/>
            <w:tcBorders>
              <w:top w:val="nil"/>
              <w:bottom w:val="nil"/>
            </w:tcBorders>
            <w:shd w:val="clear" w:color="auto" w:fill="auto"/>
            <w:vAlign w:val="center"/>
          </w:tcPr>
          <w:p w14:paraId="73C4304B" w14:textId="77777777" w:rsidR="009B528E" w:rsidRPr="003C5B5F" w:rsidRDefault="009B528E" w:rsidP="0017109C">
            <w:pPr>
              <w:jc w:val="center"/>
              <w:rPr>
                <w:rFonts w:eastAsia="SimSun"/>
                <w:szCs w:val="22"/>
                <w:lang w:val="nb-NO"/>
              </w:rPr>
            </w:pPr>
            <w:r w:rsidRPr="003C5B5F">
              <w:rPr>
                <w:rFonts w:eastAsia="SimSun"/>
                <w:szCs w:val="22"/>
                <w:lang w:val="nb-NO"/>
              </w:rPr>
              <w:t>Svært vanlig</w:t>
            </w:r>
          </w:p>
        </w:tc>
        <w:tc>
          <w:tcPr>
            <w:tcW w:w="1984" w:type="dxa"/>
            <w:tcBorders>
              <w:top w:val="nil"/>
              <w:bottom w:val="nil"/>
            </w:tcBorders>
            <w:shd w:val="clear" w:color="auto" w:fill="auto"/>
            <w:vAlign w:val="center"/>
          </w:tcPr>
          <w:p w14:paraId="73C4304C" w14:textId="77777777" w:rsidR="009B528E" w:rsidRPr="003C5B5F" w:rsidRDefault="009B528E" w:rsidP="0017109C">
            <w:pPr>
              <w:jc w:val="center"/>
              <w:rPr>
                <w:rFonts w:eastAsia="SimSun"/>
                <w:szCs w:val="22"/>
                <w:lang w:val="nb-NO"/>
              </w:rPr>
            </w:pPr>
            <w:r w:rsidRPr="003C5B5F">
              <w:rPr>
                <w:rFonts w:eastAsia="SimSun"/>
                <w:szCs w:val="22"/>
                <w:lang w:val="nb-NO"/>
              </w:rPr>
              <w:t>Vanlig</w:t>
            </w:r>
          </w:p>
        </w:tc>
      </w:tr>
      <w:tr w:rsidR="009B528E" w:rsidRPr="003C5B5F" w14:paraId="73C43051" w14:textId="77777777" w:rsidTr="000B64EE">
        <w:trPr>
          <w:cantSplit/>
        </w:trPr>
        <w:tc>
          <w:tcPr>
            <w:tcW w:w="3794" w:type="dxa"/>
            <w:tcBorders>
              <w:top w:val="nil"/>
              <w:bottom w:val="nil"/>
              <w:right w:val="nil"/>
            </w:tcBorders>
            <w:shd w:val="clear" w:color="auto" w:fill="auto"/>
            <w:vAlign w:val="center"/>
          </w:tcPr>
          <w:p w14:paraId="73C4304E" w14:textId="77777777" w:rsidR="009B528E" w:rsidRPr="003C5B5F" w:rsidRDefault="009B528E" w:rsidP="0017109C">
            <w:pPr>
              <w:rPr>
                <w:rFonts w:eastAsia="SimSun"/>
                <w:szCs w:val="22"/>
                <w:lang w:val="nb-NO"/>
              </w:rPr>
            </w:pPr>
            <w:r w:rsidRPr="003C5B5F">
              <w:rPr>
                <w:rFonts w:eastAsia="SimSun"/>
                <w:szCs w:val="22"/>
                <w:lang w:val="nb-NO"/>
              </w:rPr>
              <w:t>Hypernatremi</w:t>
            </w:r>
          </w:p>
        </w:tc>
        <w:tc>
          <w:tcPr>
            <w:tcW w:w="1843" w:type="dxa"/>
            <w:tcBorders>
              <w:top w:val="nil"/>
              <w:left w:val="nil"/>
              <w:bottom w:val="nil"/>
            </w:tcBorders>
            <w:shd w:val="clear" w:color="auto" w:fill="auto"/>
            <w:vAlign w:val="center"/>
          </w:tcPr>
          <w:p w14:paraId="73C4304F" w14:textId="77777777" w:rsidR="009B528E" w:rsidRPr="003C5B5F" w:rsidRDefault="009B528E" w:rsidP="0017109C">
            <w:pPr>
              <w:jc w:val="center"/>
              <w:rPr>
                <w:rFonts w:eastAsia="SimSun"/>
                <w:szCs w:val="22"/>
                <w:lang w:val="nb-NO"/>
              </w:rPr>
            </w:pPr>
            <w:r w:rsidRPr="003C5B5F">
              <w:rPr>
                <w:rFonts w:eastAsia="SimSun"/>
                <w:szCs w:val="22"/>
                <w:lang w:val="nb-NO"/>
              </w:rPr>
              <w:t>Vanlig</w:t>
            </w:r>
          </w:p>
        </w:tc>
        <w:tc>
          <w:tcPr>
            <w:tcW w:w="1984" w:type="dxa"/>
            <w:tcBorders>
              <w:top w:val="nil"/>
              <w:bottom w:val="nil"/>
            </w:tcBorders>
            <w:shd w:val="clear" w:color="auto" w:fill="auto"/>
            <w:vAlign w:val="center"/>
          </w:tcPr>
          <w:p w14:paraId="73C43050" w14:textId="77777777" w:rsidR="009B528E" w:rsidRPr="003C5B5F" w:rsidRDefault="009B528E" w:rsidP="0017109C">
            <w:pPr>
              <w:jc w:val="center"/>
              <w:rPr>
                <w:rFonts w:eastAsia="SimSun"/>
                <w:szCs w:val="22"/>
                <w:lang w:val="nb-NO"/>
              </w:rPr>
            </w:pPr>
            <w:r w:rsidRPr="003C5B5F">
              <w:rPr>
                <w:rFonts w:eastAsia="SimSun"/>
                <w:szCs w:val="22"/>
                <w:lang w:val="nb-NO"/>
              </w:rPr>
              <w:t>Vanlig</w:t>
            </w:r>
          </w:p>
        </w:tc>
      </w:tr>
      <w:tr w:rsidR="009B528E" w:rsidRPr="003C5B5F" w14:paraId="73C43055" w14:textId="77777777" w:rsidTr="000B64EE">
        <w:trPr>
          <w:cantSplit/>
        </w:trPr>
        <w:tc>
          <w:tcPr>
            <w:tcW w:w="3794" w:type="dxa"/>
            <w:tcBorders>
              <w:top w:val="nil"/>
              <w:bottom w:val="nil"/>
              <w:right w:val="nil"/>
            </w:tcBorders>
            <w:shd w:val="clear" w:color="auto" w:fill="auto"/>
            <w:vAlign w:val="center"/>
          </w:tcPr>
          <w:p w14:paraId="73C43052" w14:textId="77777777" w:rsidR="009B528E" w:rsidRPr="003C5B5F" w:rsidRDefault="009B528E" w:rsidP="0017109C">
            <w:pPr>
              <w:rPr>
                <w:rFonts w:eastAsia="SimSun"/>
                <w:szCs w:val="22"/>
                <w:lang w:val="nb-NO"/>
              </w:rPr>
            </w:pPr>
            <w:r w:rsidRPr="003C5B5F">
              <w:rPr>
                <w:rFonts w:eastAsia="SimSun"/>
                <w:szCs w:val="22"/>
                <w:lang w:val="nb-NO"/>
              </w:rPr>
              <w:t>Ketoacidose</w:t>
            </w:r>
          </w:p>
        </w:tc>
        <w:tc>
          <w:tcPr>
            <w:tcW w:w="1843" w:type="dxa"/>
            <w:tcBorders>
              <w:top w:val="nil"/>
              <w:left w:val="nil"/>
              <w:bottom w:val="nil"/>
            </w:tcBorders>
            <w:shd w:val="clear" w:color="auto" w:fill="auto"/>
            <w:vAlign w:val="center"/>
          </w:tcPr>
          <w:p w14:paraId="73C43053" w14:textId="77777777" w:rsidR="009B528E" w:rsidRPr="003C5B5F" w:rsidRDefault="009B528E" w:rsidP="0017109C">
            <w:pPr>
              <w:jc w:val="center"/>
              <w:rPr>
                <w:rFonts w:eastAsia="SimSun"/>
                <w:szCs w:val="22"/>
                <w:lang w:val="nb-NO"/>
              </w:rPr>
            </w:pPr>
            <w:r w:rsidRPr="003C5B5F">
              <w:rPr>
                <w:rFonts w:eastAsia="SimSun"/>
                <w:szCs w:val="22"/>
                <w:lang w:val="nb-NO"/>
              </w:rPr>
              <w:t>Vanlig</w:t>
            </w:r>
          </w:p>
        </w:tc>
        <w:tc>
          <w:tcPr>
            <w:tcW w:w="1984" w:type="dxa"/>
            <w:tcBorders>
              <w:top w:val="nil"/>
              <w:bottom w:val="nil"/>
            </w:tcBorders>
            <w:shd w:val="clear" w:color="auto" w:fill="auto"/>
            <w:vAlign w:val="center"/>
          </w:tcPr>
          <w:p w14:paraId="73C43054" w14:textId="77777777" w:rsidR="009B528E" w:rsidRPr="003C5B5F" w:rsidRDefault="009B528E" w:rsidP="0017109C">
            <w:pPr>
              <w:jc w:val="center"/>
              <w:rPr>
                <w:rFonts w:eastAsia="SimSun"/>
                <w:szCs w:val="22"/>
                <w:lang w:val="nb-NO"/>
              </w:rPr>
            </w:pPr>
            <w:r w:rsidRPr="003C5B5F">
              <w:rPr>
                <w:rFonts w:eastAsia="SimSun"/>
                <w:szCs w:val="22"/>
                <w:lang w:val="nb-NO"/>
              </w:rPr>
              <w:t>Vanlig</w:t>
            </w:r>
          </w:p>
        </w:tc>
      </w:tr>
      <w:tr w:rsidR="006D26A5" w:rsidRPr="003C5B5F" w14:paraId="73C43059" w14:textId="77777777" w:rsidTr="000B64EE">
        <w:trPr>
          <w:cantSplit/>
        </w:trPr>
        <w:tc>
          <w:tcPr>
            <w:tcW w:w="3794" w:type="dxa"/>
            <w:tcBorders>
              <w:top w:val="nil"/>
              <w:bottom w:val="nil"/>
              <w:right w:val="nil"/>
            </w:tcBorders>
            <w:shd w:val="clear" w:color="auto" w:fill="auto"/>
            <w:vAlign w:val="center"/>
          </w:tcPr>
          <w:p w14:paraId="73C43056" w14:textId="77777777" w:rsidR="006D26A5" w:rsidRPr="003C5B5F" w:rsidRDefault="006D26A5" w:rsidP="0017109C">
            <w:pPr>
              <w:rPr>
                <w:rFonts w:eastAsia="SimSun"/>
                <w:szCs w:val="22"/>
                <w:lang w:val="nb-NO"/>
              </w:rPr>
            </w:pPr>
            <w:r w:rsidRPr="003C5B5F">
              <w:rPr>
                <w:rFonts w:eastAsia="SimSun"/>
                <w:szCs w:val="22"/>
                <w:lang w:val="nb-NO"/>
              </w:rPr>
              <w:t>Hypermagnesemi</w:t>
            </w:r>
          </w:p>
        </w:tc>
        <w:tc>
          <w:tcPr>
            <w:tcW w:w="1843" w:type="dxa"/>
            <w:tcBorders>
              <w:top w:val="nil"/>
              <w:left w:val="nil"/>
              <w:bottom w:val="nil"/>
            </w:tcBorders>
            <w:shd w:val="clear" w:color="auto" w:fill="auto"/>
            <w:vAlign w:val="center"/>
          </w:tcPr>
          <w:p w14:paraId="73C43057" w14:textId="77777777" w:rsidR="006D26A5" w:rsidRPr="003C5B5F" w:rsidRDefault="006D26A5" w:rsidP="0017109C">
            <w:pPr>
              <w:jc w:val="center"/>
              <w:rPr>
                <w:rFonts w:eastAsia="SimSun"/>
                <w:szCs w:val="22"/>
                <w:lang w:val="nb-NO"/>
              </w:rPr>
            </w:pPr>
            <w:r w:rsidRPr="003C5B5F">
              <w:rPr>
                <w:rFonts w:eastAsia="SimSun"/>
                <w:szCs w:val="22"/>
                <w:lang w:val="nb-NO"/>
              </w:rPr>
              <w:t>Vanlig</w:t>
            </w:r>
          </w:p>
        </w:tc>
        <w:tc>
          <w:tcPr>
            <w:tcW w:w="1984" w:type="dxa"/>
            <w:tcBorders>
              <w:top w:val="nil"/>
              <w:bottom w:val="nil"/>
            </w:tcBorders>
            <w:shd w:val="clear" w:color="auto" w:fill="auto"/>
            <w:vAlign w:val="center"/>
          </w:tcPr>
          <w:p w14:paraId="73C43058" w14:textId="77777777" w:rsidR="006D26A5" w:rsidRPr="003C5B5F" w:rsidRDefault="006D26A5" w:rsidP="0017109C">
            <w:pPr>
              <w:jc w:val="center"/>
              <w:rPr>
                <w:rFonts w:eastAsia="SimSun"/>
                <w:szCs w:val="22"/>
                <w:lang w:val="nb-NO"/>
              </w:rPr>
            </w:pPr>
            <w:r w:rsidRPr="003C5B5F">
              <w:rPr>
                <w:rFonts w:eastAsia="SimSun"/>
                <w:szCs w:val="22"/>
                <w:lang w:val="nb-NO"/>
              </w:rPr>
              <w:t>Ikke kjent</w:t>
            </w:r>
          </w:p>
        </w:tc>
      </w:tr>
      <w:tr w:rsidR="009B528E" w:rsidRPr="003C5B5F" w14:paraId="73C4305D" w14:textId="77777777" w:rsidTr="000B64EE">
        <w:trPr>
          <w:cantSplit/>
        </w:trPr>
        <w:tc>
          <w:tcPr>
            <w:tcW w:w="3794" w:type="dxa"/>
            <w:tcBorders>
              <w:top w:val="nil"/>
              <w:bottom w:val="nil"/>
              <w:right w:val="nil"/>
            </w:tcBorders>
            <w:shd w:val="clear" w:color="auto" w:fill="auto"/>
            <w:vAlign w:val="center"/>
          </w:tcPr>
          <w:p w14:paraId="73C4305A" w14:textId="77777777" w:rsidR="009B528E" w:rsidRPr="003C5B5F" w:rsidRDefault="009B528E" w:rsidP="0017109C">
            <w:pPr>
              <w:rPr>
                <w:rFonts w:eastAsia="SimSun"/>
                <w:szCs w:val="22"/>
                <w:lang w:val="nb-NO"/>
              </w:rPr>
            </w:pPr>
            <w:r w:rsidRPr="003C5B5F">
              <w:rPr>
                <w:rFonts w:eastAsia="SimSun"/>
                <w:szCs w:val="22"/>
                <w:lang w:val="nb-NO"/>
              </w:rPr>
              <w:t>Dehydrering</w:t>
            </w:r>
          </w:p>
        </w:tc>
        <w:tc>
          <w:tcPr>
            <w:tcW w:w="1843" w:type="dxa"/>
            <w:tcBorders>
              <w:top w:val="nil"/>
              <w:left w:val="nil"/>
              <w:bottom w:val="nil"/>
            </w:tcBorders>
            <w:shd w:val="clear" w:color="auto" w:fill="auto"/>
            <w:vAlign w:val="center"/>
          </w:tcPr>
          <w:p w14:paraId="73C4305B" w14:textId="77777777" w:rsidR="009B528E" w:rsidRPr="003C5B5F" w:rsidRDefault="009B528E" w:rsidP="0017109C">
            <w:pPr>
              <w:jc w:val="center"/>
              <w:rPr>
                <w:rFonts w:eastAsia="SimSun"/>
                <w:szCs w:val="22"/>
                <w:lang w:val="nb-NO"/>
              </w:rPr>
            </w:pPr>
            <w:r w:rsidRPr="003C5B5F">
              <w:rPr>
                <w:rFonts w:eastAsia="SimSun"/>
                <w:szCs w:val="22"/>
                <w:lang w:val="nb-NO"/>
              </w:rPr>
              <w:t>Ikke kjent</w:t>
            </w:r>
          </w:p>
        </w:tc>
        <w:tc>
          <w:tcPr>
            <w:tcW w:w="1984" w:type="dxa"/>
            <w:tcBorders>
              <w:top w:val="nil"/>
              <w:bottom w:val="nil"/>
            </w:tcBorders>
            <w:shd w:val="clear" w:color="auto" w:fill="auto"/>
            <w:vAlign w:val="center"/>
          </w:tcPr>
          <w:p w14:paraId="73C4305C" w14:textId="77777777" w:rsidR="009B528E" w:rsidRPr="003C5B5F" w:rsidRDefault="009B528E" w:rsidP="0017109C">
            <w:pPr>
              <w:jc w:val="center"/>
              <w:rPr>
                <w:rFonts w:eastAsia="SimSun"/>
                <w:szCs w:val="22"/>
                <w:lang w:val="nb-NO"/>
              </w:rPr>
            </w:pPr>
            <w:r w:rsidRPr="003C5B5F">
              <w:rPr>
                <w:rFonts w:eastAsia="SimSun"/>
                <w:szCs w:val="22"/>
                <w:lang w:val="nb-NO"/>
              </w:rPr>
              <w:t>Ikke kjent</w:t>
            </w:r>
          </w:p>
        </w:tc>
      </w:tr>
      <w:tr w:rsidR="009B528E" w:rsidRPr="003C5B5F" w14:paraId="73C43061" w14:textId="77777777" w:rsidTr="000B64EE">
        <w:trPr>
          <w:cantSplit/>
        </w:trPr>
        <w:tc>
          <w:tcPr>
            <w:tcW w:w="3794" w:type="dxa"/>
            <w:tcBorders>
              <w:top w:val="nil"/>
              <w:bottom w:val="single" w:sz="8" w:space="0" w:color="000000"/>
              <w:right w:val="nil"/>
            </w:tcBorders>
            <w:shd w:val="clear" w:color="auto" w:fill="auto"/>
            <w:vAlign w:val="center"/>
          </w:tcPr>
          <w:p w14:paraId="73C4305E" w14:textId="77777777" w:rsidR="009B528E" w:rsidRPr="003C5B5F" w:rsidRDefault="009B528E" w:rsidP="0017109C">
            <w:pPr>
              <w:rPr>
                <w:rFonts w:eastAsia="SimSun"/>
                <w:szCs w:val="22"/>
                <w:lang w:val="nb-NO"/>
              </w:rPr>
            </w:pPr>
            <w:r w:rsidRPr="003C5B5F">
              <w:rPr>
                <w:rFonts w:eastAsia="SimSun"/>
                <w:szCs w:val="22"/>
                <w:lang w:val="nb-NO"/>
              </w:rPr>
              <w:t>Væskeretensjon</w:t>
            </w:r>
          </w:p>
        </w:tc>
        <w:tc>
          <w:tcPr>
            <w:tcW w:w="1843" w:type="dxa"/>
            <w:tcBorders>
              <w:top w:val="nil"/>
              <w:left w:val="nil"/>
              <w:bottom w:val="single" w:sz="8" w:space="0" w:color="000000"/>
            </w:tcBorders>
            <w:shd w:val="clear" w:color="auto" w:fill="auto"/>
            <w:vAlign w:val="center"/>
          </w:tcPr>
          <w:p w14:paraId="73C4305F" w14:textId="77777777" w:rsidR="009B528E" w:rsidRPr="003C5B5F" w:rsidRDefault="009B528E" w:rsidP="0017109C">
            <w:pPr>
              <w:jc w:val="center"/>
              <w:rPr>
                <w:rFonts w:eastAsia="SimSun"/>
                <w:szCs w:val="22"/>
                <w:lang w:val="nb-NO"/>
              </w:rPr>
            </w:pPr>
            <w:r w:rsidRPr="003C5B5F">
              <w:rPr>
                <w:rFonts w:eastAsia="SimSun"/>
                <w:szCs w:val="22"/>
                <w:lang w:val="nb-NO"/>
              </w:rPr>
              <w:t>Ikke kjent</w:t>
            </w:r>
          </w:p>
        </w:tc>
        <w:tc>
          <w:tcPr>
            <w:tcW w:w="1984" w:type="dxa"/>
            <w:tcBorders>
              <w:top w:val="nil"/>
              <w:bottom w:val="single" w:sz="8" w:space="0" w:color="000000"/>
            </w:tcBorders>
            <w:shd w:val="clear" w:color="auto" w:fill="auto"/>
            <w:vAlign w:val="center"/>
          </w:tcPr>
          <w:p w14:paraId="73C43060" w14:textId="77777777" w:rsidR="009B528E" w:rsidRPr="003C5B5F" w:rsidRDefault="009B528E" w:rsidP="0017109C">
            <w:pPr>
              <w:jc w:val="center"/>
              <w:rPr>
                <w:rFonts w:eastAsia="SimSun"/>
                <w:szCs w:val="22"/>
                <w:lang w:val="nb-NO"/>
              </w:rPr>
            </w:pPr>
            <w:r w:rsidRPr="003C5B5F">
              <w:rPr>
                <w:rFonts w:eastAsia="SimSun"/>
                <w:szCs w:val="22"/>
                <w:lang w:val="nb-NO"/>
              </w:rPr>
              <w:t>Ikke kjent</w:t>
            </w:r>
          </w:p>
        </w:tc>
      </w:tr>
      <w:tr w:rsidR="009B528E" w:rsidRPr="003C5B5F" w14:paraId="73C43063" w14:textId="77777777" w:rsidTr="000B64EE">
        <w:trPr>
          <w:cantSplit/>
        </w:trPr>
        <w:tc>
          <w:tcPr>
            <w:tcW w:w="7621" w:type="dxa"/>
            <w:gridSpan w:val="3"/>
            <w:tcBorders>
              <w:top w:val="single" w:sz="8" w:space="0" w:color="000000"/>
            </w:tcBorders>
            <w:shd w:val="clear" w:color="auto" w:fill="auto"/>
            <w:vAlign w:val="center"/>
          </w:tcPr>
          <w:p w14:paraId="73C43062" w14:textId="77777777" w:rsidR="009B528E" w:rsidRPr="003C5B5F" w:rsidRDefault="009B528E" w:rsidP="0017109C">
            <w:pPr>
              <w:keepNext/>
              <w:spacing w:before="60"/>
              <w:rPr>
                <w:rFonts w:eastAsia="SimSun"/>
                <w:b/>
                <w:szCs w:val="22"/>
                <w:lang w:val="nb-NO"/>
              </w:rPr>
            </w:pPr>
            <w:r w:rsidRPr="003C5B5F">
              <w:rPr>
                <w:rFonts w:eastAsia="SimSun"/>
                <w:b/>
                <w:szCs w:val="22"/>
                <w:lang w:val="nb-NO"/>
              </w:rPr>
              <w:t>Psykiatriske lidelser</w:t>
            </w:r>
          </w:p>
        </w:tc>
      </w:tr>
      <w:tr w:rsidR="009B528E" w:rsidRPr="003C5B5F" w14:paraId="73C43067" w14:textId="77777777" w:rsidTr="000B64EE">
        <w:trPr>
          <w:cantSplit/>
        </w:trPr>
        <w:tc>
          <w:tcPr>
            <w:tcW w:w="3794" w:type="dxa"/>
            <w:tcBorders>
              <w:bottom w:val="single" w:sz="8" w:space="0" w:color="000000"/>
            </w:tcBorders>
            <w:shd w:val="clear" w:color="auto" w:fill="auto"/>
            <w:vAlign w:val="center"/>
          </w:tcPr>
          <w:p w14:paraId="73C43064" w14:textId="77777777" w:rsidR="009B528E" w:rsidRPr="003C5B5F" w:rsidRDefault="009B528E" w:rsidP="0017109C">
            <w:pPr>
              <w:keepNext/>
              <w:tabs>
                <w:tab w:val="left" w:pos="170"/>
                <w:tab w:val="num" w:pos="360"/>
              </w:tabs>
              <w:spacing w:before="60"/>
              <w:ind w:left="170" w:hanging="170"/>
              <w:rPr>
                <w:rFonts w:eastAsia="SimSun"/>
                <w:szCs w:val="22"/>
                <w:lang w:val="nb-NO"/>
              </w:rPr>
            </w:pPr>
            <w:r w:rsidRPr="003C5B5F">
              <w:rPr>
                <w:rFonts w:eastAsia="SimSun"/>
                <w:szCs w:val="22"/>
                <w:lang w:val="nb-NO"/>
              </w:rPr>
              <w:t>Forvirret tilstand</w:t>
            </w:r>
          </w:p>
        </w:tc>
        <w:tc>
          <w:tcPr>
            <w:tcW w:w="1843" w:type="dxa"/>
            <w:tcBorders>
              <w:bottom w:val="single" w:sz="8" w:space="0" w:color="000000"/>
            </w:tcBorders>
            <w:shd w:val="clear" w:color="auto" w:fill="auto"/>
            <w:vAlign w:val="center"/>
          </w:tcPr>
          <w:p w14:paraId="73C43065" w14:textId="77777777" w:rsidR="009B528E" w:rsidRPr="003C5B5F" w:rsidRDefault="009B528E" w:rsidP="0017109C">
            <w:pPr>
              <w:keepNext/>
              <w:jc w:val="center"/>
              <w:rPr>
                <w:rFonts w:eastAsia="SimSun"/>
                <w:szCs w:val="22"/>
                <w:lang w:val="nb-NO"/>
              </w:rPr>
            </w:pPr>
            <w:r w:rsidRPr="003C5B5F">
              <w:rPr>
                <w:rFonts w:eastAsia="SimSun"/>
                <w:szCs w:val="22"/>
                <w:lang w:val="nb-NO"/>
              </w:rPr>
              <w:t>Ikke kjent</w:t>
            </w:r>
          </w:p>
        </w:tc>
        <w:tc>
          <w:tcPr>
            <w:tcW w:w="1984" w:type="dxa"/>
            <w:tcBorders>
              <w:bottom w:val="single" w:sz="8" w:space="0" w:color="000000"/>
            </w:tcBorders>
            <w:shd w:val="clear" w:color="auto" w:fill="auto"/>
            <w:vAlign w:val="center"/>
          </w:tcPr>
          <w:p w14:paraId="73C43066" w14:textId="77777777" w:rsidR="009B528E" w:rsidRPr="003C5B5F" w:rsidRDefault="009B528E" w:rsidP="0017109C">
            <w:pPr>
              <w:keepNext/>
              <w:jc w:val="center"/>
              <w:rPr>
                <w:rFonts w:eastAsia="SimSun"/>
                <w:szCs w:val="22"/>
                <w:lang w:val="nb-NO"/>
              </w:rPr>
            </w:pPr>
            <w:r w:rsidRPr="003C5B5F">
              <w:rPr>
                <w:rFonts w:eastAsia="SimSun"/>
                <w:szCs w:val="22"/>
                <w:lang w:val="nb-NO"/>
              </w:rPr>
              <w:t>Ikke kjent</w:t>
            </w:r>
          </w:p>
        </w:tc>
      </w:tr>
      <w:tr w:rsidR="009B528E" w:rsidRPr="003C5B5F" w14:paraId="73C43069" w14:textId="77777777" w:rsidTr="000B64EE">
        <w:trPr>
          <w:cantSplit/>
        </w:trPr>
        <w:tc>
          <w:tcPr>
            <w:tcW w:w="7621" w:type="dxa"/>
            <w:gridSpan w:val="3"/>
            <w:tcBorders>
              <w:top w:val="single" w:sz="8" w:space="0" w:color="000000"/>
              <w:bottom w:val="nil"/>
            </w:tcBorders>
            <w:shd w:val="clear" w:color="auto" w:fill="auto"/>
            <w:vAlign w:val="center"/>
          </w:tcPr>
          <w:p w14:paraId="73C43068" w14:textId="77777777" w:rsidR="009B528E" w:rsidRPr="003C5B5F" w:rsidRDefault="009B528E" w:rsidP="0017109C">
            <w:pPr>
              <w:keepNext/>
              <w:spacing w:before="60"/>
              <w:ind w:left="220" w:hanging="220"/>
              <w:rPr>
                <w:b/>
                <w:szCs w:val="22"/>
                <w:lang w:val="nb-NO"/>
              </w:rPr>
            </w:pPr>
            <w:r w:rsidRPr="003C5B5F">
              <w:rPr>
                <w:b/>
                <w:szCs w:val="22"/>
                <w:lang w:val="nb-NO"/>
              </w:rPr>
              <w:t>Nevrologiske sykdommer</w:t>
            </w:r>
          </w:p>
        </w:tc>
      </w:tr>
      <w:tr w:rsidR="006D26A5" w:rsidRPr="003C5B5F" w14:paraId="73C4306D" w14:textId="77777777" w:rsidTr="000B64EE">
        <w:trPr>
          <w:cantSplit/>
        </w:trPr>
        <w:tc>
          <w:tcPr>
            <w:tcW w:w="3794" w:type="dxa"/>
            <w:tcBorders>
              <w:top w:val="nil"/>
              <w:bottom w:val="nil"/>
            </w:tcBorders>
            <w:shd w:val="clear" w:color="auto" w:fill="auto"/>
            <w:vAlign w:val="center"/>
          </w:tcPr>
          <w:p w14:paraId="73C4306A" w14:textId="77777777" w:rsidR="006D26A5" w:rsidRPr="003C5B5F" w:rsidRDefault="006D26A5" w:rsidP="0017109C">
            <w:pPr>
              <w:rPr>
                <w:rFonts w:eastAsia="SimSun"/>
                <w:szCs w:val="22"/>
                <w:lang w:val="nb-NO"/>
              </w:rPr>
            </w:pPr>
            <w:r w:rsidRPr="003C5B5F">
              <w:rPr>
                <w:rFonts w:eastAsia="SimSun"/>
                <w:szCs w:val="22"/>
                <w:lang w:val="nb-NO"/>
              </w:rPr>
              <w:t>Parestesi</w:t>
            </w:r>
          </w:p>
        </w:tc>
        <w:tc>
          <w:tcPr>
            <w:tcW w:w="1843" w:type="dxa"/>
            <w:tcBorders>
              <w:top w:val="nil"/>
              <w:bottom w:val="nil"/>
            </w:tcBorders>
            <w:shd w:val="clear" w:color="auto" w:fill="auto"/>
            <w:vAlign w:val="center"/>
          </w:tcPr>
          <w:p w14:paraId="73C4306B" w14:textId="77777777" w:rsidR="006D26A5" w:rsidRPr="003C5B5F" w:rsidRDefault="006D26A5" w:rsidP="0017109C">
            <w:pPr>
              <w:jc w:val="center"/>
              <w:rPr>
                <w:rFonts w:eastAsia="SimSun"/>
                <w:szCs w:val="22"/>
                <w:lang w:val="nb-NO"/>
              </w:rPr>
            </w:pPr>
            <w:r w:rsidRPr="003C5B5F">
              <w:rPr>
                <w:rFonts w:eastAsia="SimSun"/>
                <w:szCs w:val="22"/>
                <w:lang w:val="nb-NO"/>
              </w:rPr>
              <w:t>Svært vanlig</w:t>
            </w:r>
          </w:p>
        </w:tc>
        <w:tc>
          <w:tcPr>
            <w:tcW w:w="1984" w:type="dxa"/>
            <w:tcBorders>
              <w:top w:val="nil"/>
              <w:bottom w:val="nil"/>
            </w:tcBorders>
            <w:shd w:val="clear" w:color="auto" w:fill="auto"/>
            <w:vAlign w:val="center"/>
          </w:tcPr>
          <w:p w14:paraId="73C4306C" w14:textId="77777777" w:rsidR="006D26A5" w:rsidRPr="003C5B5F" w:rsidRDefault="006D26A5" w:rsidP="0017109C">
            <w:pPr>
              <w:jc w:val="center"/>
              <w:rPr>
                <w:rFonts w:eastAsia="SimSun"/>
                <w:szCs w:val="22"/>
                <w:lang w:val="nb-NO"/>
              </w:rPr>
            </w:pPr>
            <w:r w:rsidRPr="003C5B5F">
              <w:rPr>
                <w:rFonts w:eastAsia="SimSun"/>
                <w:szCs w:val="22"/>
                <w:lang w:val="nb-NO"/>
              </w:rPr>
              <w:t>Vanlig</w:t>
            </w:r>
          </w:p>
        </w:tc>
      </w:tr>
      <w:tr w:rsidR="009B528E" w:rsidRPr="003C5B5F" w14:paraId="73C43074" w14:textId="77777777" w:rsidTr="000B64EE">
        <w:trPr>
          <w:cantSplit/>
        </w:trPr>
        <w:tc>
          <w:tcPr>
            <w:tcW w:w="3794" w:type="dxa"/>
            <w:tcBorders>
              <w:top w:val="nil"/>
              <w:bottom w:val="nil"/>
            </w:tcBorders>
            <w:shd w:val="clear" w:color="auto" w:fill="auto"/>
            <w:vAlign w:val="center"/>
          </w:tcPr>
          <w:p w14:paraId="73C4306E" w14:textId="77777777" w:rsidR="009B528E" w:rsidRPr="003C5B5F" w:rsidRDefault="009B528E" w:rsidP="0017109C">
            <w:pPr>
              <w:rPr>
                <w:rFonts w:eastAsia="SimSun"/>
                <w:szCs w:val="22"/>
                <w:lang w:val="nb-NO"/>
              </w:rPr>
            </w:pPr>
            <w:r w:rsidRPr="003C5B5F">
              <w:rPr>
                <w:rFonts w:eastAsia="SimSun"/>
                <w:szCs w:val="22"/>
                <w:lang w:val="nb-NO"/>
              </w:rPr>
              <w:t>Svimmelhet</w:t>
            </w:r>
          </w:p>
          <w:p w14:paraId="73C4306F" w14:textId="77777777" w:rsidR="0088267A" w:rsidRPr="003C5B5F" w:rsidRDefault="0088267A" w:rsidP="0017109C">
            <w:pPr>
              <w:rPr>
                <w:rFonts w:eastAsia="SimSun"/>
                <w:szCs w:val="22"/>
                <w:lang w:val="nb-NO"/>
              </w:rPr>
            </w:pPr>
            <w:r w:rsidRPr="003C5B5F">
              <w:rPr>
                <w:rFonts w:eastAsia="SimSun"/>
                <w:szCs w:val="22"/>
                <w:lang w:val="nb-NO"/>
              </w:rPr>
              <w:t>Hodepine</w:t>
            </w:r>
          </w:p>
        </w:tc>
        <w:tc>
          <w:tcPr>
            <w:tcW w:w="1843" w:type="dxa"/>
            <w:tcBorders>
              <w:top w:val="nil"/>
              <w:bottom w:val="nil"/>
            </w:tcBorders>
            <w:shd w:val="clear" w:color="auto" w:fill="auto"/>
            <w:vAlign w:val="center"/>
          </w:tcPr>
          <w:p w14:paraId="73C43070" w14:textId="77777777" w:rsidR="009B528E" w:rsidRPr="003C5B5F" w:rsidRDefault="009B528E" w:rsidP="0017109C">
            <w:pPr>
              <w:jc w:val="center"/>
              <w:rPr>
                <w:rFonts w:eastAsia="SimSun"/>
                <w:szCs w:val="22"/>
                <w:lang w:val="nb-NO"/>
              </w:rPr>
            </w:pPr>
            <w:r w:rsidRPr="003C5B5F">
              <w:rPr>
                <w:rFonts w:eastAsia="SimSun"/>
                <w:szCs w:val="22"/>
                <w:lang w:val="nb-NO"/>
              </w:rPr>
              <w:t>Svært vanlig</w:t>
            </w:r>
          </w:p>
          <w:p w14:paraId="73C43071" w14:textId="77777777" w:rsidR="0088267A" w:rsidRPr="003C5B5F" w:rsidRDefault="0088267A" w:rsidP="0017109C">
            <w:pPr>
              <w:jc w:val="center"/>
              <w:rPr>
                <w:rFonts w:eastAsia="SimSun"/>
                <w:szCs w:val="22"/>
                <w:lang w:val="nb-NO"/>
              </w:rPr>
            </w:pPr>
            <w:r w:rsidRPr="003C5B5F">
              <w:rPr>
                <w:rFonts w:eastAsia="SimSun"/>
                <w:szCs w:val="22"/>
                <w:lang w:val="nb-NO"/>
              </w:rPr>
              <w:t>Svært vanlig</w:t>
            </w:r>
          </w:p>
        </w:tc>
        <w:tc>
          <w:tcPr>
            <w:tcW w:w="1984" w:type="dxa"/>
            <w:tcBorders>
              <w:top w:val="nil"/>
              <w:bottom w:val="nil"/>
            </w:tcBorders>
            <w:shd w:val="clear" w:color="auto" w:fill="auto"/>
            <w:vAlign w:val="center"/>
          </w:tcPr>
          <w:p w14:paraId="73C43072" w14:textId="77777777" w:rsidR="009B528E" w:rsidRPr="003C5B5F" w:rsidRDefault="009B528E" w:rsidP="0017109C">
            <w:pPr>
              <w:jc w:val="center"/>
              <w:rPr>
                <w:rFonts w:eastAsia="SimSun"/>
                <w:szCs w:val="22"/>
                <w:lang w:val="nb-NO"/>
              </w:rPr>
            </w:pPr>
            <w:r w:rsidRPr="003C5B5F">
              <w:rPr>
                <w:rFonts w:eastAsia="SimSun"/>
                <w:szCs w:val="22"/>
                <w:lang w:val="nb-NO"/>
              </w:rPr>
              <w:t>Ikke kjent</w:t>
            </w:r>
          </w:p>
          <w:p w14:paraId="73C43073" w14:textId="77777777" w:rsidR="0088267A" w:rsidRPr="003C5B5F" w:rsidRDefault="0088267A" w:rsidP="0017109C">
            <w:pPr>
              <w:jc w:val="center"/>
              <w:rPr>
                <w:rFonts w:eastAsia="SimSun"/>
                <w:szCs w:val="22"/>
                <w:lang w:val="nb-NO"/>
              </w:rPr>
            </w:pPr>
            <w:r w:rsidRPr="003C5B5F">
              <w:rPr>
                <w:rFonts w:eastAsia="SimSun"/>
                <w:szCs w:val="22"/>
                <w:lang w:val="nb-NO"/>
              </w:rPr>
              <w:t>Ikke kjent</w:t>
            </w:r>
          </w:p>
        </w:tc>
      </w:tr>
      <w:tr w:rsidR="009B528E" w:rsidRPr="003C5B5F" w14:paraId="73C43078" w14:textId="77777777" w:rsidTr="00523634">
        <w:trPr>
          <w:cantSplit/>
        </w:trPr>
        <w:tc>
          <w:tcPr>
            <w:tcW w:w="3794" w:type="dxa"/>
            <w:tcBorders>
              <w:top w:val="nil"/>
              <w:bottom w:val="nil"/>
            </w:tcBorders>
            <w:shd w:val="clear" w:color="auto" w:fill="auto"/>
            <w:vAlign w:val="center"/>
          </w:tcPr>
          <w:p w14:paraId="73C43075" w14:textId="77777777" w:rsidR="00377B26" w:rsidRPr="003C5B5F" w:rsidRDefault="009B528E" w:rsidP="00523634">
            <w:pPr>
              <w:rPr>
                <w:rFonts w:eastAsia="SimSun"/>
                <w:szCs w:val="22"/>
                <w:lang w:val="nb-NO"/>
              </w:rPr>
            </w:pPr>
            <w:r w:rsidRPr="003C5B5F">
              <w:rPr>
                <w:rFonts w:eastAsia="SimSun"/>
                <w:szCs w:val="22"/>
                <w:lang w:val="nb-NO"/>
              </w:rPr>
              <w:t>Kramper</w:t>
            </w:r>
          </w:p>
        </w:tc>
        <w:tc>
          <w:tcPr>
            <w:tcW w:w="1843" w:type="dxa"/>
            <w:tcBorders>
              <w:top w:val="nil"/>
              <w:bottom w:val="nil"/>
            </w:tcBorders>
            <w:shd w:val="clear" w:color="auto" w:fill="auto"/>
            <w:vAlign w:val="center"/>
          </w:tcPr>
          <w:p w14:paraId="73C43076" w14:textId="77777777" w:rsidR="00377B26" w:rsidRPr="003C5B5F" w:rsidRDefault="009B528E" w:rsidP="00523634">
            <w:pPr>
              <w:jc w:val="center"/>
              <w:rPr>
                <w:rFonts w:eastAsia="SimSun"/>
                <w:szCs w:val="22"/>
                <w:lang w:val="nb-NO"/>
              </w:rPr>
            </w:pPr>
            <w:r w:rsidRPr="003C5B5F">
              <w:rPr>
                <w:rFonts w:eastAsia="SimSun"/>
                <w:szCs w:val="22"/>
                <w:lang w:val="nb-NO"/>
              </w:rPr>
              <w:t>Vanlig</w:t>
            </w:r>
          </w:p>
        </w:tc>
        <w:tc>
          <w:tcPr>
            <w:tcW w:w="1984" w:type="dxa"/>
            <w:tcBorders>
              <w:top w:val="nil"/>
              <w:bottom w:val="nil"/>
            </w:tcBorders>
            <w:shd w:val="clear" w:color="auto" w:fill="auto"/>
            <w:vAlign w:val="center"/>
          </w:tcPr>
          <w:p w14:paraId="73C43077" w14:textId="77777777" w:rsidR="00377B26" w:rsidRPr="003C5B5F" w:rsidRDefault="009B528E" w:rsidP="00523634">
            <w:pPr>
              <w:jc w:val="center"/>
              <w:rPr>
                <w:rFonts w:eastAsia="SimSun"/>
                <w:szCs w:val="22"/>
                <w:lang w:val="nb-NO"/>
              </w:rPr>
            </w:pPr>
            <w:r w:rsidRPr="003C5B5F">
              <w:rPr>
                <w:rFonts w:eastAsia="SimSun"/>
                <w:szCs w:val="22"/>
                <w:lang w:val="nb-NO"/>
              </w:rPr>
              <w:t>Ikke kjent</w:t>
            </w:r>
          </w:p>
        </w:tc>
      </w:tr>
      <w:tr w:rsidR="00523634" w:rsidRPr="003C5B5F" w14:paraId="73C4307C" w14:textId="77777777" w:rsidTr="000B64EE">
        <w:trPr>
          <w:cantSplit/>
        </w:trPr>
        <w:tc>
          <w:tcPr>
            <w:tcW w:w="3794" w:type="dxa"/>
            <w:tcBorders>
              <w:top w:val="nil"/>
              <w:bottom w:val="single" w:sz="8" w:space="0" w:color="000000"/>
            </w:tcBorders>
            <w:shd w:val="clear" w:color="auto" w:fill="auto"/>
            <w:vAlign w:val="center"/>
          </w:tcPr>
          <w:p w14:paraId="73C43079" w14:textId="77777777" w:rsidR="00523634" w:rsidRPr="003C5B5F" w:rsidRDefault="00523634" w:rsidP="0017109C">
            <w:pPr>
              <w:rPr>
                <w:rFonts w:eastAsia="SimSun"/>
                <w:szCs w:val="22"/>
                <w:lang w:val="nb-NO"/>
              </w:rPr>
            </w:pPr>
            <w:r w:rsidRPr="003C5B5F">
              <w:rPr>
                <w:rFonts w:eastAsia="SimSun"/>
                <w:szCs w:val="22"/>
                <w:lang w:val="nb-NO"/>
              </w:rPr>
              <w:t>Encefalopati, Wernickes encefalopati</w:t>
            </w:r>
          </w:p>
        </w:tc>
        <w:tc>
          <w:tcPr>
            <w:tcW w:w="1843" w:type="dxa"/>
            <w:tcBorders>
              <w:top w:val="nil"/>
              <w:bottom w:val="single" w:sz="8" w:space="0" w:color="000000"/>
            </w:tcBorders>
            <w:shd w:val="clear" w:color="auto" w:fill="auto"/>
            <w:vAlign w:val="center"/>
          </w:tcPr>
          <w:p w14:paraId="73C4307A" w14:textId="77777777" w:rsidR="00523634" w:rsidRPr="003C5B5F" w:rsidRDefault="00523634" w:rsidP="0017109C">
            <w:pPr>
              <w:jc w:val="center"/>
              <w:rPr>
                <w:rFonts w:eastAsia="SimSun"/>
                <w:szCs w:val="22"/>
                <w:lang w:val="nb-NO"/>
              </w:rPr>
            </w:pPr>
            <w:r w:rsidRPr="003C5B5F">
              <w:rPr>
                <w:rFonts w:eastAsia="SimSun"/>
                <w:szCs w:val="22"/>
                <w:lang w:val="nb-NO"/>
              </w:rPr>
              <w:t>Ikke kjent</w:t>
            </w:r>
          </w:p>
        </w:tc>
        <w:tc>
          <w:tcPr>
            <w:tcW w:w="1984" w:type="dxa"/>
            <w:tcBorders>
              <w:top w:val="nil"/>
              <w:bottom w:val="single" w:sz="8" w:space="0" w:color="000000"/>
            </w:tcBorders>
            <w:shd w:val="clear" w:color="auto" w:fill="auto"/>
            <w:vAlign w:val="center"/>
          </w:tcPr>
          <w:p w14:paraId="73C4307B" w14:textId="77777777" w:rsidR="00523634" w:rsidRPr="003C5B5F" w:rsidRDefault="00523634" w:rsidP="0017109C">
            <w:pPr>
              <w:jc w:val="center"/>
              <w:rPr>
                <w:rFonts w:eastAsia="SimSun"/>
                <w:szCs w:val="22"/>
                <w:lang w:val="nb-NO"/>
              </w:rPr>
            </w:pPr>
            <w:r w:rsidRPr="003C5B5F">
              <w:rPr>
                <w:rFonts w:eastAsia="SimSun"/>
                <w:szCs w:val="22"/>
                <w:lang w:val="nb-NO"/>
              </w:rPr>
              <w:t>Ikke kjent</w:t>
            </w:r>
          </w:p>
        </w:tc>
      </w:tr>
      <w:tr w:rsidR="009B528E" w:rsidRPr="003C5B5F" w14:paraId="73C4307E" w14:textId="77777777" w:rsidTr="000B64EE">
        <w:trPr>
          <w:cantSplit/>
        </w:trPr>
        <w:tc>
          <w:tcPr>
            <w:tcW w:w="7621" w:type="dxa"/>
            <w:gridSpan w:val="3"/>
            <w:tcBorders>
              <w:top w:val="single" w:sz="8" w:space="0" w:color="000000"/>
              <w:bottom w:val="nil"/>
            </w:tcBorders>
            <w:shd w:val="clear" w:color="auto" w:fill="auto"/>
            <w:vAlign w:val="center"/>
          </w:tcPr>
          <w:p w14:paraId="73C4307D" w14:textId="77777777" w:rsidR="009B528E" w:rsidRPr="003C5B5F" w:rsidRDefault="009B528E" w:rsidP="0017109C">
            <w:pPr>
              <w:keepNext/>
              <w:spacing w:before="60"/>
              <w:rPr>
                <w:rFonts w:eastAsia="SimSun"/>
                <w:b/>
                <w:szCs w:val="22"/>
                <w:lang w:val="nb-NO"/>
              </w:rPr>
            </w:pPr>
            <w:r w:rsidRPr="003C5B5F">
              <w:rPr>
                <w:rFonts w:eastAsia="SimSun"/>
                <w:b/>
                <w:szCs w:val="22"/>
                <w:lang w:val="nb-NO"/>
              </w:rPr>
              <w:lastRenderedPageBreak/>
              <w:t>Øyesykdommer</w:t>
            </w:r>
          </w:p>
        </w:tc>
      </w:tr>
      <w:tr w:rsidR="009B528E" w:rsidRPr="003C5B5F" w14:paraId="73C43082" w14:textId="77777777" w:rsidTr="000B64EE">
        <w:trPr>
          <w:cantSplit/>
        </w:trPr>
        <w:tc>
          <w:tcPr>
            <w:tcW w:w="3794" w:type="dxa"/>
            <w:tcBorders>
              <w:top w:val="nil"/>
              <w:bottom w:val="single" w:sz="8" w:space="0" w:color="000000"/>
              <w:right w:val="nil"/>
            </w:tcBorders>
            <w:shd w:val="clear" w:color="auto" w:fill="auto"/>
            <w:vAlign w:val="center"/>
          </w:tcPr>
          <w:p w14:paraId="73C4307F" w14:textId="77777777" w:rsidR="009B528E" w:rsidRPr="003C5B5F" w:rsidRDefault="009B528E" w:rsidP="0017109C">
            <w:pPr>
              <w:keepNext/>
              <w:tabs>
                <w:tab w:val="left" w:pos="170"/>
                <w:tab w:val="num" w:pos="360"/>
              </w:tabs>
              <w:spacing w:before="60"/>
              <w:ind w:left="170" w:hanging="170"/>
              <w:rPr>
                <w:rFonts w:eastAsia="SimSun"/>
                <w:szCs w:val="22"/>
                <w:lang w:val="nb-NO"/>
              </w:rPr>
            </w:pPr>
            <w:r w:rsidRPr="003C5B5F">
              <w:rPr>
                <w:rFonts w:eastAsia="SimSun"/>
                <w:szCs w:val="22"/>
                <w:lang w:val="nb-NO"/>
              </w:rPr>
              <w:t>Uskarpt syn</w:t>
            </w:r>
          </w:p>
        </w:tc>
        <w:tc>
          <w:tcPr>
            <w:tcW w:w="1843" w:type="dxa"/>
            <w:tcBorders>
              <w:top w:val="nil"/>
              <w:left w:val="nil"/>
              <w:bottom w:val="single" w:sz="8" w:space="0" w:color="000000"/>
            </w:tcBorders>
            <w:shd w:val="clear" w:color="auto" w:fill="auto"/>
            <w:vAlign w:val="center"/>
          </w:tcPr>
          <w:p w14:paraId="73C43080" w14:textId="77777777" w:rsidR="009B528E" w:rsidRPr="003C5B5F" w:rsidRDefault="009B528E" w:rsidP="0017109C">
            <w:pPr>
              <w:jc w:val="center"/>
              <w:rPr>
                <w:rFonts w:eastAsia="SimSun"/>
                <w:szCs w:val="22"/>
                <w:lang w:val="nb-NO"/>
              </w:rPr>
            </w:pPr>
            <w:r w:rsidRPr="003C5B5F">
              <w:rPr>
                <w:rFonts w:eastAsia="SimSun"/>
                <w:szCs w:val="22"/>
                <w:lang w:val="nb-NO"/>
              </w:rPr>
              <w:t>Vanlig</w:t>
            </w:r>
          </w:p>
        </w:tc>
        <w:tc>
          <w:tcPr>
            <w:tcW w:w="1984" w:type="dxa"/>
            <w:tcBorders>
              <w:top w:val="nil"/>
              <w:bottom w:val="single" w:sz="8" w:space="0" w:color="000000"/>
            </w:tcBorders>
            <w:shd w:val="clear" w:color="auto" w:fill="auto"/>
            <w:vAlign w:val="center"/>
          </w:tcPr>
          <w:p w14:paraId="73C43081" w14:textId="77777777" w:rsidR="009B528E" w:rsidRPr="003C5B5F" w:rsidRDefault="009B528E" w:rsidP="0017109C">
            <w:pPr>
              <w:keepNext/>
              <w:jc w:val="center"/>
              <w:rPr>
                <w:rFonts w:eastAsia="SimSun"/>
                <w:szCs w:val="22"/>
                <w:lang w:val="nb-NO"/>
              </w:rPr>
            </w:pPr>
            <w:r w:rsidRPr="003C5B5F">
              <w:rPr>
                <w:rFonts w:eastAsia="SimSun"/>
                <w:szCs w:val="22"/>
                <w:lang w:val="nb-NO"/>
              </w:rPr>
              <w:t>Ikke kjent</w:t>
            </w:r>
          </w:p>
        </w:tc>
      </w:tr>
      <w:tr w:rsidR="009B528E" w:rsidRPr="003C5B5F" w14:paraId="73C43084" w14:textId="77777777" w:rsidTr="000B64EE">
        <w:trPr>
          <w:cantSplit/>
        </w:trPr>
        <w:tc>
          <w:tcPr>
            <w:tcW w:w="7621" w:type="dxa"/>
            <w:gridSpan w:val="3"/>
            <w:tcBorders>
              <w:top w:val="single" w:sz="8" w:space="0" w:color="000000"/>
              <w:bottom w:val="nil"/>
            </w:tcBorders>
            <w:shd w:val="clear" w:color="auto" w:fill="auto"/>
            <w:vAlign w:val="center"/>
          </w:tcPr>
          <w:p w14:paraId="73C43083" w14:textId="77777777" w:rsidR="009B528E" w:rsidRPr="003C5B5F" w:rsidRDefault="009B528E" w:rsidP="0017109C">
            <w:pPr>
              <w:keepNext/>
              <w:spacing w:before="60"/>
              <w:rPr>
                <w:rFonts w:eastAsia="SimSun"/>
                <w:b/>
                <w:szCs w:val="22"/>
                <w:lang w:val="nb-NO"/>
              </w:rPr>
            </w:pPr>
            <w:r w:rsidRPr="003C5B5F">
              <w:rPr>
                <w:rFonts w:eastAsia="SimSun"/>
                <w:b/>
                <w:szCs w:val="22"/>
                <w:lang w:val="nb-NO"/>
              </w:rPr>
              <w:t>Hjertesykdommer</w:t>
            </w:r>
          </w:p>
        </w:tc>
      </w:tr>
      <w:tr w:rsidR="009B528E" w:rsidRPr="003C5B5F" w14:paraId="73C43088" w14:textId="77777777" w:rsidTr="000B64EE">
        <w:trPr>
          <w:cantSplit/>
        </w:trPr>
        <w:tc>
          <w:tcPr>
            <w:tcW w:w="3794" w:type="dxa"/>
            <w:tcBorders>
              <w:top w:val="nil"/>
              <w:bottom w:val="nil"/>
              <w:right w:val="nil"/>
            </w:tcBorders>
            <w:shd w:val="clear" w:color="auto" w:fill="auto"/>
            <w:vAlign w:val="center"/>
          </w:tcPr>
          <w:p w14:paraId="73C43085" w14:textId="77777777" w:rsidR="009B528E" w:rsidRPr="003C5B5F" w:rsidRDefault="009B528E" w:rsidP="0017109C">
            <w:pPr>
              <w:rPr>
                <w:rFonts w:eastAsia="SimSun"/>
                <w:szCs w:val="22"/>
                <w:lang w:val="nb-NO"/>
              </w:rPr>
            </w:pPr>
            <w:r w:rsidRPr="003C5B5F">
              <w:rPr>
                <w:rFonts w:eastAsia="SimSun"/>
                <w:szCs w:val="22"/>
                <w:lang w:val="nb-NO"/>
              </w:rPr>
              <w:t>Takykardi</w:t>
            </w:r>
          </w:p>
        </w:tc>
        <w:tc>
          <w:tcPr>
            <w:tcW w:w="1843" w:type="dxa"/>
            <w:tcBorders>
              <w:top w:val="nil"/>
              <w:left w:val="nil"/>
              <w:bottom w:val="nil"/>
            </w:tcBorders>
            <w:shd w:val="clear" w:color="auto" w:fill="auto"/>
            <w:vAlign w:val="center"/>
          </w:tcPr>
          <w:p w14:paraId="73C43086" w14:textId="77777777" w:rsidR="009B528E" w:rsidRPr="003C5B5F" w:rsidRDefault="009B528E" w:rsidP="0017109C">
            <w:pPr>
              <w:jc w:val="center"/>
              <w:rPr>
                <w:rFonts w:eastAsia="SimSun"/>
                <w:szCs w:val="22"/>
                <w:lang w:val="nb-NO"/>
              </w:rPr>
            </w:pPr>
            <w:r w:rsidRPr="003C5B5F">
              <w:rPr>
                <w:rFonts w:eastAsia="SimSun"/>
                <w:szCs w:val="22"/>
                <w:lang w:val="nb-NO"/>
              </w:rPr>
              <w:t>Svært vanlig</w:t>
            </w:r>
          </w:p>
        </w:tc>
        <w:tc>
          <w:tcPr>
            <w:tcW w:w="1984" w:type="dxa"/>
            <w:tcBorders>
              <w:top w:val="nil"/>
              <w:bottom w:val="nil"/>
            </w:tcBorders>
            <w:shd w:val="clear" w:color="auto" w:fill="auto"/>
            <w:vAlign w:val="center"/>
          </w:tcPr>
          <w:p w14:paraId="73C43087" w14:textId="77777777" w:rsidR="009B528E" w:rsidRPr="003C5B5F" w:rsidRDefault="009B528E" w:rsidP="0017109C">
            <w:pPr>
              <w:jc w:val="center"/>
              <w:rPr>
                <w:rFonts w:eastAsia="SimSun"/>
                <w:szCs w:val="22"/>
                <w:lang w:val="nb-NO"/>
              </w:rPr>
            </w:pPr>
            <w:r w:rsidRPr="003C5B5F">
              <w:rPr>
                <w:rFonts w:eastAsia="SimSun"/>
                <w:szCs w:val="22"/>
                <w:lang w:val="nb-NO"/>
              </w:rPr>
              <w:t>Vanlig</w:t>
            </w:r>
          </w:p>
        </w:tc>
      </w:tr>
      <w:tr w:rsidR="009B528E" w:rsidRPr="003C5B5F" w14:paraId="73C4308C" w14:textId="77777777" w:rsidTr="000B64EE">
        <w:trPr>
          <w:cantSplit/>
        </w:trPr>
        <w:tc>
          <w:tcPr>
            <w:tcW w:w="3794" w:type="dxa"/>
            <w:tcBorders>
              <w:top w:val="nil"/>
              <w:bottom w:val="nil"/>
              <w:right w:val="nil"/>
            </w:tcBorders>
            <w:shd w:val="clear" w:color="auto" w:fill="auto"/>
            <w:vAlign w:val="center"/>
          </w:tcPr>
          <w:p w14:paraId="73C43089" w14:textId="77777777" w:rsidR="009B528E" w:rsidRPr="003C5B5F" w:rsidRDefault="009B528E" w:rsidP="003C2B35">
            <w:pPr>
              <w:rPr>
                <w:rFonts w:eastAsia="SimSun"/>
                <w:szCs w:val="22"/>
                <w:lang w:val="nb-NO"/>
              </w:rPr>
            </w:pPr>
            <w:r w:rsidRPr="003C5B5F">
              <w:rPr>
                <w:rFonts w:eastAsia="SimSun"/>
                <w:szCs w:val="22"/>
                <w:lang w:val="nb-NO"/>
              </w:rPr>
              <w:t>Perikardeffusjon</w:t>
            </w:r>
          </w:p>
        </w:tc>
        <w:tc>
          <w:tcPr>
            <w:tcW w:w="1843" w:type="dxa"/>
            <w:tcBorders>
              <w:top w:val="nil"/>
              <w:left w:val="nil"/>
              <w:bottom w:val="nil"/>
            </w:tcBorders>
            <w:shd w:val="clear" w:color="auto" w:fill="auto"/>
            <w:vAlign w:val="center"/>
          </w:tcPr>
          <w:p w14:paraId="73C4308A" w14:textId="77777777" w:rsidR="009B528E" w:rsidRPr="003C5B5F" w:rsidRDefault="009B528E" w:rsidP="0017109C">
            <w:pPr>
              <w:jc w:val="center"/>
              <w:rPr>
                <w:rFonts w:eastAsia="SimSun"/>
                <w:szCs w:val="22"/>
                <w:lang w:val="nb-NO"/>
              </w:rPr>
            </w:pPr>
            <w:r w:rsidRPr="003C5B5F">
              <w:rPr>
                <w:rFonts w:eastAsia="SimSun"/>
                <w:szCs w:val="22"/>
                <w:lang w:val="nb-NO"/>
              </w:rPr>
              <w:t>Vanlig</w:t>
            </w:r>
          </w:p>
        </w:tc>
        <w:tc>
          <w:tcPr>
            <w:tcW w:w="1984" w:type="dxa"/>
            <w:tcBorders>
              <w:top w:val="nil"/>
              <w:bottom w:val="nil"/>
            </w:tcBorders>
            <w:shd w:val="clear" w:color="auto" w:fill="auto"/>
            <w:vAlign w:val="center"/>
          </w:tcPr>
          <w:p w14:paraId="73C4308B" w14:textId="77777777" w:rsidR="009B528E" w:rsidRPr="003C5B5F" w:rsidRDefault="009B528E" w:rsidP="0017109C">
            <w:pPr>
              <w:jc w:val="center"/>
              <w:rPr>
                <w:rFonts w:eastAsia="SimSun"/>
                <w:szCs w:val="22"/>
                <w:lang w:val="nb-NO"/>
              </w:rPr>
            </w:pPr>
            <w:r w:rsidRPr="003C5B5F">
              <w:rPr>
                <w:rFonts w:eastAsia="SimSun"/>
                <w:szCs w:val="22"/>
                <w:lang w:val="nb-NO"/>
              </w:rPr>
              <w:t>Vanlig</w:t>
            </w:r>
          </w:p>
        </w:tc>
      </w:tr>
      <w:tr w:rsidR="009B528E" w:rsidRPr="003C5B5F" w14:paraId="73C43090" w14:textId="77777777" w:rsidTr="000B64EE">
        <w:trPr>
          <w:cantSplit/>
        </w:trPr>
        <w:tc>
          <w:tcPr>
            <w:tcW w:w="3794" w:type="dxa"/>
            <w:tcBorders>
              <w:top w:val="nil"/>
              <w:bottom w:val="nil"/>
              <w:right w:val="nil"/>
            </w:tcBorders>
            <w:shd w:val="clear" w:color="auto" w:fill="auto"/>
            <w:vAlign w:val="center"/>
          </w:tcPr>
          <w:p w14:paraId="73C4308D" w14:textId="77777777" w:rsidR="009B528E" w:rsidRPr="003C5B5F" w:rsidRDefault="009B528E" w:rsidP="0017109C">
            <w:pPr>
              <w:rPr>
                <w:rFonts w:eastAsia="SimSun"/>
                <w:szCs w:val="22"/>
                <w:lang w:val="nb-NO"/>
              </w:rPr>
            </w:pPr>
            <w:r w:rsidRPr="003C5B5F">
              <w:rPr>
                <w:rFonts w:eastAsia="SimSun"/>
                <w:szCs w:val="22"/>
                <w:lang w:val="nb-NO"/>
              </w:rPr>
              <w:t>Ventrikulær ekstrasystole</w:t>
            </w:r>
          </w:p>
        </w:tc>
        <w:tc>
          <w:tcPr>
            <w:tcW w:w="1843" w:type="dxa"/>
            <w:tcBorders>
              <w:top w:val="nil"/>
              <w:left w:val="nil"/>
              <w:bottom w:val="nil"/>
            </w:tcBorders>
            <w:shd w:val="clear" w:color="auto" w:fill="auto"/>
            <w:vAlign w:val="center"/>
          </w:tcPr>
          <w:p w14:paraId="73C4308E" w14:textId="77777777" w:rsidR="009B528E" w:rsidRPr="003C5B5F" w:rsidRDefault="009B528E" w:rsidP="0017109C">
            <w:pPr>
              <w:jc w:val="center"/>
              <w:rPr>
                <w:rFonts w:eastAsia="SimSun"/>
                <w:szCs w:val="22"/>
                <w:lang w:val="nb-NO"/>
              </w:rPr>
            </w:pPr>
            <w:r w:rsidRPr="003C5B5F">
              <w:rPr>
                <w:rFonts w:eastAsia="SimSun"/>
                <w:szCs w:val="22"/>
                <w:lang w:val="nb-NO"/>
              </w:rPr>
              <w:t>Vanlig</w:t>
            </w:r>
          </w:p>
        </w:tc>
        <w:tc>
          <w:tcPr>
            <w:tcW w:w="1984" w:type="dxa"/>
            <w:tcBorders>
              <w:top w:val="nil"/>
              <w:bottom w:val="nil"/>
            </w:tcBorders>
            <w:shd w:val="clear" w:color="auto" w:fill="auto"/>
            <w:vAlign w:val="center"/>
          </w:tcPr>
          <w:p w14:paraId="73C4308F" w14:textId="77777777" w:rsidR="009B528E" w:rsidRPr="003C5B5F" w:rsidRDefault="009B528E" w:rsidP="0017109C">
            <w:pPr>
              <w:jc w:val="center"/>
              <w:rPr>
                <w:rFonts w:eastAsia="SimSun"/>
                <w:szCs w:val="22"/>
                <w:lang w:val="nb-NO"/>
              </w:rPr>
            </w:pPr>
            <w:r w:rsidRPr="003C5B5F">
              <w:rPr>
                <w:rFonts w:eastAsia="SimSun"/>
                <w:szCs w:val="22"/>
                <w:lang w:val="nb-NO"/>
              </w:rPr>
              <w:t>Ikke kjent</w:t>
            </w:r>
          </w:p>
        </w:tc>
      </w:tr>
      <w:tr w:rsidR="009B528E" w:rsidRPr="003C5B5F" w14:paraId="73C43094" w14:textId="77777777" w:rsidTr="000B64EE">
        <w:trPr>
          <w:cantSplit/>
        </w:trPr>
        <w:tc>
          <w:tcPr>
            <w:tcW w:w="3794" w:type="dxa"/>
            <w:tcBorders>
              <w:top w:val="nil"/>
              <w:bottom w:val="nil"/>
              <w:right w:val="nil"/>
            </w:tcBorders>
            <w:shd w:val="clear" w:color="auto" w:fill="auto"/>
            <w:vAlign w:val="center"/>
          </w:tcPr>
          <w:p w14:paraId="73C43091" w14:textId="77777777" w:rsidR="009B528E" w:rsidRPr="003C5B5F" w:rsidRDefault="009B528E" w:rsidP="0017109C">
            <w:pPr>
              <w:rPr>
                <w:rFonts w:eastAsia="SimSun"/>
                <w:szCs w:val="22"/>
                <w:lang w:val="nb-NO"/>
              </w:rPr>
            </w:pPr>
            <w:r w:rsidRPr="003C5B5F">
              <w:rPr>
                <w:rFonts w:eastAsia="SimSun"/>
                <w:szCs w:val="22"/>
                <w:lang w:val="nb-NO"/>
              </w:rPr>
              <w:t>Hjertesvikt</w:t>
            </w:r>
          </w:p>
        </w:tc>
        <w:tc>
          <w:tcPr>
            <w:tcW w:w="1843" w:type="dxa"/>
            <w:tcBorders>
              <w:top w:val="nil"/>
              <w:left w:val="nil"/>
              <w:bottom w:val="nil"/>
            </w:tcBorders>
            <w:shd w:val="clear" w:color="auto" w:fill="auto"/>
            <w:vAlign w:val="center"/>
          </w:tcPr>
          <w:p w14:paraId="73C43092" w14:textId="77777777" w:rsidR="009B528E" w:rsidRPr="003C5B5F" w:rsidRDefault="009B528E" w:rsidP="0017109C">
            <w:pPr>
              <w:jc w:val="center"/>
              <w:rPr>
                <w:rFonts w:eastAsia="SimSun"/>
                <w:szCs w:val="22"/>
                <w:lang w:val="nb-NO"/>
              </w:rPr>
            </w:pPr>
            <w:r w:rsidRPr="003C5B5F">
              <w:rPr>
                <w:rFonts w:eastAsia="SimSun"/>
                <w:szCs w:val="22"/>
                <w:lang w:val="nb-NO"/>
              </w:rPr>
              <w:t>Ikke kjent</w:t>
            </w:r>
          </w:p>
        </w:tc>
        <w:tc>
          <w:tcPr>
            <w:tcW w:w="1984" w:type="dxa"/>
            <w:tcBorders>
              <w:top w:val="nil"/>
              <w:bottom w:val="nil"/>
            </w:tcBorders>
            <w:shd w:val="clear" w:color="auto" w:fill="auto"/>
            <w:vAlign w:val="center"/>
          </w:tcPr>
          <w:p w14:paraId="73C43093" w14:textId="77777777" w:rsidR="009B528E" w:rsidRPr="003C5B5F" w:rsidRDefault="009B528E" w:rsidP="0017109C">
            <w:pPr>
              <w:jc w:val="center"/>
              <w:rPr>
                <w:rFonts w:eastAsia="SimSun"/>
                <w:szCs w:val="22"/>
                <w:lang w:val="nb-NO"/>
              </w:rPr>
            </w:pPr>
            <w:r w:rsidRPr="003C5B5F">
              <w:rPr>
                <w:rFonts w:eastAsia="SimSun"/>
                <w:szCs w:val="22"/>
                <w:lang w:val="nb-NO"/>
              </w:rPr>
              <w:t>Ikke kjent</w:t>
            </w:r>
          </w:p>
        </w:tc>
      </w:tr>
      <w:tr w:rsidR="009B528E" w:rsidRPr="003C5B5F" w14:paraId="73C43098" w14:textId="77777777" w:rsidTr="000B64EE">
        <w:trPr>
          <w:cantSplit/>
        </w:trPr>
        <w:tc>
          <w:tcPr>
            <w:tcW w:w="3794" w:type="dxa"/>
            <w:tcBorders>
              <w:top w:val="nil"/>
              <w:bottom w:val="single" w:sz="8" w:space="0" w:color="000000"/>
              <w:right w:val="nil"/>
            </w:tcBorders>
            <w:shd w:val="clear" w:color="auto" w:fill="auto"/>
            <w:vAlign w:val="center"/>
          </w:tcPr>
          <w:p w14:paraId="73C43095" w14:textId="77777777" w:rsidR="009B528E" w:rsidRPr="003C5B5F" w:rsidRDefault="009B528E" w:rsidP="0017109C">
            <w:pPr>
              <w:rPr>
                <w:rFonts w:eastAsia="SimSun"/>
                <w:szCs w:val="22"/>
                <w:lang w:val="nb-NO"/>
              </w:rPr>
            </w:pPr>
            <w:r w:rsidRPr="003C5B5F">
              <w:rPr>
                <w:rFonts w:eastAsia="SimSun"/>
                <w:szCs w:val="22"/>
                <w:lang w:val="nb-NO"/>
              </w:rPr>
              <w:t>Ventrikulær takykardi</w:t>
            </w:r>
          </w:p>
        </w:tc>
        <w:tc>
          <w:tcPr>
            <w:tcW w:w="1843" w:type="dxa"/>
            <w:tcBorders>
              <w:top w:val="nil"/>
              <w:left w:val="nil"/>
              <w:bottom w:val="single" w:sz="8" w:space="0" w:color="000000"/>
            </w:tcBorders>
            <w:shd w:val="clear" w:color="auto" w:fill="auto"/>
            <w:vAlign w:val="center"/>
          </w:tcPr>
          <w:p w14:paraId="73C43096" w14:textId="77777777" w:rsidR="009B528E" w:rsidRPr="003C5B5F" w:rsidRDefault="009B528E" w:rsidP="0017109C">
            <w:pPr>
              <w:jc w:val="center"/>
              <w:rPr>
                <w:rFonts w:eastAsia="SimSun"/>
                <w:szCs w:val="22"/>
                <w:lang w:val="nb-NO"/>
              </w:rPr>
            </w:pPr>
            <w:r w:rsidRPr="003C5B5F">
              <w:rPr>
                <w:rFonts w:eastAsia="SimSun"/>
                <w:szCs w:val="22"/>
                <w:lang w:val="nb-NO"/>
              </w:rPr>
              <w:t>Ikke kjent</w:t>
            </w:r>
          </w:p>
        </w:tc>
        <w:tc>
          <w:tcPr>
            <w:tcW w:w="1984" w:type="dxa"/>
            <w:tcBorders>
              <w:top w:val="nil"/>
              <w:bottom w:val="single" w:sz="8" w:space="0" w:color="000000"/>
            </w:tcBorders>
            <w:shd w:val="clear" w:color="auto" w:fill="auto"/>
            <w:vAlign w:val="center"/>
          </w:tcPr>
          <w:p w14:paraId="73C43097" w14:textId="77777777" w:rsidR="009B528E" w:rsidRPr="003C5B5F" w:rsidRDefault="009B528E" w:rsidP="0017109C">
            <w:pPr>
              <w:jc w:val="center"/>
              <w:rPr>
                <w:rFonts w:eastAsia="SimSun"/>
                <w:szCs w:val="22"/>
                <w:lang w:val="nb-NO"/>
              </w:rPr>
            </w:pPr>
            <w:r w:rsidRPr="003C5B5F">
              <w:rPr>
                <w:rFonts w:eastAsia="SimSun"/>
                <w:szCs w:val="22"/>
                <w:lang w:val="nb-NO"/>
              </w:rPr>
              <w:t>Ikke kjent</w:t>
            </w:r>
          </w:p>
        </w:tc>
      </w:tr>
      <w:tr w:rsidR="009B528E" w:rsidRPr="003C5B5F" w14:paraId="73C4309A" w14:textId="77777777" w:rsidTr="000B64EE">
        <w:trPr>
          <w:cantSplit/>
        </w:trPr>
        <w:tc>
          <w:tcPr>
            <w:tcW w:w="7621" w:type="dxa"/>
            <w:gridSpan w:val="3"/>
            <w:tcBorders>
              <w:top w:val="single" w:sz="8" w:space="0" w:color="000000"/>
              <w:bottom w:val="nil"/>
            </w:tcBorders>
            <w:shd w:val="clear" w:color="auto" w:fill="auto"/>
            <w:vAlign w:val="center"/>
          </w:tcPr>
          <w:p w14:paraId="73C43099" w14:textId="77777777" w:rsidR="009B528E" w:rsidRPr="003C5B5F" w:rsidRDefault="009B528E" w:rsidP="0017109C">
            <w:pPr>
              <w:spacing w:before="60"/>
              <w:rPr>
                <w:rFonts w:eastAsia="SimSun"/>
                <w:b/>
                <w:szCs w:val="22"/>
                <w:lang w:val="nb-NO"/>
              </w:rPr>
            </w:pPr>
            <w:r w:rsidRPr="003C5B5F">
              <w:rPr>
                <w:rFonts w:eastAsia="SimSun"/>
                <w:b/>
                <w:szCs w:val="22"/>
                <w:lang w:val="nb-NO"/>
              </w:rPr>
              <w:t>Karsykdommer</w:t>
            </w:r>
          </w:p>
        </w:tc>
      </w:tr>
      <w:tr w:rsidR="006D26A5" w:rsidRPr="003C5B5F" w14:paraId="73C4309E" w14:textId="77777777" w:rsidTr="000B64EE">
        <w:trPr>
          <w:cantSplit/>
        </w:trPr>
        <w:tc>
          <w:tcPr>
            <w:tcW w:w="3794" w:type="dxa"/>
            <w:tcBorders>
              <w:top w:val="nil"/>
              <w:bottom w:val="nil"/>
            </w:tcBorders>
            <w:shd w:val="clear" w:color="auto" w:fill="auto"/>
            <w:vAlign w:val="center"/>
          </w:tcPr>
          <w:p w14:paraId="73C4309B" w14:textId="77777777" w:rsidR="006D26A5" w:rsidRPr="003C5B5F" w:rsidRDefault="006D26A5" w:rsidP="0017109C">
            <w:pPr>
              <w:rPr>
                <w:rFonts w:eastAsia="SimSun"/>
                <w:szCs w:val="22"/>
                <w:lang w:val="nb-NO"/>
              </w:rPr>
            </w:pPr>
            <w:r w:rsidRPr="003C5B5F">
              <w:rPr>
                <w:rFonts w:eastAsia="SimSun"/>
                <w:szCs w:val="22"/>
                <w:lang w:val="nb-NO"/>
              </w:rPr>
              <w:t>Vaskulitt</w:t>
            </w:r>
          </w:p>
        </w:tc>
        <w:tc>
          <w:tcPr>
            <w:tcW w:w="1843" w:type="dxa"/>
            <w:tcBorders>
              <w:top w:val="nil"/>
              <w:bottom w:val="nil"/>
            </w:tcBorders>
            <w:shd w:val="clear" w:color="auto" w:fill="auto"/>
            <w:vAlign w:val="center"/>
          </w:tcPr>
          <w:p w14:paraId="73C4309C" w14:textId="77777777" w:rsidR="006D26A5" w:rsidRPr="003C5B5F" w:rsidRDefault="006D26A5" w:rsidP="0017109C">
            <w:pPr>
              <w:jc w:val="center"/>
              <w:rPr>
                <w:rFonts w:eastAsia="SimSun"/>
                <w:szCs w:val="22"/>
                <w:lang w:val="nb-NO"/>
              </w:rPr>
            </w:pPr>
            <w:r w:rsidRPr="003C5B5F">
              <w:rPr>
                <w:rFonts w:eastAsia="SimSun"/>
                <w:szCs w:val="22"/>
                <w:lang w:val="nb-NO"/>
              </w:rPr>
              <w:t>Vanlig</w:t>
            </w:r>
          </w:p>
        </w:tc>
        <w:tc>
          <w:tcPr>
            <w:tcW w:w="1984" w:type="dxa"/>
            <w:tcBorders>
              <w:top w:val="nil"/>
              <w:bottom w:val="nil"/>
            </w:tcBorders>
            <w:shd w:val="clear" w:color="auto" w:fill="auto"/>
            <w:vAlign w:val="center"/>
          </w:tcPr>
          <w:p w14:paraId="73C4309D" w14:textId="77777777" w:rsidR="006D26A5" w:rsidRPr="003C5B5F" w:rsidRDefault="006D26A5" w:rsidP="0017109C">
            <w:pPr>
              <w:keepNext/>
              <w:jc w:val="center"/>
              <w:rPr>
                <w:rFonts w:eastAsia="SimSun"/>
                <w:szCs w:val="22"/>
                <w:lang w:val="nb-NO"/>
              </w:rPr>
            </w:pPr>
            <w:r w:rsidRPr="003C5B5F">
              <w:rPr>
                <w:rFonts w:eastAsia="SimSun"/>
                <w:szCs w:val="22"/>
                <w:lang w:val="nb-NO"/>
              </w:rPr>
              <w:t>Vanlig</w:t>
            </w:r>
          </w:p>
        </w:tc>
      </w:tr>
      <w:tr w:rsidR="009B528E" w:rsidRPr="003C5B5F" w14:paraId="73C430A2" w14:textId="77777777" w:rsidTr="000B64EE">
        <w:trPr>
          <w:cantSplit/>
        </w:trPr>
        <w:tc>
          <w:tcPr>
            <w:tcW w:w="3794" w:type="dxa"/>
            <w:tcBorders>
              <w:top w:val="nil"/>
              <w:bottom w:val="nil"/>
            </w:tcBorders>
            <w:shd w:val="clear" w:color="auto" w:fill="auto"/>
            <w:vAlign w:val="center"/>
          </w:tcPr>
          <w:p w14:paraId="73C4309F" w14:textId="77777777" w:rsidR="009B528E" w:rsidRPr="003C5B5F" w:rsidRDefault="009B528E" w:rsidP="0017109C">
            <w:pPr>
              <w:rPr>
                <w:rFonts w:eastAsia="SimSun"/>
                <w:szCs w:val="22"/>
                <w:lang w:val="nb-NO"/>
              </w:rPr>
            </w:pPr>
            <w:r w:rsidRPr="003C5B5F">
              <w:rPr>
                <w:rFonts w:eastAsia="SimSun"/>
                <w:szCs w:val="22"/>
                <w:lang w:val="nb-NO"/>
              </w:rPr>
              <w:t>Hypotensjon</w:t>
            </w:r>
          </w:p>
        </w:tc>
        <w:tc>
          <w:tcPr>
            <w:tcW w:w="1843" w:type="dxa"/>
            <w:tcBorders>
              <w:top w:val="nil"/>
              <w:bottom w:val="nil"/>
            </w:tcBorders>
            <w:shd w:val="clear" w:color="auto" w:fill="auto"/>
            <w:vAlign w:val="center"/>
          </w:tcPr>
          <w:p w14:paraId="73C430A0" w14:textId="77777777" w:rsidR="009B528E" w:rsidRPr="003C5B5F" w:rsidRDefault="009B528E" w:rsidP="0017109C">
            <w:pPr>
              <w:jc w:val="center"/>
              <w:rPr>
                <w:rFonts w:eastAsia="SimSun"/>
                <w:szCs w:val="22"/>
                <w:lang w:val="nb-NO"/>
              </w:rPr>
            </w:pPr>
            <w:r w:rsidRPr="003C5B5F">
              <w:rPr>
                <w:rFonts w:eastAsia="SimSun"/>
                <w:szCs w:val="22"/>
                <w:lang w:val="nb-NO"/>
              </w:rPr>
              <w:t>Vanlig</w:t>
            </w:r>
          </w:p>
        </w:tc>
        <w:tc>
          <w:tcPr>
            <w:tcW w:w="1984" w:type="dxa"/>
            <w:tcBorders>
              <w:top w:val="nil"/>
              <w:bottom w:val="nil"/>
            </w:tcBorders>
            <w:shd w:val="clear" w:color="auto" w:fill="auto"/>
            <w:vAlign w:val="center"/>
          </w:tcPr>
          <w:p w14:paraId="73C430A1" w14:textId="77777777" w:rsidR="009B528E" w:rsidRPr="003C5B5F" w:rsidRDefault="009B528E" w:rsidP="0017109C">
            <w:pPr>
              <w:keepNext/>
              <w:jc w:val="center"/>
              <w:rPr>
                <w:rFonts w:eastAsia="SimSun"/>
                <w:szCs w:val="22"/>
                <w:lang w:val="nb-NO"/>
              </w:rPr>
            </w:pPr>
            <w:r w:rsidRPr="003C5B5F">
              <w:rPr>
                <w:rFonts w:eastAsia="SimSun"/>
                <w:szCs w:val="22"/>
                <w:lang w:val="nb-NO"/>
              </w:rPr>
              <w:t>Ikke kjent</w:t>
            </w:r>
          </w:p>
        </w:tc>
      </w:tr>
      <w:tr w:rsidR="009B528E" w:rsidRPr="003C5B5F" w14:paraId="73C430A4" w14:textId="77777777" w:rsidTr="000B64EE">
        <w:trPr>
          <w:cantSplit/>
        </w:trPr>
        <w:tc>
          <w:tcPr>
            <w:tcW w:w="7621" w:type="dxa"/>
            <w:gridSpan w:val="3"/>
            <w:tcBorders>
              <w:top w:val="single" w:sz="8" w:space="0" w:color="000000"/>
              <w:bottom w:val="nil"/>
            </w:tcBorders>
            <w:shd w:val="clear" w:color="auto" w:fill="auto"/>
            <w:vAlign w:val="center"/>
          </w:tcPr>
          <w:p w14:paraId="73C430A3" w14:textId="77777777" w:rsidR="009B528E" w:rsidRPr="003C5B5F" w:rsidRDefault="009B528E" w:rsidP="0017109C">
            <w:pPr>
              <w:keepNext/>
              <w:spacing w:before="60"/>
              <w:rPr>
                <w:rFonts w:eastAsia="SimSun"/>
                <w:b/>
                <w:szCs w:val="22"/>
                <w:lang w:val="nb-NO"/>
              </w:rPr>
            </w:pPr>
            <w:r w:rsidRPr="003C5B5F">
              <w:rPr>
                <w:rFonts w:eastAsia="SimSun"/>
                <w:b/>
                <w:szCs w:val="22"/>
                <w:lang w:val="nb-NO"/>
              </w:rPr>
              <w:t>Sykdommer i respirasjonsorganer, thorax og mediastinum</w:t>
            </w:r>
          </w:p>
        </w:tc>
      </w:tr>
      <w:tr w:rsidR="009B528E" w:rsidRPr="003C5B5F" w14:paraId="73C430A8" w14:textId="77777777" w:rsidTr="000B64EE">
        <w:trPr>
          <w:cantSplit/>
        </w:trPr>
        <w:tc>
          <w:tcPr>
            <w:tcW w:w="3794" w:type="dxa"/>
            <w:tcBorders>
              <w:top w:val="nil"/>
              <w:bottom w:val="nil"/>
            </w:tcBorders>
            <w:shd w:val="clear" w:color="auto" w:fill="auto"/>
            <w:vAlign w:val="center"/>
          </w:tcPr>
          <w:p w14:paraId="73C430A5" w14:textId="77777777" w:rsidR="009B528E" w:rsidRPr="003C5B5F" w:rsidRDefault="009B528E" w:rsidP="0017109C">
            <w:pPr>
              <w:ind w:left="220" w:hanging="220"/>
              <w:rPr>
                <w:szCs w:val="22"/>
                <w:lang w:val="nb-NO"/>
              </w:rPr>
            </w:pPr>
            <w:r w:rsidRPr="003C5B5F">
              <w:rPr>
                <w:szCs w:val="22"/>
                <w:lang w:val="nb-NO"/>
              </w:rPr>
              <w:t>Differensieringssyndrom</w:t>
            </w:r>
          </w:p>
        </w:tc>
        <w:tc>
          <w:tcPr>
            <w:tcW w:w="1843" w:type="dxa"/>
            <w:tcBorders>
              <w:top w:val="nil"/>
              <w:bottom w:val="nil"/>
            </w:tcBorders>
            <w:shd w:val="clear" w:color="auto" w:fill="auto"/>
            <w:vAlign w:val="center"/>
          </w:tcPr>
          <w:p w14:paraId="73C430A6" w14:textId="77777777" w:rsidR="009B528E" w:rsidRPr="003C5B5F" w:rsidRDefault="009B528E" w:rsidP="0017109C">
            <w:pPr>
              <w:ind w:left="220" w:hanging="220"/>
              <w:jc w:val="center"/>
              <w:rPr>
                <w:szCs w:val="22"/>
                <w:lang w:val="nb-NO"/>
              </w:rPr>
            </w:pPr>
            <w:r w:rsidRPr="003C5B5F">
              <w:rPr>
                <w:szCs w:val="22"/>
                <w:lang w:val="nb-NO"/>
              </w:rPr>
              <w:t>Svært vanlig</w:t>
            </w:r>
          </w:p>
        </w:tc>
        <w:tc>
          <w:tcPr>
            <w:tcW w:w="1984" w:type="dxa"/>
            <w:tcBorders>
              <w:top w:val="nil"/>
              <w:bottom w:val="nil"/>
            </w:tcBorders>
            <w:shd w:val="clear" w:color="auto" w:fill="auto"/>
            <w:vAlign w:val="center"/>
          </w:tcPr>
          <w:p w14:paraId="73C430A7" w14:textId="77777777" w:rsidR="009B528E" w:rsidRPr="003C5B5F" w:rsidRDefault="009B528E" w:rsidP="0017109C">
            <w:pPr>
              <w:ind w:left="220" w:hanging="220"/>
              <w:jc w:val="center"/>
              <w:rPr>
                <w:szCs w:val="22"/>
                <w:lang w:val="nb-NO"/>
              </w:rPr>
            </w:pPr>
            <w:r w:rsidRPr="003C5B5F">
              <w:rPr>
                <w:szCs w:val="22"/>
                <w:lang w:val="nb-NO"/>
              </w:rPr>
              <w:t>Svært vanlig</w:t>
            </w:r>
          </w:p>
        </w:tc>
      </w:tr>
      <w:tr w:rsidR="009B528E" w:rsidRPr="003C5B5F" w14:paraId="73C430AC" w14:textId="77777777" w:rsidTr="000B64EE">
        <w:trPr>
          <w:cantSplit/>
        </w:trPr>
        <w:tc>
          <w:tcPr>
            <w:tcW w:w="3794" w:type="dxa"/>
            <w:tcBorders>
              <w:top w:val="nil"/>
              <w:bottom w:val="nil"/>
            </w:tcBorders>
            <w:shd w:val="clear" w:color="auto" w:fill="auto"/>
            <w:vAlign w:val="center"/>
          </w:tcPr>
          <w:p w14:paraId="73C430A9" w14:textId="77777777" w:rsidR="009B528E" w:rsidRPr="003C5B5F" w:rsidRDefault="009B528E" w:rsidP="0017109C">
            <w:pPr>
              <w:ind w:left="220" w:hanging="220"/>
              <w:rPr>
                <w:szCs w:val="22"/>
                <w:lang w:val="nb-NO"/>
              </w:rPr>
            </w:pPr>
            <w:r w:rsidRPr="003C5B5F">
              <w:rPr>
                <w:szCs w:val="22"/>
                <w:lang w:val="nb-NO"/>
              </w:rPr>
              <w:t>Dyspné</w:t>
            </w:r>
          </w:p>
        </w:tc>
        <w:tc>
          <w:tcPr>
            <w:tcW w:w="1843" w:type="dxa"/>
            <w:tcBorders>
              <w:top w:val="nil"/>
              <w:bottom w:val="nil"/>
            </w:tcBorders>
            <w:shd w:val="clear" w:color="auto" w:fill="auto"/>
            <w:vAlign w:val="center"/>
          </w:tcPr>
          <w:p w14:paraId="73C430AA" w14:textId="77777777" w:rsidR="009B528E" w:rsidRPr="003C5B5F" w:rsidRDefault="009B528E" w:rsidP="0017109C">
            <w:pPr>
              <w:ind w:left="220" w:hanging="220"/>
              <w:jc w:val="center"/>
              <w:rPr>
                <w:szCs w:val="22"/>
                <w:lang w:val="nb-NO"/>
              </w:rPr>
            </w:pPr>
            <w:r w:rsidRPr="003C5B5F">
              <w:rPr>
                <w:szCs w:val="22"/>
                <w:lang w:val="nb-NO"/>
              </w:rPr>
              <w:t>Svært vanlig</w:t>
            </w:r>
          </w:p>
        </w:tc>
        <w:tc>
          <w:tcPr>
            <w:tcW w:w="1984" w:type="dxa"/>
            <w:tcBorders>
              <w:top w:val="nil"/>
              <w:bottom w:val="nil"/>
            </w:tcBorders>
            <w:shd w:val="clear" w:color="auto" w:fill="auto"/>
            <w:vAlign w:val="center"/>
          </w:tcPr>
          <w:p w14:paraId="73C430AB" w14:textId="77777777" w:rsidR="009B528E" w:rsidRPr="003C5B5F" w:rsidRDefault="009B528E" w:rsidP="0017109C">
            <w:pPr>
              <w:ind w:left="220" w:hanging="220"/>
              <w:jc w:val="center"/>
              <w:rPr>
                <w:szCs w:val="22"/>
                <w:lang w:val="nb-NO"/>
              </w:rPr>
            </w:pPr>
            <w:r w:rsidRPr="003C5B5F">
              <w:rPr>
                <w:szCs w:val="22"/>
                <w:lang w:val="nb-NO"/>
              </w:rPr>
              <w:t>Vanlig</w:t>
            </w:r>
          </w:p>
        </w:tc>
      </w:tr>
      <w:tr w:rsidR="009B528E" w:rsidRPr="003C5B5F" w14:paraId="73C430B0" w14:textId="77777777" w:rsidTr="000B64EE">
        <w:trPr>
          <w:cantSplit/>
        </w:trPr>
        <w:tc>
          <w:tcPr>
            <w:tcW w:w="3794" w:type="dxa"/>
            <w:tcBorders>
              <w:top w:val="nil"/>
              <w:bottom w:val="nil"/>
            </w:tcBorders>
            <w:shd w:val="clear" w:color="auto" w:fill="auto"/>
            <w:vAlign w:val="center"/>
          </w:tcPr>
          <w:p w14:paraId="73C430AD" w14:textId="77777777" w:rsidR="009B528E" w:rsidRPr="003C5B5F" w:rsidRDefault="009B528E" w:rsidP="0017109C">
            <w:pPr>
              <w:ind w:left="220" w:hanging="220"/>
              <w:rPr>
                <w:szCs w:val="22"/>
                <w:lang w:val="nb-NO"/>
              </w:rPr>
            </w:pPr>
            <w:r w:rsidRPr="003C5B5F">
              <w:rPr>
                <w:szCs w:val="22"/>
                <w:lang w:val="nb-NO"/>
              </w:rPr>
              <w:t>Hypoksi</w:t>
            </w:r>
          </w:p>
        </w:tc>
        <w:tc>
          <w:tcPr>
            <w:tcW w:w="1843" w:type="dxa"/>
            <w:tcBorders>
              <w:top w:val="nil"/>
              <w:bottom w:val="nil"/>
            </w:tcBorders>
            <w:shd w:val="clear" w:color="auto" w:fill="auto"/>
            <w:vAlign w:val="center"/>
          </w:tcPr>
          <w:p w14:paraId="73C430AE" w14:textId="77777777" w:rsidR="009B528E" w:rsidRPr="003C5B5F" w:rsidRDefault="009B528E" w:rsidP="0017109C">
            <w:pPr>
              <w:ind w:left="220" w:hanging="220"/>
              <w:jc w:val="center"/>
              <w:rPr>
                <w:szCs w:val="22"/>
                <w:lang w:val="nb-NO"/>
              </w:rPr>
            </w:pPr>
            <w:r w:rsidRPr="003C5B5F">
              <w:rPr>
                <w:szCs w:val="22"/>
                <w:lang w:val="nb-NO"/>
              </w:rPr>
              <w:t>Vanlig</w:t>
            </w:r>
          </w:p>
        </w:tc>
        <w:tc>
          <w:tcPr>
            <w:tcW w:w="1984" w:type="dxa"/>
            <w:tcBorders>
              <w:top w:val="nil"/>
              <w:bottom w:val="nil"/>
            </w:tcBorders>
            <w:shd w:val="clear" w:color="auto" w:fill="auto"/>
            <w:vAlign w:val="center"/>
          </w:tcPr>
          <w:p w14:paraId="73C430AF" w14:textId="77777777" w:rsidR="009B528E" w:rsidRPr="003C5B5F" w:rsidRDefault="009B528E" w:rsidP="0017109C">
            <w:pPr>
              <w:ind w:left="220" w:hanging="220"/>
              <w:jc w:val="center"/>
              <w:rPr>
                <w:szCs w:val="22"/>
                <w:lang w:val="nb-NO"/>
              </w:rPr>
            </w:pPr>
            <w:r w:rsidRPr="003C5B5F">
              <w:rPr>
                <w:szCs w:val="22"/>
                <w:lang w:val="nb-NO"/>
              </w:rPr>
              <w:t>Vanlig</w:t>
            </w:r>
          </w:p>
        </w:tc>
      </w:tr>
      <w:tr w:rsidR="009B528E" w:rsidRPr="003C5B5F" w14:paraId="73C430B4" w14:textId="77777777" w:rsidTr="000B64EE">
        <w:trPr>
          <w:cantSplit/>
        </w:trPr>
        <w:tc>
          <w:tcPr>
            <w:tcW w:w="3794" w:type="dxa"/>
            <w:tcBorders>
              <w:top w:val="nil"/>
              <w:bottom w:val="nil"/>
            </w:tcBorders>
            <w:shd w:val="clear" w:color="auto" w:fill="auto"/>
            <w:vAlign w:val="center"/>
          </w:tcPr>
          <w:p w14:paraId="73C430B1" w14:textId="77777777" w:rsidR="009B528E" w:rsidRPr="003C5B5F" w:rsidRDefault="000C17C4" w:rsidP="000C17C4">
            <w:pPr>
              <w:ind w:left="220" w:hanging="220"/>
              <w:rPr>
                <w:szCs w:val="22"/>
                <w:lang w:val="nb-NO"/>
              </w:rPr>
            </w:pPr>
            <w:r w:rsidRPr="003C5B5F">
              <w:rPr>
                <w:szCs w:val="22"/>
                <w:lang w:val="nb-NO"/>
              </w:rPr>
              <w:t>Pleura</w:t>
            </w:r>
            <w:r w:rsidR="009B528E" w:rsidRPr="003C5B5F">
              <w:rPr>
                <w:szCs w:val="22"/>
                <w:lang w:val="nb-NO"/>
              </w:rPr>
              <w:t>effusjon</w:t>
            </w:r>
          </w:p>
        </w:tc>
        <w:tc>
          <w:tcPr>
            <w:tcW w:w="1843" w:type="dxa"/>
            <w:tcBorders>
              <w:top w:val="nil"/>
              <w:bottom w:val="nil"/>
            </w:tcBorders>
            <w:shd w:val="clear" w:color="auto" w:fill="auto"/>
            <w:vAlign w:val="center"/>
          </w:tcPr>
          <w:p w14:paraId="73C430B2" w14:textId="77777777" w:rsidR="009B528E" w:rsidRPr="003C5B5F" w:rsidRDefault="009B528E" w:rsidP="0017109C">
            <w:pPr>
              <w:ind w:left="220" w:hanging="220"/>
              <w:jc w:val="center"/>
              <w:rPr>
                <w:szCs w:val="22"/>
                <w:lang w:val="nb-NO"/>
              </w:rPr>
            </w:pPr>
            <w:r w:rsidRPr="003C5B5F">
              <w:rPr>
                <w:szCs w:val="22"/>
                <w:lang w:val="nb-NO"/>
              </w:rPr>
              <w:t>Vanlig</w:t>
            </w:r>
          </w:p>
        </w:tc>
        <w:tc>
          <w:tcPr>
            <w:tcW w:w="1984" w:type="dxa"/>
            <w:tcBorders>
              <w:top w:val="nil"/>
              <w:bottom w:val="nil"/>
            </w:tcBorders>
            <w:shd w:val="clear" w:color="auto" w:fill="auto"/>
            <w:vAlign w:val="center"/>
          </w:tcPr>
          <w:p w14:paraId="73C430B3" w14:textId="77777777" w:rsidR="009B528E" w:rsidRPr="003C5B5F" w:rsidRDefault="009B528E" w:rsidP="0017109C">
            <w:pPr>
              <w:ind w:left="220" w:hanging="220"/>
              <w:jc w:val="center"/>
              <w:rPr>
                <w:szCs w:val="22"/>
                <w:lang w:val="nb-NO"/>
              </w:rPr>
            </w:pPr>
            <w:r w:rsidRPr="003C5B5F">
              <w:rPr>
                <w:szCs w:val="22"/>
                <w:lang w:val="nb-NO"/>
              </w:rPr>
              <w:t>Vanlig</w:t>
            </w:r>
          </w:p>
        </w:tc>
      </w:tr>
      <w:tr w:rsidR="009B528E" w:rsidRPr="003C5B5F" w14:paraId="73C430B8" w14:textId="77777777" w:rsidTr="000B64EE">
        <w:trPr>
          <w:cantSplit/>
        </w:trPr>
        <w:tc>
          <w:tcPr>
            <w:tcW w:w="3794" w:type="dxa"/>
            <w:tcBorders>
              <w:top w:val="nil"/>
              <w:bottom w:val="nil"/>
            </w:tcBorders>
            <w:shd w:val="clear" w:color="auto" w:fill="auto"/>
            <w:vAlign w:val="center"/>
          </w:tcPr>
          <w:p w14:paraId="73C430B5" w14:textId="77777777" w:rsidR="009B528E" w:rsidRPr="003C5B5F" w:rsidRDefault="009B528E" w:rsidP="0017109C">
            <w:pPr>
              <w:ind w:left="220" w:hanging="220"/>
              <w:rPr>
                <w:szCs w:val="22"/>
                <w:lang w:val="nb-NO"/>
              </w:rPr>
            </w:pPr>
            <w:r w:rsidRPr="003C5B5F">
              <w:rPr>
                <w:szCs w:val="22"/>
                <w:lang w:val="nb-NO"/>
              </w:rPr>
              <w:t>Pleurit</w:t>
            </w:r>
            <w:r w:rsidR="006F4908" w:rsidRPr="003C5B5F">
              <w:rPr>
                <w:szCs w:val="22"/>
                <w:lang w:val="nb-NO"/>
              </w:rPr>
              <w:t>t</w:t>
            </w:r>
            <w:r w:rsidRPr="003C5B5F">
              <w:rPr>
                <w:szCs w:val="22"/>
                <w:lang w:val="nb-NO"/>
              </w:rPr>
              <w:t>isk smerte</w:t>
            </w:r>
          </w:p>
        </w:tc>
        <w:tc>
          <w:tcPr>
            <w:tcW w:w="1843" w:type="dxa"/>
            <w:tcBorders>
              <w:top w:val="nil"/>
              <w:bottom w:val="nil"/>
            </w:tcBorders>
            <w:shd w:val="clear" w:color="auto" w:fill="auto"/>
            <w:vAlign w:val="center"/>
          </w:tcPr>
          <w:p w14:paraId="73C430B6" w14:textId="77777777" w:rsidR="009B528E" w:rsidRPr="003C5B5F" w:rsidRDefault="009B528E" w:rsidP="0017109C">
            <w:pPr>
              <w:ind w:left="220" w:hanging="220"/>
              <w:jc w:val="center"/>
              <w:rPr>
                <w:szCs w:val="22"/>
                <w:lang w:val="nb-NO"/>
              </w:rPr>
            </w:pPr>
            <w:r w:rsidRPr="003C5B5F">
              <w:rPr>
                <w:szCs w:val="22"/>
                <w:lang w:val="nb-NO"/>
              </w:rPr>
              <w:t>Vanlig</w:t>
            </w:r>
          </w:p>
        </w:tc>
        <w:tc>
          <w:tcPr>
            <w:tcW w:w="1984" w:type="dxa"/>
            <w:tcBorders>
              <w:top w:val="nil"/>
              <w:bottom w:val="nil"/>
            </w:tcBorders>
            <w:shd w:val="clear" w:color="auto" w:fill="auto"/>
            <w:vAlign w:val="center"/>
          </w:tcPr>
          <w:p w14:paraId="73C430B7" w14:textId="77777777" w:rsidR="009B528E" w:rsidRPr="003C5B5F" w:rsidRDefault="009B528E" w:rsidP="0017109C">
            <w:pPr>
              <w:ind w:left="220" w:hanging="220"/>
              <w:jc w:val="center"/>
              <w:rPr>
                <w:szCs w:val="22"/>
                <w:lang w:val="nb-NO"/>
              </w:rPr>
            </w:pPr>
            <w:r w:rsidRPr="003C5B5F">
              <w:rPr>
                <w:szCs w:val="22"/>
                <w:lang w:val="nb-NO"/>
              </w:rPr>
              <w:t>Vanlig</w:t>
            </w:r>
          </w:p>
        </w:tc>
      </w:tr>
      <w:tr w:rsidR="009B528E" w:rsidRPr="003C5B5F" w14:paraId="73C430BC" w14:textId="77777777" w:rsidTr="000B64EE">
        <w:trPr>
          <w:cantSplit/>
        </w:trPr>
        <w:tc>
          <w:tcPr>
            <w:tcW w:w="3794" w:type="dxa"/>
            <w:tcBorders>
              <w:top w:val="nil"/>
              <w:bottom w:val="nil"/>
            </w:tcBorders>
            <w:shd w:val="clear" w:color="auto" w:fill="auto"/>
            <w:vAlign w:val="center"/>
          </w:tcPr>
          <w:p w14:paraId="73C430B9" w14:textId="77777777" w:rsidR="009B528E" w:rsidRPr="003C5B5F" w:rsidRDefault="000C17C4" w:rsidP="000C17C4">
            <w:pPr>
              <w:ind w:left="220" w:hanging="220"/>
              <w:rPr>
                <w:szCs w:val="22"/>
                <w:lang w:val="nb-NO"/>
              </w:rPr>
            </w:pPr>
            <w:r w:rsidRPr="003C5B5F">
              <w:rPr>
                <w:szCs w:val="22"/>
                <w:lang w:val="nb-NO"/>
              </w:rPr>
              <w:t xml:space="preserve">Pulmonal </w:t>
            </w:r>
            <w:r w:rsidR="009B528E" w:rsidRPr="003C5B5F">
              <w:rPr>
                <w:szCs w:val="22"/>
                <w:lang w:val="nb-NO"/>
              </w:rPr>
              <w:t>alveolær blødning</w:t>
            </w:r>
          </w:p>
        </w:tc>
        <w:tc>
          <w:tcPr>
            <w:tcW w:w="1843" w:type="dxa"/>
            <w:tcBorders>
              <w:top w:val="nil"/>
              <w:bottom w:val="nil"/>
            </w:tcBorders>
            <w:shd w:val="clear" w:color="auto" w:fill="auto"/>
            <w:vAlign w:val="center"/>
          </w:tcPr>
          <w:p w14:paraId="73C430BA" w14:textId="77777777" w:rsidR="009B528E" w:rsidRPr="003C5B5F" w:rsidRDefault="009B528E" w:rsidP="0017109C">
            <w:pPr>
              <w:ind w:left="220" w:hanging="220"/>
              <w:jc w:val="center"/>
              <w:rPr>
                <w:szCs w:val="22"/>
                <w:lang w:val="nb-NO"/>
              </w:rPr>
            </w:pPr>
            <w:r w:rsidRPr="003C5B5F">
              <w:rPr>
                <w:szCs w:val="22"/>
                <w:lang w:val="nb-NO"/>
              </w:rPr>
              <w:t>Vanlig</w:t>
            </w:r>
          </w:p>
        </w:tc>
        <w:tc>
          <w:tcPr>
            <w:tcW w:w="1984" w:type="dxa"/>
            <w:tcBorders>
              <w:top w:val="nil"/>
              <w:bottom w:val="nil"/>
            </w:tcBorders>
            <w:shd w:val="clear" w:color="auto" w:fill="auto"/>
            <w:vAlign w:val="center"/>
          </w:tcPr>
          <w:p w14:paraId="73C430BB" w14:textId="77777777" w:rsidR="009B528E" w:rsidRPr="003C5B5F" w:rsidRDefault="009B528E" w:rsidP="0017109C">
            <w:pPr>
              <w:keepNext/>
              <w:ind w:left="220" w:hanging="220"/>
              <w:jc w:val="center"/>
              <w:rPr>
                <w:szCs w:val="22"/>
                <w:lang w:val="nb-NO"/>
              </w:rPr>
            </w:pPr>
            <w:r w:rsidRPr="003C5B5F">
              <w:rPr>
                <w:szCs w:val="22"/>
                <w:lang w:val="nb-NO"/>
              </w:rPr>
              <w:t>Vanlig</w:t>
            </w:r>
          </w:p>
        </w:tc>
      </w:tr>
      <w:tr w:rsidR="009B528E" w:rsidRPr="003C5B5F" w14:paraId="73C430C0" w14:textId="77777777" w:rsidTr="000B64EE">
        <w:trPr>
          <w:cantSplit/>
        </w:trPr>
        <w:tc>
          <w:tcPr>
            <w:tcW w:w="3794" w:type="dxa"/>
            <w:tcBorders>
              <w:top w:val="nil"/>
              <w:bottom w:val="single" w:sz="8" w:space="0" w:color="000000"/>
            </w:tcBorders>
            <w:shd w:val="clear" w:color="auto" w:fill="auto"/>
            <w:vAlign w:val="center"/>
          </w:tcPr>
          <w:p w14:paraId="73C430BD" w14:textId="77777777" w:rsidR="009B528E" w:rsidRPr="003C5B5F" w:rsidRDefault="009B528E" w:rsidP="0017109C">
            <w:pPr>
              <w:ind w:left="220" w:hanging="220"/>
              <w:rPr>
                <w:szCs w:val="22"/>
                <w:lang w:val="nb-NO"/>
              </w:rPr>
            </w:pPr>
            <w:r w:rsidRPr="003C5B5F">
              <w:rPr>
                <w:szCs w:val="22"/>
                <w:lang w:val="nb-NO"/>
              </w:rPr>
              <w:t>Pneumonitt</w:t>
            </w:r>
          </w:p>
        </w:tc>
        <w:tc>
          <w:tcPr>
            <w:tcW w:w="1843" w:type="dxa"/>
            <w:tcBorders>
              <w:top w:val="nil"/>
              <w:bottom w:val="single" w:sz="8" w:space="0" w:color="000000"/>
            </w:tcBorders>
            <w:shd w:val="clear" w:color="auto" w:fill="auto"/>
            <w:vAlign w:val="center"/>
          </w:tcPr>
          <w:p w14:paraId="73C430BE" w14:textId="77777777" w:rsidR="009B528E" w:rsidRPr="003C5B5F" w:rsidRDefault="009B528E" w:rsidP="0017109C">
            <w:pPr>
              <w:ind w:left="220" w:hanging="220"/>
              <w:jc w:val="center"/>
              <w:rPr>
                <w:szCs w:val="22"/>
                <w:lang w:val="nb-NO"/>
              </w:rPr>
            </w:pPr>
            <w:r w:rsidRPr="003C5B5F">
              <w:rPr>
                <w:szCs w:val="22"/>
                <w:lang w:val="nb-NO"/>
              </w:rPr>
              <w:t>Ikke kjent</w:t>
            </w:r>
          </w:p>
        </w:tc>
        <w:tc>
          <w:tcPr>
            <w:tcW w:w="1984" w:type="dxa"/>
            <w:tcBorders>
              <w:top w:val="nil"/>
              <w:bottom w:val="single" w:sz="8" w:space="0" w:color="000000"/>
            </w:tcBorders>
            <w:shd w:val="clear" w:color="auto" w:fill="auto"/>
            <w:vAlign w:val="center"/>
          </w:tcPr>
          <w:p w14:paraId="73C430BF" w14:textId="77777777" w:rsidR="009B528E" w:rsidRPr="003C5B5F" w:rsidRDefault="009B528E" w:rsidP="0017109C">
            <w:pPr>
              <w:keepNext/>
              <w:ind w:left="220" w:hanging="220"/>
              <w:jc w:val="center"/>
              <w:rPr>
                <w:szCs w:val="22"/>
                <w:lang w:val="nb-NO"/>
              </w:rPr>
            </w:pPr>
            <w:r w:rsidRPr="003C5B5F">
              <w:rPr>
                <w:szCs w:val="22"/>
                <w:lang w:val="nb-NO"/>
              </w:rPr>
              <w:t>Ikke kjent</w:t>
            </w:r>
          </w:p>
        </w:tc>
      </w:tr>
      <w:tr w:rsidR="009B528E" w:rsidRPr="003C5B5F" w14:paraId="73C430C2" w14:textId="77777777" w:rsidTr="000B64EE">
        <w:trPr>
          <w:cantSplit/>
          <w:trHeight w:val="187"/>
        </w:trPr>
        <w:tc>
          <w:tcPr>
            <w:tcW w:w="7621" w:type="dxa"/>
            <w:gridSpan w:val="3"/>
            <w:tcBorders>
              <w:top w:val="single" w:sz="8" w:space="0" w:color="000000"/>
              <w:bottom w:val="nil"/>
            </w:tcBorders>
            <w:shd w:val="clear" w:color="auto" w:fill="auto"/>
            <w:vAlign w:val="center"/>
          </w:tcPr>
          <w:p w14:paraId="73C430C1" w14:textId="77777777" w:rsidR="009B528E" w:rsidRPr="003C5B5F" w:rsidRDefault="009B528E" w:rsidP="0017109C">
            <w:pPr>
              <w:keepNext/>
              <w:spacing w:before="60"/>
              <w:rPr>
                <w:rFonts w:eastAsia="SimSun"/>
                <w:b/>
                <w:szCs w:val="22"/>
                <w:lang w:val="nb-NO"/>
              </w:rPr>
            </w:pPr>
            <w:r w:rsidRPr="003C5B5F">
              <w:rPr>
                <w:rFonts w:eastAsia="SimSun"/>
                <w:b/>
                <w:szCs w:val="22"/>
                <w:lang w:val="nb-NO"/>
              </w:rPr>
              <w:t>Gastrointestinale sykdommer</w:t>
            </w:r>
          </w:p>
        </w:tc>
      </w:tr>
      <w:tr w:rsidR="006D26A5" w:rsidRPr="003C5B5F" w14:paraId="73C430C6" w14:textId="77777777" w:rsidTr="000B64EE">
        <w:trPr>
          <w:cantSplit/>
        </w:trPr>
        <w:tc>
          <w:tcPr>
            <w:tcW w:w="3794" w:type="dxa"/>
            <w:tcBorders>
              <w:top w:val="nil"/>
              <w:bottom w:val="nil"/>
            </w:tcBorders>
            <w:shd w:val="clear" w:color="auto" w:fill="auto"/>
            <w:vAlign w:val="center"/>
          </w:tcPr>
          <w:p w14:paraId="73C430C3" w14:textId="77777777" w:rsidR="006D26A5" w:rsidRPr="003C5B5F" w:rsidRDefault="006D26A5" w:rsidP="0017109C">
            <w:pPr>
              <w:rPr>
                <w:rFonts w:eastAsia="SimSun"/>
                <w:szCs w:val="22"/>
                <w:lang w:val="nb-NO"/>
              </w:rPr>
            </w:pPr>
            <w:r w:rsidRPr="003C5B5F">
              <w:rPr>
                <w:rFonts w:eastAsia="SimSun"/>
                <w:szCs w:val="22"/>
                <w:lang w:val="nb-NO"/>
              </w:rPr>
              <w:t>Diaré</w:t>
            </w:r>
          </w:p>
        </w:tc>
        <w:tc>
          <w:tcPr>
            <w:tcW w:w="1843" w:type="dxa"/>
            <w:tcBorders>
              <w:top w:val="nil"/>
              <w:bottom w:val="nil"/>
            </w:tcBorders>
            <w:shd w:val="clear" w:color="auto" w:fill="auto"/>
            <w:vAlign w:val="center"/>
          </w:tcPr>
          <w:p w14:paraId="73C430C4" w14:textId="77777777" w:rsidR="006D26A5" w:rsidRPr="003C5B5F" w:rsidRDefault="006D26A5" w:rsidP="0017109C">
            <w:pPr>
              <w:jc w:val="center"/>
              <w:rPr>
                <w:rFonts w:eastAsia="SimSun"/>
                <w:szCs w:val="22"/>
                <w:lang w:val="nb-NO"/>
              </w:rPr>
            </w:pPr>
            <w:r w:rsidRPr="003C5B5F">
              <w:rPr>
                <w:rFonts w:eastAsia="SimSun"/>
                <w:szCs w:val="22"/>
                <w:lang w:val="nb-NO"/>
              </w:rPr>
              <w:t>Svært vanlig</w:t>
            </w:r>
          </w:p>
        </w:tc>
        <w:tc>
          <w:tcPr>
            <w:tcW w:w="1984" w:type="dxa"/>
            <w:tcBorders>
              <w:top w:val="nil"/>
              <w:bottom w:val="nil"/>
            </w:tcBorders>
            <w:shd w:val="clear" w:color="auto" w:fill="auto"/>
            <w:vAlign w:val="center"/>
          </w:tcPr>
          <w:p w14:paraId="73C430C5" w14:textId="77777777" w:rsidR="006D26A5" w:rsidRPr="003C5B5F" w:rsidRDefault="006D26A5" w:rsidP="0017109C">
            <w:pPr>
              <w:jc w:val="center"/>
              <w:rPr>
                <w:rFonts w:eastAsia="SimSun"/>
                <w:szCs w:val="22"/>
                <w:lang w:val="nb-NO"/>
              </w:rPr>
            </w:pPr>
            <w:r w:rsidRPr="003C5B5F">
              <w:rPr>
                <w:rFonts w:eastAsia="SimSun"/>
                <w:szCs w:val="22"/>
                <w:lang w:val="nb-NO"/>
              </w:rPr>
              <w:t>Vanlig</w:t>
            </w:r>
          </w:p>
        </w:tc>
      </w:tr>
      <w:tr w:rsidR="009B528E" w:rsidRPr="003C5B5F" w14:paraId="73C430CA" w14:textId="77777777" w:rsidTr="000B64EE">
        <w:trPr>
          <w:cantSplit/>
        </w:trPr>
        <w:tc>
          <w:tcPr>
            <w:tcW w:w="3794" w:type="dxa"/>
            <w:tcBorders>
              <w:top w:val="nil"/>
              <w:bottom w:val="nil"/>
            </w:tcBorders>
            <w:shd w:val="clear" w:color="auto" w:fill="auto"/>
            <w:vAlign w:val="center"/>
          </w:tcPr>
          <w:p w14:paraId="73C430C7" w14:textId="77777777" w:rsidR="009B528E" w:rsidRPr="003C5B5F" w:rsidRDefault="009B528E" w:rsidP="0017109C">
            <w:pPr>
              <w:rPr>
                <w:rFonts w:eastAsia="SimSun"/>
                <w:szCs w:val="22"/>
                <w:lang w:val="nb-NO"/>
              </w:rPr>
            </w:pPr>
            <w:r w:rsidRPr="003C5B5F">
              <w:rPr>
                <w:rFonts w:eastAsia="SimSun"/>
                <w:szCs w:val="22"/>
                <w:lang w:val="nb-NO"/>
              </w:rPr>
              <w:t>Oppkast</w:t>
            </w:r>
          </w:p>
        </w:tc>
        <w:tc>
          <w:tcPr>
            <w:tcW w:w="1843" w:type="dxa"/>
            <w:tcBorders>
              <w:top w:val="nil"/>
              <w:bottom w:val="nil"/>
            </w:tcBorders>
            <w:shd w:val="clear" w:color="auto" w:fill="auto"/>
            <w:vAlign w:val="center"/>
          </w:tcPr>
          <w:p w14:paraId="73C430C8" w14:textId="77777777" w:rsidR="009B528E" w:rsidRPr="003C5B5F" w:rsidRDefault="009B528E" w:rsidP="0017109C">
            <w:pPr>
              <w:jc w:val="center"/>
              <w:rPr>
                <w:rFonts w:eastAsia="SimSun"/>
                <w:szCs w:val="22"/>
                <w:lang w:val="nb-NO"/>
              </w:rPr>
            </w:pPr>
            <w:r w:rsidRPr="003C5B5F">
              <w:rPr>
                <w:rFonts w:eastAsia="SimSun"/>
                <w:szCs w:val="22"/>
                <w:lang w:val="nb-NO"/>
              </w:rPr>
              <w:t>Svært vanlig</w:t>
            </w:r>
          </w:p>
        </w:tc>
        <w:tc>
          <w:tcPr>
            <w:tcW w:w="1984" w:type="dxa"/>
            <w:tcBorders>
              <w:top w:val="nil"/>
              <w:bottom w:val="nil"/>
            </w:tcBorders>
            <w:shd w:val="clear" w:color="auto" w:fill="auto"/>
            <w:vAlign w:val="center"/>
          </w:tcPr>
          <w:p w14:paraId="73C430C9" w14:textId="77777777" w:rsidR="009B528E" w:rsidRPr="003C5B5F" w:rsidRDefault="009B528E" w:rsidP="0017109C">
            <w:pPr>
              <w:jc w:val="center"/>
              <w:rPr>
                <w:rFonts w:eastAsia="SimSun"/>
                <w:szCs w:val="22"/>
                <w:lang w:val="nb-NO"/>
              </w:rPr>
            </w:pPr>
            <w:r w:rsidRPr="003C5B5F">
              <w:rPr>
                <w:rFonts w:eastAsia="SimSun"/>
                <w:szCs w:val="22"/>
                <w:lang w:val="nb-NO"/>
              </w:rPr>
              <w:t>Ikke kjent</w:t>
            </w:r>
          </w:p>
        </w:tc>
      </w:tr>
      <w:tr w:rsidR="006D26A5" w:rsidRPr="003C5B5F" w14:paraId="73C430CE" w14:textId="77777777" w:rsidTr="000B64EE">
        <w:trPr>
          <w:cantSplit/>
        </w:trPr>
        <w:tc>
          <w:tcPr>
            <w:tcW w:w="3794" w:type="dxa"/>
            <w:tcBorders>
              <w:top w:val="nil"/>
              <w:bottom w:val="nil"/>
            </w:tcBorders>
            <w:shd w:val="clear" w:color="auto" w:fill="auto"/>
            <w:vAlign w:val="center"/>
          </w:tcPr>
          <w:p w14:paraId="73C430CB" w14:textId="77777777" w:rsidR="006D26A5" w:rsidRPr="003C5B5F" w:rsidRDefault="00554288" w:rsidP="00554288">
            <w:pPr>
              <w:rPr>
                <w:rFonts w:eastAsia="SimSun"/>
                <w:szCs w:val="22"/>
                <w:lang w:val="nb-NO"/>
              </w:rPr>
            </w:pPr>
            <w:r w:rsidRPr="003C5B5F">
              <w:rPr>
                <w:rFonts w:eastAsia="SimSun"/>
                <w:szCs w:val="22"/>
                <w:lang w:val="nb-NO"/>
              </w:rPr>
              <w:t>Kvalme</w:t>
            </w:r>
          </w:p>
        </w:tc>
        <w:tc>
          <w:tcPr>
            <w:tcW w:w="1843" w:type="dxa"/>
            <w:tcBorders>
              <w:top w:val="nil"/>
              <w:bottom w:val="nil"/>
            </w:tcBorders>
            <w:shd w:val="clear" w:color="auto" w:fill="auto"/>
            <w:vAlign w:val="center"/>
          </w:tcPr>
          <w:p w14:paraId="73C430CC" w14:textId="77777777" w:rsidR="006D26A5" w:rsidRPr="003C5B5F" w:rsidRDefault="00554288" w:rsidP="0017109C">
            <w:pPr>
              <w:jc w:val="center"/>
              <w:rPr>
                <w:rFonts w:eastAsia="SimSun"/>
                <w:szCs w:val="22"/>
                <w:lang w:val="nb-NO"/>
              </w:rPr>
            </w:pPr>
            <w:r w:rsidRPr="003C5B5F">
              <w:rPr>
                <w:rFonts w:eastAsia="SimSun"/>
                <w:szCs w:val="22"/>
                <w:lang w:val="nb-NO"/>
              </w:rPr>
              <w:t>Svært vanlig</w:t>
            </w:r>
          </w:p>
        </w:tc>
        <w:tc>
          <w:tcPr>
            <w:tcW w:w="1984" w:type="dxa"/>
            <w:tcBorders>
              <w:top w:val="nil"/>
              <w:bottom w:val="nil"/>
            </w:tcBorders>
            <w:shd w:val="clear" w:color="auto" w:fill="auto"/>
            <w:vAlign w:val="center"/>
          </w:tcPr>
          <w:p w14:paraId="73C430CD" w14:textId="77777777" w:rsidR="006D26A5" w:rsidRPr="003C5B5F" w:rsidRDefault="00554288" w:rsidP="0017109C">
            <w:pPr>
              <w:jc w:val="center"/>
              <w:rPr>
                <w:rFonts w:eastAsia="SimSun"/>
                <w:szCs w:val="22"/>
                <w:lang w:val="nb-NO"/>
              </w:rPr>
            </w:pPr>
            <w:r w:rsidRPr="003C5B5F">
              <w:rPr>
                <w:rFonts w:eastAsia="SimSun"/>
                <w:szCs w:val="22"/>
                <w:lang w:val="nb-NO"/>
              </w:rPr>
              <w:t>Ikke kjent</w:t>
            </w:r>
          </w:p>
        </w:tc>
      </w:tr>
      <w:tr w:rsidR="009B528E" w:rsidRPr="003C5B5F" w14:paraId="73C430D2" w14:textId="77777777" w:rsidTr="000B64EE">
        <w:trPr>
          <w:cantSplit/>
        </w:trPr>
        <w:tc>
          <w:tcPr>
            <w:tcW w:w="3794" w:type="dxa"/>
            <w:tcBorders>
              <w:top w:val="nil"/>
              <w:bottom w:val="single" w:sz="8" w:space="0" w:color="000000"/>
            </w:tcBorders>
            <w:shd w:val="clear" w:color="auto" w:fill="auto"/>
            <w:vAlign w:val="center"/>
          </w:tcPr>
          <w:p w14:paraId="73C430CF" w14:textId="77777777" w:rsidR="009B528E" w:rsidRPr="003C5B5F" w:rsidRDefault="009B528E" w:rsidP="0017109C">
            <w:pPr>
              <w:rPr>
                <w:rFonts w:eastAsia="SimSun"/>
                <w:szCs w:val="22"/>
                <w:lang w:val="nb-NO"/>
              </w:rPr>
            </w:pPr>
            <w:r w:rsidRPr="003C5B5F">
              <w:rPr>
                <w:rFonts w:eastAsia="SimSun"/>
                <w:szCs w:val="22"/>
                <w:lang w:val="nb-NO"/>
              </w:rPr>
              <w:t>Magesmerter</w:t>
            </w:r>
          </w:p>
        </w:tc>
        <w:tc>
          <w:tcPr>
            <w:tcW w:w="1843" w:type="dxa"/>
            <w:tcBorders>
              <w:top w:val="nil"/>
              <w:bottom w:val="single" w:sz="8" w:space="0" w:color="000000"/>
            </w:tcBorders>
            <w:shd w:val="clear" w:color="auto" w:fill="auto"/>
            <w:vAlign w:val="center"/>
          </w:tcPr>
          <w:p w14:paraId="73C430D0" w14:textId="77777777" w:rsidR="009B528E" w:rsidRPr="003C5B5F" w:rsidRDefault="009B528E" w:rsidP="0017109C">
            <w:pPr>
              <w:jc w:val="center"/>
              <w:rPr>
                <w:rFonts w:eastAsia="SimSun"/>
                <w:szCs w:val="22"/>
                <w:lang w:val="nb-NO"/>
              </w:rPr>
            </w:pPr>
            <w:r w:rsidRPr="003C5B5F">
              <w:rPr>
                <w:rFonts w:eastAsia="SimSun"/>
                <w:szCs w:val="22"/>
                <w:lang w:val="nb-NO"/>
              </w:rPr>
              <w:t>Vanlig</w:t>
            </w:r>
          </w:p>
        </w:tc>
        <w:tc>
          <w:tcPr>
            <w:tcW w:w="1984" w:type="dxa"/>
            <w:tcBorders>
              <w:top w:val="nil"/>
              <w:bottom w:val="single" w:sz="8" w:space="0" w:color="000000"/>
            </w:tcBorders>
            <w:shd w:val="clear" w:color="auto" w:fill="auto"/>
            <w:vAlign w:val="center"/>
          </w:tcPr>
          <w:p w14:paraId="73C430D1" w14:textId="77777777" w:rsidR="009B528E" w:rsidRPr="003C5B5F" w:rsidRDefault="009B528E" w:rsidP="0017109C">
            <w:pPr>
              <w:jc w:val="center"/>
              <w:rPr>
                <w:rFonts w:eastAsia="SimSun"/>
                <w:szCs w:val="22"/>
                <w:lang w:val="nb-NO"/>
              </w:rPr>
            </w:pPr>
            <w:r w:rsidRPr="003C5B5F">
              <w:rPr>
                <w:rFonts w:eastAsia="SimSun"/>
                <w:szCs w:val="22"/>
                <w:lang w:val="nb-NO"/>
              </w:rPr>
              <w:t>Vanlig</w:t>
            </w:r>
          </w:p>
        </w:tc>
      </w:tr>
      <w:tr w:rsidR="009B528E" w:rsidRPr="003C5B5F" w14:paraId="73C430D4" w14:textId="77777777" w:rsidTr="000B64EE">
        <w:trPr>
          <w:cantSplit/>
        </w:trPr>
        <w:tc>
          <w:tcPr>
            <w:tcW w:w="7621" w:type="dxa"/>
            <w:gridSpan w:val="3"/>
            <w:tcBorders>
              <w:top w:val="single" w:sz="8" w:space="0" w:color="000000"/>
              <w:bottom w:val="nil"/>
            </w:tcBorders>
            <w:shd w:val="clear" w:color="auto" w:fill="auto"/>
            <w:vAlign w:val="center"/>
          </w:tcPr>
          <w:p w14:paraId="73C430D3" w14:textId="77777777" w:rsidR="009B528E" w:rsidRPr="003C5B5F" w:rsidRDefault="009B528E" w:rsidP="0017109C">
            <w:pPr>
              <w:keepNext/>
              <w:spacing w:before="60"/>
              <w:ind w:left="220" w:hanging="220"/>
              <w:rPr>
                <w:b/>
                <w:szCs w:val="22"/>
                <w:lang w:val="nb-NO"/>
              </w:rPr>
            </w:pPr>
            <w:r w:rsidRPr="003C5B5F">
              <w:rPr>
                <w:b/>
                <w:szCs w:val="22"/>
                <w:lang w:val="nb-NO"/>
              </w:rPr>
              <w:t>Hud- og underhudssykdommer</w:t>
            </w:r>
          </w:p>
        </w:tc>
      </w:tr>
      <w:tr w:rsidR="009B528E" w:rsidRPr="003C5B5F" w14:paraId="73C430D8" w14:textId="77777777" w:rsidTr="000B64EE">
        <w:trPr>
          <w:cantSplit/>
        </w:trPr>
        <w:tc>
          <w:tcPr>
            <w:tcW w:w="3794" w:type="dxa"/>
            <w:tcBorders>
              <w:top w:val="nil"/>
              <w:bottom w:val="nil"/>
            </w:tcBorders>
            <w:shd w:val="clear" w:color="auto" w:fill="auto"/>
            <w:vAlign w:val="center"/>
          </w:tcPr>
          <w:p w14:paraId="73C430D5" w14:textId="77777777" w:rsidR="009B528E" w:rsidRPr="003C5B5F" w:rsidRDefault="009B528E" w:rsidP="0017109C">
            <w:pPr>
              <w:rPr>
                <w:rFonts w:eastAsia="SimSun"/>
                <w:szCs w:val="22"/>
                <w:lang w:val="nb-NO"/>
              </w:rPr>
            </w:pPr>
            <w:r w:rsidRPr="003C5B5F">
              <w:rPr>
                <w:rFonts w:eastAsia="SimSun"/>
                <w:szCs w:val="22"/>
                <w:lang w:val="nb-NO"/>
              </w:rPr>
              <w:t>Kløe</w:t>
            </w:r>
          </w:p>
        </w:tc>
        <w:tc>
          <w:tcPr>
            <w:tcW w:w="1843" w:type="dxa"/>
            <w:tcBorders>
              <w:top w:val="nil"/>
              <w:bottom w:val="nil"/>
            </w:tcBorders>
            <w:shd w:val="clear" w:color="auto" w:fill="auto"/>
            <w:vAlign w:val="center"/>
          </w:tcPr>
          <w:p w14:paraId="73C430D6" w14:textId="77777777" w:rsidR="009B528E" w:rsidRPr="003C5B5F" w:rsidRDefault="009B528E" w:rsidP="0017109C">
            <w:pPr>
              <w:jc w:val="center"/>
              <w:rPr>
                <w:rFonts w:eastAsia="SimSun"/>
                <w:szCs w:val="22"/>
                <w:lang w:val="nb-NO"/>
              </w:rPr>
            </w:pPr>
            <w:r w:rsidRPr="003C5B5F">
              <w:rPr>
                <w:rFonts w:eastAsia="SimSun"/>
                <w:szCs w:val="22"/>
                <w:lang w:val="nb-NO"/>
              </w:rPr>
              <w:t>Svært vanlig</w:t>
            </w:r>
          </w:p>
        </w:tc>
        <w:tc>
          <w:tcPr>
            <w:tcW w:w="1984" w:type="dxa"/>
            <w:tcBorders>
              <w:top w:val="nil"/>
              <w:bottom w:val="nil"/>
            </w:tcBorders>
            <w:shd w:val="clear" w:color="auto" w:fill="auto"/>
            <w:vAlign w:val="center"/>
          </w:tcPr>
          <w:p w14:paraId="73C430D7" w14:textId="77777777" w:rsidR="009B528E" w:rsidRPr="003C5B5F" w:rsidRDefault="009B528E" w:rsidP="0017109C">
            <w:pPr>
              <w:keepNext/>
              <w:jc w:val="center"/>
              <w:rPr>
                <w:rFonts w:eastAsia="SimSun"/>
                <w:szCs w:val="22"/>
                <w:lang w:val="nb-NO"/>
              </w:rPr>
            </w:pPr>
            <w:r w:rsidRPr="003C5B5F">
              <w:rPr>
                <w:rFonts w:eastAsia="SimSun"/>
                <w:szCs w:val="22"/>
                <w:lang w:val="nb-NO"/>
              </w:rPr>
              <w:t>Ikke kjent</w:t>
            </w:r>
          </w:p>
        </w:tc>
      </w:tr>
      <w:tr w:rsidR="009B528E" w:rsidRPr="003C5B5F" w14:paraId="73C430DC" w14:textId="77777777" w:rsidTr="000B64EE">
        <w:trPr>
          <w:cantSplit/>
        </w:trPr>
        <w:tc>
          <w:tcPr>
            <w:tcW w:w="3794" w:type="dxa"/>
            <w:tcBorders>
              <w:top w:val="nil"/>
              <w:bottom w:val="nil"/>
            </w:tcBorders>
            <w:shd w:val="clear" w:color="auto" w:fill="auto"/>
            <w:vAlign w:val="center"/>
          </w:tcPr>
          <w:p w14:paraId="73C430D9" w14:textId="77777777" w:rsidR="009B528E" w:rsidRPr="003C5B5F" w:rsidRDefault="009B528E" w:rsidP="0017109C">
            <w:pPr>
              <w:rPr>
                <w:rFonts w:eastAsia="SimSun"/>
                <w:szCs w:val="22"/>
                <w:lang w:val="nb-NO"/>
              </w:rPr>
            </w:pPr>
            <w:r w:rsidRPr="003C5B5F">
              <w:rPr>
                <w:rFonts w:eastAsia="SimSun"/>
                <w:szCs w:val="22"/>
                <w:lang w:val="nb-NO"/>
              </w:rPr>
              <w:t>Utslett</w:t>
            </w:r>
          </w:p>
        </w:tc>
        <w:tc>
          <w:tcPr>
            <w:tcW w:w="1843" w:type="dxa"/>
            <w:tcBorders>
              <w:top w:val="nil"/>
              <w:bottom w:val="nil"/>
            </w:tcBorders>
            <w:shd w:val="clear" w:color="auto" w:fill="auto"/>
            <w:vAlign w:val="center"/>
          </w:tcPr>
          <w:p w14:paraId="73C430DA" w14:textId="77777777" w:rsidR="009B528E" w:rsidRPr="003C5B5F" w:rsidRDefault="009B528E" w:rsidP="0017109C">
            <w:pPr>
              <w:jc w:val="center"/>
              <w:rPr>
                <w:rFonts w:eastAsia="SimSun"/>
                <w:szCs w:val="22"/>
                <w:lang w:val="nb-NO"/>
              </w:rPr>
            </w:pPr>
            <w:r w:rsidRPr="003C5B5F">
              <w:rPr>
                <w:rFonts w:eastAsia="SimSun"/>
                <w:szCs w:val="22"/>
                <w:lang w:val="nb-NO"/>
              </w:rPr>
              <w:t>Svært vanlig</w:t>
            </w:r>
          </w:p>
        </w:tc>
        <w:tc>
          <w:tcPr>
            <w:tcW w:w="1984" w:type="dxa"/>
            <w:tcBorders>
              <w:top w:val="nil"/>
              <w:bottom w:val="nil"/>
            </w:tcBorders>
            <w:shd w:val="clear" w:color="auto" w:fill="auto"/>
            <w:vAlign w:val="center"/>
          </w:tcPr>
          <w:p w14:paraId="73C430DB" w14:textId="77777777" w:rsidR="009B528E" w:rsidRPr="003C5B5F" w:rsidRDefault="009B528E" w:rsidP="0017109C">
            <w:pPr>
              <w:keepNext/>
              <w:jc w:val="center"/>
              <w:rPr>
                <w:rFonts w:eastAsia="SimSun"/>
                <w:szCs w:val="22"/>
                <w:lang w:val="nb-NO"/>
              </w:rPr>
            </w:pPr>
            <w:r w:rsidRPr="003C5B5F">
              <w:rPr>
                <w:rFonts w:eastAsia="SimSun"/>
                <w:szCs w:val="22"/>
                <w:lang w:val="nb-NO"/>
              </w:rPr>
              <w:t>Ikke kjent</w:t>
            </w:r>
          </w:p>
        </w:tc>
      </w:tr>
      <w:tr w:rsidR="009B528E" w:rsidRPr="003C5B5F" w14:paraId="73C430E0" w14:textId="77777777" w:rsidTr="000B64EE">
        <w:trPr>
          <w:cantSplit/>
        </w:trPr>
        <w:tc>
          <w:tcPr>
            <w:tcW w:w="3794" w:type="dxa"/>
            <w:tcBorders>
              <w:top w:val="nil"/>
              <w:bottom w:val="nil"/>
            </w:tcBorders>
            <w:shd w:val="clear" w:color="auto" w:fill="auto"/>
            <w:vAlign w:val="center"/>
          </w:tcPr>
          <w:p w14:paraId="73C430DD" w14:textId="77777777" w:rsidR="009B528E" w:rsidRPr="003C5B5F" w:rsidRDefault="009B528E" w:rsidP="0017109C">
            <w:pPr>
              <w:rPr>
                <w:rFonts w:eastAsia="SimSun"/>
                <w:szCs w:val="22"/>
                <w:lang w:val="nb-NO"/>
              </w:rPr>
            </w:pPr>
            <w:r w:rsidRPr="003C5B5F">
              <w:rPr>
                <w:rFonts w:eastAsia="SimSun"/>
                <w:szCs w:val="22"/>
                <w:lang w:val="nb-NO"/>
              </w:rPr>
              <w:t>Erytem</w:t>
            </w:r>
          </w:p>
        </w:tc>
        <w:tc>
          <w:tcPr>
            <w:tcW w:w="1843" w:type="dxa"/>
            <w:tcBorders>
              <w:top w:val="nil"/>
              <w:bottom w:val="nil"/>
            </w:tcBorders>
            <w:shd w:val="clear" w:color="auto" w:fill="auto"/>
            <w:vAlign w:val="center"/>
          </w:tcPr>
          <w:p w14:paraId="73C430DE" w14:textId="77777777" w:rsidR="009B528E" w:rsidRPr="003C5B5F" w:rsidRDefault="009B528E" w:rsidP="0017109C">
            <w:pPr>
              <w:jc w:val="center"/>
              <w:rPr>
                <w:rFonts w:eastAsia="SimSun"/>
                <w:szCs w:val="22"/>
                <w:lang w:val="nb-NO"/>
              </w:rPr>
            </w:pPr>
            <w:r w:rsidRPr="003C5B5F">
              <w:rPr>
                <w:rFonts w:eastAsia="SimSun"/>
                <w:szCs w:val="22"/>
                <w:lang w:val="nb-NO"/>
              </w:rPr>
              <w:t>Vanlig</w:t>
            </w:r>
          </w:p>
        </w:tc>
        <w:tc>
          <w:tcPr>
            <w:tcW w:w="1984" w:type="dxa"/>
            <w:tcBorders>
              <w:top w:val="nil"/>
              <w:bottom w:val="nil"/>
            </w:tcBorders>
            <w:shd w:val="clear" w:color="auto" w:fill="auto"/>
            <w:vAlign w:val="center"/>
          </w:tcPr>
          <w:p w14:paraId="73C430DF" w14:textId="77777777" w:rsidR="009B528E" w:rsidRPr="003C5B5F" w:rsidRDefault="009B528E" w:rsidP="0017109C">
            <w:pPr>
              <w:keepNext/>
              <w:jc w:val="center"/>
              <w:rPr>
                <w:rFonts w:eastAsia="SimSun"/>
                <w:szCs w:val="22"/>
                <w:lang w:val="nb-NO"/>
              </w:rPr>
            </w:pPr>
            <w:r w:rsidRPr="003C5B5F">
              <w:rPr>
                <w:rFonts w:eastAsia="SimSun"/>
                <w:szCs w:val="22"/>
                <w:lang w:val="nb-NO"/>
              </w:rPr>
              <w:t>Vanlig</w:t>
            </w:r>
          </w:p>
        </w:tc>
      </w:tr>
      <w:tr w:rsidR="009B528E" w:rsidRPr="003C5B5F" w14:paraId="73C430E4" w14:textId="77777777" w:rsidTr="000B64EE">
        <w:trPr>
          <w:cantSplit/>
        </w:trPr>
        <w:tc>
          <w:tcPr>
            <w:tcW w:w="3794" w:type="dxa"/>
            <w:tcBorders>
              <w:top w:val="nil"/>
              <w:bottom w:val="single" w:sz="8" w:space="0" w:color="000000"/>
            </w:tcBorders>
            <w:shd w:val="clear" w:color="auto" w:fill="auto"/>
            <w:vAlign w:val="center"/>
          </w:tcPr>
          <w:p w14:paraId="73C430E1" w14:textId="77777777" w:rsidR="009B528E" w:rsidRPr="003C5B5F" w:rsidRDefault="009B528E" w:rsidP="0017109C">
            <w:pPr>
              <w:rPr>
                <w:rFonts w:eastAsia="SimSun"/>
                <w:szCs w:val="22"/>
                <w:lang w:val="nb-NO"/>
              </w:rPr>
            </w:pPr>
            <w:r w:rsidRPr="003C5B5F">
              <w:rPr>
                <w:rFonts w:eastAsia="SimSun"/>
                <w:szCs w:val="22"/>
                <w:lang w:val="nb-NO"/>
              </w:rPr>
              <w:t>Ansiktsødem</w:t>
            </w:r>
          </w:p>
        </w:tc>
        <w:tc>
          <w:tcPr>
            <w:tcW w:w="1843" w:type="dxa"/>
            <w:tcBorders>
              <w:top w:val="nil"/>
              <w:bottom w:val="single" w:sz="8" w:space="0" w:color="000000"/>
            </w:tcBorders>
            <w:shd w:val="clear" w:color="auto" w:fill="auto"/>
            <w:vAlign w:val="center"/>
          </w:tcPr>
          <w:p w14:paraId="73C430E2" w14:textId="77777777" w:rsidR="009B528E" w:rsidRPr="003C5B5F" w:rsidRDefault="009B528E" w:rsidP="0017109C">
            <w:pPr>
              <w:jc w:val="center"/>
              <w:rPr>
                <w:rFonts w:eastAsia="SimSun"/>
                <w:szCs w:val="22"/>
                <w:lang w:val="nb-NO"/>
              </w:rPr>
            </w:pPr>
            <w:r w:rsidRPr="003C5B5F">
              <w:rPr>
                <w:rFonts w:eastAsia="SimSun"/>
                <w:szCs w:val="22"/>
                <w:lang w:val="nb-NO"/>
              </w:rPr>
              <w:t>Vanlig</w:t>
            </w:r>
          </w:p>
        </w:tc>
        <w:tc>
          <w:tcPr>
            <w:tcW w:w="1984" w:type="dxa"/>
            <w:tcBorders>
              <w:top w:val="nil"/>
              <w:bottom w:val="single" w:sz="8" w:space="0" w:color="000000"/>
            </w:tcBorders>
            <w:shd w:val="clear" w:color="auto" w:fill="auto"/>
            <w:vAlign w:val="center"/>
          </w:tcPr>
          <w:p w14:paraId="73C430E3" w14:textId="77777777" w:rsidR="009B528E" w:rsidRPr="003C5B5F" w:rsidRDefault="009B528E" w:rsidP="0017109C">
            <w:pPr>
              <w:keepNext/>
              <w:jc w:val="center"/>
              <w:rPr>
                <w:rFonts w:eastAsia="SimSun"/>
                <w:szCs w:val="22"/>
                <w:lang w:val="nb-NO"/>
              </w:rPr>
            </w:pPr>
            <w:r w:rsidRPr="003C5B5F">
              <w:rPr>
                <w:rFonts w:eastAsia="SimSun"/>
                <w:szCs w:val="22"/>
                <w:lang w:val="nb-NO"/>
              </w:rPr>
              <w:t>Ikke kjent</w:t>
            </w:r>
          </w:p>
        </w:tc>
      </w:tr>
      <w:tr w:rsidR="009B528E" w:rsidRPr="003C5B5F" w14:paraId="73C430E6" w14:textId="77777777" w:rsidTr="000B64EE">
        <w:trPr>
          <w:cantSplit/>
        </w:trPr>
        <w:tc>
          <w:tcPr>
            <w:tcW w:w="7621" w:type="dxa"/>
            <w:gridSpan w:val="3"/>
            <w:tcBorders>
              <w:top w:val="single" w:sz="8" w:space="0" w:color="000000"/>
              <w:bottom w:val="nil"/>
            </w:tcBorders>
            <w:shd w:val="clear" w:color="auto" w:fill="auto"/>
            <w:vAlign w:val="center"/>
          </w:tcPr>
          <w:p w14:paraId="73C430E5" w14:textId="77777777" w:rsidR="009B528E" w:rsidRPr="003C5B5F" w:rsidRDefault="009B528E" w:rsidP="0017109C">
            <w:pPr>
              <w:keepNext/>
              <w:spacing w:before="60"/>
              <w:rPr>
                <w:rFonts w:eastAsia="SimSun"/>
                <w:b/>
                <w:szCs w:val="22"/>
                <w:lang w:val="nb-NO"/>
              </w:rPr>
            </w:pPr>
            <w:r w:rsidRPr="003C5B5F">
              <w:rPr>
                <w:rFonts w:eastAsia="SimSun"/>
                <w:b/>
                <w:szCs w:val="22"/>
                <w:lang w:val="nb-NO"/>
              </w:rPr>
              <w:t>Sykdommer i muskler, bindevev og skjelett</w:t>
            </w:r>
          </w:p>
        </w:tc>
      </w:tr>
      <w:tr w:rsidR="009B528E" w:rsidRPr="003C5B5F" w14:paraId="73C430EA" w14:textId="77777777" w:rsidTr="000B64EE">
        <w:trPr>
          <w:cantSplit/>
        </w:trPr>
        <w:tc>
          <w:tcPr>
            <w:tcW w:w="3794" w:type="dxa"/>
            <w:tcBorders>
              <w:top w:val="nil"/>
              <w:bottom w:val="nil"/>
            </w:tcBorders>
            <w:shd w:val="clear" w:color="auto" w:fill="auto"/>
            <w:vAlign w:val="center"/>
          </w:tcPr>
          <w:p w14:paraId="73C430E7" w14:textId="77777777" w:rsidR="009B528E" w:rsidRPr="003C5B5F" w:rsidRDefault="009B528E" w:rsidP="0017109C">
            <w:pPr>
              <w:ind w:left="220" w:hanging="220"/>
              <w:rPr>
                <w:szCs w:val="22"/>
                <w:lang w:val="nb-NO"/>
              </w:rPr>
            </w:pPr>
            <w:r w:rsidRPr="003C5B5F">
              <w:rPr>
                <w:szCs w:val="22"/>
                <w:lang w:val="nb-NO"/>
              </w:rPr>
              <w:t>Myalgi</w:t>
            </w:r>
          </w:p>
        </w:tc>
        <w:tc>
          <w:tcPr>
            <w:tcW w:w="1843" w:type="dxa"/>
            <w:tcBorders>
              <w:top w:val="nil"/>
              <w:bottom w:val="nil"/>
            </w:tcBorders>
            <w:shd w:val="clear" w:color="auto" w:fill="auto"/>
            <w:vAlign w:val="center"/>
          </w:tcPr>
          <w:p w14:paraId="73C430E8" w14:textId="77777777" w:rsidR="009B528E" w:rsidRPr="003C5B5F" w:rsidRDefault="009B528E" w:rsidP="0017109C">
            <w:pPr>
              <w:ind w:left="220" w:hanging="220"/>
              <w:jc w:val="center"/>
              <w:rPr>
                <w:szCs w:val="22"/>
                <w:lang w:val="nb-NO"/>
              </w:rPr>
            </w:pPr>
            <w:r w:rsidRPr="003C5B5F">
              <w:rPr>
                <w:szCs w:val="22"/>
                <w:lang w:val="nb-NO"/>
              </w:rPr>
              <w:t>Svært vanlig</w:t>
            </w:r>
          </w:p>
        </w:tc>
        <w:tc>
          <w:tcPr>
            <w:tcW w:w="1984" w:type="dxa"/>
            <w:tcBorders>
              <w:top w:val="nil"/>
              <w:bottom w:val="nil"/>
            </w:tcBorders>
            <w:shd w:val="clear" w:color="auto" w:fill="auto"/>
            <w:vAlign w:val="center"/>
          </w:tcPr>
          <w:p w14:paraId="73C430E9" w14:textId="77777777" w:rsidR="009B528E" w:rsidRPr="003C5B5F" w:rsidRDefault="009B528E" w:rsidP="0017109C">
            <w:pPr>
              <w:ind w:left="220" w:hanging="220"/>
              <w:jc w:val="center"/>
              <w:rPr>
                <w:szCs w:val="22"/>
                <w:lang w:val="nb-NO"/>
              </w:rPr>
            </w:pPr>
            <w:r w:rsidRPr="003C5B5F">
              <w:rPr>
                <w:szCs w:val="22"/>
                <w:lang w:val="nb-NO"/>
              </w:rPr>
              <w:t>Vanlig</w:t>
            </w:r>
          </w:p>
        </w:tc>
      </w:tr>
      <w:tr w:rsidR="009B528E" w:rsidRPr="003C5B5F" w14:paraId="73C430EE" w14:textId="77777777" w:rsidTr="000B64EE">
        <w:trPr>
          <w:cantSplit/>
        </w:trPr>
        <w:tc>
          <w:tcPr>
            <w:tcW w:w="3794" w:type="dxa"/>
            <w:tcBorders>
              <w:top w:val="nil"/>
              <w:bottom w:val="nil"/>
            </w:tcBorders>
            <w:shd w:val="clear" w:color="auto" w:fill="auto"/>
            <w:vAlign w:val="center"/>
          </w:tcPr>
          <w:p w14:paraId="73C430EB" w14:textId="77777777" w:rsidR="009B528E" w:rsidRPr="003C5B5F" w:rsidRDefault="009B528E" w:rsidP="0017109C">
            <w:pPr>
              <w:ind w:left="220" w:hanging="220"/>
              <w:rPr>
                <w:szCs w:val="22"/>
                <w:lang w:val="nb-NO"/>
              </w:rPr>
            </w:pPr>
            <w:r w:rsidRPr="003C5B5F">
              <w:rPr>
                <w:szCs w:val="22"/>
                <w:lang w:val="nb-NO"/>
              </w:rPr>
              <w:t>Artralgi</w:t>
            </w:r>
          </w:p>
        </w:tc>
        <w:tc>
          <w:tcPr>
            <w:tcW w:w="1843" w:type="dxa"/>
            <w:tcBorders>
              <w:top w:val="nil"/>
              <w:bottom w:val="nil"/>
            </w:tcBorders>
            <w:shd w:val="clear" w:color="auto" w:fill="auto"/>
            <w:vAlign w:val="center"/>
          </w:tcPr>
          <w:p w14:paraId="73C430EC" w14:textId="77777777" w:rsidR="009B528E" w:rsidRPr="003C5B5F" w:rsidRDefault="009B528E" w:rsidP="0017109C">
            <w:pPr>
              <w:ind w:left="220" w:hanging="220"/>
              <w:jc w:val="center"/>
              <w:rPr>
                <w:szCs w:val="22"/>
                <w:lang w:val="nb-NO"/>
              </w:rPr>
            </w:pPr>
            <w:r w:rsidRPr="003C5B5F">
              <w:rPr>
                <w:szCs w:val="22"/>
                <w:lang w:val="nb-NO"/>
              </w:rPr>
              <w:t>Vanlig</w:t>
            </w:r>
          </w:p>
        </w:tc>
        <w:tc>
          <w:tcPr>
            <w:tcW w:w="1984" w:type="dxa"/>
            <w:tcBorders>
              <w:top w:val="nil"/>
              <w:bottom w:val="nil"/>
            </w:tcBorders>
            <w:shd w:val="clear" w:color="auto" w:fill="auto"/>
            <w:vAlign w:val="center"/>
          </w:tcPr>
          <w:p w14:paraId="73C430ED" w14:textId="77777777" w:rsidR="009B528E" w:rsidRPr="003C5B5F" w:rsidRDefault="009B528E" w:rsidP="0017109C">
            <w:pPr>
              <w:ind w:left="220" w:hanging="220"/>
              <w:jc w:val="center"/>
              <w:rPr>
                <w:szCs w:val="22"/>
                <w:lang w:val="nb-NO"/>
              </w:rPr>
            </w:pPr>
            <w:r w:rsidRPr="003C5B5F">
              <w:rPr>
                <w:szCs w:val="22"/>
                <w:lang w:val="nb-NO"/>
              </w:rPr>
              <w:t>Vanlig</w:t>
            </w:r>
          </w:p>
        </w:tc>
      </w:tr>
      <w:tr w:rsidR="009B528E" w:rsidRPr="003C5B5F" w14:paraId="73C430F2" w14:textId="77777777" w:rsidTr="000B64EE">
        <w:trPr>
          <w:cantSplit/>
        </w:trPr>
        <w:tc>
          <w:tcPr>
            <w:tcW w:w="3794" w:type="dxa"/>
            <w:tcBorders>
              <w:top w:val="nil"/>
              <w:bottom w:val="single" w:sz="8" w:space="0" w:color="000000"/>
            </w:tcBorders>
            <w:shd w:val="clear" w:color="auto" w:fill="auto"/>
            <w:vAlign w:val="center"/>
          </w:tcPr>
          <w:p w14:paraId="73C430EF" w14:textId="77777777" w:rsidR="009B528E" w:rsidRPr="003C5B5F" w:rsidRDefault="009B528E" w:rsidP="0017109C">
            <w:pPr>
              <w:ind w:left="220" w:hanging="220"/>
              <w:rPr>
                <w:szCs w:val="22"/>
                <w:lang w:val="nb-NO"/>
              </w:rPr>
            </w:pPr>
            <w:r w:rsidRPr="003C5B5F">
              <w:rPr>
                <w:szCs w:val="22"/>
                <w:lang w:val="nb-NO"/>
              </w:rPr>
              <w:t>Smerte i benstruktur</w:t>
            </w:r>
          </w:p>
        </w:tc>
        <w:tc>
          <w:tcPr>
            <w:tcW w:w="1843" w:type="dxa"/>
            <w:tcBorders>
              <w:top w:val="nil"/>
              <w:bottom w:val="single" w:sz="8" w:space="0" w:color="000000"/>
            </w:tcBorders>
            <w:shd w:val="clear" w:color="auto" w:fill="auto"/>
            <w:vAlign w:val="center"/>
          </w:tcPr>
          <w:p w14:paraId="73C430F0" w14:textId="77777777" w:rsidR="009B528E" w:rsidRPr="003C5B5F" w:rsidRDefault="009B528E" w:rsidP="0017109C">
            <w:pPr>
              <w:ind w:left="220" w:hanging="220"/>
              <w:jc w:val="center"/>
              <w:rPr>
                <w:szCs w:val="22"/>
                <w:lang w:val="nb-NO"/>
              </w:rPr>
            </w:pPr>
            <w:r w:rsidRPr="003C5B5F">
              <w:rPr>
                <w:szCs w:val="22"/>
                <w:lang w:val="nb-NO"/>
              </w:rPr>
              <w:t>Vanlig</w:t>
            </w:r>
          </w:p>
        </w:tc>
        <w:tc>
          <w:tcPr>
            <w:tcW w:w="1984" w:type="dxa"/>
            <w:tcBorders>
              <w:top w:val="nil"/>
              <w:bottom w:val="single" w:sz="8" w:space="0" w:color="000000"/>
            </w:tcBorders>
            <w:shd w:val="clear" w:color="auto" w:fill="auto"/>
            <w:vAlign w:val="center"/>
          </w:tcPr>
          <w:p w14:paraId="73C430F1" w14:textId="77777777" w:rsidR="009B528E" w:rsidRPr="003C5B5F" w:rsidRDefault="009B528E" w:rsidP="0017109C">
            <w:pPr>
              <w:ind w:left="220" w:hanging="220"/>
              <w:jc w:val="center"/>
              <w:rPr>
                <w:szCs w:val="22"/>
                <w:lang w:val="nb-NO"/>
              </w:rPr>
            </w:pPr>
            <w:r w:rsidRPr="003C5B5F">
              <w:rPr>
                <w:szCs w:val="22"/>
                <w:lang w:val="nb-NO"/>
              </w:rPr>
              <w:t>Vanlig</w:t>
            </w:r>
          </w:p>
        </w:tc>
      </w:tr>
      <w:tr w:rsidR="009B528E" w:rsidRPr="003C5B5F" w14:paraId="73C430F4" w14:textId="77777777" w:rsidTr="000B64EE">
        <w:trPr>
          <w:cantSplit/>
        </w:trPr>
        <w:tc>
          <w:tcPr>
            <w:tcW w:w="7621" w:type="dxa"/>
            <w:gridSpan w:val="3"/>
            <w:tcBorders>
              <w:top w:val="single" w:sz="8" w:space="0" w:color="000000"/>
              <w:bottom w:val="nil"/>
            </w:tcBorders>
            <w:shd w:val="clear" w:color="auto" w:fill="auto"/>
            <w:vAlign w:val="center"/>
          </w:tcPr>
          <w:p w14:paraId="73C430F3" w14:textId="77777777" w:rsidR="009B528E" w:rsidRPr="003C5B5F" w:rsidRDefault="009B528E" w:rsidP="0017109C">
            <w:pPr>
              <w:keepNext/>
              <w:spacing w:before="60"/>
              <w:rPr>
                <w:rFonts w:eastAsia="SimSun"/>
                <w:b/>
                <w:szCs w:val="22"/>
                <w:lang w:val="nb-NO"/>
              </w:rPr>
            </w:pPr>
            <w:r w:rsidRPr="003C5B5F">
              <w:rPr>
                <w:rFonts w:eastAsia="SimSun"/>
                <w:b/>
                <w:szCs w:val="22"/>
                <w:lang w:val="nb-NO"/>
              </w:rPr>
              <w:t>Sykdommer i nyre og urinveier</w:t>
            </w:r>
          </w:p>
        </w:tc>
      </w:tr>
      <w:tr w:rsidR="009B528E" w:rsidRPr="003C5B5F" w14:paraId="73C430F8" w14:textId="77777777" w:rsidTr="000B64EE">
        <w:trPr>
          <w:cantSplit/>
        </w:trPr>
        <w:tc>
          <w:tcPr>
            <w:tcW w:w="3794" w:type="dxa"/>
            <w:tcBorders>
              <w:top w:val="nil"/>
              <w:bottom w:val="single" w:sz="8" w:space="0" w:color="000000"/>
            </w:tcBorders>
            <w:shd w:val="clear" w:color="auto" w:fill="auto"/>
            <w:vAlign w:val="center"/>
          </w:tcPr>
          <w:p w14:paraId="73C430F5" w14:textId="77777777" w:rsidR="009B528E" w:rsidRPr="003C5B5F" w:rsidRDefault="009B528E" w:rsidP="0017109C">
            <w:pPr>
              <w:rPr>
                <w:rFonts w:eastAsia="SimSun"/>
                <w:szCs w:val="22"/>
                <w:lang w:val="nb-NO"/>
              </w:rPr>
            </w:pPr>
            <w:r w:rsidRPr="003C5B5F">
              <w:rPr>
                <w:rFonts w:eastAsia="SimSun"/>
                <w:szCs w:val="22"/>
                <w:lang w:val="nb-NO"/>
              </w:rPr>
              <w:t>Nyresvikt</w:t>
            </w:r>
          </w:p>
        </w:tc>
        <w:tc>
          <w:tcPr>
            <w:tcW w:w="1843" w:type="dxa"/>
            <w:tcBorders>
              <w:top w:val="nil"/>
              <w:bottom w:val="single" w:sz="8" w:space="0" w:color="000000"/>
            </w:tcBorders>
            <w:shd w:val="clear" w:color="auto" w:fill="auto"/>
            <w:vAlign w:val="center"/>
          </w:tcPr>
          <w:p w14:paraId="73C430F6" w14:textId="77777777" w:rsidR="009B528E" w:rsidRPr="003C5B5F" w:rsidRDefault="009B528E" w:rsidP="0017109C">
            <w:pPr>
              <w:jc w:val="center"/>
              <w:rPr>
                <w:rFonts w:eastAsia="SimSun"/>
                <w:szCs w:val="22"/>
                <w:lang w:val="nb-NO"/>
              </w:rPr>
            </w:pPr>
            <w:r w:rsidRPr="003C5B5F">
              <w:rPr>
                <w:rFonts w:eastAsia="SimSun"/>
                <w:szCs w:val="22"/>
                <w:lang w:val="nb-NO"/>
              </w:rPr>
              <w:t>Vanlig</w:t>
            </w:r>
          </w:p>
        </w:tc>
        <w:tc>
          <w:tcPr>
            <w:tcW w:w="1984" w:type="dxa"/>
            <w:tcBorders>
              <w:top w:val="nil"/>
              <w:bottom w:val="single" w:sz="8" w:space="0" w:color="000000"/>
            </w:tcBorders>
            <w:shd w:val="clear" w:color="auto" w:fill="auto"/>
            <w:vAlign w:val="center"/>
          </w:tcPr>
          <w:p w14:paraId="73C430F7" w14:textId="77777777" w:rsidR="009B528E" w:rsidRPr="003C5B5F" w:rsidRDefault="009B528E" w:rsidP="0017109C">
            <w:pPr>
              <w:keepNext/>
              <w:jc w:val="center"/>
              <w:rPr>
                <w:rFonts w:eastAsia="SimSun"/>
                <w:szCs w:val="22"/>
                <w:lang w:val="nb-NO"/>
              </w:rPr>
            </w:pPr>
            <w:r w:rsidRPr="003C5B5F">
              <w:rPr>
                <w:rFonts w:eastAsia="SimSun"/>
                <w:szCs w:val="22"/>
                <w:lang w:val="nb-NO"/>
              </w:rPr>
              <w:t>Ikke kjent</w:t>
            </w:r>
          </w:p>
        </w:tc>
      </w:tr>
      <w:tr w:rsidR="009B528E" w:rsidRPr="003C5B5F" w14:paraId="73C430FA" w14:textId="77777777" w:rsidTr="000B64EE">
        <w:trPr>
          <w:cantSplit/>
        </w:trPr>
        <w:tc>
          <w:tcPr>
            <w:tcW w:w="7621" w:type="dxa"/>
            <w:gridSpan w:val="3"/>
            <w:tcBorders>
              <w:top w:val="single" w:sz="8" w:space="0" w:color="000000"/>
              <w:bottom w:val="nil"/>
            </w:tcBorders>
            <w:shd w:val="clear" w:color="auto" w:fill="auto"/>
            <w:vAlign w:val="center"/>
          </w:tcPr>
          <w:p w14:paraId="73C430F9" w14:textId="77777777" w:rsidR="009B528E" w:rsidRPr="003C5B5F" w:rsidRDefault="009B528E" w:rsidP="0017109C">
            <w:pPr>
              <w:keepNext/>
              <w:spacing w:before="60"/>
              <w:rPr>
                <w:rFonts w:eastAsia="SimSun"/>
                <w:b/>
                <w:szCs w:val="22"/>
                <w:lang w:val="nb-NO"/>
              </w:rPr>
            </w:pPr>
            <w:r w:rsidRPr="003C5B5F">
              <w:rPr>
                <w:rFonts w:eastAsia="SimSun"/>
                <w:b/>
                <w:szCs w:val="22"/>
                <w:lang w:val="nb-NO"/>
              </w:rPr>
              <w:t>Generelle lidelser og reaksjoner på administrasjonsstedet</w:t>
            </w:r>
          </w:p>
        </w:tc>
      </w:tr>
      <w:tr w:rsidR="00554288" w:rsidRPr="003C5B5F" w14:paraId="73C430FE" w14:textId="77777777" w:rsidTr="000B64EE">
        <w:trPr>
          <w:cantSplit/>
        </w:trPr>
        <w:tc>
          <w:tcPr>
            <w:tcW w:w="3794" w:type="dxa"/>
            <w:tcBorders>
              <w:top w:val="nil"/>
              <w:bottom w:val="nil"/>
            </w:tcBorders>
            <w:shd w:val="clear" w:color="auto" w:fill="auto"/>
            <w:vAlign w:val="center"/>
          </w:tcPr>
          <w:p w14:paraId="73C430FB" w14:textId="77777777" w:rsidR="00554288" w:rsidRPr="003C5B5F" w:rsidRDefault="00554288" w:rsidP="0017109C">
            <w:pPr>
              <w:rPr>
                <w:rFonts w:eastAsia="SimSun"/>
                <w:szCs w:val="22"/>
                <w:lang w:val="nb-NO"/>
              </w:rPr>
            </w:pPr>
            <w:r w:rsidRPr="003C5B5F">
              <w:rPr>
                <w:rFonts w:eastAsia="SimSun"/>
                <w:szCs w:val="22"/>
                <w:lang w:val="nb-NO"/>
              </w:rPr>
              <w:t>Pyreksi</w:t>
            </w:r>
          </w:p>
        </w:tc>
        <w:tc>
          <w:tcPr>
            <w:tcW w:w="1843" w:type="dxa"/>
            <w:tcBorders>
              <w:top w:val="nil"/>
              <w:bottom w:val="nil"/>
            </w:tcBorders>
            <w:shd w:val="clear" w:color="auto" w:fill="auto"/>
            <w:vAlign w:val="center"/>
          </w:tcPr>
          <w:p w14:paraId="73C430FC" w14:textId="77777777" w:rsidR="00554288" w:rsidRPr="003C5B5F" w:rsidRDefault="00554288" w:rsidP="0017109C">
            <w:pPr>
              <w:jc w:val="center"/>
              <w:rPr>
                <w:rFonts w:eastAsia="SimSun"/>
                <w:szCs w:val="22"/>
                <w:lang w:val="nb-NO"/>
              </w:rPr>
            </w:pPr>
            <w:r w:rsidRPr="003C5B5F">
              <w:rPr>
                <w:rFonts w:eastAsia="SimSun"/>
                <w:szCs w:val="22"/>
                <w:lang w:val="nb-NO"/>
              </w:rPr>
              <w:t>Svært vanlig</w:t>
            </w:r>
          </w:p>
        </w:tc>
        <w:tc>
          <w:tcPr>
            <w:tcW w:w="1984" w:type="dxa"/>
            <w:tcBorders>
              <w:top w:val="nil"/>
              <w:bottom w:val="nil"/>
            </w:tcBorders>
            <w:shd w:val="clear" w:color="auto" w:fill="auto"/>
            <w:vAlign w:val="center"/>
          </w:tcPr>
          <w:p w14:paraId="73C430FD" w14:textId="77777777" w:rsidR="00554288" w:rsidRPr="003C5B5F" w:rsidRDefault="00554288" w:rsidP="0017109C">
            <w:pPr>
              <w:jc w:val="center"/>
              <w:rPr>
                <w:rFonts w:eastAsia="SimSun"/>
                <w:szCs w:val="22"/>
                <w:lang w:val="nb-NO"/>
              </w:rPr>
            </w:pPr>
            <w:r w:rsidRPr="003C5B5F">
              <w:rPr>
                <w:rFonts w:eastAsia="SimSun"/>
                <w:szCs w:val="22"/>
                <w:lang w:val="nb-NO"/>
              </w:rPr>
              <w:t>Vanlig</w:t>
            </w:r>
          </w:p>
        </w:tc>
      </w:tr>
      <w:tr w:rsidR="00554288" w:rsidRPr="003C5B5F" w14:paraId="73C43102" w14:textId="77777777" w:rsidTr="000B64EE">
        <w:trPr>
          <w:cantSplit/>
        </w:trPr>
        <w:tc>
          <w:tcPr>
            <w:tcW w:w="3794" w:type="dxa"/>
            <w:tcBorders>
              <w:top w:val="nil"/>
              <w:bottom w:val="nil"/>
            </w:tcBorders>
            <w:shd w:val="clear" w:color="auto" w:fill="auto"/>
            <w:vAlign w:val="center"/>
          </w:tcPr>
          <w:p w14:paraId="73C430FF" w14:textId="77777777" w:rsidR="00554288" w:rsidRPr="003C5B5F" w:rsidRDefault="00554288" w:rsidP="0017109C">
            <w:pPr>
              <w:rPr>
                <w:rFonts w:eastAsia="SimSun"/>
                <w:szCs w:val="22"/>
                <w:lang w:val="nb-NO"/>
              </w:rPr>
            </w:pPr>
            <w:r w:rsidRPr="003C5B5F">
              <w:rPr>
                <w:rFonts w:eastAsia="SimSun"/>
                <w:szCs w:val="22"/>
                <w:lang w:val="nb-NO"/>
              </w:rPr>
              <w:t>Smerter</w:t>
            </w:r>
          </w:p>
        </w:tc>
        <w:tc>
          <w:tcPr>
            <w:tcW w:w="1843" w:type="dxa"/>
            <w:tcBorders>
              <w:top w:val="nil"/>
              <w:bottom w:val="nil"/>
            </w:tcBorders>
            <w:shd w:val="clear" w:color="auto" w:fill="auto"/>
            <w:vAlign w:val="center"/>
          </w:tcPr>
          <w:p w14:paraId="73C43100" w14:textId="77777777" w:rsidR="00554288" w:rsidRPr="003C5B5F" w:rsidRDefault="00554288" w:rsidP="0017109C">
            <w:pPr>
              <w:jc w:val="center"/>
              <w:rPr>
                <w:rFonts w:eastAsia="SimSun"/>
                <w:szCs w:val="22"/>
                <w:lang w:val="nb-NO"/>
              </w:rPr>
            </w:pPr>
            <w:r w:rsidRPr="003C5B5F">
              <w:rPr>
                <w:rFonts w:eastAsia="SimSun"/>
                <w:szCs w:val="22"/>
                <w:lang w:val="nb-NO"/>
              </w:rPr>
              <w:t>Svært vanlig</w:t>
            </w:r>
          </w:p>
        </w:tc>
        <w:tc>
          <w:tcPr>
            <w:tcW w:w="1984" w:type="dxa"/>
            <w:tcBorders>
              <w:top w:val="nil"/>
              <w:bottom w:val="nil"/>
            </w:tcBorders>
            <w:shd w:val="clear" w:color="auto" w:fill="auto"/>
            <w:vAlign w:val="center"/>
          </w:tcPr>
          <w:p w14:paraId="73C43101" w14:textId="77777777" w:rsidR="00554288" w:rsidRPr="003C5B5F" w:rsidRDefault="00554288" w:rsidP="0017109C">
            <w:pPr>
              <w:jc w:val="center"/>
              <w:rPr>
                <w:rFonts w:eastAsia="SimSun"/>
                <w:szCs w:val="22"/>
                <w:lang w:val="nb-NO"/>
              </w:rPr>
            </w:pPr>
            <w:r w:rsidRPr="003C5B5F">
              <w:rPr>
                <w:rFonts w:eastAsia="SimSun"/>
                <w:szCs w:val="22"/>
                <w:lang w:val="nb-NO"/>
              </w:rPr>
              <w:t>Vanlig</w:t>
            </w:r>
          </w:p>
        </w:tc>
      </w:tr>
      <w:tr w:rsidR="009B528E" w:rsidRPr="003C5B5F" w14:paraId="73C43106" w14:textId="77777777" w:rsidTr="000B64EE">
        <w:trPr>
          <w:cantSplit/>
        </w:trPr>
        <w:tc>
          <w:tcPr>
            <w:tcW w:w="3794" w:type="dxa"/>
            <w:tcBorders>
              <w:top w:val="nil"/>
              <w:bottom w:val="nil"/>
            </w:tcBorders>
            <w:shd w:val="clear" w:color="auto" w:fill="auto"/>
            <w:vAlign w:val="center"/>
          </w:tcPr>
          <w:p w14:paraId="73C43103" w14:textId="77777777" w:rsidR="009B528E" w:rsidRPr="003C5B5F" w:rsidRDefault="009B528E" w:rsidP="0017109C">
            <w:pPr>
              <w:rPr>
                <w:rFonts w:eastAsia="SimSun"/>
                <w:szCs w:val="22"/>
                <w:lang w:val="nb-NO"/>
              </w:rPr>
            </w:pPr>
            <w:r w:rsidRPr="003C5B5F">
              <w:rPr>
                <w:rFonts w:eastAsia="SimSun"/>
                <w:szCs w:val="22"/>
                <w:lang w:val="nb-NO"/>
              </w:rPr>
              <w:t>Utmattelse</w:t>
            </w:r>
            <w:r w:rsidR="004E1021" w:rsidRPr="003C5B5F">
              <w:rPr>
                <w:rFonts w:eastAsia="SimSun"/>
                <w:szCs w:val="22"/>
                <w:lang w:val="nb-NO"/>
              </w:rPr>
              <w:t xml:space="preserve"> (fatigue)</w:t>
            </w:r>
          </w:p>
        </w:tc>
        <w:tc>
          <w:tcPr>
            <w:tcW w:w="1843" w:type="dxa"/>
            <w:tcBorders>
              <w:top w:val="nil"/>
              <w:bottom w:val="nil"/>
            </w:tcBorders>
            <w:shd w:val="clear" w:color="auto" w:fill="auto"/>
            <w:vAlign w:val="center"/>
          </w:tcPr>
          <w:p w14:paraId="73C43104" w14:textId="77777777" w:rsidR="009B528E" w:rsidRPr="003C5B5F" w:rsidRDefault="009B528E" w:rsidP="0017109C">
            <w:pPr>
              <w:jc w:val="center"/>
              <w:rPr>
                <w:rFonts w:eastAsia="SimSun"/>
                <w:szCs w:val="22"/>
                <w:lang w:val="nb-NO"/>
              </w:rPr>
            </w:pPr>
            <w:r w:rsidRPr="003C5B5F">
              <w:rPr>
                <w:rFonts w:eastAsia="SimSun"/>
                <w:szCs w:val="22"/>
                <w:lang w:val="nb-NO"/>
              </w:rPr>
              <w:t>Svært vanlig</w:t>
            </w:r>
          </w:p>
        </w:tc>
        <w:tc>
          <w:tcPr>
            <w:tcW w:w="1984" w:type="dxa"/>
            <w:tcBorders>
              <w:top w:val="nil"/>
              <w:bottom w:val="nil"/>
            </w:tcBorders>
            <w:shd w:val="clear" w:color="auto" w:fill="auto"/>
            <w:vAlign w:val="center"/>
          </w:tcPr>
          <w:p w14:paraId="73C43105" w14:textId="77777777" w:rsidR="009B528E" w:rsidRPr="003C5B5F" w:rsidRDefault="009B528E" w:rsidP="0017109C">
            <w:pPr>
              <w:jc w:val="center"/>
              <w:rPr>
                <w:rFonts w:eastAsia="SimSun"/>
                <w:szCs w:val="22"/>
                <w:lang w:val="nb-NO"/>
              </w:rPr>
            </w:pPr>
            <w:r w:rsidRPr="003C5B5F">
              <w:rPr>
                <w:rFonts w:eastAsia="SimSun"/>
                <w:szCs w:val="22"/>
                <w:lang w:val="nb-NO"/>
              </w:rPr>
              <w:t>Ikke kjent</w:t>
            </w:r>
          </w:p>
        </w:tc>
      </w:tr>
      <w:tr w:rsidR="009B528E" w:rsidRPr="003C5B5F" w14:paraId="73C4310A" w14:textId="77777777" w:rsidTr="000B64EE">
        <w:trPr>
          <w:cantSplit/>
        </w:trPr>
        <w:tc>
          <w:tcPr>
            <w:tcW w:w="3794" w:type="dxa"/>
            <w:tcBorders>
              <w:top w:val="nil"/>
              <w:bottom w:val="nil"/>
            </w:tcBorders>
            <w:shd w:val="clear" w:color="auto" w:fill="auto"/>
            <w:vAlign w:val="center"/>
          </w:tcPr>
          <w:p w14:paraId="73C43107" w14:textId="77777777" w:rsidR="009B528E" w:rsidRPr="003C5B5F" w:rsidRDefault="009B528E" w:rsidP="0017109C">
            <w:pPr>
              <w:rPr>
                <w:rFonts w:eastAsia="SimSun"/>
                <w:szCs w:val="22"/>
                <w:lang w:val="nb-NO"/>
              </w:rPr>
            </w:pPr>
            <w:r w:rsidRPr="003C5B5F">
              <w:rPr>
                <w:rFonts w:eastAsia="SimSun"/>
                <w:szCs w:val="22"/>
                <w:lang w:val="nb-NO"/>
              </w:rPr>
              <w:t>Ødem</w:t>
            </w:r>
          </w:p>
        </w:tc>
        <w:tc>
          <w:tcPr>
            <w:tcW w:w="1843" w:type="dxa"/>
            <w:tcBorders>
              <w:top w:val="nil"/>
              <w:bottom w:val="nil"/>
            </w:tcBorders>
            <w:shd w:val="clear" w:color="auto" w:fill="auto"/>
            <w:vAlign w:val="center"/>
          </w:tcPr>
          <w:p w14:paraId="73C43108" w14:textId="77777777" w:rsidR="009B528E" w:rsidRPr="003C5B5F" w:rsidRDefault="009B528E" w:rsidP="0017109C">
            <w:pPr>
              <w:jc w:val="center"/>
              <w:rPr>
                <w:rFonts w:eastAsia="SimSun"/>
                <w:szCs w:val="22"/>
                <w:lang w:val="nb-NO"/>
              </w:rPr>
            </w:pPr>
            <w:r w:rsidRPr="003C5B5F">
              <w:rPr>
                <w:rFonts w:eastAsia="SimSun"/>
                <w:szCs w:val="22"/>
                <w:lang w:val="nb-NO"/>
              </w:rPr>
              <w:t>Svært vanlig</w:t>
            </w:r>
          </w:p>
        </w:tc>
        <w:tc>
          <w:tcPr>
            <w:tcW w:w="1984" w:type="dxa"/>
            <w:tcBorders>
              <w:top w:val="nil"/>
              <w:bottom w:val="nil"/>
            </w:tcBorders>
            <w:shd w:val="clear" w:color="auto" w:fill="auto"/>
            <w:vAlign w:val="center"/>
          </w:tcPr>
          <w:p w14:paraId="73C43109" w14:textId="77777777" w:rsidR="009B528E" w:rsidRPr="003C5B5F" w:rsidRDefault="009B528E" w:rsidP="0017109C">
            <w:pPr>
              <w:jc w:val="center"/>
              <w:rPr>
                <w:rFonts w:eastAsia="SimSun"/>
                <w:szCs w:val="22"/>
                <w:lang w:val="nb-NO"/>
              </w:rPr>
            </w:pPr>
            <w:r w:rsidRPr="003C5B5F">
              <w:rPr>
                <w:rFonts w:eastAsia="SimSun"/>
                <w:szCs w:val="22"/>
                <w:lang w:val="nb-NO"/>
              </w:rPr>
              <w:t>Ikke kjent</w:t>
            </w:r>
          </w:p>
        </w:tc>
      </w:tr>
      <w:tr w:rsidR="009B528E" w:rsidRPr="003C5B5F" w14:paraId="73C4310E" w14:textId="77777777" w:rsidTr="000B64EE">
        <w:trPr>
          <w:cantSplit/>
        </w:trPr>
        <w:tc>
          <w:tcPr>
            <w:tcW w:w="3794" w:type="dxa"/>
            <w:tcBorders>
              <w:top w:val="nil"/>
              <w:bottom w:val="nil"/>
            </w:tcBorders>
            <w:shd w:val="clear" w:color="auto" w:fill="auto"/>
            <w:vAlign w:val="center"/>
          </w:tcPr>
          <w:p w14:paraId="73C4310B" w14:textId="77777777" w:rsidR="009B528E" w:rsidRPr="003C5B5F" w:rsidRDefault="009B528E" w:rsidP="0017109C">
            <w:pPr>
              <w:rPr>
                <w:rFonts w:eastAsia="SimSun"/>
                <w:szCs w:val="22"/>
                <w:lang w:val="nb-NO"/>
              </w:rPr>
            </w:pPr>
            <w:r w:rsidRPr="003C5B5F">
              <w:rPr>
                <w:rFonts w:eastAsia="SimSun"/>
                <w:szCs w:val="22"/>
                <w:lang w:val="nb-NO"/>
              </w:rPr>
              <w:t>Brystsmerter</w:t>
            </w:r>
          </w:p>
        </w:tc>
        <w:tc>
          <w:tcPr>
            <w:tcW w:w="1843" w:type="dxa"/>
            <w:tcBorders>
              <w:top w:val="nil"/>
              <w:bottom w:val="nil"/>
            </w:tcBorders>
            <w:shd w:val="clear" w:color="auto" w:fill="auto"/>
            <w:vAlign w:val="center"/>
          </w:tcPr>
          <w:p w14:paraId="73C4310C" w14:textId="77777777" w:rsidR="009B528E" w:rsidRPr="003C5B5F" w:rsidRDefault="009B528E" w:rsidP="0017109C">
            <w:pPr>
              <w:jc w:val="center"/>
              <w:rPr>
                <w:rFonts w:eastAsia="SimSun"/>
                <w:szCs w:val="22"/>
                <w:lang w:val="nb-NO"/>
              </w:rPr>
            </w:pPr>
            <w:r w:rsidRPr="003C5B5F">
              <w:rPr>
                <w:rFonts w:eastAsia="SimSun"/>
                <w:szCs w:val="22"/>
                <w:lang w:val="nb-NO"/>
              </w:rPr>
              <w:t>Vanlig</w:t>
            </w:r>
          </w:p>
        </w:tc>
        <w:tc>
          <w:tcPr>
            <w:tcW w:w="1984" w:type="dxa"/>
            <w:tcBorders>
              <w:top w:val="nil"/>
              <w:bottom w:val="nil"/>
            </w:tcBorders>
            <w:shd w:val="clear" w:color="auto" w:fill="auto"/>
            <w:vAlign w:val="center"/>
          </w:tcPr>
          <w:p w14:paraId="73C4310D" w14:textId="77777777" w:rsidR="009B528E" w:rsidRPr="003C5B5F" w:rsidRDefault="009B528E" w:rsidP="0017109C">
            <w:pPr>
              <w:jc w:val="center"/>
              <w:rPr>
                <w:rFonts w:eastAsia="SimSun"/>
                <w:szCs w:val="22"/>
                <w:lang w:val="nb-NO"/>
              </w:rPr>
            </w:pPr>
            <w:r w:rsidRPr="003C5B5F">
              <w:rPr>
                <w:rFonts w:eastAsia="SimSun"/>
                <w:szCs w:val="22"/>
                <w:lang w:val="nb-NO"/>
              </w:rPr>
              <w:t>Vanlig</w:t>
            </w:r>
          </w:p>
        </w:tc>
      </w:tr>
      <w:tr w:rsidR="009B528E" w:rsidRPr="003C5B5F" w14:paraId="73C43112" w14:textId="77777777" w:rsidTr="000B64EE">
        <w:trPr>
          <w:cantSplit/>
        </w:trPr>
        <w:tc>
          <w:tcPr>
            <w:tcW w:w="3794" w:type="dxa"/>
            <w:tcBorders>
              <w:top w:val="nil"/>
              <w:bottom w:val="single" w:sz="8" w:space="0" w:color="000000"/>
            </w:tcBorders>
            <w:shd w:val="clear" w:color="auto" w:fill="auto"/>
            <w:vAlign w:val="center"/>
          </w:tcPr>
          <w:p w14:paraId="73C4310F" w14:textId="77777777" w:rsidR="009B528E" w:rsidRPr="003C5B5F" w:rsidRDefault="009B528E" w:rsidP="0017109C">
            <w:pPr>
              <w:rPr>
                <w:rFonts w:eastAsia="SimSun"/>
                <w:szCs w:val="22"/>
                <w:lang w:val="nb-NO"/>
              </w:rPr>
            </w:pPr>
            <w:r w:rsidRPr="003C5B5F">
              <w:rPr>
                <w:rFonts w:eastAsia="SimSun"/>
                <w:szCs w:val="22"/>
                <w:lang w:val="nb-NO"/>
              </w:rPr>
              <w:t>Frysninger</w:t>
            </w:r>
          </w:p>
        </w:tc>
        <w:tc>
          <w:tcPr>
            <w:tcW w:w="1843" w:type="dxa"/>
            <w:tcBorders>
              <w:top w:val="nil"/>
              <w:bottom w:val="single" w:sz="8" w:space="0" w:color="000000"/>
            </w:tcBorders>
            <w:shd w:val="clear" w:color="auto" w:fill="auto"/>
            <w:vAlign w:val="center"/>
          </w:tcPr>
          <w:p w14:paraId="73C43110" w14:textId="77777777" w:rsidR="009B528E" w:rsidRPr="003C5B5F" w:rsidRDefault="009B528E" w:rsidP="0017109C">
            <w:pPr>
              <w:jc w:val="center"/>
              <w:rPr>
                <w:rFonts w:eastAsia="SimSun"/>
                <w:szCs w:val="22"/>
                <w:lang w:val="nb-NO"/>
              </w:rPr>
            </w:pPr>
            <w:r w:rsidRPr="003C5B5F">
              <w:rPr>
                <w:rFonts w:eastAsia="SimSun"/>
                <w:szCs w:val="22"/>
                <w:lang w:val="nb-NO"/>
              </w:rPr>
              <w:t>Vanlig</w:t>
            </w:r>
          </w:p>
        </w:tc>
        <w:tc>
          <w:tcPr>
            <w:tcW w:w="1984" w:type="dxa"/>
            <w:tcBorders>
              <w:top w:val="nil"/>
              <w:bottom w:val="single" w:sz="8" w:space="0" w:color="000000"/>
            </w:tcBorders>
            <w:shd w:val="clear" w:color="auto" w:fill="auto"/>
            <w:vAlign w:val="center"/>
          </w:tcPr>
          <w:p w14:paraId="73C43111" w14:textId="77777777" w:rsidR="009B528E" w:rsidRPr="003C5B5F" w:rsidRDefault="009B528E" w:rsidP="0017109C">
            <w:pPr>
              <w:jc w:val="center"/>
              <w:rPr>
                <w:rFonts w:eastAsia="SimSun"/>
                <w:szCs w:val="22"/>
                <w:lang w:val="nb-NO"/>
              </w:rPr>
            </w:pPr>
            <w:r w:rsidRPr="003C5B5F">
              <w:rPr>
                <w:rFonts w:eastAsia="SimSun"/>
                <w:szCs w:val="22"/>
                <w:lang w:val="nb-NO"/>
              </w:rPr>
              <w:t>Ikke kjent</w:t>
            </w:r>
          </w:p>
        </w:tc>
      </w:tr>
      <w:tr w:rsidR="009B528E" w:rsidRPr="003C5B5F" w14:paraId="73C43114" w14:textId="77777777" w:rsidTr="000B64EE">
        <w:trPr>
          <w:cantSplit/>
        </w:trPr>
        <w:tc>
          <w:tcPr>
            <w:tcW w:w="7621" w:type="dxa"/>
            <w:gridSpan w:val="3"/>
            <w:tcBorders>
              <w:top w:val="single" w:sz="8" w:space="0" w:color="000000"/>
              <w:bottom w:val="nil"/>
            </w:tcBorders>
            <w:shd w:val="clear" w:color="auto" w:fill="auto"/>
            <w:vAlign w:val="center"/>
          </w:tcPr>
          <w:p w14:paraId="73C43113" w14:textId="77777777" w:rsidR="009B528E" w:rsidRPr="003C5B5F" w:rsidRDefault="009B528E" w:rsidP="0017109C">
            <w:pPr>
              <w:keepNext/>
              <w:spacing w:before="60"/>
              <w:rPr>
                <w:rFonts w:eastAsia="SimSun"/>
                <w:b/>
                <w:szCs w:val="22"/>
                <w:lang w:val="nb-NO"/>
              </w:rPr>
            </w:pPr>
            <w:r w:rsidRPr="003C5B5F">
              <w:rPr>
                <w:rFonts w:eastAsia="SimSun"/>
                <w:b/>
                <w:szCs w:val="22"/>
                <w:lang w:val="nb-NO"/>
              </w:rPr>
              <w:t>Undersøkelser</w:t>
            </w:r>
          </w:p>
        </w:tc>
      </w:tr>
      <w:tr w:rsidR="009B528E" w:rsidRPr="003C5B5F" w14:paraId="73C43118" w14:textId="77777777" w:rsidTr="000B64EE">
        <w:trPr>
          <w:cantSplit/>
        </w:trPr>
        <w:tc>
          <w:tcPr>
            <w:tcW w:w="3794" w:type="dxa"/>
            <w:tcBorders>
              <w:top w:val="nil"/>
              <w:bottom w:val="nil"/>
            </w:tcBorders>
            <w:shd w:val="clear" w:color="auto" w:fill="auto"/>
            <w:vAlign w:val="center"/>
          </w:tcPr>
          <w:p w14:paraId="73C43115" w14:textId="77777777" w:rsidR="009B528E" w:rsidRPr="003C5B5F" w:rsidRDefault="009B528E" w:rsidP="0017109C">
            <w:pPr>
              <w:rPr>
                <w:rFonts w:eastAsia="SimSun"/>
                <w:szCs w:val="22"/>
                <w:lang w:val="nb-NO"/>
              </w:rPr>
            </w:pPr>
            <w:r w:rsidRPr="003C5B5F">
              <w:rPr>
                <w:rFonts w:eastAsia="SimSun"/>
                <w:szCs w:val="22"/>
                <w:lang w:val="nb-NO"/>
              </w:rPr>
              <w:t>Økning i alaninaminotransferase</w:t>
            </w:r>
          </w:p>
        </w:tc>
        <w:tc>
          <w:tcPr>
            <w:tcW w:w="1843" w:type="dxa"/>
            <w:tcBorders>
              <w:top w:val="nil"/>
              <w:bottom w:val="nil"/>
            </w:tcBorders>
            <w:shd w:val="clear" w:color="auto" w:fill="auto"/>
            <w:vAlign w:val="center"/>
          </w:tcPr>
          <w:p w14:paraId="73C43116" w14:textId="77777777" w:rsidR="009B528E" w:rsidRPr="003C5B5F" w:rsidRDefault="009B528E" w:rsidP="0017109C">
            <w:pPr>
              <w:jc w:val="center"/>
              <w:rPr>
                <w:rFonts w:eastAsia="SimSun"/>
                <w:szCs w:val="22"/>
                <w:lang w:val="nb-NO"/>
              </w:rPr>
            </w:pPr>
            <w:r w:rsidRPr="003C5B5F">
              <w:rPr>
                <w:rFonts w:eastAsia="SimSun"/>
                <w:szCs w:val="22"/>
                <w:lang w:val="nb-NO"/>
              </w:rPr>
              <w:t>Svært vanlig</w:t>
            </w:r>
          </w:p>
        </w:tc>
        <w:tc>
          <w:tcPr>
            <w:tcW w:w="1984" w:type="dxa"/>
            <w:tcBorders>
              <w:top w:val="nil"/>
              <w:bottom w:val="nil"/>
            </w:tcBorders>
            <w:shd w:val="clear" w:color="auto" w:fill="auto"/>
            <w:vAlign w:val="center"/>
          </w:tcPr>
          <w:p w14:paraId="73C43117" w14:textId="77777777" w:rsidR="009B528E" w:rsidRPr="003C5B5F" w:rsidRDefault="009B528E" w:rsidP="0017109C">
            <w:pPr>
              <w:jc w:val="center"/>
              <w:rPr>
                <w:rFonts w:eastAsia="SimSun"/>
                <w:szCs w:val="22"/>
                <w:lang w:val="nb-NO"/>
              </w:rPr>
            </w:pPr>
            <w:r w:rsidRPr="003C5B5F">
              <w:rPr>
                <w:rFonts w:eastAsia="SimSun"/>
                <w:szCs w:val="22"/>
                <w:lang w:val="nb-NO"/>
              </w:rPr>
              <w:t>Vanlig</w:t>
            </w:r>
          </w:p>
        </w:tc>
      </w:tr>
      <w:tr w:rsidR="009B528E" w:rsidRPr="003C5B5F" w14:paraId="73C4311C" w14:textId="77777777" w:rsidTr="000B64EE">
        <w:trPr>
          <w:cantSplit/>
        </w:trPr>
        <w:tc>
          <w:tcPr>
            <w:tcW w:w="3794" w:type="dxa"/>
            <w:tcBorders>
              <w:top w:val="nil"/>
              <w:bottom w:val="nil"/>
            </w:tcBorders>
            <w:shd w:val="clear" w:color="auto" w:fill="auto"/>
            <w:vAlign w:val="center"/>
          </w:tcPr>
          <w:p w14:paraId="73C43119" w14:textId="77777777" w:rsidR="009B528E" w:rsidRPr="003C5B5F" w:rsidRDefault="009B528E" w:rsidP="0017109C">
            <w:pPr>
              <w:rPr>
                <w:rFonts w:eastAsia="SimSun"/>
                <w:szCs w:val="22"/>
                <w:lang w:val="nb-NO"/>
              </w:rPr>
            </w:pPr>
            <w:r w:rsidRPr="003C5B5F">
              <w:rPr>
                <w:rFonts w:eastAsia="SimSun"/>
                <w:szCs w:val="22"/>
                <w:lang w:val="nb-NO"/>
              </w:rPr>
              <w:t xml:space="preserve">Økning i aspartataminotransferase </w:t>
            </w:r>
          </w:p>
        </w:tc>
        <w:tc>
          <w:tcPr>
            <w:tcW w:w="1843" w:type="dxa"/>
            <w:tcBorders>
              <w:top w:val="nil"/>
              <w:bottom w:val="nil"/>
            </w:tcBorders>
            <w:shd w:val="clear" w:color="auto" w:fill="auto"/>
            <w:vAlign w:val="center"/>
          </w:tcPr>
          <w:p w14:paraId="73C4311A" w14:textId="77777777" w:rsidR="009B528E" w:rsidRPr="003C5B5F" w:rsidRDefault="009B528E" w:rsidP="0017109C">
            <w:pPr>
              <w:jc w:val="center"/>
              <w:rPr>
                <w:rFonts w:eastAsia="SimSun"/>
                <w:szCs w:val="22"/>
                <w:lang w:val="nb-NO"/>
              </w:rPr>
            </w:pPr>
            <w:r w:rsidRPr="003C5B5F">
              <w:rPr>
                <w:rFonts w:eastAsia="SimSun"/>
                <w:szCs w:val="22"/>
                <w:lang w:val="nb-NO"/>
              </w:rPr>
              <w:t>Svært vanlig</w:t>
            </w:r>
          </w:p>
        </w:tc>
        <w:tc>
          <w:tcPr>
            <w:tcW w:w="1984" w:type="dxa"/>
            <w:tcBorders>
              <w:top w:val="nil"/>
              <w:bottom w:val="nil"/>
            </w:tcBorders>
            <w:shd w:val="clear" w:color="auto" w:fill="auto"/>
            <w:vAlign w:val="center"/>
          </w:tcPr>
          <w:p w14:paraId="73C4311B" w14:textId="77777777" w:rsidR="009B528E" w:rsidRPr="003C5B5F" w:rsidRDefault="009B528E" w:rsidP="0017109C">
            <w:pPr>
              <w:jc w:val="center"/>
              <w:rPr>
                <w:rFonts w:eastAsia="SimSun"/>
                <w:szCs w:val="22"/>
                <w:lang w:val="nb-NO"/>
              </w:rPr>
            </w:pPr>
            <w:r w:rsidRPr="003C5B5F">
              <w:rPr>
                <w:rFonts w:eastAsia="SimSun"/>
                <w:szCs w:val="22"/>
                <w:lang w:val="nb-NO"/>
              </w:rPr>
              <w:t>Vanlig</w:t>
            </w:r>
          </w:p>
        </w:tc>
      </w:tr>
      <w:tr w:rsidR="009B528E" w:rsidRPr="003C5B5F" w14:paraId="73C43120" w14:textId="77777777" w:rsidTr="000B64EE">
        <w:trPr>
          <w:cantSplit/>
        </w:trPr>
        <w:tc>
          <w:tcPr>
            <w:tcW w:w="3794" w:type="dxa"/>
            <w:tcBorders>
              <w:top w:val="nil"/>
              <w:bottom w:val="nil"/>
            </w:tcBorders>
            <w:shd w:val="clear" w:color="auto" w:fill="auto"/>
            <w:vAlign w:val="center"/>
          </w:tcPr>
          <w:p w14:paraId="73C4311D" w14:textId="77777777" w:rsidR="009B528E" w:rsidRPr="003C5B5F" w:rsidRDefault="009B528E" w:rsidP="0017109C">
            <w:pPr>
              <w:rPr>
                <w:rFonts w:eastAsia="SimSun"/>
                <w:szCs w:val="22"/>
                <w:lang w:val="nb-NO"/>
              </w:rPr>
            </w:pPr>
            <w:r w:rsidRPr="003C5B5F">
              <w:rPr>
                <w:rFonts w:eastAsia="SimSun"/>
                <w:szCs w:val="22"/>
                <w:lang w:val="nb-NO"/>
              </w:rPr>
              <w:t>EKG QT forlenget</w:t>
            </w:r>
          </w:p>
        </w:tc>
        <w:tc>
          <w:tcPr>
            <w:tcW w:w="1843" w:type="dxa"/>
            <w:tcBorders>
              <w:top w:val="nil"/>
              <w:bottom w:val="nil"/>
            </w:tcBorders>
            <w:shd w:val="clear" w:color="auto" w:fill="auto"/>
            <w:vAlign w:val="center"/>
          </w:tcPr>
          <w:p w14:paraId="73C4311E" w14:textId="77777777" w:rsidR="009B528E" w:rsidRPr="003C5B5F" w:rsidRDefault="009B528E" w:rsidP="0017109C">
            <w:pPr>
              <w:jc w:val="center"/>
              <w:rPr>
                <w:rFonts w:eastAsia="SimSun"/>
                <w:szCs w:val="22"/>
                <w:lang w:val="nb-NO"/>
              </w:rPr>
            </w:pPr>
            <w:r w:rsidRPr="003C5B5F">
              <w:rPr>
                <w:rFonts w:eastAsia="SimSun"/>
                <w:szCs w:val="22"/>
                <w:lang w:val="nb-NO"/>
              </w:rPr>
              <w:t>Svært vanlig</w:t>
            </w:r>
          </w:p>
        </w:tc>
        <w:tc>
          <w:tcPr>
            <w:tcW w:w="1984" w:type="dxa"/>
            <w:tcBorders>
              <w:top w:val="nil"/>
              <w:bottom w:val="nil"/>
            </w:tcBorders>
            <w:shd w:val="clear" w:color="auto" w:fill="auto"/>
            <w:vAlign w:val="center"/>
          </w:tcPr>
          <w:p w14:paraId="73C4311F" w14:textId="77777777" w:rsidR="009B528E" w:rsidRPr="003C5B5F" w:rsidRDefault="009B528E" w:rsidP="0017109C">
            <w:pPr>
              <w:jc w:val="center"/>
              <w:rPr>
                <w:rFonts w:eastAsia="SimSun"/>
                <w:szCs w:val="22"/>
                <w:lang w:val="nb-NO"/>
              </w:rPr>
            </w:pPr>
            <w:r w:rsidRPr="003C5B5F">
              <w:rPr>
                <w:rFonts w:eastAsia="SimSun"/>
                <w:szCs w:val="22"/>
                <w:lang w:val="nb-NO"/>
              </w:rPr>
              <w:t>Vanlig</w:t>
            </w:r>
          </w:p>
        </w:tc>
      </w:tr>
      <w:tr w:rsidR="00A76409" w:rsidRPr="003C5B5F" w14:paraId="73C43124" w14:textId="77777777" w:rsidTr="000B64EE">
        <w:trPr>
          <w:cantSplit/>
        </w:trPr>
        <w:tc>
          <w:tcPr>
            <w:tcW w:w="3794" w:type="dxa"/>
            <w:tcBorders>
              <w:top w:val="nil"/>
              <w:bottom w:val="nil"/>
            </w:tcBorders>
            <w:shd w:val="clear" w:color="auto" w:fill="auto"/>
            <w:vAlign w:val="center"/>
          </w:tcPr>
          <w:p w14:paraId="73C43121" w14:textId="77777777" w:rsidR="00A76409" w:rsidRPr="003C5B5F" w:rsidRDefault="00A76409" w:rsidP="00773CC2">
            <w:pPr>
              <w:ind w:left="220" w:hanging="220"/>
              <w:rPr>
                <w:szCs w:val="22"/>
                <w:lang w:val="nb-NO"/>
              </w:rPr>
            </w:pPr>
            <w:r w:rsidRPr="003C5B5F">
              <w:rPr>
                <w:szCs w:val="22"/>
                <w:lang w:val="nb-NO"/>
              </w:rPr>
              <w:t>Hyperbilirubinemi</w:t>
            </w:r>
          </w:p>
        </w:tc>
        <w:tc>
          <w:tcPr>
            <w:tcW w:w="1843" w:type="dxa"/>
            <w:tcBorders>
              <w:top w:val="nil"/>
              <w:bottom w:val="nil"/>
            </w:tcBorders>
            <w:shd w:val="clear" w:color="auto" w:fill="auto"/>
            <w:vAlign w:val="center"/>
          </w:tcPr>
          <w:p w14:paraId="73C43122" w14:textId="77777777" w:rsidR="00A76409" w:rsidRPr="003C5B5F" w:rsidRDefault="00A76409" w:rsidP="00773CC2">
            <w:pPr>
              <w:ind w:left="220" w:hanging="220"/>
              <w:jc w:val="center"/>
              <w:rPr>
                <w:szCs w:val="22"/>
                <w:lang w:val="nb-NO"/>
              </w:rPr>
            </w:pPr>
            <w:r w:rsidRPr="003C5B5F">
              <w:rPr>
                <w:szCs w:val="22"/>
                <w:lang w:val="nb-NO"/>
              </w:rPr>
              <w:t>Vanlig</w:t>
            </w:r>
          </w:p>
        </w:tc>
        <w:tc>
          <w:tcPr>
            <w:tcW w:w="1984" w:type="dxa"/>
            <w:tcBorders>
              <w:top w:val="nil"/>
              <w:bottom w:val="nil"/>
            </w:tcBorders>
            <w:shd w:val="clear" w:color="auto" w:fill="auto"/>
            <w:vAlign w:val="center"/>
          </w:tcPr>
          <w:p w14:paraId="73C43123" w14:textId="77777777" w:rsidR="00A76409" w:rsidRPr="003C5B5F" w:rsidRDefault="00A76409" w:rsidP="00773CC2">
            <w:pPr>
              <w:ind w:left="220" w:hanging="220"/>
              <w:jc w:val="center"/>
              <w:rPr>
                <w:szCs w:val="22"/>
                <w:lang w:val="nb-NO"/>
              </w:rPr>
            </w:pPr>
            <w:r w:rsidRPr="003C5B5F">
              <w:rPr>
                <w:szCs w:val="22"/>
                <w:lang w:val="nb-NO"/>
              </w:rPr>
              <w:t>Vanlig</w:t>
            </w:r>
          </w:p>
        </w:tc>
      </w:tr>
      <w:tr w:rsidR="009B528E" w:rsidRPr="003C5B5F" w14:paraId="73C43128" w14:textId="77777777" w:rsidTr="000B64EE">
        <w:trPr>
          <w:cantSplit/>
        </w:trPr>
        <w:tc>
          <w:tcPr>
            <w:tcW w:w="3794" w:type="dxa"/>
            <w:tcBorders>
              <w:top w:val="nil"/>
              <w:bottom w:val="nil"/>
            </w:tcBorders>
            <w:shd w:val="clear" w:color="auto" w:fill="auto"/>
            <w:vAlign w:val="center"/>
          </w:tcPr>
          <w:p w14:paraId="73C43125" w14:textId="77777777" w:rsidR="009B528E" w:rsidRPr="003C5B5F" w:rsidRDefault="009B528E" w:rsidP="0017109C">
            <w:pPr>
              <w:rPr>
                <w:rFonts w:eastAsia="SimSun"/>
                <w:szCs w:val="22"/>
                <w:lang w:val="nb-NO"/>
              </w:rPr>
            </w:pPr>
            <w:r w:rsidRPr="003C5B5F">
              <w:rPr>
                <w:rFonts w:eastAsia="SimSun"/>
                <w:szCs w:val="22"/>
                <w:lang w:val="nb-NO"/>
              </w:rPr>
              <w:t>Økning av blodkreatinin</w:t>
            </w:r>
          </w:p>
        </w:tc>
        <w:tc>
          <w:tcPr>
            <w:tcW w:w="1843" w:type="dxa"/>
            <w:tcBorders>
              <w:top w:val="nil"/>
              <w:bottom w:val="nil"/>
            </w:tcBorders>
            <w:shd w:val="clear" w:color="auto" w:fill="auto"/>
            <w:vAlign w:val="center"/>
          </w:tcPr>
          <w:p w14:paraId="73C43126" w14:textId="77777777" w:rsidR="009B528E" w:rsidRPr="003C5B5F" w:rsidRDefault="009B528E" w:rsidP="0017109C">
            <w:pPr>
              <w:jc w:val="center"/>
              <w:rPr>
                <w:rFonts w:eastAsia="SimSun"/>
                <w:szCs w:val="22"/>
                <w:lang w:val="nb-NO"/>
              </w:rPr>
            </w:pPr>
            <w:r w:rsidRPr="003C5B5F">
              <w:rPr>
                <w:rFonts w:eastAsia="SimSun"/>
                <w:szCs w:val="22"/>
                <w:lang w:val="nb-NO"/>
              </w:rPr>
              <w:t>Vanlig</w:t>
            </w:r>
          </w:p>
        </w:tc>
        <w:tc>
          <w:tcPr>
            <w:tcW w:w="1984" w:type="dxa"/>
            <w:tcBorders>
              <w:top w:val="nil"/>
              <w:bottom w:val="nil"/>
            </w:tcBorders>
            <w:shd w:val="clear" w:color="auto" w:fill="auto"/>
            <w:vAlign w:val="center"/>
          </w:tcPr>
          <w:p w14:paraId="73C43127" w14:textId="77777777" w:rsidR="009B528E" w:rsidRPr="003C5B5F" w:rsidRDefault="009B528E" w:rsidP="0017109C">
            <w:pPr>
              <w:jc w:val="center"/>
              <w:rPr>
                <w:rFonts w:eastAsia="SimSun"/>
                <w:szCs w:val="22"/>
                <w:lang w:val="nb-NO"/>
              </w:rPr>
            </w:pPr>
            <w:r w:rsidRPr="003C5B5F">
              <w:rPr>
                <w:rFonts w:eastAsia="SimSun"/>
                <w:szCs w:val="22"/>
                <w:lang w:val="nb-NO"/>
              </w:rPr>
              <w:t>Ikke kjent</w:t>
            </w:r>
          </w:p>
        </w:tc>
      </w:tr>
      <w:tr w:rsidR="009B528E" w:rsidRPr="003C5B5F" w14:paraId="73C4312F" w14:textId="77777777" w:rsidTr="000B64EE">
        <w:trPr>
          <w:cantSplit/>
        </w:trPr>
        <w:tc>
          <w:tcPr>
            <w:tcW w:w="3794" w:type="dxa"/>
            <w:tcBorders>
              <w:top w:val="nil"/>
              <w:bottom w:val="single" w:sz="8" w:space="0" w:color="000000"/>
            </w:tcBorders>
            <w:shd w:val="clear" w:color="auto" w:fill="auto"/>
            <w:vAlign w:val="center"/>
          </w:tcPr>
          <w:p w14:paraId="73C43129" w14:textId="77777777" w:rsidR="009B528E" w:rsidRPr="003C5B5F" w:rsidRDefault="009B528E" w:rsidP="0017109C">
            <w:pPr>
              <w:ind w:left="220" w:hanging="220"/>
              <w:rPr>
                <w:szCs w:val="22"/>
                <w:lang w:val="nb-NO"/>
              </w:rPr>
            </w:pPr>
            <w:r w:rsidRPr="003C5B5F">
              <w:rPr>
                <w:szCs w:val="22"/>
                <w:lang w:val="nb-NO"/>
              </w:rPr>
              <w:t>Vektøkning</w:t>
            </w:r>
          </w:p>
          <w:p w14:paraId="73C4312A" w14:textId="77777777" w:rsidR="00FE056D" w:rsidRPr="003C5B5F" w:rsidRDefault="00FE056D" w:rsidP="00FE056D">
            <w:pPr>
              <w:ind w:left="220" w:hanging="220"/>
              <w:rPr>
                <w:szCs w:val="22"/>
                <w:lang w:val="nb-NO"/>
              </w:rPr>
            </w:pPr>
            <w:r w:rsidRPr="003C5B5F">
              <w:rPr>
                <w:szCs w:val="22"/>
                <w:lang w:val="nb-NO"/>
              </w:rPr>
              <w:t>Økning av gammaglutamyltransferase*</w:t>
            </w:r>
          </w:p>
        </w:tc>
        <w:tc>
          <w:tcPr>
            <w:tcW w:w="1843" w:type="dxa"/>
            <w:tcBorders>
              <w:top w:val="nil"/>
              <w:bottom w:val="single" w:sz="8" w:space="0" w:color="000000"/>
            </w:tcBorders>
            <w:shd w:val="clear" w:color="auto" w:fill="auto"/>
            <w:vAlign w:val="center"/>
          </w:tcPr>
          <w:p w14:paraId="73C4312B" w14:textId="77777777" w:rsidR="009B528E" w:rsidRPr="003C5B5F" w:rsidRDefault="009B528E" w:rsidP="0017109C">
            <w:pPr>
              <w:ind w:left="220" w:hanging="220"/>
              <w:jc w:val="center"/>
              <w:rPr>
                <w:szCs w:val="22"/>
                <w:lang w:val="nb-NO"/>
              </w:rPr>
            </w:pPr>
            <w:r w:rsidRPr="003C5B5F">
              <w:rPr>
                <w:szCs w:val="22"/>
                <w:lang w:val="nb-NO"/>
              </w:rPr>
              <w:t>Vanlig</w:t>
            </w:r>
          </w:p>
          <w:p w14:paraId="73C4312C" w14:textId="77777777" w:rsidR="00FE056D" w:rsidRPr="003C5B5F" w:rsidRDefault="00FE056D" w:rsidP="0017109C">
            <w:pPr>
              <w:ind w:left="220" w:hanging="220"/>
              <w:jc w:val="center"/>
              <w:rPr>
                <w:szCs w:val="22"/>
                <w:lang w:val="nb-NO"/>
              </w:rPr>
            </w:pPr>
            <w:r w:rsidRPr="003C5B5F">
              <w:rPr>
                <w:szCs w:val="22"/>
                <w:lang w:val="nb-NO"/>
              </w:rPr>
              <w:t>Ikke kjent*</w:t>
            </w:r>
          </w:p>
        </w:tc>
        <w:tc>
          <w:tcPr>
            <w:tcW w:w="1984" w:type="dxa"/>
            <w:tcBorders>
              <w:top w:val="nil"/>
              <w:bottom w:val="single" w:sz="8" w:space="0" w:color="000000"/>
            </w:tcBorders>
            <w:shd w:val="clear" w:color="auto" w:fill="auto"/>
            <w:vAlign w:val="center"/>
          </w:tcPr>
          <w:p w14:paraId="73C4312D" w14:textId="77777777" w:rsidR="009B528E" w:rsidRPr="003C5B5F" w:rsidRDefault="009B528E" w:rsidP="0017109C">
            <w:pPr>
              <w:ind w:left="220" w:hanging="220"/>
              <w:jc w:val="center"/>
              <w:rPr>
                <w:szCs w:val="22"/>
                <w:lang w:val="nb-NO"/>
              </w:rPr>
            </w:pPr>
            <w:r w:rsidRPr="003C5B5F">
              <w:rPr>
                <w:szCs w:val="22"/>
                <w:lang w:val="nb-NO"/>
              </w:rPr>
              <w:t>Ikke kjent</w:t>
            </w:r>
          </w:p>
          <w:p w14:paraId="73C4312E" w14:textId="77777777" w:rsidR="00FE056D" w:rsidRPr="003C5B5F" w:rsidRDefault="00FE056D" w:rsidP="0017109C">
            <w:pPr>
              <w:ind w:left="220" w:hanging="220"/>
              <w:jc w:val="center"/>
              <w:rPr>
                <w:szCs w:val="22"/>
                <w:lang w:val="nb-NO"/>
              </w:rPr>
            </w:pPr>
            <w:r w:rsidRPr="003C5B5F">
              <w:rPr>
                <w:szCs w:val="22"/>
                <w:lang w:val="nb-NO"/>
              </w:rPr>
              <w:t>Ikke kjent*</w:t>
            </w:r>
          </w:p>
        </w:tc>
      </w:tr>
    </w:tbl>
    <w:p w14:paraId="73C43130" w14:textId="77777777" w:rsidR="00BE1111" w:rsidRPr="003C5B5F" w:rsidRDefault="00E33B25">
      <w:pPr>
        <w:rPr>
          <w:i/>
          <w:lang w:val="nb-NO"/>
        </w:rPr>
      </w:pPr>
      <w:r w:rsidRPr="003C5B5F">
        <w:rPr>
          <w:lang w:val="nb-NO"/>
        </w:rPr>
        <w:t xml:space="preserve">* </w:t>
      </w:r>
      <w:r w:rsidRPr="003C5B5F">
        <w:rPr>
          <w:i/>
          <w:lang w:val="nb-NO"/>
        </w:rPr>
        <w:t xml:space="preserve">I CALGB-studien C9710 </w:t>
      </w:r>
      <w:r w:rsidR="0052277D" w:rsidRPr="003C5B5F">
        <w:rPr>
          <w:i/>
          <w:lang w:val="nb-NO"/>
        </w:rPr>
        <w:t>ble det rapportert</w:t>
      </w:r>
      <w:r w:rsidRPr="003C5B5F">
        <w:rPr>
          <w:i/>
          <w:lang w:val="nb-NO"/>
        </w:rPr>
        <w:t xml:space="preserve"> 2 tilfeller </w:t>
      </w:r>
      <w:r w:rsidR="008448E8" w:rsidRPr="003C5B5F">
        <w:rPr>
          <w:i/>
          <w:lang w:val="nb-NO"/>
        </w:rPr>
        <w:t>av</w:t>
      </w:r>
      <w:r w:rsidRPr="003C5B5F">
        <w:rPr>
          <w:i/>
          <w:lang w:val="nb-NO"/>
        </w:rPr>
        <w:t xml:space="preserve"> grad </w:t>
      </w:r>
      <w:r w:rsidRPr="003C5B5F">
        <w:rPr>
          <w:i/>
          <w:szCs w:val="22"/>
          <w:lang w:val="nb-NO"/>
        </w:rPr>
        <w:t>≥</w:t>
      </w:r>
      <w:r w:rsidR="003C2B35" w:rsidRPr="003C5B5F">
        <w:rPr>
          <w:i/>
          <w:szCs w:val="22"/>
          <w:lang w:val="nb-NO"/>
        </w:rPr>
        <w:t> </w:t>
      </w:r>
      <w:r w:rsidRPr="003C5B5F">
        <w:rPr>
          <w:i/>
          <w:szCs w:val="22"/>
          <w:lang w:val="nb-NO"/>
        </w:rPr>
        <w:t xml:space="preserve">3 </w:t>
      </w:r>
      <w:r w:rsidR="008448E8" w:rsidRPr="003C5B5F">
        <w:rPr>
          <w:i/>
          <w:szCs w:val="22"/>
          <w:lang w:val="nb-NO"/>
        </w:rPr>
        <w:t xml:space="preserve">økt </w:t>
      </w:r>
      <w:r w:rsidRPr="003C5B5F">
        <w:rPr>
          <w:i/>
          <w:szCs w:val="22"/>
          <w:lang w:val="nb-NO"/>
        </w:rPr>
        <w:t>GGT</w:t>
      </w:r>
      <w:r w:rsidR="0052277D" w:rsidRPr="003C5B5F">
        <w:rPr>
          <w:i/>
          <w:szCs w:val="22"/>
          <w:lang w:val="nb-NO"/>
        </w:rPr>
        <w:t xml:space="preserve"> </w:t>
      </w:r>
      <w:r w:rsidR="008448E8" w:rsidRPr="003C5B5F">
        <w:rPr>
          <w:i/>
          <w:szCs w:val="22"/>
          <w:lang w:val="nb-NO"/>
        </w:rPr>
        <w:t>blant</w:t>
      </w:r>
      <w:r w:rsidRPr="003C5B5F">
        <w:rPr>
          <w:i/>
          <w:szCs w:val="22"/>
          <w:lang w:val="nb-NO"/>
        </w:rPr>
        <w:t xml:space="preserve"> 200 pasienter som mottok </w:t>
      </w:r>
      <w:r w:rsidR="002053DF" w:rsidRPr="003C5B5F">
        <w:rPr>
          <w:i/>
          <w:szCs w:val="22"/>
          <w:lang w:val="nb-NO"/>
        </w:rPr>
        <w:t>TRISENOX</w:t>
      </w:r>
      <w:r w:rsidR="0052277D" w:rsidRPr="003C5B5F">
        <w:rPr>
          <w:i/>
          <w:szCs w:val="22"/>
          <w:lang w:val="nb-NO"/>
        </w:rPr>
        <w:t xml:space="preserve"> konsolideringssykluser (syklus 1 og syklus 2) versus ingen i kontrollarmen.</w:t>
      </w:r>
    </w:p>
    <w:p w14:paraId="73C43131" w14:textId="77777777" w:rsidR="00BE1111" w:rsidRPr="003C5B5F" w:rsidRDefault="00BE1111">
      <w:pPr>
        <w:rPr>
          <w:lang w:val="nb-NO"/>
        </w:rPr>
      </w:pPr>
    </w:p>
    <w:p w14:paraId="73C43132" w14:textId="77777777" w:rsidR="009C5482" w:rsidRPr="003C5B5F" w:rsidRDefault="009C5482">
      <w:pPr>
        <w:rPr>
          <w:u w:val="single"/>
          <w:lang w:val="nb-NO"/>
        </w:rPr>
      </w:pPr>
      <w:r w:rsidRPr="003C5B5F">
        <w:rPr>
          <w:u w:val="single"/>
          <w:lang w:val="nb-NO"/>
        </w:rPr>
        <w:t>Beskrivelse av utvalgte bivirkninger</w:t>
      </w:r>
    </w:p>
    <w:p w14:paraId="73C43133" w14:textId="77777777" w:rsidR="009C5482" w:rsidRPr="003C5B5F" w:rsidRDefault="009C5482">
      <w:pPr>
        <w:rPr>
          <w:u w:val="single"/>
          <w:lang w:val="nb-NO"/>
        </w:rPr>
      </w:pPr>
    </w:p>
    <w:p w14:paraId="73C43134" w14:textId="77777777" w:rsidR="00905153" w:rsidRPr="003C5B5F" w:rsidRDefault="00905153">
      <w:pPr>
        <w:rPr>
          <w:i/>
          <w:u w:val="single"/>
          <w:lang w:val="nb-NO"/>
        </w:rPr>
      </w:pPr>
      <w:r w:rsidRPr="003C5B5F">
        <w:rPr>
          <w:i/>
          <w:u w:val="single"/>
          <w:lang w:val="nb-NO"/>
        </w:rPr>
        <w:t>Differensieringssyndrom</w:t>
      </w:r>
    </w:p>
    <w:p w14:paraId="73C43135" w14:textId="77777777" w:rsidR="000D74AE" w:rsidRPr="003C5B5F" w:rsidRDefault="000D74AE">
      <w:pPr>
        <w:rPr>
          <w:lang w:val="nb-NO"/>
        </w:rPr>
      </w:pPr>
      <w:r w:rsidRPr="003C5B5F">
        <w:rPr>
          <w:lang w:val="nb-NO"/>
        </w:rPr>
        <w:t xml:space="preserve">Under behandling med </w:t>
      </w:r>
      <w:r w:rsidR="002053DF" w:rsidRPr="003C5B5F">
        <w:rPr>
          <w:lang w:val="nb-NO"/>
        </w:rPr>
        <w:t>TRISENOX</w:t>
      </w:r>
      <w:r w:rsidRPr="003C5B5F">
        <w:rPr>
          <w:lang w:val="nb-NO"/>
        </w:rPr>
        <w:t xml:space="preserve"> hadde </w:t>
      </w:r>
      <w:r w:rsidR="00496608" w:rsidRPr="003C5B5F">
        <w:rPr>
          <w:lang w:val="nb-NO"/>
        </w:rPr>
        <w:t>14</w:t>
      </w:r>
      <w:r w:rsidRPr="003C5B5F">
        <w:rPr>
          <w:lang w:val="nb-NO"/>
        </w:rPr>
        <w:t xml:space="preserve"> av de 52 pasientene i APL-studiene </w:t>
      </w:r>
      <w:r w:rsidR="00905153" w:rsidRPr="003C5B5F">
        <w:rPr>
          <w:lang w:val="nb-NO"/>
        </w:rPr>
        <w:t xml:space="preserve">med tilbakevendende sykdom </w:t>
      </w:r>
      <w:r w:rsidRPr="003C5B5F">
        <w:rPr>
          <w:lang w:val="nb-NO"/>
        </w:rPr>
        <w:t>e</w:t>
      </w:r>
      <w:r w:rsidR="00BA0747" w:rsidRPr="003C5B5F">
        <w:rPr>
          <w:lang w:val="nb-NO"/>
        </w:rPr>
        <w:t>t</w:t>
      </w:r>
      <w:r w:rsidRPr="003C5B5F">
        <w:rPr>
          <w:lang w:val="nb-NO"/>
        </w:rPr>
        <w:t xml:space="preserve"> eller flere symptomer på APL-differensieringssyndrom, preget av feber, dyspn</w:t>
      </w:r>
      <w:r w:rsidR="003C2B35" w:rsidRPr="003C5B5F">
        <w:rPr>
          <w:lang w:val="nb-NO"/>
        </w:rPr>
        <w:t>é</w:t>
      </w:r>
      <w:r w:rsidRPr="003C5B5F">
        <w:rPr>
          <w:lang w:val="nb-NO"/>
        </w:rPr>
        <w:t xml:space="preserve">, vektøkning, lungeinfiltrater og bryst- eller perikardeffusjoner, med eller uten leukocytose (se </w:t>
      </w:r>
      <w:r w:rsidR="00496608" w:rsidRPr="003C5B5F">
        <w:rPr>
          <w:lang w:val="nb-NO"/>
        </w:rPr>
        <w:t>pkt.</w:t>
      </w:r>
      <w:r w:rsidR="00907023" w:rsidRPr="003C5B5F">
        <w:rPr>
          <w:lang w:val="nb-NO"/>
        </w:rPr>
        <w:t> </w:t>
      </w:r>
      <w:r w:rsidRPr="003C5B5F">
        <w:rPr>
          <w:lang w:val="nb-NO"/>
        </w:rPr>
        <w:t xml:space="preserve">4.4). </w:t>
      </w:r>
      <w:r w:rsidR="003C2B35" w:rsidRPr="003C5B5F">
        <w:rPr>
          <w:lang w:val="nb-NO"/>
        </w:rPr>
        <w:t xml:space="preserve">Totalt </w:t>
      </w:r>
      <w:r w:rsidR="00BA0747" w:rsidRPr="003C5B5F">
        <w:rPr>
          <w:lang w:val="nb-NO"/>
        </w:rPr>
        <w:t>27</w:t>
      </w:r>
      <w:r w:rsidRPr="003C5B5F">
        <w:rPr>
          <w:lang w:val="nb-NO"/>
        </w:rPr>
        <w:t xml:space="preserve"> pasienter hadde leukocytose (</w:t>
      </w:r>
      <w:r w:rsidRPr="003C5B5F">
        <w:rPr>
          <w:lang w:val="nb-NO"/>
        </w:rPr>
        <w:sym w:font="Symbol" w:char="F0B3"/>
      </w:r>
      <w:r w:rsidRPr="003C5B5F">
        <w:rPr>
          <w:lang w:val="nb-NO"/>
        </w:rPr>
        <w:t> 10 x 10</w:t>
      </w:r>
      <w:r w:rsidRPr="003C5B5F">
        <w:rPr>
          <w:vertAlign w:val="superscript"/>
          <w:lang w:val="nb-NO"/>
        </w:rPr>
        <w:t>3</w:t>
      </w:r>
      <w:r w:rsidRPr="003C5B5F">
        <w:rPr>
          <w:lang w:val="nb-NO"/>
        </w:rPr>
        <w:t>/</w:t>
      </w:r>
      <w:r w:rsidR="003C2B35" w:rsidRPr="003C5B5F">
        <w:rPr>
          <w:lang w:val="nb-NO"/>
        </w:rPr>
        <w:t>mikro</w:t>
      </w:r>
      <w:r w:rsidRPr="003C5B5F">
        <w:rPr>
          <w:lang w:val="nb-NO"/>
        </w:rPr>
        <w:t>l) under induksjon. 4 av disse hadde verdier over 100</w:t>
      </w:r>
      <w:r w:rsidR="00FF5C9C" w:rsidRPr="003C5B5F">
        <w:rPr>
          <w:lang w:val="nb-NO"/>
        </w:rPr>
        <w:t> </w:t>
      </w:r>
      <w:r w:rsidRPr="003C5B5F">
        <w:rPr>
          <w:lang w:val="nb-NO"/>
        </w:rPr>
        <w:t>000/</w:t>
      </w:r>
      <w:r w:rsidR="003C2B35" w:rsidRPr="003C5B5F">
        <w:rPr>
          <w:lang w:val="nb-NO"/>
        </w:rPr>
        <w:t>mikro</w:t>
      </w:r>
      <w:r w:rsidRPr="003C5B5F">
        <w:rPr>
          <w:lang w:val="nb-NO"/>
        </w:rPr>
        <w:t xml:space="preserve">l. </w:t>
      </w:r>
      <w:r w:rsidR="003C2B35" w:rsidRPr="003C5B5F">
        <w:rPr>
          <w:lang w:val="nb-NO"/>
        </w:rPr>
        <w:t>A</w:t>
      </w:r>
      <w:r w:rsidR="00C825F7" w:rsidRPr="003C5B5F">
        <w:rPr>
          <w:lang w:val="nb-NO"/>
        </w:rPr>
        <w:t>ntall</w:t>
      </w:r>
      <w:r w:rsidRPr="003C5B5F">
        <w:rPr>
          <w:lang w:val="nb-NO"/>
        </w:rPr>
        <w:t xml:space="preserve"> hvite blodlegemer </w:t>
      </w:r>
      <w:r w:rsidR="003C2B35" w:rsidRPr="003C5B5F">
        <w:rPr>
          <w:lang w:val="nb-NO"/>
        </w:rPr>
        <w:t>ved baseline</w:t>
      </w:r>
      <w:r w:rsidRPr="003C5B5F">
        <w:rPr>
          <w:lang w:val="nb-NO"/>
        </w:rPr>
        <w:t xml:space="preserve"> korrelerte ikke med utviklingen av leukocytose, og </w:t>
      </w:r>
      <w:r w:rsidR="00C825F7" w:rsidRPr="003C5B5F">
        <w:rPr>
          <w:lang w:val="nb-NO"/>
        </w:rPr>
        <w:t>antall</w:t>
      </w:r>
      <w:r w:rsidRPr="003C5B5F">
        <w:rPr>
          <w:lang w:val="nb-NO"/>
        </w:rPr>
        <w:t xml:space="preserve"> hvite blodlegemer under konsolideringsbehandling var ikke så høy</w:t>
      </w:r>
      <w:r w:rsidR="00C825F7" w:rsidRPr="003C5B5F">
        <w:rPr>
          <w:lang w:val="nb-NO"/>
        </w:rPr>
        <w:t>t</w:t>
      </w:r>
      <w:r w:rsidRPr="003C5B5F">
        <w:rPr>
          <w:lang w:val="nb-NO"/>
        </w:rPr>
        <w:t xml:space="preserve"> som under induksjon. I disse studiene ble ikke leukocytose behandlet med kjemoterapeutiske legemidler. </w:t>
      </w:r>
      <w:r w:rsidR="00C825F7" w:rsidRPr="003C5B5F">
        <w:rPr>
          <w:lang w:val="nb-NO"/>
        </w:rPr>
        <w:t>Legemidler</w:t>
      </w:r>
      <w:r w:rsidRPr="003C5B5F">
        <w:rPr>
          <w:lang w:val="nb-NO"/>
        </w:rPr>
        <w:t xml:space="preserve"> som brukes til å </w:t>
      </w:r>
      <w:r w:rsidR="007E2C7F" w:rsidRPr="003C5B5F">
        <w:rPr>
          <w:lang w:val="nb-NO"/>
        </w:rPr>
        <w:t>redusere</w:t>
      </w:r>
      <w:r w:rsidRPr="003C5B5F">
        <w:rPr>
          <w:lang w:val="nb-NO"/>
        </w:rPr>
        <w:t xml:space="preserve"> </w:t>
      </w:r>
      <w:r w:rsidR="00C825F7" w:rsidRPr="003C5B5F">
        <w:rPr>
          <w:lang w:val="nb-NO"/>
        </w:rPr>
        <w:t>antallet</w:t>
      </w:r>
      <w:r w:rsidRPr="003C5B5F">
        <w:rPr>
          <w:lang w:val="nb-NO"/>
        </w:rPr>
        <w:t xml:space="preserve"> hvite blodlegemer fører ofte til en forverring</w:t>
      </w:r>
      <w:r w:rsidR="00C825F7" w:rsidRPr="003C5B5F">
        <w:rPr>
          <w:lang w:val="nb-NO"/>
        </w:rPr>
        <w:t xml:space="preserve"> av</w:t>
      </w:r>
      <w:r w:rsidRPr="003C5B5F">
        <w:rPr>
          <w:lang w:val="nb-NO"/>
        </w:rPr>
        <w:t xml:space="preserve"> </w:t>
      </w:r>
      <w:r w:rsidR="00C825F7" w:rsidRPr="003C5B5F">
        <w:rPr>
          <w:lang w:val="nb-NO"/>
        </w:rPr>
        <w:t>toksisiteten</w:t>
      </w:r>
      <w:r w:rsidRPr="003C5B5F">
        <w:rPr>
          <w:lang w:val="nb-NO"/>
        </w:rPr>
        <w:t xml:space="preserve"> forbundet med leukocytose, og ingen standard tilnærming har vist seg å være effektiv. Én pasient </w:t>
      </w:r>
      <w:r w:rsidR="007E2C7F" w:rsidRPr="003C5B5F">
        <w:rPr>
          <w:lang w:val="nb-NO"/>
        </w:rPr>
        <w:t>i</w:t>
      </w:r>
      <w:r w:rsidRPr="003C5B5F">
        <w:rPr>
          <w:lang w:val="nb-NO"/>
        </w:rPr>
        <w:t xml:space="preserve"> et </w:t>
      </w:r>
      <w:r w:rsidR="007E2C7F" w:rsidRPr="003C5B5F">
        <w:rPr>
          <w:lang w:val="nb-NO"/>
        </w:rPr>
        <w:t>"compassionate use"-</w:t>
      </w:r>
      <w:r w:rsidRPr="003C5B5F">
        <w:rPr>
          <w:lang w:val="nb-NO"/>
        </w:rPr>
        <w:t>program døde av cerebral</w:t>
      </w:r>
      <w:r w:rsidR="004E5160" w:rsidRPr="003C5B5F">
        <w:rPr>
          <w:lang w:val="nb-NO"/>
        </w:rPr>
        <w:t>t</w:t>
      </w:r>
      <w:r w:rsidRPr="003C5B5F">
        <w:rPr>
          <w:lang w:val="nb-NO"/>
        </w:rPr>
        <w:t xml:space="preserve"> infarkt på grunn av leukocytose</w:t>
      </w:r>
      <w:r w:rsidR="007E2C7F" w:rsidRPr="003C5B5F">
        <w:rPr>
          <w:lang w:val="nb-NO"/>
        </w:rPr>
        <w:t>,</w:t>
      </w:r>
      <w:r w:rsidRPr="003C5B5F">
        <w:rPr>
          <w:lang w:val="nb-NO"/>
        </w:rPr>
        <w:t xml:space="preserve"> etter behandling med kjemoterapeutiske legemidler for å </w:t>
      </w:r>
      <w:r w:rsidR="007E2C7F" w:rsidRPr="003C5B5F">
        <w:rPr>
          <w:lang w:val="nb-NO"/>
        </w:rPr>
        <w:t>redusere</w:t>
      </w:r>
      <w:r w:rsidRPr="003C5B5F">
        <w:rPr>
          <w:lang w:val="nb-NO"/>
        </w:rPr>
        <w:t xml:space="preserve"> antallet hvite blodlegemer. Observasjon er den anbefalte tilnærmingen med intervensjon kun i spesielle tilfeller.</w:t>
      </w:r>
    </w:p>
    <w:p w14:paraId="73C43136" w14:textId="77777777" w:rsidR="000D74AE" w:rsidRPr="003C5B5F" w:rsidRDefault="000D74AE" w:rsidP="0025171D">
      <w:pPr>
        <w:rPr>
          <w:lang w:val="nb-NO"/>
        </w:rPr>
      </w:pPr>
    </w:p>
    <w:p w14:paraId="73C43137" w14:textId="77777777" w:rsidR="000D74AE" w:rsidRPr="003C5B5F" w:rsidRDefault="00C825F7" w:rsidP="0025171D">
      <w:pPr>
        <w:rPr>
          <w:lang w:val="nb-NO"/>
        </w:rPr>
      </w:pPr>
      <w:r w:rsidRPr="003C5B5F">
        <w:rPr>
          <w:lang w:val="nb-NO"/>
        </w:rPr>
        <w:t xml:space="preserve">Mortaliteten </w:t>
      </w:r>
      <w:r w:rsidR="000D74AE" w:rsidRPr="003C5B5F">
        <w:rPr>
          <w:lang w:val="nb-NO"/>
        </w:rPr>
        <w:t xml:space="preserve">i de sentrale studiene </w:t>
      </w:r>
      <w:r w:rsidR="00905153" w:rsidRPr="003C5B5F">
        <w:rPr>
          <w:lang w:val="nb-NO"/>
        </w:rPr>
        <w:t xml:space="preserve">med tilbakevendende sykdom </w:t>
      </w:r>
      <w:r w:rsidR="000D74AE" w:rsidRPr="003C5B5F">
        <w:rPr>
          <w:lang w:val="nb-NO"/>
        </w:rPr>
        <w:t>som følge av blødning forbundet med utbredt intravaskulær koagulering (DIC) var svært vanlig (&gt; 10</w:t>
      </w:r>
      <w:r w:rsidR="009752F8" w:rsidRPr="003C5B5F">
        <w:rPr>
          <w:lang w:val="nb-NO"/>
        </w:rPr>
        <w:t> %</w:t>
      </w:r>
      <w:r w:rsidR="000D74AE" w:rsidRPr="003C5B5F">
        <w:rPr>
          <w:lang w:val="nb-NO"/>
        </w:rPr>
        <w:t xml:space="preserve">). Det er i samsvar med den tidlige </w:t>
      </w:r>
      <w:r w:rsidRPr="003C5B5F">
        <w:rPr>
          <w:lang w:val="nb-NO"/>
        </w:rPr>
        <w:t>mortaliteten</w:t>
      </w:r>
      <w:r w:rsidR="000D74AE" w:rsidRPr="003C5B5F">
        <w:rPr>
          <w:lang w:val="nb-NO"/>
        </w:rPr>
        <w:t xml:space="preserve"> rapportert i litteraturen.</w:t>
      </w:r>
    </w:p>
    <w:p w14:paraId="73C43138" w14:textId="77777777" w:rsidR="009C5482" w:rsidRPr="003C5B5F" w:rsidRDefault="009C5482" w:rsidP="0025171D">
      <w:pPr>
        <w:rPr>
          <w:lang w:val="nb-NO"/>
        </w:rPr>
      </w:pPr>
    </w:p>
    <w:p w14:paraId="73C43139" w14:textId="77777777" w:rsidR="009C5482" w:rsidRPr="003C5B5F" w:rsidRDefault="009C5482" w:rsidP="009C5482">
      <w:pPr>
        <w:rPr>
          <w:lang w:val="nb-NO"/>
        </w:rPr>
      </w:pPr>
      <w:r w:rsidRPr="003C5B5F">
        <w:rPr>
          <w:lang w:val="nb-NO"/>
        </w:rPr>
        <w:t xml:space="preserve">Hos nylig diagnostiserte pasienter med APL med </w:t>
      </w:r>
      <w:r w:rsidR="00DB4D3A" w:rsidRPr="003C5B5F">
        <w:rPr>
          <w:lang w:val="nb-NO"/>
        </w:rPr>
        <w:t xml:space="preserve">lav </w:t>
      </w:r>
      <w:r w:rsidRPr="003C5B5F">
        <w:rPr>
          <w:lang w:val="nb-NO"/>
        </w:rPr>
        <w:t>til</w:t>
      </w:r>
      <w:r w:rsidR="00DB4D3A" w:rsidRPr="003C5B5F">
        <w:rPr>
          <w:lang w:val="nb-NO"/>
        </w:rPr>
        <w:t xml:space="preserve"> </w:t>
      </w:r>
      <w:r w:rsidRPr="003C5B5F">
        <w:rPr>
          <w:lang w:val="nb-NO"/>
        </w:rPr>
        <w:t>middels risiko ble differensieringssyndrom observert hos 19 %, inkludert 5 alvorlige tilfeller.</w:t>
      </w:r>
    </w:p>
    <w:p w14:paraId="73C4313A" w14:textId="77777777" w:rsidR="009C5482" w:rsidRPr="003C5B5F" w:rsidRDefault="009C5482" w:rsidP="009C5482">
      <w:pPr>
        <w:rPr>
          <w:lang w:val="nb-NO"/>
        </w:rPr>
      </w:pPr>
    </w:p>
    <w:p w14:paraId="73C4313B" w14:textId="77777777" w:rsidR="00905153" w:rsidRPr="003C5B5F" w:rsidRDefault="003D09B2" w:rsidP="0025171D">
      <w:pPr>
        <w:rPr>
          <w:lang w:val="nb-NO"/>
        </w:rPr>
      </w:pPr>
      <w:r w:rsidRPr="003C5B5F">
        <w:rPr>
          <w:lang w:val="nb-NO"/>
        </w:rPr>
        <w:t>Etter markedsføring er det også rapportert et differensieringssyndrom, som retinsyresyndrom, ved behandling av annen malignitet enn APL med TRISENOX.</w:t>
      </w:r>
    </w:p>
    <w:p w14:paraId="73C4313C" w14:textId="77777777" w:rsidR="003D09B2" w:rsidRPr="003C5B5F" w:rsidRDefault="003D09B2" w:rsidP="0025171D">
      <w:pPr>
        <w:rPr>
          <w:lang w:val="nb-NO"/>
        </w:rPr>
      </w:pPr>
    </w:p>
    <w:p w14:paraId="73C4313D" w14:textId="77777777" w:rsidR="00905153" w:rsidRPr="003C5B5F" w:rsidRDefault="003D09B2" w:rsidP="0025171D">
      <w:pPr>
        <w:rPr>
          <w:i/>
          <w:u w:val="single"/>
          <w:lang w:val="nb-NO"/>
        </w:rPr>
      </w:pPr>
      <w:r w:rsidRPr="003C5B5F">
        <w:rPr>
          <w:i/>
          <w:u w:val="single"/>
          <w:lang w:val="nb-NO"/>
        </w:rPr>
        <w:t>Forlenget QT-intervall</w:t>
      </w:r>
    </w:p>
    <w:p w14:paraId="73C4313E" w14:textId="77777777" w:rsidR="000D74AE" w:rsidRPr="003C5B5F" w:rsidRDefault="000D74AE" w:rsidP="0025171D">
      <w:pPr>
        <w:rPr>
          <w:lang w:val="nb-NO"/>
        </w:rPr>
      </w:pPr>
      <w:r w:rsidRPr="003C5B5F">
        <w:rPr>
          <w:lang w:val="nb-NO"/>
        </w:rPr>
        <w:t>Arsen</w:t>
      </w:r>
      <w:r w:rsidR="00B670C2" w:rsidRPr="003C5B5F">
        <w:rPr>
          <w:lang w:val="nb-NO"/>
        </w:rPr>
        <w:t>trioksid</w:t>
      </w:r>
      <w:r w:rsidRPr="003C5B5F">
        <w:rPr>
          <w:lang w:val="nb-NO"/>
        </w:rPr>
        <w:t xml:space="preserve"> kan gi </w:t>
      </w:r>
      <w:r w:rsidR="004E5160" w:rsidRPr="003C5B5F">
        <w:rPr>
          <w:lang w:val="nb-NO"/>
        </w:rPr>
        <w:t xml:space="preserve">forlengelse av </w:t>
      </w:r>
      <w:r w:rsidRPr="003C5B5F">
        <w:rPr>
          <w:lang w:val="nb-NO"/>
        </w:rPr>
        <w:t>QT-intervall</w:t>
      </w:r>
      <w:r w:rsidR="007E2C7F" w:rsidRPr="003C5B5F">
        <w:rPr>
          <w:lang w:val="nb-NO"/>
        </w:rPr>
        <w:t>et</w:t>
      </w:r>
      <w:r w:rsidRPr="003C5B5F">
        <w:rPr>
          <w:lang w:val="nb-NO"/>
        </w:rPr>
        <w:t xml:space="preserve"> (se </w:t>
      </w:r>
      <w:r w:rsidR="00496608" w:rsidRPr="003C5B5F">
        <w:rPr>
          <w:lang w:val="nb-NO"/>
        </w:rPr>
        <w:t>pkt.</w:t>
      </w:r>
      <w:r w:rsidR="00A73418" w:rsidRPr="003C5B5F">
        <w:rPr>
          <w:lang w:val="nb-NO"/>
        </w:rPr>
        <w:t> </w:t>
      </w:r>
      <w:r w:rsidRPr="003C5B5F">
        <w:rPr>
          <w:lang w:val="nb-NO"/>
        </w:rPr>
        <w:t xml:space="preserve">4.4). QT-forlengelse kan </w:t>
      </w:r>
      <w:r w:rsidR="004E5160" w:rsidRPr="003C5B5F">
        <w:rPr>
          <w:lang w:val="nb-NO"/>
        </w:rPr>
        <w:t>føre til</w:t>
      </w:r>
      <w:r w:rsidRPr="003C5B5F">
        <w:rPr>
          <w:lang w:val="nb-NO"/>
        </w:rPr>
        <w:t xml:space="preserve"> en torsade de pointes-lignende ventrikulær arytmi, som kan være dødelig. Risikoen for torsade de pointes er forbundet med graden av QT-forlengelse, </w:t>
      </w:r>
      <w:r w:rsidR="004E5160" w:rsidRPr="003C5B5F">
        <w:rPr>
          <w:lang w:val="nb-NO"/>
        </w:rPr>
        <w:t>samtidig</w:t>
      </w:r>
      <w:r w:rsidRPr="003C5B5F">
        <w:rPr>
          <w:lang w:val="nb-NO"/>
        </w:rPr>
        <w:t xml:space="preserve"> administrasjon av QT-forlengende legemidler, tidligere tilfelle av torsade de pointes, </w:t>
      </w:r>
      <w:r w:rsidR="00397D56" w:rsidRPr="003C5B5F">
        <w:rPr>
          <w:lang w:val="nb-NO"/>
        </w:rPr>
        <w:t>pre</w:t>
      </w:r>
      <w:r w:rsidR="00BB30E9" w:rsidRPr="003C5B5F">
        <w:rPr>
          <w:lang w:val="nb-NO"/>
        </w:rPr>
        <w:t xml:space="preserve">eksisterende forlengelse av </w:t>
      </w:r>
      <w:r w:rsidRPr="003C5B5F">
        <w:rPr>
          <w:lang w:val="nb-NO"/>
        </w:rPr>
        <w:t>QT-intervall, hjertesvikt, administrasjon av kaliumdrivende midler, eller andre forhold som resulterer i hypokalemi eller hypomagnesemi. Én pasient (som f</w:t>
      </w:r>
      <w:r w:rsidR="004E5160" w:rsidRPr="003C5B5F">
        <w:rPr>
          <w:lang w:val="nb-NO"/>
        </w:rPr>
        <w:t>ikk</w:t>
      </w:r>
      <w:r w:rsidRPr="003C5B5F">
        <w:rPr>
          <w:lang w:val="nb-NO"/>
        </w:rPr>
        <w:t xml:space="preserve"> flere </w:t>
      </w:r>
      <w:r w:rsidR="004E5160" w:rsidRPr="003C5B5F">
        <w:rPr>
          <w:lang w:val="nb-NO"/>
        </w:rPr>
        <w:t>legemidler</w:t>
      </w:r>
      <w:r w:rsidRPr="003C5B5F">
        <w:rPr>
          <w:lang w:val="nb-NO"/>
        </w:rPr>
        <w:t xml:space="preserve"> samtidig, inkludert amfotericin B) hadde asymptomatisk torsade de pointes under induksjonsterapi</w:t>
      </w:r>
      <w:r w:rsidR="004E5160" w:rsidRPr="003C5B5F">
        <w:rPr>
          <w:lang w:val="nb-NO"/>
        </w:rPr>
        <w:t xml:space="preserve"> med arsen</w:t>
      </w:r>
      <w:r w:rsidR="00BD3E55" w:rsidRPr="003C5B5F">
        <w:rPr>
          <w:lang w:val="nb-NO"/>
        </w:rPr>
        <w:t>trioksid</w:t>
      </w:r>
      <w:r w:rsidRPr="003C5B5F">
        <w:rPr>
          <w:lang w:val="nb-NO"/>
        </w:rPr>
        <w:t xml:space="preserve"> </w:t>
      </w:r>
      <w:r w:rsidR="00BB30E9" w:rsidRPr="003C5B5F">
        <w:rPr>
          <w:lang w:val="nb-NO"/>
        </w:rPr>
        <w:t>mot</w:t>
      </w:r>
      <w:r w:rsidRPr="003C5B5F">
        <w:rPr>
          <w:lang w:val="nb-NO"/>
        </w:rPr>
        <w:t xml:space="preserve"> tilbake</w:t>
      </w:r>
      <w:r w:rsidR="004E5160" w:rsidRPr="003C5B5F">
        <w:rPr>
          <w:lang w:val="nb-NO"/>
        </w:rPr>
        <w:t>vend</w:t>
      </w:r>
      <w:r w:rsidR="00BD3E55" w:rsidRPr="003C5B5F">
        <w:rPr>
          <w:lang w:val="nb-NO"/>
        </w:rPr>
        <w:t>ende</w:t>
      </w:r>
      <w:r w:rsidRPr="003C5B5F">
        <w:rPr>
          <w:lang w:val="nb-NO"/>
        </w:rPr>
        <w:t xml:space="preserve"> APL. Hun gikk inn i konsolidering uten ytterligere tegn på QT-forlengelse.</w:t>
      </w:r>
    </w:p>
    <w:p w14:paraId="73C4313F" w14:textId="77777777" w:rsidR="006014A5" w:rsidRPr="003C5B5F" w:rsidRDefault="006014A5" w:rsidP="0025171D">
      <w:pPr>
        <w:rPr>
          <w:lang w:val="nb-NO"/>
        </w:rPr>
      </w:pPr>
    </w:p>
    <w:p w14:paraId="73C43140" w14:textId="77777777" w:rsidR="009C5482" w:rsidRPr="003C5B5F" w:rsidRDefault="009C5482">
      <w:pPr>
        <w:rPr>
          <w:i/>
          <w:u w:val="single"/>
          <w:lang w:val="nb-NO"/>
        </w:rPr>
      </w:pPr>
      <w:r w:rsidRPr="003C5B5F">
        <w:rPr>
          <w:lang w:val="nb-NO"/>
        </w:rPr>
        <w:t xml:space="preserve">Hos nylig diagnostiserte pasienter med APL med </w:t>
      </w:r>
      <w:r w:rsidR="00DB4D3A" w:rsidRPr="003C5B5F">
        <w:rPr>
          <w:lang w:val="nb-NO"/>
        </w:rPr>
        <w:t xml:space="preserve">lav til </w:t>
      </w:r>
      <w:r w:rsidRPr="003C5B5F">
        <w:rPr>
          <w:lang w:val="nb-NO"/>
        </w:rPr>
        <w:t>middels risiko ble QTc-forlengelse observert hos 15,6 %. Hos én pasient ble induksjonsbehandlingen avsluttet på grunn av alvorlig forlengelse av QTc-intervallet og elektrolytt</w:t>
      </w:r>
      <w:r w:rsidR="00880D18" w:rsidRPr="003C5B5F">
        <w:rPr>
          <w:lang w:val="nb-NO"/>
        </w:rPr>
        <w:t>avvik</w:t>
      </w:r>
      <w:r w:rsidRPr="003C5B5F">
        <w:rPr>
          <w:lang w:val="nb-NO"/>
        </w:rPr>
        <w:t xml:space="preserve"> på dag 3.</w:t>
      </w:r>
    </w:p>
    <w:p w14:paraId="73C43141" w14:textId="77777777" w:rsidR="009C5482" w:rsidRPr="003C5B5F" w:rsidRDefault="009C5482">
      <w:pPr>
        <w:rPr>
          <w:i/>
          <w:u w:val="single"/>
          <w:lang w:val="nb-NO"/>
        </w:rPr>
      </w:pPr>
    </w:p>
    <w:p w14:paraId="73C43142" w14:textId="77777777" w:rsidR="003D09B2" w:rsidRPr="003C5B5F" w:rsidRDefault="003D09B2" w:rsidP="0025171D">
      <w:pPr>
        <w:rPr>
          <w:i/>
          <w:u w:val="single"/>
          <w:lang w:val="nb-NO"/>
        </w:rPr>
      </w:pPr>
      <w:r w:rsidRPr="003C5B5F">
        <w:rPr>
          <w:i/>
          <w:u w:val="single"/>
          <w:lang w:val="nb-NO"/>
        </w:rPr>
        <w:t>Perifer ne</w:t>
      </w:r>
      <w:r w:rsidR="00BD3E55" w:rsidRPr="003C5B5F">
        <w:rPr>
          <w:i/>
          <w:u w:val="single"/>
          <w:lang w:val="nb-NO"/>
        </w:rPr>
        <w:t>v</w:t>
      </w:r>
      <w:r w:rsidRPr="003C5B5F">
        <w:rPr>
          <w:i/>
          <w:u w:val="single"/>
          <w:lang w:val="nb-NO"/>
        </w:rPr>
        <w:t>ropati</w:t>
      </w:r>
    </w:p>
    <w:p w14:paraId="73C43143" w14:textId="77777777" w:rsidR="000D74AE" w:rsidRPr="003C5B5F" w:rsidRDefault="000D74AE" w:rsidP="0025171D">
      <w:pPr>
        <w:rPr>
          <w:lang w:val="nb-NO"/>
        </w:rPr>
      </w:pPr>
      <w:r w:rsidRPr="003C5B5F">
        <w:rPr>
          <w:lang w:val="nb-NO"/>
        </w:rPr>
        <w:t>Perifer ne</w:t>
      </w:r>
      <w:r w:rsidR="00BB30E9" w:rsidRPr="003C5B5F">
        <w:rPr>
          <w:lang w:val="nb-NO"/>
        </w:rPr>
        <w:t>v</w:t>
      </w:r>
      <w:r w:rsidRPr="003C5B5F">
        <w:rPr>
          <w:lang w:val="nb-NO"/>
        </w:rPr>
        <w:t>ropati, kjennetegnet av parestesi/dysestesi, er en vanlig og velkjent effekt av arsenikk</w:t>
      </w:r>
      <w:r w:rsidR="004E5160" w:rsidRPr="003C5B5F">
        <w:rPr>
          <w:lang w:val="nb-NO"/>
        </w:rPr>
        <w:t xml:space="preserve"> i miljøet</w:t>
      </w:r>
      <w:r w:rsidRPr="003C5B5F">
        <w:rPr>
          <w:lang w:val="nb-NO"/>
        </w:rPr>
        <w:t xml:space="preserve">. Kun 2 pasienter </w:t>
      </w:r>
      <w:r w:rsidR="003D09B2" w:rsidRPr="003C5B5F">
        <w:rPr>
          <w:lang w:val="nb-NO"/>
        </w:rPr>
        <w:t xml:space="preserve">med tilbakevendende/refraktær APL </w:t>
      </w:r>
      <w:r w:rsidRPr="003C5B5F">
        <w:rPr>
          <w:lang w:val="nb-NO"/>
        </w:rPr>
        <w:t>avsluttet behandlingen tidlig på grunn av denne bivirkningen</w:t>
      </w:r>
      <w:r w:rsidR="00BB30E9" w:rsidRPr="003C5B5F">
        <w:rPr>
          <w:lang w:val="nb-NO"/>
        </w:rPr>
        <w:t>,</w:t>
      </w:r>
      <w:r w:rsidRPr="003C5B5F">
        <w:rPr>
          <w:lang w:val="nb-NO"/>
        </w:rPr>
        <w:t xml:space="preserve"> og én </w:t>
      </w:r>
      <w:r w:rsidR="00BB30E9" w:rsidRPr="003C5B5F">
        <w:rPr>
          <w:lang w:val="nb-NO"/>
        </w:rPr>
        <w:t xml:space="preserve">pasient </w:t>
      </w:r>
      <w:r w:rsidRPr="003C5B5F">
        <w:rPr>
          <w:lang w:val="nb-NO"/>
        </w:rPr>
        <w:t xml:space="preserve">fortsatte med </w:t>
      </w:r>
      <w:r w:rsidR="002053DF" w:rsidRPr="003C5B5F">
        <w:rPr>
          <w:lang w:val="nb-NO"/>
        </w:rPr>
        <w:t>TRISENOX</w:t>
      </w:r>
      <w:r w:rsidRPr="003C5B5F">
        <w:rPr>
          <w:lang w:val="nb-NO"/>
        </w:rPr>
        <w:t xml:space="preserve"> </w:t>
      </w:r>
      <w:r w:rsidR="00BB30E9" w:rsidRPr="003C5B5F">
        <w:rPr>
          <w:lang w:val="nb-NO"/>
        </w:rPr>
        <w:t>i</w:t>
      </w:r>
      <w:r w:rsidRPr="003C5B5F">
        <w:rPr>
          <w:lang w:val="nb-NO"/>
        </w:rPr>
        <w:t xml:space="preserve"> en etterfølgende protokoll. </w:t>
      </w:r>
      <w:r w:rsidR="004E5160" w:rsidRPr="003C5B5F">
        <w:rPr>
          <w:lang w:val="nb-NO"/>
        </w:rPr>
        <w:t>44</w:t>
      </w:r>
      <w:r w:rsidR="009752F8" w:rsidRPr="003C5B5F">
        <w:rPr>
          <w:lang w:val="nb-NO"/>
        </w:rPr>
        <w:t> %</w:t>
      </w:r>
      <w:r w:rsidRPr="003C5B5F">
        <w:rPr>
          <w:lang w:val="nb-NO"/>
        </w:rPr>
        <w:t xml:space="preserve"> av pasientene </w:t>
      </w:r>
      <w:r w:rsidR="003D09B2" w:rsidRPr="003C5B5F">
        <w:rPr>
          <w:lang w:val="nb-NO"/>
        </w:rPr>
        <w:t xml:space="preserve">med tilbakevendende/refraktær APL </w:t>
      </w:r>
      <w:r w:rsidRPr="003C5B5F">
        <w:rPr>
          <w:lang w:val="nb-NO"/>
        </w:rPr>
        <w:t>hadde symptomer som kunne forbindes med n</w:t>
      </w:r>
      <w:r w:rsidR="00BB30E9" w:rsidRPr="003C5B5F">
        <w:rPr>
          <w:lang w:val="nb-NO"/>
        </w:rPr>
        <w:t>v</w:t>
      </w:r>
      <w:r w:rsidRPr="003C5B5F">
        <w:rPr>
          <w:lang w:val="nb-NO"/>
        </w:rPr>
        <w:t xml:space="preserve">uropati, de fleste var milde til moderate og var reversible ved </w:t>
      </w:r>
      <w:r w:rsidR="004E5160" w:rsidRPr="003C5B5F">
        <w:rPr>
          <w:lang w:val="nb-NO"/>
        </w:rPr>
        <w:t>seponering av</w:t>
      </w:r>
      <w:r w:rsidRPr="003C5B5F">
        <w:rPr>
          <w:lang w:val="nb-NO"/>
        </w:rPr>
        <w:t xml:space="preserve"> </w:t>
      </w:r>
      <w:r w:rsidR="002053DF" w:rsidRPr="003C5B5F">
        <w:rPr>
          <w:lang w:val="nb-NO"/>
        </w:rPr>
        <w:t>TRISENOX</w:t>
      </w:r>
      <w:r w:rsidRPr="003C5B5F">
        <w:rPr>
          <w:lang w:val="nb-NO"/>
        </w:rPr>
        <w:t>.</w:t>
      </w:r>
    </w:p>
    <w:p w14:paraId="73C43144" w14:textId="77777777" w:rsidR="000D74AE" w:rsidRPr="003C5B5F" w:rsidRDefault="000D74AE">
      <w:pPr>
        <w:rPr>
          <w:lang w:val="nb-NO"/>
        </w:rPr>
      </w:pPr>
      <w:bookmarkStart w:id="7" w:name="_Hlt495366788"/>
      <w:bookmarkStart w:id="8" w:name="_Hlt495300015"/>
      <w:bookmarkEnd w:id="7"/>
      <w:bookmarkEnd w:id="8"/>
    </w:p>
    <w:p w14:paraId="73C43145" w14:textId="77777777" w:rsidR="009C5482" w:rsidRPr="003C5B5F" w:rsidRDefault="009C5482" w:rsidP="009C5482">
      <w:pPr>
        <w:rPr>
          <w:i/>
          <w:u w:val="single"/>
          <w:lang w:val="nb-NO"/>
        </w:rPr>
      </w:pPr>
      <w:r w:rsidRPr="003C5B5F">
        <w:rPr>
          <w:i/>
          <w:u w:val="single"/>
          <w:lang w:val="nb-NO"/>
        </w:rPr>
        <w:t>Levertoksisitet (grad 3–4)</w:t>
      </w:r>
    </w:p>
    <w:p w14:paraId="73C43146" w14:textId="77777777" w:rsidR="009C5482" w:rsidRPr="003C5B5F" w:rsidRDefault="009C5482" w:rsidP="009C5482">
      <w:pPr>
        <w:rPr>
          <w:lang w:val="nb-NO"/>
        </w:rPr>
      </w:pPr>
      <w:r w:rsidRPr="003C5B5F">
        <w:rPr>
          <w:lang w:val="nb-NO"/>
        </w:rPr>
        <w:t xml:space="preserve">Hos nylig diagnostiserte pasienter med APL med </w:t>
      </w:r>
      <w:r w:rsidR="00DB4D3A" w:rsidRPr="003C5B5F">
        <w:rPr>
          <w:lang w:val="nb-NO"/>
        </w:rPr>
        <w:t xml:space="preserve">lav </w:t>
      </w:r>
      <w:r w:rsidRPr="003C5B5F">
        <w:rPr>
          <w:lang w:val="nb-NO"/>
        </w:rPr>
        <w:t>ti</w:t>
      </w:r>
      <w:r w:rsidR="00DB4D3A" w:rsidRPr="003C5B5F">
        <w:rPr>
          <w:lang w:val="nb-NO"/>
        </w:rPr>
        <w:t xml:space="preserve">l </w:t>
      </w:r>
      <w:r w:rsidRPr="003C5B5F">
        <w:rPr>
          <w:lang w:val="nb-NO"/>
        </w:rPr>
        <w:t xml:space="preserve">middels risiko, utviklet 63,2 % levertoksiske effekter </w:t>
      </w:r>
      <w:r w:rsidR="00BB30E9" w:rsidRPr="003C5B5F">
        <w:rPr>
          <w:lang w:val="nb-NO"/>
        </w:rPr>
        <w:t xml:space="preserve">av </w:t>
      </w:r>
      <w:r w:rsidRPr="003C5B5F">
        <w:rPr>
          <w:lang w:val="nb-NO"/>
        </w:rPr>
        <w:t>grad 3 eller 4 under induksjons- eller konsolideringsbehandling med TRISENOX i kombinasjon med ATRA. Toksiske effekter forsvant imidlertid ved midlertidig seponering av enten TRISENOX, ATRA eller begge (se pkt. 4.4).</w:t>
      </w:r>
    </w:p>
    <w:p w14:paraId="73C43147" w14:textId="77777777" w:rsidR="009C5482" w:rsidRPr="003C5B5F" w:rsidRDefault="009C5482" w:rsidP="009C5482">
      <w:pPr>
        <w:rPr>
          <w:lang w:val="nb-NO"/>
        </w:rPr>
      </w:pPr>
    </w:p>
    <w:p w14:paraId="73C43148" w14:textId="77777777" w:rsidR="009C5482" w:rsidRPr="003C5B5F" w:rsidRDefault="009C5482" w:rsidP="009C5482">
      <w:pPr>
        <w:rPr>
          <w:i/>
          <w:u w:val="single"/>
          <w:lang w:val="nb-NO"/>
        </w:rPr>
      </w:pPr>
      <w:r w:rsidRPr="003C5B5F">
        <w:rPr>
          <w:i/>
          <w:u w:val="single"/>
          <w:lang w:val="nb-NO"/>
        </w:rPr>
        <w:t>Hematologisk og gastrointestinal toksisitet</w:t>
      </w:r>
    </w:p>
    <w:p w14:paraId="73C43149" w14:textId="77777777" w:rsidR="009C5482" w:rsidRPr="003C5B5F" w:rsidDel="003D09B2" w:rsidRDefault="009C5482">
      <w:pPr>
        <w:rPr>
          <w:lang w:val="nb-NO"/>
        </w:rPr>
      </w:pPr>
      <w:r w:rsidRPr="003C5B5F">
        <w:rPr>
          <w:lang w:val="nb-NO"/>
        </w:rPr>
        <w:t xml:space="preserve">Hos nylig diagnostiserte pasienter med APL med </w:t>
      </w:r>
      <w:r w:rsidR="00DB4D3A" w:rsidRPr="003C5B5F">
        <w:rPr>
          <w:lang w:val="nb-NO"/>
        </w:rPr>
        <w:t xml:space="preserve">lav </w:t>
      </w:r>
      <w:r w:rsidRPr="003C5B5F">
        <w:rPr>
          <w:lang w:val="nb-NO"/>
        </w:rPr>
        <w:t>til</w:t>
      </w:r>
      <w:r w:rsidR="00DB4D3A" w:rsidRPr="003C5B5F">
        <w:rPr>
          <w:lang w:val="nb-NO"/>
        </w:rPr>
        <w:t xml:space="preserve"> </w:t>
      </w:r>
      <w:r w:rsidRPr="003C5B5F">
        <w:rPr>
          <w:lang w:val="nb-NO"/>
        </w:rPr>
        <w:t xml:space="preserve">middels risiko oppsto gastrointestinal toksisitet, nøytropeni grad 3–4 og trombocytopeni grad 3–4, men disse var </w:t>
      </w:r>
      <w:r w:rsidR="00166E2D" w:rsidRPr="003C5B5F">
        <w:rPr>
          <w:lang w:val="nb-NO"/>
        </w:rPr>
        <w:t xml:space="preserve">2,2 ganger </w:t>
      </w:r>
      <w:r w:rsidRPr="003C5B5F">
        <w:rPr>
          <w:lang w:val="nb-NO"/>
        </w:rPr>
        <w:t xml:space="preserve">sjeldnere hos </w:t>
      </w:r>
      <w:r w:rsidRPr="003C5B5F">
        <w:rPr>
          <w:lang w:val="nb-NO"/>
        </w:rPr>
        <w:lastRenderedPageBreak/>
        <w:t>pasienter med TRISENOX i kombinasjon med ATRA, sammenlignet med pasienter som ble behandlet med ATRA + kjemoterapi.</w:t>
      </w:r>
    </w:p>
    <w:p w14:paraId="73C4314A" w14:textId="77777777" w:rsidR="009662A2" w:rsidRPr="003C5B5F" w:rsidRDefault="009662A2" w:rsidP="0086535B">
      <w:pPr>
        <w:rPr>
          <w:lang w:val="nb-NO"/>
        </w:rPr>
      </w:pPr>
    </w:p>
    <w:p w14:paraId="73C4314B" w14:textId="77777777" w:rsidR="009662A2" w:rsidRPr="003C5B5F" w:rsidRDefault="009662A2" w:rsidP="006014A5">
      <w:pPr>
        <w:keepNext/>
        <w:keepLines/>
        <w:suppressLineNumbers/>
        <w:autoSpaceDE w:val="0"/>
        <w:autoSpaceDN w:val="0"/>
        <w:adjustRightInd w:val="0"/>
        <w:jc w:val="both"/>
        <w:rPr>
          <w:szCs w:val="22"/>
          <w:u w:val="single"/>
          <w:lang w:val="nb-NO"/>
        </w:rPr>
      </w:pPr>
      <w:r w:rsidRPr="003C5B5F">
        <w:rPr>
          <w:szCs w:val="22"/>
          <w:u w:val="single"/>
          <w:lang w:val="nb-NO"/>
        </w:rPr>
        <w:t>Melding av mistenkte bivirkninger</w:t>
      </w:r>
    </w:p>
    <w:p w14:paraId="73C4314C" w14:textId="5E9C7A1C" w:rsidR="009662A2" w:rsidRPr="003C5B5F" w:rsidRDefault="009662A2" w:rsidP="006014A5">
      <w:pPr>
        <w:keepNext/>
        <w:keepLines/>
        <w:rPr>
          <w:lang w:val="nb-NO"/>
        </w:rPr>
      </w:pPr>
      <w:r w:rsidRPr="003C5B5F">
        <w:rPr>
          <w:szCs w:val="22"/>
          <w:lang w:val="nb-NO"/>
        </w:rPr>
        <w:t xml:space="preserve">Melding av mistenkte bivirkninger etter godkjenning av legemidlet er viktig. </w:t>
      </w:r>
      <w:r w:rsidRPr="003C5B5F">
        <w:rPr>
          <w:noProof/>
          <w:szCs w:val="22"/>
          <w:lang w:val="nb-NO"/>
        </w:rPr>
        <w:t xml:space="preserve">Det gjør det mulig å overvåke forholdet mellom nytte og risiko for legemidlet kontinuerlig. Helsepersonell oppfordres til å melde enhver mistenkt bivirkning. Dette gjøres via </w:t>
      </w:r>
      <w:r w:rsidRPr="003C5B5F">
        <w:rPr>
          <w:noProof/>
          <w:szCs w:val="22"/>
          <w:highlight w:val="lightGray"/>
          <w:lang w:val="nb-NO"/>
        </w:rPr>
        <w:t xml:space="preserve">det nasjonale meldesystemet som beskrevet i </w:t>
      </w:r>
      <w:r w:rsidR="00931515">
        <w:fldChar w:fldCharType="begin"/>
      </w:r>
      <w:ins w:id="9" w:author="translator" w:date="2025-10-28T15:02:00Z">
        <w:r w:rsidR="00931515">
          <w:instrText>HYPERLINK "https://www.ema.europa.eu/en/documents/template-form/qrd-appendix-v-adverse-drug-reaction-reporting-details_en.docx"</w:instrText>
        </w:r>
      </w:ins>
      <w:del w:id="10" w:author="translator" w:date="2025-10-28T15:02:00Z">
        <w:r w:rsidR="00931515" w:rsidDel="00931515">
          <w:delInstrText xml:space="preserve"> HYPERLINK "http://www.ema.europa.eu/docs/en_GB/document_library/Template_or_form/2013/03/WC500139752.doc" </w:delInstrText>
        </w:r>
      </w:del>
      <w:r w:rsidR="00931515">
        <w:fldChar w:fldCharType="separate"/>
      </w:r>
      <w:r w:rsidRPr="003C5B5F">
        <w:rPr>
          <w:rStyle w:val="Hyperlink"/>
          <w:szCs w:val="22"/>
          <w:highlight w:val="lightGray"/>
          <w:lang w:val="nb-NO"/>
        </w:rPr>
        <w:t>Append</w:t>
      </w:r>
      <w:r w:rsidR="00176BC1" w:rsidRPr="003C5B5F">
        <w:rPr>
          <w:rStyle w:val="Hyperlink"/>
          <w:szCs w:val="22"/>
          <w:highlight w:val="lightGray"/>
          <w:lang w:val="nb-NO"/>
        </w:rPr>
        <w:t>ix </w:t>
      </w:r>
      <w:r w:rsidRPr="003C5B5F">
        <w:rPr>
          <w:rStyle w:val="Hyperlink"/>
          <w:szCs w:val="22"/>
          <w:highlight w:val="lightGray"/>
          <w:lang w:val="nb-NO"/>
        </w:rPr>
        <w:t>V</w:t>
      </w:r>
      <w:r w:rsidR="00931515">
        <w:rPr>
          <w:rStyle w:val="Hyperlink"/>
          <w:szCs w:val="22"/>
          <w:highlight w:val="lightGray"/>
          <w:lang w:val="nb-NO"/>
        </w:rPr>
        <w:fldChar w:fldCharType="end"/>
      </w:r>
      <w:r w:rsidR="008260FD" w:rsidRPr="003C5B5F">
        <w:rPr>
          <w:color w:val="008000"/>
          <w:szCs w:val="22"/>
          <w:lang w:val="nb-NO"/>
        </w:rPr>
        <w:t>.</w:t>
      </w:r>
    </w:p>
    <w:p w14:paraId="73C4314D" w14:textId="77777777" w:rsidR="000D74AE" w:rsidRPr="003C5B5F" w:rsidRDefault="000D74AE" w:rsidP="0025171D">
      <w:pPr>
        <w:rPr>
          <w:lang w:val="nb-NO"/>
        </w:rPr>
      </w:pPr>
    </w:p>
    <w:p w14:paraId="73C4314E" w14:textId="77777777" w:rsidR="000D74AE" w:rsidRPr="003C5B5F" w:rsidRDefault="00C82542" w:rsidP="00A53728">
      <w:pPr>
        <w:pStyle w:val="berschrift2"/>
        <w:numPr>
          <w:ilvl w:val="0"/>
          <w:numId w:val="0"/>
        </w:numPr>
        <w:ind w:left="567" w:hanging="567"/>
        <w:rPr>
          <w:lang w:val="nb-NO"/>
        </w:rPr>
      </w:pPr>
      <w:r w:rsidRPr="003C5B5F">
        <w:rPr>
          <w:lang w:val="nb-NO"/>
        </w:rPr>
        <w:t>4.9</w:t>
      </w:r>
      <w:r w:rsidRPr="003C5B5F">
        <w:rPr>
          <w:lang w:val="nb-NO"/>
        </w:rPr>
        <w:tab/>
      </w:r>
      <w:r w:rsidR="000D74AE" w:rsidRPr="003C5B5F">
        <w:rPr>
          <w:lang w:val="nb-NO"/>
        </w:rPr>
        <w:t>Overdosering</w:t>
      </w:r>
    </w:p>
    <w:p w14:paraId="73C4314F" w14:textId="77777777" w:rsidR="000D74AE" w:rsidRPr="003C5B5F" w:rsidRDefault="000D74AE" w:rsidP="0025171D">
      <w:pPr>
        <w:rPr>
          <w:lang w:val="nb-NO"/>
        </w:rPr>
      </w:pPr>
    </w:p>
    <w:p w14:paraId="73C43150" w14:textId="30765182" w:rsidR="000D74AE" w:rsidRPr="003C5B5F" w:rsidRDefault="000D74AE">
      <w:pPr>
        <w:rPr>
          <w:lang w:val="nb-NO"/>
        </w:rPr>
      </w:pPr>
      <w:r w:rsidRPr="003C5B5F">
        <w:rPr>
          <w:lang w:val="nb-NO"/>
        </w:rPr>
        <w:t xml:space="preserve">Hvis symptomer som tyder på alvorlig akutt arsenikkforgiftning (f.eks. kramper, muskelsvakhet og forvirring) oppstår, må </w:t>
      </w:r>
      <w:r w:rsidR="002053DF" w:rsidRPr="003C5B5F">
        <w:rPr>
          <w:lang w:val="nb-NO"/>
        </w:rPr>
        <w:t>TRISENOX</w:t>
      </w:r>
      <w:r w:rsidRPr="003C5B5F">
        <w:rPr>
          <w:lang w:val="nb-NO"/>
        </w:rPr>
        <w:t xml:space="preserve"> </w:t>
      </w:r>
      <w:r w:rsidR="00D752FB" w:rsidRPr="003C5B5F">
        <w:rPr>
          <w:lang w:val="nb-NO"/>
        </w:rPr>
        <w:t>seponeres straks,</w:t>
      </w:r>
      <w:r w:rsidRPr="003C5B5F">
        <w:rPr>
          <w:lang w:val="nb-NO"/>
        </w:rPr>
        <w:t xml:space="preserve"> og chelaterende behandling med penicil</w:t>
      </w:r>
      <w:r w:rsidR="000A1801" w:rsidRPr="003C5B5F">
        <w:rPr>
          <w:lang w:val="nb-NO"/>
        </w:rPr>
        <w:t>l</w:t>
      </w:r>
      <w:r w:rsidRPr="003C5B5F">
        <w:rPr>
          <w:lang w:val="nb-NO"/>
        </w:rPr>
        <w:t>amin med en daglig dose på ≤</w:t>
      </w:r>
      <w:r w:rsidR="0082160F" w:rsidRPr="003C5B5F">
        <w:rPr>
          <w:lang w:val="nb-NO"/>
        </w:rPr>
        <w:t> </w:t>
      </w:r>
      <w:r w:rsidRPr="003C5B5F">
        <w:rPr>
          <w:lang w:val="nb-NO"/>
        </w:rPr>
        <w:t>1</w:t>
      </w:r>
      <w:r w:rsidR="0082160F" w:rsidRPr="003C5B5F">
        <w:rPr>
          <w:lang w:val="nb-NO"/>
        </w:rPr>
        <w:t> </w:t>
      </w:r>
      <w:r w:rsidRPr="003C5B5F">
        <w:rPr>
          <w:lang w:val="nb-NO"/>
        </w:rPr>
        <w:t>g per dag</w:t>
      </w:r>
      <w:r w:rsidR="00D752FB" w:rsidRPr="003C5B5F">
        <w:rPr>
          <w:lang w:val="nb-NO"/>
        </w:rPr>
        <w:t xml:space="preserve"> må vurderes</w:t>
      </w:r>
      <w:r w:rsidRPr="003C5B5F">
        <w:rPr>
          <w:lang w:val="nb-NO"/>
        </w:rPr>
        <w:t xml:space="preserve">. Varigheten av behandling med penicillamin må evalueres </w:t>
      </w:r>
      <w:r w:rsidR="009034A6" w:rsidRPr="003C5B5F">
        <w:rPr>
          <w:lang w:val="nb-NO"/>
        </w:rPr>
        <w:t>med</w:t>
      </w:r>
      <w:r w:rsidRPr="003C5B5F">
        <w:rPr>
          <w:lang w:val="nb-NO"/>
        </w:rPr>
        <w:t xml:space="preserve"> hensyn </w:t>
      </w:r>
      <w:r w:rsidR="009034A6" w:rsidRPr="003C5B5F">
        <w:rPr>
          <w:lang w:val="nb-NO"/>
        </w:rPr>
        <w:t>på</w:t>
      </w:r>
      <w:r w:rsidRPr="003C5B5F">
        <w:rPr>
          <w:lang w:val="nb-NO"/>
        </w:rPr>
        <w:t xml:space="preserve"> </w:t>
      </w:r>
      <w:r w:rsidR="00D752FB" w:rsidRPr="003C5B5F">
        <w:rPr>
          <w:lang w:val="nb-NO"/>
        </w:rPr>
        <w:t xml:space="preserve">verdiene av </w:t>
      </w:r>
      <w:r w:rsidRPr="003C5B5F">
        <w:rPr>
          <w:lang w:val="nb-NO"/>
        </w:rPr>
        <w:t>arsenikk</w:t>
      </w:r>
      <w:r w:rsidR="00D752FB" w:rsidRPr="003C5B5F">
        <w:rPr>
          <w:lang w:val="nb-NO"/>
        </w:rPr>
        <w:t xml:space="preserve"> i urin</w:t>
      </w:r>
      <w:r w:rsidRPr="003C5B5F">
        <w:rPr>
          <w:lang w:val="nb-NO"/>
        </w:rPr>
        <w:t xml:space="preserve">. </w:t>
      </w:r>
      <w:r w:rsidR="00D752FB" w:rsidRPr="003C5B5F">
        <w:rPr>
          <w:lang w:val="nb-NO"/>
        </w:rPr>
        <w:t>F</w:t>
      </w:r>
      <w:r w:rsidRPr="003C5B5F">
        <w:rPr>
          <w:lang w:val="nb-NO"/>
        </w:rPr>
        <w:t>or pasienter som ikke kan ta orale legemidler kan det vurderes å administrere dimer</w:t>
      </w:r>
      <w:r w:rsidR="00D752FB" w:rsidRPr="003C5B5F">
        <w:rPr>
          <w:lang w:val="nb-NO"/>
        </w:rPr>
        <w:t>k</w:t>
      </w:r>
      <w:r w:rsidRPr="003C5B5F">
        <w:rPr>
          <w:lang w:val="nb-NO"/>
        </w:rPr>
        <w:t>aprol dosert med 3</w:t>
      </w:r>
      <w:r w:rsidR="00246BC1" w:rsidRPr="003C5B5F">
        <w:rPr>
          <w:lang w:val="nb-NO"/>
        </w:rPr>
        <w:t> mg</w:t>
      </w:r>
      <w:r w:rsidRPr="003C5B5F">
        <w:rPr>
          <w:lang w:val="nb-NO"/>
        </w:rPr>
        <w:t xml:space="preserve">/kg intramuskulært hver 4. time til eventuell livstruende </w:t>
      </w:r>
      <w:r w:rsidR="009034A6" w:rsidRPr="003C5B5F">
        <w:rPr>
          <w:lang w:val="nb-NO"/>
        </w:rPr>
        <w:t>toksisitet</w:t>
      </w:r>
      <w:r w:rsidRPr="003C5B5F">
        <w:rPr>
          <w:lang w:val="nb-NO"/>
        </w:rPr>
        <w:t xml:space="preserve"> </w:t>
      </w:r>
      <w:r w:rsidR="00D752FB" w:rsidRPr="003C5B5F">
        <w:rPr>
          <w:lang w:val="nb-NO"/>
        </w:rPr>
        <w:t>har avtatt</w:t>
      </w:r>
      <w:r w:rsidRPr="003C5B5F">
        <w:rPr>
          <w:lang w:val="nb-NO"/>
        </w:rPr>
        <w:t>. Deretter kan det gis en daglig dose med penicillamin på ≤</w:t>
      </w:r>
      <w:r w:rsidR="0082160F" w:rsidRPr="003C5B5F">
        <w:rPr>
          <w:lang w:val="nb-NO"/>
        </w:rPr>
        <w:t> </w:t>
      </w:r>
      <w:r w:rsidRPr="003C5B5F">
        <w:rPr>
          <w:lang w:val="nb-NO"/>
        </w:rPr>
        <w:t>1</w:t>
      </w:r>
      <w:r w:rsidR="0082160F" w:rsidRPr="003C5B5F">
        <w:rPr>
          <w:lang w:val="nb-NO"/>
        </w:rPr>
        <w:t> </w:t>
      </w:r>
      <w:r w:rsidRPr="003C5B5F">
        <w:rPr>
          <w:lang w:val="nb-NO"/>
        </w:rPr>
        <w:t xml:space="preserve">g per dag. Hvis det foreligger koagulopati, anbefales peroral administrasjon av det chelaterende middelet </w:t>
      </w:r>
      <w:r w:rsidR="00921F20" w:rsidRPr="003C5B5F">
        <w:rPr>
          <w:lang w:val="nb-NO"/>
        </w:rPr>
        <w:t>"</w:t>
      </w:r>
      <w:r w:rsidRPr="003C5B5F">
        <w:rPr>
          <w:lang w:val="nb-NO"/>
        </w:rPr>
        <w:t>Dimer</w:t>
      </w:r>
      <w:r w:rsidR="00D752FB" w:rsidRPr="003C5B5F">
        <w:rPr>
          <w:lang w:val="nb-NO"/>
        </w:rPr>
        <w:t>c</w:t>
      </w:r>
      <w:r w:rsidRPr="003C5B5F">
        <w:rPr>
          <w:lang w:val="nb-NO"/>
        </w:rPr>
        <w:t>aptosuccinic Acid Succimer</w:t>
      </w:r>
      <w:r w:rsidR="00921F20" w:rsidRPr="003C5B5F">
        <w:rPr>
          <w:lang w:val="nb-NO"/>
        </w:rPr>
        <w:t>"</w:t>
      </w:r>
      <w:r w:rsidRPr="003C5B5F">
        <w:rPr>
          <w:lang w:val="nb-NO"/>
        </w:rPr>
        <w:t xml:space="preserve"> (DCI) 10</w:t>
      </w:r>
      <w:r w:rsidR="00246BC1" w:rsidRPr="003C5B5F">
        <w:rPr>
          <w:lang w:val="nb-NO"/>
        </w:rPr>
        <w:t> mg</w:t>
      </w:r>
      <w:r w:rsidRPr="003C5B5F">
        <w:rPr>
          <w:lang w:val="nb-NO"/>
        </w:rPr>
        <w:t>/kg eller 350</w:t>
      </w:r>
      <w:r w:rsidR="00246BC1" w:rsidRPr="003C5B5F">
        <w:rPr>
          <w:lang w:val="nb-NO"/>
        </w:rPr>
        <w:t> mg</w:t>
      </w:r>
      <w:r w:rsidRPr="003C5B5F">
        <w:rPr>
          <w:lang w:val="nb-NO"/>
        </w:rPr>
        <w:t>/m</w:t>
      </w:r>
      <w:r w:rsidRPr="003C5B5F">
        <w:rPr>
          <w:vertAlign w:val="superscript"/>
          <w:lang w:val="nb-NO"/>
        </w:rPr>
        <w:t>2</w:t>
      </w:r>
      <w:r w:rsidRPr="003C5B5F">
        <w:rPr>
          <w:lang w:val="nb-NO"/>
        </w:rPr>
        <w:t xml:space="preserve"> hver 8. time i 5 dager og deretter hver 12. time i 2 uker. For pasienter med alvorlig, akutt arsenikkoverdose bør dialyse vurderes.</w:t>
      </w:r>
    </w:p>
    <w:p w14:paraId="73C43151" w14:textId="77777777" w:rsidR="000D74AE" w:rsidRPr="003C5B5F" w:rsidRDefault="000D74AE">
      <w:pPr>
        <w:rPr>
          <w:lang w:val="nb-NO"/>
        </w:rPr>
      </w:pPr>
    </w:p>
    <w:p w14:paraId="73C43152" w14:textId="77777777" w:rsidR="000D74AE" w:rsidRPr="003C5B5F" w:rsidRDefault="000D74AE" w:rsidP="0025171D">
      <w:pPr>
        <w:rPr>
          <w:lang w:val="nb-NO"/>
        </w:rPr>
      </w:pPr>
    </w:p>
    <w:p w14:paraId="73C43153" w14:textId="77777777" w:rsidR="000D74AE" w:rsidRPr="003C5B5F" w:rsidRDefault="00A96C9C" w:rsidP="00A53728">
      <w:pPr>
        <w:pStyle w:val="berschrift1"/>
        <w:numPr>
          <w:ilvl w:val="0"/>
          <w:numId w:val="0"/>
        </w:numPr>
        <w:ind w:left="567" w:hanging="567"/>
        <w:rPr>
          <w:lang w:val="nb-NO"/>
        </w:rPr>
      </w:pPr>
      <w:r w:rsidRPr="003C5B5F">
        <w:rPr>
          <w:lang w:val="nb-NO"/>
        </w:rPr>
        <w:t>5.</w:t>
      </w:r>
      <w:r w:rsidRPr="003C5B5F">
        <w:rPr>
          <w:lang w:val="nb-NO"/>
        </w:rPr>
        <w:tab/>
      </w:r>
      <w:r w:rsidR="000D74AE" w:rsidRPr="003C5B5F">
        <w:rPr>
          <w:lang w:val="nb-NO"/>
        </w:rPr>
        <w:t xml:space="preserve">FARMAKOLOGISKE EGENSKAPER </w:t>
      </w:r>
    </w:p>
    <w:p w14:paraId="73C43154" w14:textId="77777777" w:rsidR="000D74AE" w:rsidRPr="003C5B5F" w:rsidRDefault="000D74AE">
      <w:pPr>
        <w:rPr>
          <w:lang w:val="nb-NO"/>
        </w:rPr>
      </w:pPr>
    </w:p>
    <w:p w14:paraId="73C43155" w14:textId="77777777" w:rsidR="000D74AE" w:rsidRPr="003C5B5F" w:rsidRDefault="00450AAF" w:rsidP="00A53728">
      <w:pPr>
        <w:pStyle w:val="berschrift2"/>
        <w:numPr>
          <w:ilvl w:val="0"/>
          <w:numId w:val="0"/>
        </w:numPr>
        <w:ind w:left="567" w:hanging="567"/>
        <w:rPr>
          <w:lang w:val="nb-NO"/>
        </w:rPr>
      </w:pPr>
      <w:r w:rsidRPr="003C5B5F">
        <w:rPr>
          <w:lang w:val="nb-NO"/>
        </w:rPr>
        <w:t>5.1</w:t>
      </w:r>
      <w:r w:rsidRPr="003C5B5F">
        <w:rPr>
          <w:lang w:val="nb-NO"/>
        </w:rPr>
        <w:tab/>
      </w:r>
      <w:r w:rsidR="000D74AE" w:rsidRPr="003C5B5F">
        <w:rPr>
          <w:lang w:val="nb-NO"/>
        </w:rPr>
        <w:t>Farmakodynamiske egenskaper</w:t>
      </w:r>
    </w:p>
    <w:p w14:paraId="73C43156" w14:textId="77777777" w:rsidR="000D74AE" w:rsidRPr="003C5B5F" w:rsidRDefault="000D74AE">
      <w:pPr>
        <w:rPr>
          <w:lang w:val="nb-NO"/>
        </w:rPr>
      </w:pPr>
    </w:p>
    <w:p w14:paraId="73C43157" w14:textId="77777777" w:rsidR="000D74AE" w:rsidRPr="003C5B5F" w:rsidRDefault="000D74AE">
      <w:pPr>
        <w:rPr>
          <w:lang w:val="nb-NO"/>
        </w:rPr>
      </w:pPr>
      <w:r w:rsidRPr="003C5B5F">
        <w:rPr>
          <w:lang w:val="nb-NO"/>
        </w:rPr>
        <w:t>Farmakoterapeutisk gruppe: Andre antineoplastiske midler, ATC-kode: L01X</w:t>
      </w:r>
      <w:r w:rsidR="00921F20" w:rsidRPr="003C5B5F">
        <w:rPr>
          <w:lang w:val="nb-NO"/>
        </w:rPr>
        <w:t> </w:t>
      </w:r>
      <w:r w:rsidRPr="003C5B5F">
        <w:rPr>
          <w:lang w:val="nb-NO"/>
        </w:rPr>
        <w:t>X27</w:t>
      </w:r>
    </w:p>
    <w:p w14:paraId="73C43158" w14:textId="77777777" w:rsidR="000D74AE" w:rsidRPr="003C5B5F" w:rsidRDefault="000D74AE">
      <w:pPr>
        <w:rPr>
          <w:lang w:val="nb-NO"/>
        </w:rPr>
      </w:pPr>
    </w:p>
    <w:p w14:paraId="73C43159" w14:textId="77777777" w:rsidR="009662A2" w:rsidRPr="003C5B5F" w:rsidRDefault="0059027D">
      <w:pPr>
        <w:autoSpaceDE w:val="0"/>
        <w:autoSpaceDN w:val="0"/>
        <w:adjustRightInd w:val="0"/>
        <w:rPr>
          <w:lang w:val="nb-NO"/>
        </w:rPr>
      </w:pPr>
      <w:r w:rsidRPr="003C5B5F">
        <w:rPr>
          <w:bCs/>
          <w:u w:val="single"/>
          <w:lang w:val="nb-NO"/>
        </w:rPr>
        <w:t>Virknings</w:t>
      </w:r>
      <w:r w:rsidR="000D74AE" w:rsidRPr="003C5B5F">
        <w:rPr>
          <w:bCs/>
          <w:u w:val="single"/>
          <w:lang w:val="nb-NO"/>
        </w:rPr>
        <w:t>mekanisme</w:t>
      </w:r>
    </w:p>
    <w:p w14:paraId="73C4315A" w14:textId="77777777" w:rsidR="007B5BC3" w:rsidRPr="003C5B5F" w:rsidRDefault="007B5BC3">
      <w:pPr>
        <w:autoSpaceDE w:val="0"/>
        <w:autoSpaceDN w:val="0"/>
        <w:adjustRightInd w:val="0"/>
        <w:rPr>
          <w:bCs/>
          <w:lang w:val="nb-NO"/>
        </w:rPr>
      </w:pPr>
    </w:p>
    <w:p w14:paraId="73C4315B" w14:textId="77777777" w:rsidR="000D74AE" w:rsidRPr="003C5B5F" w:rsidRDefault="00496608">
      <w:pPr>
        <w:autoSpaceDE w:val="0"/>
        <w:autoSpaceDN w:val="0"/>
        <w:adjustRightInd w:val="0"/>
        <w:rPr>
          <w:lang w:val="nb-NO"/>
        </w:rPr>
      </w:pPr>
      <w:r w:rsidRPr="003C5B5F">
        <w:rPr>
          <w:bCs/>
          <w:lang w:val="nb-NO"/>
        </w:rPr>
        <w:t>Virkningsmekanismen</w:t>
      </w:r>
      <w:r w:rsidRPr="003C5B5F">
        <w:rPr>
          <w:lang w:val="nb-NO"/>
        </w:rPr>
        <w:t xml:space="preserve"> </w:t>
      </w:r>
      <w:r w:rsidR="0059027D" w:rsidRPr="003C5B5F">
        <w:rPr>
          <w:lang w:val="nb-NO"/>
        </w:rPr>
        <w:t>til</w:t>
      </w:r>
      <w:r w:rsidR="000D74AE" w:rsidRPr="003C5B5F">
        <w:rPr>
          <w:lang w:val="nb-NO"/>
        </w:rPr>
        <w:t xml:space="preserve"> </w:t>
      </w:r>
      <w:r w:rsidR="002053DF" w:rsidRPr="003C5B5F">
        <w:rPr>
          <w:lang w:val="nb-NO"/>
        </w:rPr>
        <w:t>TRISENOX</w:t>
      </w:r>
      <w:r w:rsidR="000D74AE" w:rsidRPr="003C5B5F">
        <w:rPr>
          <w:lang w:val="nb-NO"/>
        </w:rPr>
        <w:t xml:space="preserve"> er ikke forstått helt ut. Arsen</w:t>
      </w:r>
      <w:r w:rsidR="00433C86" w:rsidRPr="003C5B5F">
        <w:rPr>
          <w:lang w:val="nb-NO"/>
        </w:rPr>
        <w:t>trioksid</w:t>
      </w:r>
      <w:r w:rsidR="000D74AE" w:rsidRPr="003C5B5F">
        <w:rPr>
          <w:lang w:val="nb-NO"/>
        </w:rPr>
        <w:t xml:space="preserve"> fører til morfologiske endringer og deoksyribonukleinsyre</w:t>
      </w:r>
      <w:r w:rsidR="00921F20" w:rsidRPr="003C5B5F">
        <w:rPr>
          <w:lang w:val="nb-NO"/>
        </w:rPr>
        <w:t xml:space="preserve"> </w:t>
      </w:r>
      <w:r w:rsidR="000D74AE" w:rsidRPr="003C5B5F">
        <w:rPr>
          <w:lang w:val="nb-NO"/>
        </w:rPr>
        <w:t>(DNA)</w:t>
      </w:r>
      <w:r w:rsidR="00921F20" w:rsidRPr="003C5B5F">
        <w:rPr>
          <w:lang w:val="nb-NO"/>
        </w:rPr>
        <w:t>-</w:t>
      </w:r>
      <w:r w:rsidR="009A2F5C" w:rsidRPr="003C5B5F">
        <w:rPr>
          <w:lang w:val="nb-NO"/>
        </w:rPr>
        <w:t>fr</w:t>
      </w:r>
      <w:r w:rsidR="000D74AE" w:rsidRPr="003C5B5F">
        <w:rPr>
          <w:lang w:val="nb-NO"/>
        </w:rPr>
        <w:t>agmentering</w:t>
      </w:r>
      <w:r w:rsidR="009A2F5C" w:rsidRPr="003C5B5F">
        <w:rPr>
          <w:lang w:val="nb-NO"/>
        </w:rPr>
        <w:t xml:space="preserve">, </w:t>
      </w:r>
      <w:r w:rsidR="00921F20" w:rsidRPr="003C5B5F">
        <w:rPr>
          <w:lang w:val="nb-NO"/>
        </w:rPr>
        <w:t xml:space="preserve">som er </w:t>
      </w:r>
      <w:r w:rsidR="009A2F5C" w:rsidRPr="003C5B5F">
        <w:rPr>
          <w:lang w:val="nb-NO"/>
        </w:rPr>
        <w:t>karakteristisk for a</w:t>
      </w:r>
      <w:r w:rsidR="000D74AE" w:rsidRPr="003C5B5F">
        <w:rPr>
          <w:lang w:val="nb-NO"/>
        </w:rPr>
        <w:t>poptose</w:t>
      </w:r>
      <w:r w:rsidR="009A2F5C" w:rsidRPr="003C5B5F">
        <w:rPr>
          <w:lang w:val="nb-NO"/>
        </w:rPr>
        <w:t>,</w:t>
      </w:r>
      <w:r w:rsidR="000D74AE" w:rsidRPr="003C5B5F">
        <w:rPr>
          <w:lang w:val="nb-NO"/>
        </w:rPr>
        <w:t xml:space="preserve"> i de </w:t>
      </w:r>
      <w:r w:rsidR="009A2F5C" w:rsidRPr="003C5B5F">
        <w:rPr>
          <w:lang w:val="nb-NO"/>
        </w:rPr>
        <w:t>human</w:t>
      </w:r>
      <w:r w:rsidR="000D74AE" w:rsidRPr="003C5B5F">
        <w:rPr>
          <w:lang w:val="nb-NO"/>
        </w:rPr>
        <w:t xml:space="preserve">e promyelocytiske leukemicellene NB4 </w:t>
      </w:r>
      <w:r w:rsidR="000D74AE" w:rsidRPr="003C5B5F">
        <w:rPr>
          <w:i/>
          <w:lang w:val="nb-NO"/>
        </w:rPr>
        <w:t>in vitro</w:t>
      </w:r>
      <w:r w:rsidR="000D74AE" w:rsidRPr="003C5B5F">
        <w:rPr>
          <w:lang w:val="nb-NO"/>
        </w:rPr>
        <w:t>. Arsen</w:t>
      </w:r>
      <w:r w:rsidR="00433C86" w:rsidRPr="003C5B5F">
        <w:rPr>
          <w:lang w:val="nb-NO"/>
        </w:rPr>
        <w:t>trioksid</w:t>
      </w:r>
      <w:r w:rsidR="000D74AE" w:rsidRPr="003C5B5F">
        <w:rPr>
          <w:lang w:val="nb-NO"/>
        </w:rPr>
        <w:t xml:space="preserve"> fører også til at fusjonsproteinet </w:t>
      </w:r>
      <w:r w:rsidR="008F2FC4" w:rsidRPr="003C5B5F">
        <w:rPr>
          <w:lang w:val="nb-NO"/>
        </w:rPr>
        <w:t>promyelocyttleukemi/retinsyrereseptor alfa</w:t>
      </w:r>
      <w:r w:rsidR="000D74AE" w:rsidRPr="003C5B5F">
        <w:rPr>
          <w:lang w:val="nb-NO"/>
        </w:rPr>
        <w:t xml:space="preserve"> (PML/RAR</w:t>
      </w:r>
      <w:r w:rsidR="008F2FC4" w:rsidRPr="003C5B5F">
        <w:rPr>
          <w:lang w:val="nb-NO"/>
        </w:rPr>
        <w:t>α</w:t>
      </w:r>
      <w:r w:rsidR="000D74AE" w:rsidRPr="003C5B5F">
        <w:rPr>
          <w:lang w:val="nb-NO"/>
        </w:rPr>
        <w:t xml:space="preserve">) skades eller </w:t>
      </w:r>
      <w:r w:rsidR="00921F20" w:rsidRPr="003C5B5F">
        <w:rPr>
          <w:lang w:val="nb-NO"/>
        </w:rPr>
        <w:t>nedbrytes</w:t>
      </w:r>
      <w:r w:rsidR="000D74AE" w:rsidRPr="003C5B5F">
        <w:rPr>
          <w:lang w:val="nb-NO"/>
        </w:rPr>
        <w:t xml:space="preserve">. </w:t>
      </w:r>
    </w:p>
    <w:p w14:paraId="73C4315C" w14:textId="77777777" w:rsidR="000D74AE" w:rsidRPr="003C5B5F" w:rsidRDefault="000D74AE">
      <w:pPr>
        <w:autoSpaceDE w:val="0"/>
        <w:autoSpaceDN w:val="0"/>
        <w:adjustRightInd w:val="0"/>
        <w:rPr>
          <w:lang w:val="nb-NO"/>
        </w:rPr>
      </w:pPr>
    </w:p>
    <w:p w14:paraId="73C4315D" w14:textId="77777777" w:rsidR="009662A2" w:rsidRPr="003C5B5F" w:rsidRDefault="009662A2" w:rsidP="008526DE">
      <w:pPr>
        <w:keepNext/>
        <w:keepLines/>
        <w:rPr>
          <w:bCs/>
          <w:lang w:val="nb-NO"/>
        </w:rPr>
      </w:pPr>
      <w:r w:rsidRPr="003C5B5F">
        <w:rPr>
          <w:bCs/>
          <w:u w:val="single"/>
          <w:lang w:val="nb-NO"/>
        </w:rPr>
        <w:t>Klinisk effekt og sikkerhet</w:t>
      </w:r>
    </w:p>
    <w:p w14:paraId="73C4315E" w14:textId="77777777" w:rsidR="003D09B2" w:rsidRPr="003C5B5F" w:rsidRDefault="003D09B2" w:rsidP="008526DE">
      <w:pPr>
        <w:keepNext/>
        <w:keepLines/>
        <w:rPr>
          <w:lang w:val="nb-NO"/>
        </w:rPr>
      </w:pPr>
    </w:p>
    <w:p w14:paraId="73C4315F" w14:textId="77777777" w:rsidR="003D09B2" w:rsidRPr="003C5B5F" w:rsidRDefault="00CC7E1B" w:rsidP="008526DE">
      <w:pPr>
        <w:keepNext/>
        <w:keepLines/>
        <w:rPr>
          <w:i/>
          <w:u w:val="single"/>
          <w:lang w:val="nb-NO"/>
        </w:rPr>
      </w:pPr>
      <w:r w:rsidRPr="003C5B5F">
        <w:rPr>
          <w:i/>
          <w:u w:val="single"/>
          <w:lang w:val="nb-NO"/>
        </w:rPr>
        <w:t>Nylig diagnostiserte ikke-høyrisiko APL-pasienter</w:t>
      </w:r>
    </w:p>
    <w:p w14:paraId="73C43161" w14:textId="799D4CFA" w:rsidR="00CC7E1B" w:rsidRPr="003C5B5F" w:rsidRDefault="00CC7E1B" w:rsidP="00CC7E1B">
      <w:pPr>
        <w:rPr>
          <w:lang w:val="nb-NO"/>
        </w:rPr>
      </w:pPr>
      <w:r w:rsidRPr="003C5B5F">
        <w:rPr>
          <w:lang w:val="nb-NO"/>
        </w:rPr>
        <w:t>TRISENOX er undersøkt hos 77 nylig diagnostiserte pasienter med APL med lav til middels risiko i en kontrollert, randomisert, non-inferio</w:t>
      </w:r>
      <w:r w:rsidR="00A93C8E" w:rsidRPr="003C5B5F">
        <w:rPr>
          <w:lang w:val="nb-NO"/>
        </w:rPr>
        <w:t xml:space="preserve">rity (ikke-underlegenhet), </w:t>
      </w:r>
      <w:r w:rsidRPr="003C5B5F">
        <w:rPr>
          <w:lang w:val="nb-NO"/>
        </w:rPr>
        <w:t xml:space="preserve">klinisk </w:t>
      </w:r>
      <w:r w:rsidR="00921F20" w:rsidRPr="003C5B5F">
        <w:rPr>
          <w:lang w:val="nb-NO"/>
        </w:rPr>
        <w:t>fase 3-</w:t>
      </w:r>
      <w:r w:rsidRPr="003C5B5F">
        <w:rPr>
          <w:lang w:val="nb-NO"/>
        </w:rPr>
        <w:t xml:space="preserve">studie som sammenlignet effekt og sikkerhet </w:t>
      </w:r>
      <w:r w:rsidR="00640D57" w:rsidRPr="003C5B5F">
        <w:rPr>
          <w:lang w:val="nb-NO"/>
        </w:rPr>
        <w:t>av</w:t>
      </w:r>
      <w:r w:rsidRPr="003C5B5F">
        <w:rPr>
          <w:lang w:val="nb-NO"/>
        </w:rPr>
        <w:t xml:space="preserve"> TRISENOX i kombinasjon med all-</w:t>
      </w:r>
      <w:r w:rsidRPr="003C5B5F">
        <w:rPr>
          <w:i/>
          <w:lang w:val="nb-NO"/>
        </w:rPr>
        <w:t>trans</w:t>
      </w:r>
      <w:r w:rsidRPr="003C5B5F">
        <w:rPr>
          <w:lang w:val="nb-NO"/>
        </w:rPr>
        <w:t xml:space="preserve"> retinsyre (ATRA) med ATRA + kjemoterapi </w:t>
      </w:r>
      <w:r w:rsidR="00640D57" w:rsidRPr="003C5B5F">
        <w:rPr>
          <w:lang w:val="nb-NO"/>
        </w:rPr>
        <w:t>(dvs. idarubicin og mitoks</w:t>
      </w:r>
      <w:r w:rsidR="00921F20" w:rsidRPr="003C5B5F">
        <w:rPr>
          <w:lang w:val="nb-NO"/>
        </w:rPr>
        <w:t>a</w:t>
      </w:r>
      <w:r w:rsidR="00640D57" w:rsidRPr="003C5B5F">
        <w:rPr>
          <w:lang w:val="nb-NO"/>
        </w:rPr>
        <w:t xml:space="preserve">ntron) </w:t>
      </w:r>
      <w:r w:rsidRPr="003C5B5F">
        <w:rPr>
          <w:lang w:val="nb-NO"/>
        </w:rPr>
        <w:t>(studie APL0406). Pasienter med nylig diagnostisert APL, bekreftet med funn av t(15; 17) eller PML</w:t>
      </w:r>
      <w:r w:rsidR="00A96264" w:rsidRPr="003C5B5F">
        <w:rPr>
          <w:lang w:val="nb-NO"/>
        </w:rPr>
        <w:t>/</w:t>
      </w:r>
      <w:r w:rsidRPr="003C5B5F">
        <w:rPr>
          <w:lang w:val="nb-NO"/>
        </w:rPr>
        <w:t>RARα ved RT-PCR eller nukleær fordeling av PML i leukemiske celler</w:t>
      </w:r>
      <w:r w:rsidR="00A43EEB" w:rsidRPr="003C5B5F">
        <w:rPr>
          <w:lang w:val="nb-NO"/>
        </w:rPr>
        <w:t xml:space="preserve"> ved mikroskopi</w:t>
      </w:r>
      <w:r w:rsidR="00640D57" w:rsidRPr="003C5B5F">
        <w:rPr>
          <w:lang w:val="nb-NO"/>
        </w:rPr>
        <w:t>,</w:t>
      </w:r>
      <w:r w:rsidRPr="003C5B5F">
        <w:rPr>
          <w:lang w:val="nb-NO"/>
        </w:rPr>
        <w:t xml:space="preserve"> ble inkludert. </w:t>
      </w:r>
      <w:r w:rsidR="00A43EEB" w:rsidRPr="003C5B5F">
        <w:rPr>
          <w:lang w:val="nb-NO"/>
        </w:rPr>
        <w:t>Det finnes i</w:t>
      </w:r>
      <w:r w:rsidRPr="003C5B5F">
        <w:rPr>
          <w:lang w:val="nb-NO"/>
        </w:rPr>
        <w:t xml:space="preserve">ngen tilgjengelige </w:t>
      </w:r>
      <w:r w:rsidR="00A43EEB" w:rsidRPr="003C5B5F">
        <w:rPr>
          <w:lang w:val="nb-NO"/>
        </w:rPr>
        <w:t xml:space="preserve">data </w:t>
      </w:r>
      <w:r w:rsidRPr="003C5B5F">
        <w:rPr>
          <w:lang w:val="nb-NO"/>
        </w:rPr>
        <w:t>om pasienter med varianttranslokasjoner som t(11;17) (PLZF/RARα). Pasienter med signifikante arytmier, unormal EKG (medfødt langt QT-syndrom, tidligere eller eksisterende signifikant ventrikulær eller atrial takyarytmi, klinisk signifikant bradykardi ved hvile (&lt; 50 slag pr. minutt), QTc &gt; 450 msek ved EKG-screening, høyre grenblokk pluss venstre anterior hemiblokk, bifascikulær blokk) eller nevropati ble ekskludert fra studien. Pasienter i behandlingsgruppen med ATRA</w:t>
      </w:r>
      <w:r w:rsidR="00640D57" w:rsidRPr="003C5B5F">
        <w:rPr>
          <w:lang w:val="nb-NO"/>
        </w:rPr>
        <w:t xml:space="preserve"> </w:t>
      </w:r>
      <w:r w:rsidRPr="003C5B5F">
        <w:rPr>
          <w:lang w:val="nb-NO"/>
        </w:rPr>
        <w:t>+ TRISENOX fikk ATRA oralt med 45</w:t>
      </w:r>
      <w:r w:rsidR="00246BC1" w:rsidRPr="003C5B5F">
        <w:rPr>
          <w:lang w:val="nb-NO"/>
        </w:rPr>
        <w:t> mg</w:t>
      </w:r>
      <w:r w:rsidRPr="003C5B5F">
        <w:rPr>
          <w:lang w:val="nb-NO"/>
        </w:rPr>
        <w:t>/m</w:t>
      </w:r>
      <w:r w:rsidRPr="003C5B5F">
        <w:rPr>
          <w:vertAlign w:val="superscript"/>
          <w:lang w:val="nb-NO"/>
        </w:rPr>
        <w:t>2</w:t>
      </w:r>
      <w:r w:rsidR="00640D57" w:rsidRPr="003C5B5F">
        <w:rPr>
          <w:lang w:val="nb-NO"/>
        </w:rPr>
        <w:t xml:space="preserve"> daglig og i</w:t>
      </w:r>
      <w:r w:rsidR="008526DE" w:rsidRPr="003C5B5F">
        <w:rPr>
          <w:lang w:val="nb-NO"/>
        </w:rPr>
        <w:t>.</w:t>
      </w:r>
      <w:r w:rsidR="00640D57" w:rsidRPr="003C5B5F">
        <w:rPr>
          <w:lang w:val="nb-NO"/>
        </w:rPr>
        <w:t>v</w:t>
      </w:r>
      <w:r w:rsidR="008526DE" w:rsidRPr="003C5B5F">
        <w:rPr>
          <w:lang w:val="nb-NO"/>
        </w:rPr>
        <w:t>.</w:t>
      </w:r>
      <w:r w:rsidR="00640D57" w:rsidRPr="003C5B5F">
        <w:rPr>
          <w:lang w:val="nb-NO"/>
        </w:rPr>
        <w:t xml:space="preserve"> TRISENOX med 0,</w:t>
      </w:r>
      <w:r w:rsidRPr="003C5B5F">
        <w:rPr>
          <w:lang w:val="nb-NO"/>
        </w:rPr>
        <w:t>15</w:t>
      </w:r>
      <w:r w:rsidR="00246BC1" w:rsidRPr="003C5B5F">
        <w:rPr>
          <w:lang w:val="nb-NO"/>
        </w:rPr>
        <w:t> mg</w:t>
      </w:r>
      <w:r w:rsidRPr="003C5B5F">
        <w:rPr>
          <w:lang w:val="nb-NO"/>
        </w:rPr>
        <w:t xml:space="preserve">/kg daglig inntil </w:t>
      </w:r>
      <w:r w:rsidR="00397D56" w:rsidRPr="003C5B5F">
        <w:rPr>
          <w:lang w:val="nb-NO"/>
        </w:rPr>
        <w:t>fullstendig</w:t>
      </w:r>
      <w:r w:rsidRPr="003C5B5F">
        <w:rPr>
          <w:lang w:val="nb-NO"/>
        </w:rPr>
        <w:t xml:space="preserve"> remisjon</w:t>
      </w:r>
      <w:r w:rsidR="00397D56" w:rsidRPr="003C5B5F">
        <w:rPr>
          <w:lang w:val="nb-NO"/>
        </w:rPr>
        <w:t xml:space="preserve"> (CR</w:t>
      </w:r>
      <w:r w:rsidRPr="003C5B5F">
        <w:rPr>
          <w:lang w:val="nb-NO"/>
        </w:rPr>
        <w:t>). Under konsolidering ble ATRA gi</w:t>
      </w:r>
      <w:r w:rsidR="00A93C8E" w:rsidRPr="003C5B5F">
        <w:rPr>
          <w:lang w:val="nb-NO"/>
        </w:rPr>
        <w:t>tt i samme dose i perioder på 2 uker på og 2 uker av behandling i 7 </w:t>
      </w:r>
      <w:r w:rsidRPr="003C5B5F">
        <w:rPr>
          <w:lang w:val="nb-NO"/>
        </w:rPr>
        <w:t>sykluser, og T</w:t>
      </w:r>
      <w:r w:rsidR="00A93C8E" w:rsidRPr="003C5B5F">
        <w:rPr>
          <w:lang w:val="nb-NO"/>
        </w:rPr>
        <w:t>RISENOX ble gitt i samme dose 5 dager i uken, 4 uker på og 4 </w:t>
      </w:r>
      <w:r w:rsidRPr="003C5B5F">
        <w:rPr>
          <w:lang w:val="nb-NO"/>
        </w:rPr>
        <w:t>uker av behandling i til</w:t>
      </w:r>
      <w:r w:rsidR="00640D57" w:rsidRPr="003C5B5F">
        <w:rPr>
          <w:lang w:val="nb-NO"/>
        </w:rPr>
        <w:t xml:space="preserve"> </w:t>
      </w:r>
      <w:r w:rsidR="00A93C8E" w:rsidRPr="003C5B5F">
        <w:rPr>
          <w:lang w:val="nb-NO"/>
        </w:rPr>
        <w:t>sammen 4 </w:t>
      </w:r>
      <w:r w:rsidRPr="003C5B5F">
        <w:rPr>
          <w:lang w:val="nb-NO"/>
        </w:rPr>
        <w:t>sykluser. Pasienter i behandlingsgruppen med ATRA + kjemoterapi fikk i</w:t>
      </w:r>
      <w:r w:rsidR="008526DE" w:rsidRPr="003C5B5F">
        <w:rPr>
          <w:lang w:val="nb-NO"/>
        </w:rPr>
        <w:t>.</w:t>
      </w:r>
      <w:r w:rsidRPr="003C5B5F">
        <w:rPr>
          <w:lang w:val="nb-NO"/>
        </w:rPr>
        <w:t>v</w:t>
      </w:r>
      <w:r w:rsidR="008526DE" w:rsidRPr="003C5B5F">
        <w:rPr>
          <w:lang w:val="nb-NO"/>
        </w:rPr>
        <w:t>.</w:t>
      </w:r>
      <w:r w:rsidRPr="003C5B5F">
        <w:rPr>
          <w:lang w:val="nb-NO"/>
        </w:rPr>
        <w:t xml:space="preserve"> idarubicin med 12</w:t>
      </w:r>
      <w:r w:rsidR="00246BC1" w:rsidRPr="003C5B5F">
        <w:rPr>
          <w:lang w:val="nb-NO"/>
        </w:rPr>
        <w:t> mg</w:t>
      </w:r>
      <w:r w:rsidRPr="003C5B5F">
        <w:rPr>
          <w:lang w:val="nb-NO"/>
        </w:rPr>
        <w:t>/m</w:t>
      </w:r>
      <w:r w:rsidRPr="003C5B5F">
        <w:rPr>
          <w:vertAlign w:val="superscript"/>
          <w:lang w:val="nb-NO"/>
        </w:rPr>
        <w:t>2</w:t>
      </w:r>
      <w:r w:rsidRPr="003C5B5F">
        <w:rPr>
          <w:lang w:val="nb-NO"/>
        </w:rPr>
        <w:t xml:space="preserve"> på dag 2, 4, 6 og</w:t>
      </w:r>
      <w:r w:rsidR="00640D57" w:rsidRPr="003C5B5F">
        <w:rPr>
          <w:lang w:val="nb-NO"/>
        </w:rPr>
        <w:t xml:space="preserve"> </w:t>
      </w:r>
      <w:r w:rsidRPr="003C5B5F">
        <w:rPr>
          <w:lang w:val="nb-NO"/>
        </w:rPr>
        <w:t>8</w:t>
      </w:r>
      <w:r w:rsidR="00640D57" w:rsidRPr="003C5B5F">
        <w:rPr>
          <w:lang w:val="nb-NO"/>
        </w:rPr>
        <w:t>,</w:t>
      </w:r>
      <w:r w:rsidRPr="003C5B5F">
        <w:rPr>
          <w:lang w:val="nb-NO"/>
        </w:rPr>
        <w:t xml:space="preserve"> og ATRA oralt med 45</w:t>
      </w:r>
      <w:r w:rsidR="00246BC1" w:rsidRPr="003C5B5F">
        <w:rPr>
          <w:lang w:val="nb-NO"/>
        </w:rPr>
        <w:t> mg</w:t>
      </w:r>
      <w:r w:rsidRPr="003C5B5F">
        <w:rPr>
          <w:lang w:val="nb-NO"/>
        </w:rPr>
        <w:t>/m</w:t>
      </w:r>
      <w:r w:rsidRPr="003C5B5F">
        <w:rPr>
          <w:vertAlign w:val="superscript"/>
          <w:lang w:val="nb-NO"/>
        </w:rPr>
        <w:t>2</w:t>
      </w:r>
      <w:r w:rsidRPr="003C5B5F">
        <w:rPr>
          <w:lang w:val="nb-NO"/>
        </w:rPr>
        <w:t xml:space="preserve"> daglig inntil CR. Under konsolidering fikk pasientene idarubicin med 5</w:t>
      </w:r>
      <w:r w:rsidR="00246BC1" w:rsidRPr="003C5B5F">
        <w:rPr>
          <w:lang w:val="nb-NO"/>
        </w:rPr>
        <w:t> mg</w:t>
      </w:r>
      <w:r w:rsidRPr="003C5B5F">
        <w:rPr>
          <w:lang w:val="nb-NO"/>
        </w:rPr>
        <w:t>/m</w:t>
      </w:r>
      <w:r w:rsidRPr="003C5B5F">
        <w:rPr>
          <w:vertAlign w:val="superscript"/>
          <w:lang w:val="nb-NO"/>
        </w:rPr>
        <w:t>2</w:t>
      </w:r>
      <w:r w:rsidR="00A93C8E" w:rsidRPr="003C5B5F">
        <w:rPr>
          <w:lang w:val="nb-NO"/>
        </w:rPr>
        <w:t xml:space="preserve"> på dag </w:t>
      </w:r>
      <w:r w:rsidRPr="003C5B5F">
        <w:rPr>
          <w:lang w:val="nb-NO"/>
        </w:rPr>
        <w:t>1 til 4</w:t>
      </w:r>
      <w:r w:rsidR="00640D57" w:rsidRPr="003C5B5F">
        <w:rPr>
          <w:lang w:val="nb-NO"/>
        </w:rPr>
        <w:t>,</w:t>
      </w:r>
      <w:r w:rsidRPr="003C5B5F">
        <w:rPr>
          <w:lang w:val="nb-NO"/>
        </w:rPr>
        <w:t xml:space="preserve"> og ATRA med 45</w:t>
      </w:r>
      <w:r w:rsidR="00246BC1" w:rsidRPr="003C5B5F">
        <w:rPr>
          <w:lang w:val="nb-NO"/>
        </w:rPr>
        <w:t> mg</w:t>
      </w:r>
      <w:r w:rsidRPr="003C5B5F">
        <w:rPr>
          <w:lang w:val="nb-NO"/>
        </w:rPr>
        <w:t>/m</w:t>
      </w:r>
      <w:r w:rsidRPr="003C5B5F">
        <w:rPr>
          <w:vertAlign w:val="superscript"/>
          <w:lang w:val="nb-NO"/>
        </w:rPr>
        <w:t>2</w:t>
      </w:r>
      <w:r w:rsidRPr="003C5B5F">
        <w:rPr>
          <w:lang w:val="nb-NO"/>
        </w:rPr>
        <w:t xml:space="preserve"> daglig i 15 dager, deretter </w:t>
      </w:r>
      <w:r w:rsidR="00640D57" w:rsidRPr="003C5B5F">
        <w:rPr>
          <w:lang w:val="nb-NO"/>
        </w:rPr>
        <w:t>i</w:t>
      </w:r>
      <w:r w:rsidR="008526DE" w:rsidRPr="003C5B5F">
        <w:rPr>
          <w:lang w:val="nb-NO"/>
        </w:rPr>
        <w:t>.</w:t>
      </w:r>
      <w:r w:rsidR="00640D57" w:rsidRPr="003C5B5F">
        <w:rPr>
          <w:lang w:val="nb-NO"/>
        </w:rPr>
        <w:t>v</w:t>
      </w:r>
      <w:r w:rsidR="008526DE" w:rsidRPr="003C5B5F">
        <w:rPr>
          <w:lang w:val="nb-NO"/>
        </w:rPr>
        <w:t>.</w:t>
      </w:r>
      <w:r w:rsidRPr="003C5B5F">
        <w:rPr>
          <w:lang w:val="nb-NO"/>
        </w:rPr>
        <w:t xml:space="preserve"> mitoksantron med 10</w:t>
      </w:r>
      <w:r w:rsidR="00246BC1" w:rsidRPr="003C5B5F">
        <w:rPr>
          <w:lang w:val="nb-NO"/>
        </w:rPr>
        <w:t> mg</w:t>
      </w:r>
      <w:r w:rsidRPr="003C5B5F">
        <w:rPr>
          <w:lang w:val="nb-NO"/>
        </w:rPr>
        <w:t>/m</w:t>
      </w:r>
      <w:r w:rsidRPr="003C5B5F">
        <w:rPr>
          <w:vertAlign w:val="superscript"/>
          <w:lang w:val="nb-NO"/>
        </w:rPr>
        <w:t>2</w:t>
      </w:r>
      <w:r w:rsidR="00A93C8E" w:rsidRPr="003C5B5F">
        <w:rPr>
          <w:lang w:val="nb-NO"/>
        </w:rPr>
        <w:t xml:space="preserve"> på dag </w:t>
      </w:r>
      <w:r w:rsidRPr="003C5B5F">
        <w:rPr>
          <w:lang w:val="nb-NO"/>
        </w:rPr>
        <w:t xml:space="preserve">1 til 5 og </w:t>
      </w:r>
      <w:r w:rsidRPr="003C5B5F">
        <w:rPr>
          <w:lang w:val="nb-NO"/>
        </w:rPr>
        <w:lastRenderedPageBreak/>
        <w:t>ATRA igjen med 45</w:t>
      </w:r>
      <w:r w:rsidR="00246BC1" w:rsidRPr="003C5B5F">
        <w:rPr>
          <w:lang w:val="nb-NO"/>
        </w:rPr>
        <w:t> mg</w:t>
      </w:r>
      <w:r w:rsidRPr="003C5B5F">
        <w:rPr>
          <w:lang w:val="nb-NO"/>
        </w:rPr>
        <w:t>/m</w:t>
      </w:r>
      <w:r w:rsidRPr="003C5B5F">
        <w:rPr>
          <w:vertAlign w:val="superscript"/>
          <w:lang w:val="nb-NO"/>
        </w:rPr>
        <w:t>2</w:t>
      </w:r>
      <w:r w:rsidRPr="003C5B5F">
        <w:rPr>
          <w:lang w:val="nb-NO"/>
        </w:rPr>
        <w:t xml:space="preserve"> daglig i 15 dager</w:t>
      </w:r>
      <w:r w:rsidR="00640D57" w:rsidRPr="003C5B5F">
        <w:rPr>
          <w:lang w:val="nb-NO"/>
        </w:rPr>
        <w:t>,</w:t>
      </w:r>
      <w:r w:rsidRPr="003C5B5F">
        <w:rPr>
          <w:lang w:val="nb-NO"/>
        </w:rPr>
        <w:t xml:space="preserve"> og til slutt én enkeltdose med idarubicin med 12</w:t>
      </w:r>
      <w:r w:rsidR="00246BC1" w:rsidRPr="003C5B5F">
        <w:rPr>
          <w:lang w:val="nb-NO"/>
        </w:rPr>
        <w:t> mg</w:t>
      </w:r>
      <w:r w:rsidRPr="003C5B5F">
        <w:rPr>
          <w:lang w:val="nb-NO"/>
        </w:rPr>
        <w:t>/m</w:t>
      </w:r>
      <w:r w:rsidRPr="003C5B5F">
        <w:rPr>
          <w:vertAlign w:val="superscript"/>
          <w:lang w:val="nb-NO"/>
        </w:rPr>
        <w:t>2</w:t>
      </w:r>
      <w:r w:rsidRPr="003C5B5F">
        <w:rPr>
          <w:lang w:val="nb-NO"/>
        </w:rPr>
        <w:t xml:space="preserve"> og ATRA med 45</w:t>
      </w:r>
      <w:r w:rsidR="00246BC1" w:rsidRPr="003C5B5F">
        <w:rPr>
          <w:lang w:val="nb-NO"/>
        </w:rPr>
        <w:t> mg</w:t>
      </w:r>
      <w:r w:rsidRPr="003C5B5F">
        <w:rPr>
          <w:lang w:val="nb-NO"/>
        </w:rPr>
        <w:t>/m</w:t>
      </w:r>
      <w:r w:rsidRPr="003C5B5F">
        <w:rPr>
          <w:vertAlign w:val="superscript"/>
          <w:lang w:val="nb-NO"/>
        </w:rPr>
        <w:t>2</w:t>
      </w:r>
      <w:r w:rsidRPr="003C5B5F">
        <w:rPr>
          <w:lang w:val="nb-NO"/>
        </w:rPr>
        <w:t xml:space="preserve"> daglig i 15 dager. Hver syklus med konsolidering ble </w:t>
      </w:r>
      <w:r w:rsidR="0079088B" w:rsidRPr="003C5B5F">
        <w:rPr>
          <w:lang w:val="nb-NO"/>
        </w:rPr>
        <w:t>innledet</w:t>
      </w:r>
      <w:r w:rsidRPr="003C5B5F">
        <w:rPr>
          <w:lang w:val="nb-NO"/>
        </w:rPr>
        <w:t xml:space="preserve"> ved hematologisk restitusjon etter forrige syklus, definert som absolutt nøytrofiltall &gt; 1,5</w:t>
      </w:r>
      <w:r w:rsidR="0079088B" w:rsidRPr="003C5B5F">
        <w:rPr>
          <w:lang w:val="nb-NO"/>
        </w:rPr>
        <w:t> x </w:t>
      </w:r>
      <w:r w:rsidRPr="003C5B5F">
        <w:rPr>
          <w:lang w:val="nb-NO"/>
        </w:rPr>
        <w:t>10</w:t>
      </w:r>
      <w:r w:rsidRPr="003C5B5F">
        <w:rPr>
          <w:vertAlign w:val="superscript"/>
          <w:lang w:val="nb-NO"/>
        </w:rPr>
        <w:t>9</w:t>
      </w:r>
      <w:r w:rsidRPr="003C5B5F">
        <w:rPr>
          <w:lang w:val="nb-NO"/>
        </w:rPr>
        <w:t>/l og blodplater &gt; 100</w:t>
      </w:r>
      <w:r w:rsidR="0079088B" w:rsidRPr="003C5B5F">
        <w:rPr>
          <w:lang w:val="nb-NO"/>
        </w:rPr>
        <w:t> x </w:t>
      </w:r>
      <w:r w:rsidRPr="003C5B5F">
        <w:rPr>
          <w:lang w:val="nb-NO"/>
        </w:rPr>
        <w:t>10</w:t>
      </w:r>
      <w:r w:rsidRPr="003C5B5F">
        <w:rPr>
          <w:vertAlign w:val="superscript"/>
          <w:lang w:val="nb-NO"/>
        </w:rPr>
        <w:t>9</w:t>
      </w:r>
      <w:r w:rsidRPr="003C5B5F">
        <w:rPr>
          <w:lang w:val="nb-NO"/>
        </w:rPr>
        <w:t>/l. Pasienter i behandlingsgruppen med ATRA</w:t>
      </w:r>
      <w:r w:rsidR="00640D57" w:rsidRPr="003C5B5F">
        <w:rPr>
          <w:lang w:val="nb-NO"/>
        </w:rPr>
        <w:t xml:space="preserve"> </w:t>
      </w:r>
      <w:r w:rsidRPr="003C5B5F">
        <w:rPr>
          <w:lang w:val="nb-NO"/>
        </w:rPr>
        <w:t>+</w:t>
      </w:r>
      <w:r w:rsidR="00640D57" w:rsidRPr="003C5B5F">
        <w:rPr>
          <w:lang w:val="nb-NO"/>
        </w:rPr>
        <w:t xml:space="preserve"> </w:t>
      </w:r>
      <w:r w:rsidRPr="003C5B5F">
        <w:rPr>
          <w:lang w:val="nb-NO"/>
        </w:rPr>
        <w:t>kjemoterapi fikk også ve</w:t>
      </w:r>
      <w:r w:rsidR="00EE5CC1" w:rsidRPr="003C5B5F">
        <w:rPr>
          <w:lang w:val="nb-NO"/>
        </w:rPr>
        <w:t>dlikeholdsbehandling i opptil 2 </w:t>
      </w:r>
      <w:r w:rsidRPr="003C5B5F">
        <w:rPr>
          <w:lang w:val="nb-NO"/>
        </w:rPr>
        <w:t>år, og denne besto av 6-merkaptopurin oralt med 50</w:t>
      </w:r>
      <w:r w:rsidR="00246BC1" w:rsidRPr="003C5B5F">
        <w:rPr>
          <w:lang w:val="nb-NO"/>
        </w:rPr>
        <w:t> mg</w:t>
      </w:r>
      <w:r w:rsidRPr="003C5B5F">
        <w:rPr>
          <w:lang w:val="nb-NO"/>
        </w:rPr>
        <w:t>/m</w:t>
      </w:r>
      <w:r w:rsidRPr="003C5B5F">
        <w:rPr>
          <w:vertAlign w:val="superscript"/>
          <w:lang w:val="nb-NO"/>
        </w:rPr>
        <w:t>2</w:t>
      </w:r>
      <w:r w:rsidRPr="003C5B5F">
        <w:rPr>
          <w:lang w:val="nb-NO"/>
        </w:rPr>
        <w:t xml:space="preserve"> daglig, intramuskulært metotreksat med 15</w:t>
      </w:r>
      <w:r w:rsidR="00246BC1" w:rsidRPr="003C5B5F">
        <w:rPr>
          <w:lang w:val="nb-NO"/>
        </w:rPr>
        <w:t> mg</w:t>
      </w:r>
      <w:r w:rsidRPr="003C5B5F">
        <w:rPr>
          <w:lang w:val="nb-NO"/>
        </w:rPr>
        <w:t>/m</w:t>
      </w:r>
      <w:r w:rsidRPr="003C5B5F">
        <w:rPr>
          <w:vertAlign w:val="superscript"/>
          <w:lang w:val="nb-NO"/>
        </w:rPr>
        <w:t>2</w:t>
      </w:r>
      <w:r w:rsidRPr="003C5B5F">
        <w:rPr>
          <w:lang w:val="nb-NO"/>
        </w:rPr>
        <w:t xml:space="preserve"> ukentlig og ATRA med 45</w:t>
      </w:r>
      <w:r w:rsidR="00246BC1" w:rsidRPr="003C5B5F">
        <w:rPr>
          <w:lang w:val="nb-NO"/>
        </w:rPr>
        <w:t> mg</w:t>
      </w:r>
      <w:r w:rsidRPr="003C5B5F">
        <w:rPr>
          <w:lang w:val="nb-NO"/>
        </w:rPr>
        <w:t>/m</w:t>
      </w:r>
      <w:r w:rsidRPr="003C5B5F">
        <w:rPr>
          <w:vertAlign w:val="superscript"/>
          <w:lang w:val="nb-NO"/>
        </w:rPr>
        <w:t>2</w:t>
      </w:r>
      <w:r w:rsidRPr="003C5B5F">
        <w:rPr>
          <w:lang w:val="nb-NO"/>
        </w:rPr>
        <w:t xml:space="preserve"> daglig i 15 dager hver 3</w:t>
      </w:r>
      <w:r w:rsidR="0079088B" w:rsidRPr="003C5B5F">
        <w:rPr>
          <w:lang w:val="nb-NO"/>
        </w:rPr>
        <w:t>.</w:t>
      </w:r>
      <w:r w:rsidRPr="003C5B5F">
        <w:rPr>
          <w:lang w:val="nb-NO"/>
        </w:rPr>
        <w:t> måned.</w:t>
      </w:r>
    </w:p>
    <w:p w14:paraId="73C43162" w14:textId="77777777" w:rsidR="00CC7E1B" w:rsidRPr="003C5B5F" w:rsidRDefault="00CC7E1B" w:rsidP="00CC7E1B">
      <w:pPr>
        <w:rPr>
          <w:lang w:val="nb-NO"/>
        </w:rPr>
      </w:pPr>
    </w:p>
    <w:p w14:paraId="73C43163" w14:textId="77777777" w:rsidR="00CC7E1B" w:rsidRPr="003C5B5F" w:rsidRDefault="00CC7E1B" w:rsidP="00CC7E1B">
      <w:pPr>
        <w:rPr>
          <w:lang w:val="nb-NO"/>
        </w:rPr>
      </w:pPr>
      <w:r w:rsidRPr="003C5B5F">
        <w:rPr>
          <w:lang w:val="nb-NO"/>
        </w:rPr>
        <w:t>De viktigste sikkerhetsres</w:t>
      </w:r>
      <w:r w:rsidR="00EE5CC1" w:rsidRPr="003C5B5F">
        <w:rPr>
          <w:lang w:val="nb-NO"/>
        </w:rPr>
        <w:t>ultatene er oppsummert i tabell </w:t>
      </w:r>
      <w:r w:rsidR="00166E2D" w:rsidRPr="003C5B5F">
        <w:rPr>
          <w:lang w:val="nb-NO"/>
        </w:rPr>
        <w:t>3</w:t>
      </w:r>
      <w:r w:rsidRPr="003C5B5F">
        <w:rPr>
          <w:lang w:val="nb-NO"/>
        </w:rPr>
        <w:t xml:space="preserve"> nedenfor:</w:t>
      </w:r>
    </w:p>
    <w:p w14:paraId="73C43164" w14:textId="77777777" w:rsidR="00D92C90" w:rsidRPr="003C5B5F" w:rsidRDefault="00D92C90" w:rsidP="00CC7E1B">
      <w:pPr>
        <w:rPr>
          <w:lang w:val="nb-NO"/>
        </w:rPr>
      </w:pPr>
    </w:p>
    <w:p w14:paraId="73C43165" w14:textId="77777777" w:rsidR="00CC7E1B" w:rsidRPr="003C5B5F" w:rsidRDefault="00EE5CC1" w:rsidP="00CC7E1B">
      <w:pPr>
        <w:rPr>
          <w:lang w:val="nb-NO"/>
        </w:rPr>
      </w:pPr>
      <w:r w:rsidRPr="003C5B5F">
        <w:rPr>
          <w:lang w:val="nb-NO"/>
        </w:rPr>
        <w:t>Tabell </w:t>
      </w:r>
      <w:r w:rsidR="00166E2D" w:rsidRPr="003C5B5F">
        <w:rPr>
          <w:lang w:val="nb-NO"/>
        </w:rPr>
        <w:t>3</w:t>
      </w: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80"/>
        <w:gridCol w:w="1486"/>
        <w:gridCol w:w="1748"/>
        <w:gridCol w:w="1632"/>
        <w:gridCol w:w="2126"/>
      </w:tblGrid>
      <w:tr w:rsidR="00D92C90" w:rsidRPr="003C5B5F" w14:paraId="73C43173" w14:textId="77777777" w:rsidTr="00FF2476">
        <w:trPr>
          <w:trHeight w:val="586"/>
        </w:trPr>
        <w:tc>
          <w:tcPr>
            <w:tcW w:w="2080" w:type="dxa"/>
            <w:shd w:val="clear" w:color="auto" w:fill="auto"/>
            <w:hideMark/>
          </w:tcPr>
          <w:p w14:paraId="73C43166" w14:textId="77777777" w:rsidR="00D92C90" w:rsidRPr="003C5B5F" w:rsidRDefault="00D92C90" w:rsidP="00FF2476">
            <w:pPr>
              <w:jc w:val="center"/>
              <w:rPr>
                <w:rFonts w:eastAsia="SimSun"/>
                <w:b/>
                <w:bCs/>
                <w:color w:val="000000"/>
                <w:szCs w:val="22"/>
                <w:lang w:val="nb-NO" w:eastAsia="de-DE"/>
              </w:rPr>
            </w:pPr>
            <w:r w:rsidRPr="003C5B5F">
              <w:rPr>
                <w:rFonts w:eastAsia="SimSun"/>
                <w:b/>
                <w:bCs/>
                <w:color w:val="000000"/>
                <w:szCs w:val="22"/>
                <w:lang w:val="nb-NO" w:eastAsia="de-DE" w:bidi="he-IL"/>
              </w:rPr>
              <w:t>Endepunkt</w:t>
            </w:r>
          </w:p>
        </w:tc>
        <w:tc>
          <w:tcPr>
            <w:tcW w:w="1486" w:type="dxa"/>
            <w:shd w:val="clear" w:color="auto" w:fill="auto"/>
            <w:hideMark/>
          </w:tcPr>
          <w:p w14:paraId="73C43167" w14:textId="77777777" w:rsidR="00D92C90" w:rsidRPr="003C5B5F" w:rsidRDefault="00D92C90" w:rsidP="00FF2476">
            <w:pPr>
              <w:jc w:val="center"/>
              <w:rPr>
                <w:rFonts w:eastAsia="SimSun"/>
                <w:b/>
                <w:bCs/>
                <w:color w:val="000000"/>
                <w:szCs w:val="22"/>
                <w:lang w:val="nb-NO" w:eastAsia="de-DE" w:bidi="he-IL"/>
              </w:rPr>
            </w:pPr>
            <w:r w:rsidRPr="003C5B5F">
              <w:rPr>
                <w:rFonts w:eastAsia="SimSun"/>
                <w:b/>
                <w:bCs/>
                <w:color w:val="000000"/>
                <w:szCs w:val="22"/>
                <w:lang w:val="nb-NO" w:eastAsia="de-DE" w:bidi="he-IL"/>
              </w:rPr>
              <w:t xml:space="preserve">ATRA + </w:t>
            </w:r>
          </w:p>
          <w:p w14:paraId="73C43168" w14:textId="77777777" w:rsidR="00D92C90" w:rsidRPr="003C5B5F" w:rsidRDefault="00D92C90" w:rsidP="00FF2476">
            <w:pPr>
              <w:jc w:val="center"/>
              <w:rPr>
                <w:rFonts w:eastAsia="SimSun"/>
                <w:b/>
                <w:bCs/>
                <w:color w:val="000000"/>
                <w:szCs w:val="22"/>
                <w:lang w:val="nb-NO" w:eastAsia="de-DE"/>
              </w:rPr>
            </w:pPr>
            <w:r w:rsidRPr="003C5B5F">
              <w:rPr>
                <w:rFonts w:eastAsia="SimSun"/>
                <w:b/>
                <w:bCs/>
                <w:color w:val="000000"/>
                <w:szCs w:val="22"/>
                <w:lang w:val="nb-NO" w:eastAsia="de-DE" w:bidi="he-IL"/>
              </w:rPr>
              <w:t>TRISENOX</w:t>
            </w:r>
          </w:p>
          <w:p w14:paraId="73C43169" w14:textId="77777777" w:rsidR="00D92C90" w:rsidRPr="003C5B5F" w:rsidRDefault="00D92C90" w:rsidP="00FF2476">
            <w:pPr>
              <w:jc w:val="center"/>
              <w:rPr>
                <w:rFonts w:eastAsia="SimSun"/>
                <w:b/>
                <w:bCs/>
                <w:color w:val="000000"/>
                <w:szCs w:val="22"/>
                <w:lang w:val="nb-NO" w:eastAsia="de-DE"/>
              </w:rPr>
            </w:pPr>
            <w:r w:rsidRPr="003C5B5F">
              <w:rPr>
                <w:rFonts w:eastAsia="SimSun"/>
                <w:b/>
                <w:bCs/>
                <w:color w:val="000000"/>
                <w:szCs w:val="22"/>
                <w:lang w:val="nb-NO" w:eastAsia="de-DE"/>
              </w:rPr>
              <w:t>(n = 77)</w:t>
            </w:r>
          </w:p>
          <w:p w14:paraId="73C4316A" w14:textId="77777777" w:rsidR="00D92C90" w:rsidRPr="003C5B5F" w:rsidRDefault="00D92C90" w:rsidP="00FF2476">
            <w:pPr>
              <w:jc w:val="center"/>
              <w:rPr>
                <w:rFonts w:eastAsia="SimSun"/>
                <w:b/>
                <w:bCs/>
                <w:color w:val="000000"/>
                <w:szCs w:val="22"/>
                <w:lang w:val="nb-NO" w:eastAsia="de-DE"/>
              </w:rPr>
            </w:pPr>
            <w:r w:rsidRPr="003C5B5F">
              <w:rPr>
                <w:rFonts w:eastAsia="SimSun"/>
                <w:b/>
                <w:bCs/>
                <w:color w:val="000000"/>
                <w:szCs w:val="22"/>
                <w:lang w:val="nb-NO" w:eastAsia="de-DE"/>
              </w:rPr>
              <w:t>[%]</w:t>
            </w:r>
          </w:p>
        </w:tc>
        <w:tc>
          <w:tcPr>
            <w:tcW w:w="1748" w:type="dxa"/>
            <w:shd w:val="clear" w:color="auto" w:fill="auto"/>
            <w:hideMark/>
          </w:tcPr>
          <w:p w14:paraId="73C4316B" w14:textId="77777777" w:rsidR="00D92C90" w:rsidRPr="003C5B5F" w:rsidRDefault="00D92C90" w:rsidP="00FF2476">
            <w:pPr>
              <w:jc w:val="center"/>
              <w:rPr>
                <w:rFonts w:eastAsia="SimSun"/>
                <w:b/>
                <w:bCs/>
                <w:color w:val="000000"/>
                <w:szCs w:val="22"/>
                <w:lang w:val="nb-NO" w:eastAsia="de-DE" w:bidi="he-IL"/>
              </w:rPr>
            </w:pPr>
            <w:r w:rsidRPr="003C5B5F">
              <w:rPr>
                <w:rFonts w:eastAsia="SimSun"/>
                <w:b/>
                <w:bCs/>
                <w:color w:val="000000"/>
                <w:szCs w:val="22"/>
                <w:lang w:val="nb-NO" w:eastAsia="de-DE" w:bidi="he-IL"/>
              </w:rPr>
              <w:t xml:space="preserve">ATRA + </w:t>
            </w:r>
          </w:p>
          <w:p w14:paraId="73C4316C" w14:textId="77777777" w:rsidR="00D92C90" w:rsidRPr="003C5B5F" w:rsidRDefault="00182599" w:rsidP="00FF2476">
            <w:pPr>
              <w:jc w:val="center"/>
              <w:rPr>
                <w:rFonts w:eastAsia="SimSun"/>
                <w:b/>
                <w:bCs/>
                <w:color w:val="000000"/>
                <w:szCs w:val="22"/>
                <w:lang w:val="nb-NO" w:eastAsia="de-DE" w:bidi="he-IL"/>
              </w:rPr>
            </w:pPr>
            <w:r w:rsidRPr="003C5B5F">
              <w:rPr>
                <w:rFonts w:eastAsia="SimSun"/>
                <w:b/>
                <w:bCs/>
                <w:color w:val="000000"/>
                <w:szCs w:val="22"/>
                <w:lang w:val="nb-NO" w:eastAsia="de-DE" w:bidi="he-IL"/>
              </w:rPr>
              <w:t>kjemoterapi</w:t>
            </w:r>
          </w:p>
          <w:p w14:paraId="73C4316D" w14:textId="77777777" w:rsidR="00D92C90" w:rsidRPr="003C5B5F" w:rsidRDefault="00D92C90" w:rsidP="00FF2476">
            <w:pPr>
              <w:jc w:val="center"/>
              <w:rPr>
                <w:rFonts w:eastAsia="SimSun"/>
                <w:b/>
                <w:bCs/>
                <w:color w:val="000000"/>
                <w:szCs w:val="22"/>
                <w:lang w:val="nb-NO" w:eastAsia="de-DE" w:bidi="he-IL"/>
              </w:rPr>
            </w:pPr>
            <w:r w:rsidRPr="003C5B5F">
              <w:rPr>
                <w:rFonts w:eastAsia="SimSun"/>
                <w:b/>
                <w:bCs/>
                <w:color w:val="000000"/>
                <w:szCs w:val="22"/>
                <w:lang w:val="nb-NO" w:eastAsia="de-DE" w:bidi="he-IL"/>
              </w:rPr>
              <w:t>(n = 79)</w:t>
            </w:r>
          </w:p>
          <w:p w14:paraId="73C4316E" w14:textId="77777777" w:rsidR="00D92C90" w:rsidRPr="003C5B5F" w:rsidRDefault="00D92C90" w:rsidP="00FF2476">
            <w:pPr>
              <w:jc w:val="center"/>
              <w:rPr>
                <w:rFonts w:eastAsia="SimSun"/>
                <w:b/>
                <w:bCs/>
                <w:color w:val="000000"/>
                <w:szCs w:val="22"/>
                <w:lang w:val="nb-NO" w:eastAsia="de-DE" w:bidi="he-IL"/>
              </w:rPr>
            </w:pPr>
            <w:r w:rsidRPr="003C5B5F">
              <w:rPr>
                <w:rFonts w:eastAsia="SimSun"/>
                <w:b/>
                <w:bCs/>
                <w:color w:val="000000"/>
                <w:szCs w:val="22"/>
                <w:lang w:val="nb-NO" w:eastAsia="de-DE" w:bidi="he-IL"/>
              </w:rPr>
              <w:t>[%]</w:t>
            </w:r>
          </w:p>
        </w:tc>
        <w:tc>
          <w:tcPr>
            <w:tcW w:w="1632" w:type="dxa"/>
            <w:shd w:val="clear" w:color="auto" w:fill="auto"/>
          </w:tcPr>
          <w:p w14:paraId="73C4316F" w14:textId="77777777" w:rsidR="00D92C90" w:rsidRPr="003C5B5F" w:rsidRDefault="00182599" w:rsidP="00FF2476">
            <w:pPr>
              <w:jc w:val="center"/>
              <w:rPr>
                <w:rFonts w:eastAsia="SimSun"/>
                <w:b/>
                <w:bCs/>
                <w:color w:val="000000"/>
                <w:szCs w:val="22"/>
                <w:lang w:val="nb-NO" w:eastAsia="de-DE" w:bidi="he-IL"/>
              </w:rPr>
            </w:pPr>
            <w:r w:rsidRPr="003C5B5F">
              <w:rPr>
                <w:rFonts w:eastAsia="SimSun"/>
                <w:b/>
                <w:bCs/>
                <w:color w:val="000000"/>
                <w:szCs w:val="22"/>
                <w:lang w:val="nb-NO" w:eastAsia="de-DE" w:bidi="he-IL"/>
              </w:rPr>
              <w:t>Konfidens-</w:t>
            </w:r>
            <w:r w:rsidR="00D92C90" w:rsidRPr="003C5B5F">
              <w:rPr>
                <w:rFonts w:eastAsia="SimSun"/>
                <w:b/>
                <w:bCs/>
                <w:color w:val="000000"/>
                <w:szCs w:val="22"/>
                <w:lang w:val="nb-NO" w:eastAsia="de-DE" w:bidi="he-IL"/>
              </w:rPr>
              <w:t>interva</w:t>
            </w:r>
            <w:r w:rsidRPr="003C5B5F">
              <w:rPr>
                <w:rFonts w:eastAsia="SimSun"/>
                <w:b/>
                <w:bCs/>
                <w:color w:val="000000"/>
                <w:szCs w:val="22"/>
                <w:lang w:val="nb-NO" w:eastAsia="de-DE" w:bidi="he-IL"/>
              </w:rPr>
              <w:t>l</w:t>
            </w:r>
            <w:r w:rsidR="00D92C90" w:rsidRPr="003C5B5F">
              <w:rPr>
                <w:rFonts w:eastAsia="SimSun"/>
                <w:b/>
                <w:bCs/>
                <w:color w:val="000000"/>
                <w:szCs w:val="22"/>
                <w:lang w:val="nb-NO" w:eastAsia="de-DE" w:bidi="he-IL"/>
              </w:rPr>
              <w:t xml:space="preserve">l </w:t>
            </w:r>
            <w:r w:rsidRPr="003C5B5F">
              <w:rPr>
                <w:rFonts w:eastAsia="SimSun"/>
                <w:b/>
                <w:bCs/>
                <w:color w:val="000000"/>
                <w:szCs w:val="22"/>
                <w:lang w:val="nb-NO" w:eastAsia="de-DE" w:bidi="he-IL"/>
              </w:rPr>
              <w:t>(K</w:t>
            </w:r>
            <w:r w:rsidR="00D92C90" w:rsidRPr="003C5B5F">
              <w:rPr>
                <w:rFonts w:eastAsia="SimSun"/>
                <w:b/>
                <w:bCs/>
                <w:color w:val="000000"/>
                <w:szCs w:val="22"/>
                <w:lang w:val="nb-NO" w:eastAsia="de-DE" w:bidi="he-IL"/>
              </w:rPr>
              <w:t>I)</w:t>
            </w:r>
          </w:p>
          <w:p w14:paraId="73C43170" w14:textId="77777777" w:rsidR="00D92C90" w:rsidRPr="003C5B5F" w:rsidRDefault="00D92C90" w:rsidP="00FF2476">
            <w:pPr>
              <w:jc w:val="center"/>
              <w:rPr>
                <w:rFonts w:eastAsia="SimSun"/>
                <w:b/>
                <w:bCs/>
                <w:color w:val="000000"/>
                <w:szCs w:val="22"/>
                <w:lang w:val="nb-NO" w:eastAsia="de-DE" w:bidi="he-IL"/>
              </w:rPr>
            </w:pPr>
          </w:p>
          <w:p w14:paraId="73C43171" w14:textId="77777777" w:rsidR="00D92C90" w:rsidRPr="003C5B5F" w:rsidRDefault="00D92C90" w:rsidP="00FF2476">
            <w:pPr>
              <w:jc w:val="center"/>
              <w:rPr>
                <w:rFonts w:eastAsia="SimSun"/>
                <w:b/>
                <w:bCs/>
                <w:color w:val="000000"/>
                <w:szCs w:val="22"/>
                <w:lang w:val="nb-NO" w:eastAsia="de-DE" w:bidi="he-IL"/>
              </w:rPr>
            </w:pPr>
          </w:p>
        </w:tc>
        <w:tc>
          <w:tcPr>
            <w:tcW w:w="2126" w:type="dxa"/>
            <w:shd w:val="clear" w:color="auto" w:fill="auto"/>
            <w:hideMark/>
          </w:tcPr>
          <w:p w14:paraId="73C43172" w14:textId="77777777" w:rsidR="00D92C90" w:rsidRPr="003C5B5F" w:rsidRDefault="00182599" w:rsidP="00FF2476">
            <w:pPr>
              <w:jc w:val="center"/>
              <w:rPr>
                <w:rFonts w:eastAsia="SimSun"/>
                <w:b/>
                <w:bCs/>
                <w:color w:val="000000"/>
                <w:szCs w:val="22"/>
                <w:lang w:val="nb-NO" w:eastAsia="de-DE"/>
              </w:rPr>
            </w:pPr>
            <w:r w:rsidRPr="003C5B5F">
              <w:rPr>
                <w:rFonts w:eastAsia="SimSun"/>
                <w:b/>
                <w:bCs/>
                <w:color w:val="000000"/>
                <w:szCs w:val="22"/>
                <w:lang w:val="nb-NO" w:eastAsia="de-DE" w:bidi="he-IL"/>
              </w:rPr>
              <w:t>P-verdi</w:t>
            </w:r>
          </w:p>
        </w:tc>
      </w:tr>
      <w:tr w:rsidR="00D92C90" w:rsidRPr="003C5B5F" w14:paraId="73C4317D" w14:textId="77777777" w:rsidTr="00FF2476">
        <w:trPr>
          <w:trHeight w:val="1002"/>
        </w:trPr>
        <w:tc>
          <w:tcPr>
            <w:tcW w:w="2080" w:type="dxa"/>
            <w:shd w:val="clear" w:color="auto" w:fill="auto"/>
            <w:vAlign w:val="center"/>
            <w:hideMark/>
          </w:tcPr>
          <w:p w14:paraId="73C43174" w14:textId="77777777" w:rsidR="00D92C90" w:rsidRPr="003C5B5F" w:rsidRDefault="00D92C90" w:rsidP="00182599">
            <w:pPr>
              <w:rPr>
                <w:rFonts w:eastAsia="SimSun"/>
                <w:color w:val="000000"/>
                <w:szCs w:val="22"/>
                <w:lang w:val="nb-NO" w:eastAsia="de-DE"/>
              </w:rPr>
            </w:pPr>
            <w:r w:rsidRPr="003C5B5F">
              <w:rPr>
                <w:rFonts w:eastAsia="SimSun"/>
                <w:color w:val="000000"/>
                <w:szCs w:val="22"/>
                <w:lang w:val="nb-NO" w:eastAsia="de-DE" w:bidi="he-IL"/>
              </w:rPr>
              <w:t>2-</w:t>
            </w:r>
            <w:r w:rsidR="00182599" w:rsidRPr="003C5B5F">
              <w:rPr>
                <w:rFonts w:eastAsia="SimSun"/>
                <w:color w:val="000000"/>
                <w:szCs w:val="22"/>
                <w:lang w:val="nb-NO" w:eastAsia="de-DE" w:bidi="he-IL"/>
              </w:rPr>
              <w:t>års hendelsesfri overlevelse</w:t>
            </w:r>
            <w:r w:rsidRPr="003C5B5F">
              <w:rPr>
                <w:rFonts w:eastAsia="SimSun"/>
                <w:color w:val="000000"/>
                <w:szCs w:val="22"/>
                <w:lang w:val="nb-NO" w:eastAsia="de-DE" w:bidi="he-IL"/>
              </w:rPr>
              <w:t xml:space="preserve"> (EFS)</w:t>
            </w:r>
          </w:p>
        </w:tc>
        <w:tc>
          <w:tcPr>
            <w:tcW w:w="1486" w:type="dxa"/>
            <w:shd w:val="clear" w:color="auto" w:fill="auto"/>
            <w:vAlign w:val="center"/>
            <w:hideMark/>
          </w:tcPr>
          <w:p w14:paraId="73C43175" w14:textId="77777777" w:rsidR="00D92C90" w:rsidRPr="003C5B5F" w:rsidRDefault="00D92C90" w:rsidP="00FF2476">
            <w:pPr>
              <w:jc w:val="center"/>
              <w:rPr>
                <w:rFonts w:eastAsia="SimSun"/>
                <w:color w:val="000000"/>
                <w:szCs w:val="22"/>
                <w:lang w:val="nb-NO" w:eastAsia="de-DE"/>
              </w:rPr>
            </w:pPr>
            <w:r w:rsidRPr="003C5B5F">
              <w:rPr>
                <w:rFonts w:eastAsia="SimSun"/>
                <w:color w:val="000000"/>
                <w:szCs w:val="22"/>
                <w:lang w:val="nb-NO" w:eastAsia="de-DE" w:bidi="he-IL"/>
              </w:rPr>
              <w:t>97</w:t>
            </w:r>
          </w:p>
        </w:tc>
        <w:tc>
          <w:tcPr>
            <w:tcW w:w="1748" w:type="dxa"/>
            <w:shd w:val="clear" w:color="auto" w:fill="auto"/>
            <w:vAlign w:val="center"/>
            <w:hideMark/>
          </w:tcPr>
          <w:p w14:paraId="73C43176" w14:textId="77777777" w:rsidR="00D92C90" w:rsidRPr="003C5B5F" w:rsidRDefault="00D92C90" w:rsidP="00FF2476">
            <w:pPr>
              <w:jc w:val="center"/>
              <w:rPr>
                <w:rFonts w:eastAsia="SimSun"/>
                <w:color w:val="000000"/>
                <w:szCs w:val="22"/>
                <w:lang w:val="nb-NO" w:eastAsia="de-DE"/>
              </w:rPr>
            </w:pPr>
            <w:r w:rsidRPr="003C5B5F">
              <w:rPr>
                <w:rFonts w:eastAsia="SimSun"/>
                <w:color w:val="000000"/>
                <w:szCs w:val="22"/>
                <w:lang w:val="nb-NO" w:eastAsia="de-DE" w:bidi="he-IL"/>
              </w:rPr>
              <w:t>86</w:t>
            </w:r>
          </w:p>
        </w:tc>
        <w:tc>
          <w:tcPr>
            <w:tcW w:w="1632" w:type="dxa"/>
            <w:shd w:val="clear" w:color="auto" w:fill="auto"/>
            <w:vAlign w:val="center"/>
          </w:tcPr>
          <w:p w14:paraId="73C43177" w14:textId="77777777" w:rsidR="00D92C90" w:rsidRPr="003C5B5F" w:rsidRDefault="00182599" w:rsidP="0053517F">
            <w:pPr>
              <w:jc w:val="center"/>
              <w:rPr>
                <w:rFonts w:eastAsia="SimSun"/>
                <w:color w:val="000000"/>
                <w:szCs w:val="22"/>
                <w:lang w:val="nb-NO" w:eastAsia="de-DE" w:bidi="he-IL"/>
              </w:rPr>
            </w:pPr>
            <w:r w:rsidRPr="003C5B5F">
              <w:rPr>
                <w:rFonts w:eastAsia="SimSun"/>
                <w:color w:val="000000"/>
                <w:szCs w:val="22"/>
                <w:lang w:val="nb-NO" w:eastAsia="de-DE" w:bidi="he-IL"/>
              </w:rPr>
              <w:t>95 % K</w:t>
            </w:r>
            <w:r w:rsidR="00D92C90" w:rsidRPr="003C5B5F">
              <w:rPr>
                <w:rFonts w:eastAsia="SimSun"/>
                <w:color w:val="000000"/>
                <w:szCs w:val="22"/>
                <w:lang w:val="nb-NO" w:eastAsia="de-DE" w:bidi="he-IL"/>
              </w:rPr>
              <w:t xml:space="preserve">I for </w:t>
            </w:r>
            <w:r w:rsidRPr="003C5B5F">
              <w:rPr>
                <w:rFonts w:eastAsia="SimSun"/>
                <w:color w:val="000000"/>
                <w:szCs w:val="22"/>
                <w:lang w:val="nb-NO" w:eastAsia="de-DE" w:bidi="he-IL"/>
              </w:rPr>
              <w:t>forskjellen</w:t>
            </w:r>
            <w:r w:rsidR="00D92C90" w:rsidRPr="003C5B5F">
              <w:rPr>
                <w:rFonts w:eastAsia="SimSun"/>
                <w:color w:val="000000"/>
                <w:szCs w:val="22"/>
                <w:lang w:val="nb-NO" w:eastAsia="de-DE" w:bidi="he-IL"/>
              </w:rPr>
              <w:t>, 2</w:t>
            </w:r>
            <w:r w:rsidR="00D92C90" w:rsidRPr="003C5B5F">
              <w:rPr>
                <w:rFonts w:eastAsia="SimSun"/>
                <w:color w:val="000000"/>
                <w:szCs w:val="22"/>
                <w:lang w:val="nb-NO" w:eastAsia="de-DE" w:bidi="he-IL"/>
              </w:rPr>
              <w:noBreakHyphen/>
              <w:t>22 p</w:t>
            </w:r>
            <w:r w:rsidRPr="003C5B5F">
              <w:rPr>
                <w:rFonts w:eastAsia="SimSun"/>
                <w:color w:val="000000"/>
                <w:szCs w:val="22"/>
                <w:lang w:val="nb-NO" w:eastAsia="de-DE" w:bidi="he-IL"/>
              </w:rPr>
              <w:t>rosent-poeng</w:t>
            </w:r>
          </w:p>
        </w:tc>
        <w:tc>
          <w:tcPr>
            <w:tcW w:w="2126" w:type="dxa"/>
            <w:shd w:val="clear" w:color="auto" w:fill="auto"/>
            <w:vAlign w:val="center"/>
            <w:hideMark/>
          </w:tcPr>
          <w:p w14:paraId="73C43178" w14:textId="77777777" w:rsidR="00D92C90" w:rsidRPr="003C5B5F" w:rsidRDefault="00182599" w:rsidP="00FF2476">
            <w:pPr>
              <w:jc w:val="center"/>
              <w:rPr>
                <w:rFonts w:eastAsia="SimSun"/>
                <w:color w:val="000000"/>
                <w:szCs w:val="22"/>
                <w:lang w:val="nb-NO" w:eastAsia="de-DE" w:bidi="he-IL"/>
              </w:rPr>
            </w:pPr>
            <w:r w:rsidRPr="003C5B5F">
              <w:rPr>
                <w:rFonts w:eastAsia="SimSun"/>
                <w:color w:val="000000"/>
                <w:szCs w:val="22"/>
                <w:lang w:val="nb-NO" w:eastAsia="de-DE" w:bidi="he-IL"/>
              </w:rPr>
              <w:t>p </w:t>
            </w:r>
            <w:r w:rsidR="00D92C90" w:rsidRPr="003C5B5F">
              <w:rPr>
                <w:rFonts w:eastAsia="SimSun"/>
                <w:color w:val="000000"/>
                <w:szCs w:val="22"/>
                <w:lang w:val="nb-NO" w:eastAsia="de-DE" w:bidi="he-IL"/>
              </w:rPr>
              <w:t>&lt;</w:t>
            </w:r>
            <w:r w:rsidRPr="003C5B5F">
              <w:rPr>
                <w:rFonts w:eastAsia="SimSun"/>
                <w:color w:val="000000"/>
                <w:szCs w:val="22"/>
                <w:lang w:val="nb-NO" w:eastAsia="de-DE" w:bidi="he-IL"/>
              </w:rPr>
              <w:t> 0,</w:t>
            </w:r>
            <w:r w:rsidR="00D92C90" w:rsidRPr="003C5B5F">
              <w:rPr>
                <w:rFonts w:eastAsia="SimSun"/>
                <w:color w:val="000000"/>
                <w:szCs w:val="22"/>
                <w:lang w:val="nb-NO" w:eastAsia="de-DE" w:bidi="he-IL"/>
              </w:rPr>
              <w:t>001</w:t>
            </w:r>
          </w:p>
          <w:p w14:paraId="73C43179" w14:textId="77777777" w:rsidR="00D92C90" w:rsidRPr="003C5B5F" w:rsidRDefault="00182599" w:rsidP="00FF2476">
            <w:pPr>
              <w:jc w:val="center"/>
              <w:rPr>
                <w:rFonts w:eastAsia="SimSun"/>
                <w:color w:val="000000"/>
                <w:szCs w:val="22"/>
                <w:lang w:val="nb-NO" w:eastAsia="de-DE" w:bidi="he-IL"/>
              </w:rPr>
            </w:pPr>
            <w:r w:rsidRPr="003C5B5F">
              <w:rPr>
                <w:rFonts w:eastAsia="SimSun"/>
                <w:color w:val="000000"/>
                <w:szCs w:val="22"/>
                <w:lang w:val="nb-NO" w:eastAsia="de-DE" w:bidi="he-IL"/>
              </w:rPr>
              <w:t>for ikke-underlegenhet</w:t>
            </w:r>
          </w:p>
          <w:p w14:paraId="73C4317A" w14:textId="77777777" w:rsidR="00D92C90" w:rsidRPr="003C5B5F" w:rsidRDefault="00D92C90" w:rsidP="00FF2476">
            <w:pPr>
              <w:jc w:val="center"/>
              <w:rPr>
                <w:rFonts w:eastAsia="SimSun"/>
                <w:color w:val="000000"/>
                <w:szCs w:val="22"/>
                <w:lang w:val="nb-NO" w:eastAsia="de-DE"/>
              </w:rPr>
            </w:pPr>
          </w:p>
          <w:p w14:paraId="73C4317B" w14:textId="77777777" w:rsidR="00D92C90" w:rsidRPr="003C5B5F" w:rsidRDefault="00D92C90" w:rsidP="00FF2476">
            <w:pPr>
              <w:jc w:val="center"/>
              <w:rPr>
                <w:rFonts w:eastAsia="SimSun"/>
                <w:color w:val="000000"/>
                <w:szCs w:val="22"/>
                <w:lang w:val="nb-NO" w:eastAsia="de-DE" w:bidi="he-IL"/>
              </w:rPr>
            </w:pPr>
            <w:r w:rsidRPr="003C5B5F">
              <w:rPr>
                <w:rFonts w:eastAsia="SimSun"/>
                <w:color w:val="000000"/>
                <w:szCs w:val="22"/>
                <w:lang w:val="nb-NO" w:eastAsia="de-DE" w:bidi="he-IL"/>
              </w:rPr>
              <w:t>p = </w:t>
            </w:r>
            <w:r w:rsidR="00182599" w:rsidRPr="003C5B5F">
              <w:rPr>
                <w:rFonts w:eastAsia="SimSun"/>
                <w:color w:val="000000"/>
                <w:szCs w:val="22"/>
                <w:lang w:val="nb-NO" w:eastAsia="de-DE" w:bidi="he-IL"/>
              </w:rPr>
              <w:t>0,</w:t>
            </w:r>
            <w:r w:rsidRPr="003C5B5F">
              <w:rPr>
                <w:rFonts w:eastAsia="SimSun"/>
                <w:color w:val="000000"/>
                <w:szCs w:val="22"/>
                <w:lang w:val="nb-NO" w:eastAsia="de-DE" w:bidi="he-IL"/>
              </w:rPr>
              <w:t>02</w:t>
            </w:r>
          </w:p>
          <w:p w14:paraId="73C4317C" w14:textId="77777777" w:rsidR="00D92C90" w:rsidRPr="003C5B5F" w:rsidRDefault="00D92C90" w:rsidP="00182599">
            <w:pPr>
              <w:jc w:val="center"/>
              <w:rPr>
                <w:rFonts w:eastAsia="SimSun"/>
                <w:color w:val="000000"/>
                <w:szCs w:val="22"/>
                <w:lang w:val="nb-NO" w:eastAsia="de-DE"/>
              </w:rPr>
            </w:pPr>
            <w:r w:rsidRPr="003C5B5F">
              <w:rPr>
                <w:rFonts w:eastAsia="SimSun"/>
                <w:color w:val="000000"/>
                <w:szCs w:val="22"/>
                <w:lang w:val="nb-NO" w:eastAsia="de-DE" w:bidi="he-IL"/>
              </w:rPr>
              <w:t xml:space="preserve">for </w:t>
            </w:r>
            <w:r w:rsidR="00182599" w:rsidRPr="003C5B5F">
              <w:rPr>
                <w:rFonts w:eastAsia="SimSun"/>
                <w:color w:val="000000"/>
                <w:szCs w:val="22"/>
                <w:lang w:val="nb-NO" w:eastAsia="de-DE" w:bidi="he-IL"/>
              </w:rPr>
              <w:t>overlegenhet</w:t>
            </w:r>
            <w:r w:rsidRPr="003C5B5F">
              <w:rPr>
                <w:rFonts w:eastAsia="SimSun"/>
                <w:color w:val="000000"/>
                <w:szCs w:val="22"/>
                <w:lang w:val="nb-NO" w:eastAsia="de-DE" w:bidi="he-IL"/>
              </w:rPr>
              <w:t xml:space="preserve"> ATRA+TRISENOX</w:t>
            </w:r>
          </w:p>
        </w:tc>
      </w:tr>
      <w:tr w:rsidR="00D92C90" w:rsidRPr="003C5B5F" w14:paraId="73C43183" w14:textId="77777777" w:rsidTr="00FF2476">
        <w:trPr>
          <w:trHeight w:val="848"/>
        </w:trPr>
        <w:tc>
          <w:tcPr>
            <w:tcW w:w="2080" w:type="dxa"/>
            <w:shd w:val="clear" w:color="auto" w:fill="auto"/>
            <w:vAlign w:val="center"/>
            <w:hideMark/>
          </w:tcPr>
          <w:p w14:paraId="73C4317E" w14:textId="77777777" w:rsidR="00D92C90" w:rsidRPr="003C5B5F" w:rsidRDefault="00182599" w:rsidP="00640D57">
            <w:pPr>
              <w:rPr>
                <w:rFonts w:eastAsia="SimSun"/>
                <w:color w:val="000000"/>
                <w:szCs w:val="22"/>
                <w:lang w:val="nb-NO" w:eastAsia="de-DE"/>
              </w:rPr>
            </w:pPr>
            <w:r w:rsidRPr="003C5B5F">
              <w:rPr>
                <w:rFonts w:eastAsia="SimSun"/>
                <w:color w:val="000000"/>
                <w:szCs w:val="22"/>
                <w:lang w:val="nb-NO" w:eastAsia="de-DE" w:bidi="he-IL"/>
              </w:rPr>
              <w:t xml:space="preserve">Hematologisk </w:t>
            </w:r>
            <w:r w:rsidR="00640D57" w:rsidRPr="003C5B5F">
              <w:rPr>
                <w:rFonts w:eastAsia="SimSun"/>
                <w:color w:val="000000"/>
                <w:szCs w:val="22"/>
                <w:lang w:val="nb-NO" w:eastAsia="de-DE" w:bidi="he-IL"/>
              </w:rPr>
              <w:t>fullstendig</w:t>
            </w:r>
            <w:r w:rsidRPr="003C5B5F">
              <w:rPr>
                <w:rFonts w:eastAsia="SimSun"/>
                <w:color w:val="000000"/>
                <w:szCs w:val="22"/>
                <w:lang w:val="nb-NO" w:eastAsia="de-DE" w:bidi="he-IL"/>
              </w:rPr>
              <w:t xml:space="preserve"> remisj</w:t>
            </w:r>
            <w:r w:rsidR="00D92C90" w:rsidRPr="003C5B5F">
              <w:rPr>
                <w:rFonts w:eastAsia="SimSun"/>
                <w:color w:val="000000"/>
                <w:szCs w:val="22"/>
                <w:lang w:val="nb-NO" w:eastAsia="de-DE" w:bidi="he-IL"/>
              </w:rPr>
              <w:t>on (HCR)</w:t>
            </w:r>
          </w:p>
        </w:tc>
        <w:tc>
          <w:tcPr>
            <w:tcW w:w="1486" w:type="dxa"/>
            <w:shd w:val="clear" w:color="auto" w:fill="auto"/>
            <w:vAlign w:val="center"/>
            <w:hideMark/>
          </w:tcPr>
          <w:p w14:paraId="73C4317F" w14:textId="77777777" w:rsidR="00D92C90" w:rsidRPr="003C5B5F" w:rsidRDefault="00D92C90" w:rsidP="00FF2476">
            <w:pPr>
              <w:jc w:val="center"/>
              <w:rPr>
                <w:rFonts w:eastAsia="SimSun"/>
                <w:color w:val="000000"/>
                <w:szCs w:val="22"/>
                <w:lang w:val="nb-NO" w:eastAsia="de-DE"/>
              </w:rPr>
            </w:pPr>
            <w:r w:rsidRPr="003C5B5F">
              <w:rPr>
                <w:rFonts w:eastAsia="SimSun"/>
                <w:color w:val="000000"/>
                <w:szCs w:val="22"/>
                <w:lang w:val="nb-NO" w:eastAsia="de-DE" w:bidi="he-IL"/>
              </w:rPr>
              <w:t>100</w:t>
            </w:r>
          </w:p>
        </w:tc>
        <w:tc>
          <w:tcPr>
            <w:tcW w:w="1748" w:type="dxa"/>
            <w:shd w:val="clear" w:color="auto" w:fill="auto"/>
            <w:vAlign w:val="center"/>
            <w:hideMark/>
          </w:tcPr>
          <w:p w14:paraId="73C43180" w14:textId="77777777" w:rsidR="00D92C90" w:rsidRPr="003C5B5F" w:rsidRDefault="00D92C90" w:rsidP="00FF2476">
            <w:pPr>
              <w:jc w:val="center"/>
              <w:rPr>
                <w:rFonts w:eastAsia="SimSun"/>
                <w:color w:val="000000"/>
                <w:szCs w:val="22"/>
                <w:lang w:val="nb-NO" w:eastAsia="de-DE"/>
              </w:rPr>
            </w:pPr>
            <w:r w:rsidRPr="003C5B5F">
              <w:rPr>
                <w:rFonts w:eastAsia="SimSun"/>
                <w:color w:val="000000"/>
                <w:szCs w:val="22"/>
                <w:lang w:val="nb-NO" w:eastAsia="de-DE" w:bidi="he-IL"/>
              </w:rPr>
              <w:t>95</w:t>
            </w:r>
          </w:p>
        </w:tc>
        <w:tc>
          <w:tcPr>
            <w:tcW w:w="1632" w:type="dxa"/>
            <w:shd w:val="clear" w:color="auto" w:fill="auto"/>
            <w:vAlign w:val="center"/>
          </w:tcPr>
          <w:p w14:paraId="73C43181" w14:textId="77777777" w:rsidR="00D92C90" w:rsidRPr="003C5B5F" w:rsidRDefault="00D92C90" w:rsidP="00FF2476">
            <w:pPr>
              <w:jc w:val="center"/>
              <w:rPr>
                <w:rFonts w:eastAsia="SimSun"/>
                <w:color w:val="000000"/>
                <w:szCs w:val="22"/>
                <w:lang w:val="nb-NO" w:eastAsia="de-DE" w:bidi="he-IL"/>
              </w:rPr>
            </w:pPr>
          </w:p>
        </w:tc>
        <w:tc>
          <w:tcPr>
            <w:tcW w:w="2126" w:type="dxa"/>
            <w:shd w:val="clear" w:color="auto" w:fill="auto"/>
            <w:vAlign w:val="center"/>
            <w:hideMark/>
          </w:tcPr>
          <w:p w14:paraId="73C43182" w14:textId="77777777" w:rsidR="00D92C90" w:rsidRPr="003C5B5F" w:rsidRDefault="00D92C90" w:rsidP="00FF2476">
            <w:pPr>
              <w:jc w:val="center"/>
              <w:rPr>
                <w:rFonts w:eastAsia="SimSun"/>
                <w:color w:val="000000"/>
                <w:szCs w:val="22"/>
                <w:lang w:val="nb-NO" w:eastAsia="de-DE"/>
              </w:rPr>
            </w:pPr>
            <w:r w:rsidRPr="003C5B5F">
              <w:rPr>
                <w:rFonts w:eastAsia="SimSun"/>
                <w:color w:val="000000"/>
                <w:szCs w:val="22"/>
                <w:lang w:val="nb-NO" w:eastAsia="de-DE" w:bidi="he-IL"/>
              </w:rPr>
              <w:t>p = </w:t>
            </w:r>
            <w:r w:rsidR="00182599" w:rsidRPr="003C5B5F">
              <w:rPr>
                <w:rFonts w:eastAsia="SimSun"/>
                <w:color w:val="000000"/>
                <w:szCs w:val="22"/>
                <w:lang w:val="nb-NO" w:eastAsia="de-DE" w:bidi="he-IL"/>
              </w:rPr>
              <w:t>0,</w:t>
            </w:r>
            <w:r w:rsidRPr="003C5B5F">
              <w:rPr>
                <w:rFonts w:eastAsia="SimSun"/>
                <w:color w:val="000000"/>
                <w:szCs w:val="22"/>
                <w:lang w:val="nb-NO" w:eastAsia="de-DE" w:bidi="he-IL"/>
              </w:rPr>
              <w:t>12</w:t>
            </w:r>
          </w:p>
        </w:tc>
      </w:tr>
      <w:tr w:rsidR="00D92C90" w:rsidRPr="003C5B5F" w14:paraId="73C43189" w14:textId="77777777" w:rsidTr="00FF2476">
        <w:trPr>
          <w:trHeight w:val="691"/>
        </w:trPr>
        <w:tc>
          <w:tcPr>
            <w:tcW w:w="2080" w:type="dxa"/>
            <w:shd w:val="clear" w:color="auto" w:fill="auto"/>
            <w:vAlign w:val="center"/>
            <w:hideMark/>
          </w:tcPr>
          <w:p w14:paraId="73C43184" w14:textId="77777777" w:rsidR="00D92C90" w:rsidRPr="003C5B5F" w:rsidRDefault="00D92C90" w:rsidP="00182599">
            <w:pPr>
              <w:rPr>
                <w:rFonts w:eastAsia="SimSun"/>
                <w:color w:val="000000"/>
                <w:szCs w:val="22"/>
                <w:lang w:val="nb-NO" w:eastAsia="de-DE"/>
              </w:rPr>
            </w:pPr>
            <w:r w:rsidRPr="003C5B5F">
              <w:rPr>
                <w:rFonts w:eastAsia="SimSun"/>
                <w:color w:val="000000"/>
                <w:szCs w:val="22"/>
                <w:lang w:val="nb-NO" w:eastAsia="de-DE" w:bidi="he-IL"/>
              </w:rPr>
              <w:t>2-</w:t>
            </w:r>
            <w:r w:rsidR="00182599" w:rsidRPr="003C5B5F">
              <w:rPr>
                <w:rFonts w:eastAsia="SimSun"/>
                <w:color w:val="000000"/>
                <w:szCs w:val="22"/>
                <w:lang w:val="nb-NO" w:eastAsia="de-DE" w:bidi="he-IL"/>
              </w:rPr>
              <w:t>års samlet overlevelse</w:t>
            </w:r>
            <w:r w:rsidRPr="003C5B5F">
              <w:rPr>
                <w:rFonts w:eastAsia="SimSun"/>
                <w:color w:val="000000"/>
                <w:szCs w:val="22"/>
                <w:lang w:val="nb-NO" w:eastAsia="de-DE" w:bidi="he-IL"/>
              </w:rPr>
              <w:t xml:space="preserve"> (OS)</w:t>
            </w:r>
          </w:p>
        </w:tc>
        <w:tc>
          <w:tcPr>
            <w:tcW w:w="1486" w:type="dxa"/>
            <w:shd w:val="clear" w:color="auto" w:fill="auto"/>
            <w:vAlign w:val="center"/>
            <w:hideMark/>
          </w:tcPr>
          <w:p w14:paraId="73C43185" w14:textId="77777777" w:rsidR="00D92C90" w:rsidRPr="003C5B5F" w:rsidRDefault="00D92C90" w:rsidP="00FF2476">
            <w:pPr>
              <w:jc w:val="center"/>
              <w:rPr>
                <w:rFonts w:eastAsia="SimSun"/>
                <w:color w:val="000000"/>
                <w:szCs w:val="22"/>
                <w:lang w:val="nb-NO" w:eastAsia="de-DE"/>
              </w:rPr>
            </w:pPr>
            <w:r w:rsidRPr="003C5B5F">
              <w:rPr>
                <w:rFonts w:eastAsia="SimSun"/>
                <w:color w:val="000000"/>
                <w:szCs w:val="22"/>
                <w:lang w:val="nb-NO" w:eastAsia="de-DE" w:bidi="he-IL"/>
              </w:rPr>
              <w:t>99</w:t>
            </w:r>
          </w:p>
        </w:tc>
        <w:tc>
          <w:tcPr>
            <w:tcW w:w="1748" w:type="dxa"/>
            <w:shd w:val="clear" w:color="auto" w:fill="auto"/>
            <w:vAlign w:val="center"/>
            <w:hideMark/>
          </w:tcPr>
          <w:p w14:paraId="73C43186" w14:textId="77777777" w:rsidR="00D92C90" w:rsidRPr="003C5B5F" w:rsidRDefault="00D92C90" w:rsidP="00FF2476">
            <w:pPr>
              <w:jc w:val="center"/>
              <w:rPr>
                <w:rFonts w:eastAsia="SimSun"/>
                <w:color w:val="000000"/>
                <w:szCs w:val="22"/>
                <w:lang w:val="nb-NO" w:eastAsia="de-DE"/>
              </w:rPr>
            </w:pPr>
            <w:r w:rsidRPr="003C5B5F">
              <w:rPr>
                <w:rFonts w:eastAsia="SimSun"/>
                <w:color w:val="000000"/>
                <w:szCs w:val="22"/>
                <w:lang w:val="nb-NO" w:eastAsia="de-DE" w:bidi="he-IL"/>
              </w:rPr>
              <w:t>91</w:t>
            </w:r>
          </w:p>
        </w:tc>
        <w:tc>
          <w:tcPr>
            <w:tcW w:w="1632" w:type="dxa"/>
            <w:shd w:val="clear" w:color="auto" w:fill="auto"/>
            <w:vAlign w:val="center"/>
          </w:tcPr>
          <w:p w14:paraId="73C43187" w14:textId="77777777" w:rsidR="00D92C90" w:rsidRPr="003C5B5F" w:rsidRDefault="00D92C90" w:rsidP="00FF2476">
            <w:pPr>
              <w:jc w:val="center"/>
              <w:rPr>
                <w:rFonts w:eastAsia="SimSun"/>
                <w:color w:val="000000"/>
                <w:szCs w:val="22"/>
                <w:lang w:val="nb-NO" w:eastAsia="de-DE" w:bidi="he-IL"/>
              </w:rPr>
            </w:pPr>
          </w:p>
        </w:tc>
        <w:tc>
          <w:tcPr>
            <w:tcW w:w="2126" w:type="dxa"/>
            <w:shd w:val="clear" w:color="auto" w:fill="auto"/>
            <w:vAlign w:val="center"/>
            <w:hideMark/>
          </w:tcPr>
          <w:p w14:paraId="73C43188" w14:textId="77777777" w:rsidR="00D92C90" w:rsidRPr="003C5B5F" w:rsidRDefault="00D92C90" w:rsidP="00FF2476">
            <w:pPr>
              <w:jc w:val="center"/>
              <w:rPr>
                <w:rFonts w:eastAsia="SimSun"/>
                <w:color w:val="000000"/>
                <w:szCs w:val="22"/>
                <w:lang w:val="nb-NO" w:eastAsia="de-DE"/>
              </w:rPr>
            </w:pPr>
            <w:r w:rsidRPr="003C5B5F">
              <w:rPr>
                <w:rFonts w:eastAsia="SimSun"/>
                <w:color w:val="000000"/>
                <w:szCs w:val="22"/>
                <w:lang w:val="nb-NO" w:eastAsia="de-DE" w:bidi="he-IL"/>
              </w:rPr>
              <w:t>p = </w:t>
            </w:r>
            <w:r w:rsidR="00182599" w:rsidRPr="003C5B5F">
              <w:rPr>
                <w:rFonts w:eastAsia="SimSun"/>
                <w:color w:val="000000"/>
                <w:szCs w:val="22"/>
                <w:lang w:val="nb-NO" w:eastAsia="de-DE" w:bidi="he-IL"/>
              </w:rPr>
              <w:t>0,</w:t>
            </w:r>
            <w:r w:rsidRPr="003C5B5F">
              <w:rPr>
                <w:rFonts w:eastAsia="SimSun"/>
                <w:color w:val="000000"/>
                <w:szCs w:val="22"/>
                <w:lang w:val="nb-NO" w:eastAsia="de-DE" w:bidi="he-IL"/>
              </w:rPr>
              <w:t>02</w:t>
            </w:r>
          </w:p>
        </w:tc>
      </w:tr>
      <w:tr w:rsidR="00D92C90" w:rsidRPr="003C5B5F" w14:paraId="73C4318F" w14:textId="77777777" w:rsidTr="00FF2476">
        <w:trPr>
          <w:trHeight w:val="702"/>
        </w:trPr>
        <w:tc>
          <w:tcPr>
            <w:tcW w:w="2080" w:type="dxa"/>
            <w:shd w:val="clear" w:color="auto" w:fill="auto"/>
            <w:vAlign w:val="center"/>
            <w:hideMark/>
          </w:tcPr>
          <w:p w14:paraId="73C4318A" w14:textId="77777777" w:rsidR="00D92C90" w:rsidRPr="003C5B5F" w:rsidRDefault="00182599" w:rsidP="00182599">
            <w:pPr>
              <w:rPr>
                <w:rFonts w:eastAsia="SimSun"/>
                <w:color w:val="000000"/>
                <w:szCs w:val="22"/>
                <w:lang w:val="nb-NO" w:eastAsia="de-DE"/>
              </w:rPr>
            </w:pPr>
            <w:r w:rsidRPr="003C5B5F">
              <w:rPr>
                <w:rFonts w:eastAsia="SimSun"/>
                <w:color w:val="000000"/>
                <w:szCs w:val="22"/>
                <w:lang w:val="nb-NO" w:eastAsia="de-DE" w:bidi="he-IL"/>
              </w:rPr>
              <w:t>2-års</w:t>
            </w:r>
            <w:r w:rsidR="00D92C90" w:rsidRPr="003C5B5F">
              <w:rPr>
                <w:rFonts w:eastAsia="SimSun"/>
                <w:color w:val="000000"/>
                <w:szCs w:val="22"/>
                <w:lang w:val="nb-NO" w:eastAsia="de-DE" w:bidi="he-IL"/>
              </w:rPr>
              <w:t xml:space="preserve"> </w:t>
            </w:r>
            <w:r w:rsidRPr="003C5B5F">
              <w:rPr>
                <w:rFonts w:eastAsia="SimSun"/>
                <w:color w:val="000000"/>
                <w:szCs w:val="22"/>
                <w:lang w:val="nb-NO" w:eastAsia="de-DE" w:bidi="he-IL"/>
              </w:rPr>
              <w:t>sykdomsfri overlevelse</w:t>
            </w:r>
            <w:r w:rsidR="00D92C90" w:rsidRPr="003C5B5F">
              <w:rPr>
                <w:rFonts w:eastAsia="SimSun"/>
                <w:color w:val="000000"/>
                <w:szCs w:val="22"/>
                <w:lang w:val="nb-NO" w:eastAsia="de-DE" w:bidi="he-IL"/>
              </w:rPr>
              <w:t xml:space="preserve"> (DFS)</w:t>
            </w:r>
          </w:p>
        </w:tc>
        <w:tc>
          <w:tcPr>
            <w:tcW w:w="1486" w:type="dxa"/>
            <w:shd w:val="clear" w:color="auto" w:fill="auto"/>
            <w:vAlign w:val="center"/>
            <w:hideMark/>
          </w:tcPr>
          <w:p w14:paraId="73C4318B" w14:textId="77777777" w:rsidR="00D92C90" w:rsidRPr="003C5B5F" w:rsidRDefault="00D92C90" w:rsidP="00FF2476">
            <w:pPr>
              <w:jc w:val="center"/>
              <w:rPr>
                <w:rFonts w:eastAsia="SimSun"/>
                <w:color w:val="000000"/>
                <w:szCs w:val="22"/>
                <w:lang w:val="nb-NO" w:eastAsia="de-DE"/>
              </w:rPr>
            </w:pPr>
            <w:r w:rsidRPr="003C5B5F">
              <w:rPr>
                <w:rFonts w:eastAsia="SimSun"/>
                <w:color w:val="000000"/>
                <w:szCs w:val="22"/>
                <w:lang w:val="nb-NO" w:eastAsia="de-DE" w:bidi="he-IL"/>
              </w:rPr>
              <w:t>97</w:t>
            </w:r>
          </w:p>
        </w:tc>
        <w:tc>
          <w:tcPr>
            <w:tcW w:w="1748" w:type="dxa"/>
            <w:shd w:val="clear" w:color="auto" w:fill="auto"/>
            <w:vAlign w:val="center"/>
            <w:hideMark/>
          </w:tcPr>
          <w:p w14:paraId="73C4318C" w14:textId="77777777" w:rsidR="00D92C90" w:rsidRPr="003C5B5F" w:rsidRDefault="00D92C90" w:rsidP="00FF2476">
            <w:pPr>
              <w:jc w:val="center"/>
              <w:rPr>
                <w:rFonts w:eastAsia="SimSun"/>
                <w:color w:val="000000"/>
                <w:szCs w:val="22"/>
                <w:lang w:val="nb-NO" w:eastAsia="de-DE"/>
              </w:rPr>
            </w:pPr>
            <w:r w:rsidRPr="003C5B5F">
              <w:rPr>
                <w:rFonts w:eastAsia="SimSun"/>
                <w:color w:val="000000"/>
                <w:szCs w:val="22"/>
                <w:lang w:val="nb-NO" w:eastAsia="de-DE" w:bidi="he-IL"/>
              </w:rPr>
              <w:t>90</w:t>
            </w:r>
          </w:p>
        </w:tc>
        <w:tc>
          <w:tcPr>
            <w:tcW w:w="1632" w:type="dxa"/>
            <w:shd w:val="clear" w:color="auto" w:fill="auto"/>
            <w:vAlign w:val="center"/>
          </w:tcPr>
          <w:p w14:paraId="73C4318D" w14:textId="77777777" w:rsidR="00D92C90" w:rsidRPr="003C5B5F" w:rsidRDefault="00D92C90" w:rsidP="00FF2476">
            <w:pPr>
              <w:jc w:val="center"/>
              <w:rPr>
                <w:rFonts w:eastAsia="SimSun"/>
                <w:color w:val="000000"/>
                <w:szCs w:val="22"/>
                <w:lang w:val="nb-NO" w:eastAsia="de-DE" w:bidi="he-IL"/>
              </w:rPr>
            </w:pPr>
          </w:p>
        </w:tc>
        <w:tc>
          <w:tcPr>
            <w:tcW w:w="2126" w:type="dxa"/>
            <w:shd w:val="clear" w:color="auto" w:fill="auto"/>
            <w:vAlign w:val="center"/>
            <w:hideMark/>
          </w:tcPr>
          <w:p w14:paraId="73C4318E" w14:textId="77777777" w:rsidR="00D92C90" w:rsidRPr="003C5B5F" w:rsidRDefault="00D92C90" w:rsidP="00FF2476">
            <w:pPr>
              <w:jc w:val="center"/>
              <w:rPr>
                <w:rFonts w:eastAsia="SimSun"/>
                <w:color w:val="000000"/>
                <w:szCs w:val="22"/>
                <w:lang w:val="nb-NO" w:eastAsia="de-DE"/>
              </w:rPr>
            </w:pPr>
            <w:r w:rsidRPr="003C5B5F">
              <w:rPr>
                <w:rFonts w:eastAsia="SimSun"/>
                <w:color w:val="000000"/>
                <w:szCs w:val="22"/>
                <w:lang w:val="nb-NO" w:eastAsia="de-DE" w:bidi="he-IL"/>
              </w:rPr>
              <w:t>p = </w:t>
            </w:r>
            <w:r w:rsidR="00182599" w:rsidRPr="003C5B5F">
              <w:rPr>
                <w:rFonts w:eastAsia="SimSun"/>
                <w:color w:val="000000"/>
                <w:szCs w:val="22"/>
                <w:lang w:val="nb-NO" w:eastAsia="de-DE" w:bidi="he-IL"/>
              </w:rPr>
              <w:t>0,</w:t>
            </w:r>
            <w:r w:rsidRPr="003C5B5F">
              <w:rPr>
                <w:rFonts w:eastAsia="SimSun"/>
                <w:color w:val="000000"/>
                <w:szCs w:val="22"/>
                <w:lang w:val="nb-NO" w:eastAsia="de-DE" w:bidi="he-IL"/>
              </w:rPr>
              <w:t>11</w:t>
            </w:r>
          </w:p>
        </w:tc>
      </w:tr>
      <w:tr w:rsidR="00D92C90" w:rsidRPr="003C5B5F" w14:paraId="73C43195" w14:textId="77777777" w:rsidTr="00FF2476">
        <w:trPr>
          <w:trHeight w:val="842"/>
        </w:trPr>
        <w:tc>
          <w:tcPr>
            <w:tcW w:w="2080" w:type="dxa"/>
            <w:shd w:val="clear" w:color="auto" w:fill="auto"/>
            <w:vAlign w:val="center"/>
            <w:hideMark/>
          </w:tcPr>
          <w:p w14:paraId="73C43190" w14:textId="77777777" w:rsidR="00D92C90" w:rsidRPr="003C5B5F" w:rsidRDefault="00182599" w:rsidP="00182599">
            <w:pPr>
              <w:rPr>
                <w:rFonts w:eastAsia="SimSun"/>
                <w:color w:val="000000"/>
                <w:szCs w:val="22"/>
                <w:lang w:val="nb-NO" w:eastAsia="de-DE"/>
              </w:rPr>
            </w:pPr>
            <w:r w:rsidRPr="003C5B5F">
              <w:rPr>
                <w:rFonts w:eastAsia="SimSun"/>
                <w:color w:val="000000"/>
                <w:szCs w:val="22"/>
                <w:lang w:val="nb-NO" w:eastAsia="de-DE" w:bidi="he-IL"/>
              </w:rPr>
              <w:t>2-års</w:t>
            </w:r>
            <w:r w:rsidR="00D92C90" w:rsidRPr="003C5B5F">
              <w:rPr>
                <w:rFonts w:eastAsia="SimSun"/>
                <w:color w:val="000000"/>
                <w:szCs w:val="22"/>
                <w:lang w:val="nb-NO" w:eastAsia="de-DE" w:bidi="he-IL"/>
              </w:rPr>
              <w:t xml:space="preserve"> </w:t>
            </w:r>
            <w:r w:rsidRPr="003C5B5F">
              <w:rPr>
                <w:rFonts w:eastAsia="SimSun"/>
                <w:color w:val="000000"/>
                <w:szCs w:val="22"/>
                <w:lang w:val="nb-NO" w:eastAsia="de-DE" w:bidi="he-IL"/>
              </w:rPr>
              <w:t>kumulativ forekomst av tilbakefall</w:t>
            </w:r>
            <w:r w:rsidR="00D92C90" w:rsidRPr="003C5B5F">
              <w:rPr>
                <w:rFonts w:eastAsia="SimSun"/>
                <w:color w:val="000000"/>
                <w:szCs w:val="22"/>
                <w:lang w:val="nb-NO" w:eastAsia="de-DE" w:bidi="he-IL"/>
              </w:rPr>
              <w:t xml:space="preserve"> (CIR)</w:t>
            </w:r>
          </w:p>
        </w:tc>
        <w:tc>
          <w:tcPr>
            <w:tcW w:w="1486" w:type="dxa"/>
            <w:shd w:val="clear" w:color="auto" w:fill="auto"/>
            <w:vAlign w:val="center"/>
            <w:hideMark/>
          </w:tcPr>
          <w:p w14:paraId="73C43191" w14:textId="77777777" w:rsidR="00D92C90" w:rsidRPr="003C5B5F" w:rsidRDefault="00D92C90" w:rsidP="00FF2476">
            <w:pPr>
              <w:jc w:val="center"/>
              <w:rPr>
                <w:rFonts w:eastAsia="SimSun"/>
                <w:color w:val="000000"/>
                <w:szCs w:val="22"/>
                <w:lang w:val="nb-NO" w:eastAsia="de-DE"/>
              </w:rPr>
            </w:pPr>
            <w:r w:rsidRPr="003C5B5F">
              <w:rPr>
                <w:rFonts w:eastAsia="SimSun"/>
                <w:color w:val="000000"/>
                <w:szCs w:val="22"/>
                <w:lang w:val="nb-NO" w:eastAsia="de-DE" w:bidi="he-IL"/>
              </w:rPr>
              <w:t>1</w:t>
            </w:r>
          </w:p>
        </w:tc>
        <w:tc>
          <w:tcPr>
            <w:tcW w:w="1748" w:type="dxa"/>
            <w:shd w:val="clear" w:color="auto" w:fill="auto"/>
            <w:vAlign w:val="center"/>
            <w:hideMark/>
          </w:tcPr>
          <w:p w14:paraId="73C43192" w14:textId="77777777" w:rsidR="00D92C90" w:rsidRPr="003C5B5F" w:rsidRDefault="00D92C90" w:rsidP="00FF2476">
            <w:pPr>
              <w:jc w:val="center"/>
              <w:rPr>
                <w:rFonts w:eastAsia="SimSun"/>
                <w:color w:val="000000"/>
                <w:szCs w:val="22"/>
                <w:lang w:val="nb-NO" w:eastAsia="de-DE"/>
              </w:rPr>
            </w:pPr>
            <w:r w:rsidRPr="003C5B5F">
              <w:rPr>
                <w:rFonts w:eastAsia="SimSun"/>
                <w:color w:val="000000"/>
                <w:szCs w:val="22"/>
                <w:lang w:val="nb-NO" w:eastAsia="de-DE" w:bidi="he-IL"/>
              </w:rPr>
              <w:t>6</w:t>
            </w:r>
          </w:p>
        </w:tc>
        <w:tc>
          <w:tcPr>
            <w:tcW w:w="1632" w:type="dxa"/>
            <w:shd w:val="clear" w:color="auto" w:fill="auto"/>
            <w:vAlign w:val="center"/>
          </w:tcPr>
          <w:p w14:paraId="73C43193" w14:textId="77777777" w:rsidR="00D92C90" w:rsidRPr="003C5B5F" w:rsidRDefault="00D92C90" w:rsidP="00FF2476">
            <w:pPr>
              <w:jc w:val="center"/>
              <w:rPr>
                <w:rFonts w:eastAsia="SimSun"/>
                <w:color w:val="000000"/>
                <w:szCs w:val="22"/>
                <w:lang w:val="nb-NO" w:eastAsia="de-DE" w:bidi="he-IL"/>
              </w:rPr>
            </w:pPr>
          </w:p>
        </w:tc>
        <w:tc>
          <w:tcPr>
            <w:tcW w:w="2126" w:type="dxa"/>
            <w:shd w:val="clear" w:color="auto" w:fill="auto"/>
            <w:vAlign w:val="center"/>
            <w:hideMark/>
          </w:tcPr>
          <w:p w14:paraId="73C43194" w14:textId="77777777" w:rsidR="00D92C90" w:rsidRPr="003C5B5F" w:rsidRDefault="00D92C90" w:rsidP="00FF2476">
            <w:pPr>
              <w:jc w:val="center"/>
              <w:rPr>
                <w:rFonts w:eastAsia="SimSun"/>
                <w:color w:val="000000"/>
                <w:szCs w:val="22"/>
                <w:lang w:val="nb-NO" w:eastAsia="de-DE"/>
              </w:rPr>
            </w:pPr>
            <w:r w:rsidRPr="003C5B5F">
              <w:rPr>
                <w:rFonts w:eastAsia="SimSun"/>
                <w:color w:val="000000"/>
                <w:szCs w:val="22"/>
                <w:lang w:val="nb-NO" w:eastAsia="de-DE" w:bidi="he-IL"/>
              </w:rPr>
              <w:t>p = </w:t>
            </w:r>
            <w:r w:rsidR="00182599" w:rsidRPr="003C5B5F">
              <w:rPr>
                <w:rFonts w:eastAsia="SimSun"/>
                <w:color w:val="000000"/>
                <w:szCs w:val="22"/>
                <w:lang w:val="nb-NO" w:eastAsia="de-DE" w:bidi="he-IL"/>
              </w:rPr>
              <w:t>0,</w:t>
            </w:r>
            <w:r w:rsidRPr="003C5B5F">
              <w:rPr>
                <w:rFonts w:eastAsia="SimSun"/>
                <w:color w:val="000000"/>
                <w:szCs w:val="22"/>
                <w:lang w:val="nb-NO" w:eastAsia="de-DE" w:bidi="he-IL"/>
              </w:rPr>
              <w:t>24</w:t>
            </w:r>
          </w:p>
        </w:tc>
      </w:tr>
    </w:tbl>
    <w:p w14:paraId="73C43196" w14:textId="77777777" w:rsidR="00CC7E1B" w:rsidRPr="00D01523" w:rsidRDefault="00CC7E1B" w:rsidP="00CC7E1B">
      <w:r w:rsidRPr="00D01523">
        <w:t>APL = akutt promyelocytisk leukemi</w:t>
      </w:r>
      <w:r w:rsidR="0079088B" w:rsidRPr="00D01523">
        <w:t>,</w:t>
      </w:r>
      <w:r w:rsidRPr="00D01523">
        <w:t xml:space="preserve"> ATRA = all-</w:t>
      </w:r>
      <w:r w:rsidRPr="00D01523">
        <w:rPr>
          <w:i/>
        </w:rPr>
        <w:t>trans</w:t>
      </w:r>
      <w:r w:rsidRPr="00D01523">
        <w:t> retinsyre</w:t>
      </w:r>
    </w:p>
    <w:p w14:paraId="73C43197" w14:textId="77777777" w:rsidR="00182599" w:rsidRPr="00D01523" w:rsidRDefault="00182599" w:rsidP="00CC7E1B">
      <w:pPr>
        <w:rPr>
          <w:i/>
        </w:rPr>
      </w:pPr>
    </w:p>
    <w:p w14:paraId="73C43198" w14:textId="77777777" w:rsidR="00CC7E1B" w:rsidRPr="003C5B5F" w:rsidRDefault="00CC7E1B" w:rsidP="00CC7E1B">
      <w:pPr>
        <w:rPr>
          <w:i/>
          <w:u w:val="single"/>
          <w:lang w:val="nb-NO"/>
        </w:rPr>
      </w:pPr>
      <w:r w:rsidRPr="003C5B5F">
        <w:rPr>
          <w:i/>
          <w:u w:val="single"/>
          <w:lang w:val="nb-NO"/>
        </w:rPr>
        <w:t>Tilbakevendende/refraktær APL</w:t>
      </w:r>
    </w:p>
    <w:p w14:paraId="73C4319A" w14:textId="53760808" w:rsidR="000D74AE" w:rsidRPr="003C5B5F" w:rsidRDefault="002053DF" w:rsidP="0025171D">
      <w:pPr>
        <w:rPr>
          <w:lang w:val="nb-NO"/>
        </w:rPr>
      </w:pPr>
      <w:r w:rsidRPr="003C5B5F">
        <w:rPr>
          <w:lang w:val="nb-NO"/>
        </w:rPr>
        <w:t>TRISENOX</w:t>
      </w:r>
      <w:r w:rsidR="000D74AE" w:rsidRPr="003C5B5F">
        <w:rPr>
          <w:lang w:val="nb-NO"/>
        </w:rPr>
        <w:t xml:space="preserve"> er undersøkt </w:t>
      </w:r>
      <w:r w:rsidR="0079088B" w:rsidRPr="003C5B5F">
        <w:rPr>
          <w:lang w:val="nb-NO"/>
        </w:rPr>
        <w:t>hos</w:t>
      </w:r>
      <w:r w:rsidR="000D74AE" w:rsidRPr="003C5B5F">
        <w:rPr>
          <w:lang w:val="nb-NO"/>
        </w:rPr>
        <w:t xml:space="preserve"> 52 APL-pasienter tidligere behandlet med antracyklin og retinoid i to åpn</w:t>
      </w:r>
      <w:r w:rsidR="00FB3989" w:rsidRPr="003C5B5F">
        <w:rPr>
          <w:lang w:val="nb-NO"/>
        </w:rPr>
        <w:t>e</w:t>
      </w:r>
      <w:r w:rsidR="000D74AE" w:rsidRPr="003C5B5F">
        <w:rPr>
          <w:lang w:val="nb-NO"/>
        </w:rPr>
        <w:t xml:space="preserve">, enkelt-arm, ikke-komparative studier. Én var en klinisk studie </w:t>
      </w:r>
      <w:r w:rsidR="00FA5B27" w:rsidRPr="003C5B5F">
        <w:rPr>
          <w:lang w:val="nb-NO"/>
        </w:rPr>
        <w:t xml:space="preserve">ved ett enkelt senter </w:t>
      </w:r>
      <w:r w:rsidR="000D74AE" w:rsidRPr="003C5B5F">
        <w:rPr>
          <w:lang w:val="nb-NO"/>
        </w:rPr>
        <w:t xml:space="preserve">med én forsker (n=12) og den andre var en </w:t>
      </w:r>
      <w:r w:rsidR="00FB3989" w:rsidRPr="003C5B5F">
        <w:rPr>
          <w:lang w:val="nb-NO"/>
        </w:rPr>
        <w:t>multisenterstudie (</w:t>
      </w:r>
      <w:r w:rsidR="000D74AE" w:rsidRPr="003C5B5F">
        <w:rPr>
          <w:lang w:val="nb-NO"/>
        </w:rPr>
        <w:t>9</w:t>
      </w:r>
      <w:r w:rsidR="00FB3989" w:rsidRPr="003C5B5F">
        <w:rPr>
          <w:lang w:val="nb-NO"/>
        </w:rPr>
        <w:t xml:space="preserve"> </w:t>
      </w:r>
      <w:r w:rsidR="000D74AE" w:rsidRPr="003C5B5F">
        <w:rPr>
          <w:lang w:val="nb-NO"/>
        </w:rPr>
        <w:t>institusjon</w:t>
      </w:r>
      <w:r w:rsidR="00FB3989" w:rsidRPr="003C5B5F">
        <w:rPr>
          <w:lang w:val="nb-NO"/>
        </w:rPr>
        <w:t>er</w:t>
      </w:r>
      <w:r w:rsidR="000D74AE" w:rsidRPr="003C5B5F">
        <w:rPr>
          <w:lang w:val="nb-NO"/>
        </w:rPr>
        <w:t xml:space="preserve"> (n=40)</w:t>
      </w:r>
      <w:r w:rsidR="00FB3989" w:rsidRPr="003C5B5F">
        <w:rPr>
          <w:lang w:val="nb-NO"/>
        </w:rPr>
        <w:t>)</w:t>
      </w:r>
      <w:r w:rsidR="000D74AE" w:rsidRPr="003C5B5F">
        <w:rPr>
          <w:lang w:val="nb-NO"/>
        </w:rPr>
        <w:t>. Pasiente</w:t>
      </w:r>
      <w:r w:rsidR="00FA5B27" w:rsidRPr="003C5B5F">
        <w:rPr>
          <w:lang w:val="nb-NO"/>
        </w:rPr>
        <w:t>ne</w:t>
      </w:r>
      <w:r w:rsidR="000D74AE" w:rsidRPr="003C5B5F">
        <w:rPr>
          <w:lang w:val="nb-NO"/>
        </w:rPr>
        <w:t xml:space="preserve"> i den første studien </w:t>
      </w:r>
      <w:r w:rsidR="00FB3989" w:rsidRPr="003C5B5F">
        <w:rPr>
          <w:lang w:val="nb-NO"/>
        </w:rPr>
        <w:t>fikk</w:t>
      </w:r>
      <w:r w:rsidR="000D74AE" w:rsidRPr="003C5B5F">
        <w:rPr>
          <w:lang w:val="nb-NO"/>
        </w:rPr>
        <w:t xml:space="preserve"> en media</w:t>
      </w:r>
      <w:r w:rsidR="00FA5B27" w:rsidRPr="003C5B5F">
        <w:rPr>
          <w:lang w:val="nb-NO"/>
        </w:rPr>
        <w:t>n</w:t>
      </w:r>
      <w:r w:rsidR="000D74AE" w:rsidRPr="003C5B5F">
        <w:rPr>
          <w:lang w:val="nb-NO"/>
        </w:rPr>
        <w:t xml:space="preserve"> dose på 0,16</w:t>
      </w:r>
      <w:r w:rsidR="00246BC1" w:rsidRPr="003C5B5F">
        <w:rPr>
          <w:lang w:val="nb-NO"/>
        </w:rPr>
        <w:t> mg</w:t>
      </w:r>
      <w:r w:rsidR="000D74AE" w:rsidRPr="003C5B5F">
        <w:rPr>
          <w:lang w:val="nb-NO"/>
        </w:rPr>
        <w:t xml:space="preserve">/kg/dag med </w:t>
      </w:r>
      <w:r w:rsidRPr="003C5B5F">
        <w:rPr>
          <w:lang w:val="nb-NO"/>
        </w:rPr>
        <w:t>TRISENOX</w:t>
      </w:r>
      <w:r w:rsidR="001B265E" w:rsidRPr="003C5B5F" w:rsidDel="001B265E">
        <w:rPr>
          <w:lang w:val="nb-NO"/>
        </w:rPr>
        <w:t xml:space="preserve"> </w:t>
      </w:r>
      <w:r w:rsidR="000D74AE" w:rsidRPr="003C5B5F">
        <w:rPr>
          <w:lang w:val="nb-NO"/>
        </w:rPr>
        <w:t>(område 0,06 til 0,20</w:t>
      </w:r>
      <w:r w:rsidR="00246BC1" w:rsidRPr="003C5B5F">
        <w:rPr>
          <w:lang w:val="nb-NO"/>
        </w:rPr>
        <w:t> mg</w:t>
      </w:r>
      <w:r w:rsidR="000D74AE" w:rsidRPr="003C5B5F">
        <w:rPr>
          <w:lang w:val="nb-NO"/>
        </w:rPr>
        <w:t>/kg/dag) og pasiente</w:t>
      </w:r>
      <w:r w:rsidR="00FA5B27" w:rsidRPr="003C5B5F">
        <w:rPr>
          <w:lang w:val="nb-NO"/>
        </w:rPr>
        <w:t>ne</w:t>
      </w:r>
      <w:r w:rsidR="000D74AE" w:rsidRPr="003C5B5F">
        <w:rPr>
          <w:lang w:val="nb-NO"/>
        </w:rPr>
        <w:t xml:space="preserve"> i </w:t>
      </w:r>
      <w:r w:rsidR="00FB3989" w:rsidRPr="003C5B5F">
        <w:rPr>
          <w:lang w:val="nb-NO"/>
        </w:rPr>
        <w:t>multi</w:t>
      </w:r>
      <w:r w:rsidR="000D74AE" w:rsidRPr="003C5B5F">
        <w:rPr>
          <w:lang w:val="nb-NO"/>
        </w:rPr>
        <w:t xml:space="preserve">senterstudien fikk en fast dose </w:t>
      </w:r>
      <w:r w:rsidR="00FB3989" w:rsidRPr="003C5B5F">
        <w:rPr>
          <w:lang w:val="nb-NO"/>
        </w:rPr>
        <w:t>på</w:t>
      </w:r>
      <w:r w:rsidR="000D74AE" w:rsidRPr="003C5B5F">
        <w:rPr>
          <w:lang w:val="nb-NO"/>
        </w:rPr>
        <w:t xml:space="preserve"> 0,15</w:t>
      </w:r>
      <w:r w:rsidR="00246BC1" w:rsidRPr="003C5B5F">
        <w:rPr>
          <w:lang w:val="nb-NO"/>
        </w:rPr>
        <w:t> mg</w:t>
      </w:r>
      <w:r w:rsidR="000D74AE" w:rsidRPr="003C5B5F">
        <w:rPr>
          <w:lang w:val="nb-NO"/>
        </w:rPr>
        <w:t xml:space="preserve">/kg/dag. </w:t>
      </w:r>
      <w:r w:rsidRPr="003C5B5F">
        <w:rPr>
          <w:lang w:val="nb-NO"/>
        </w:rPr>
        <w:t>TRISENOX</w:t>
      </w:r>
      <w:r w:rsidR="000D74AE" w:rsidRPr="003C5B5F">
        <w:rPr>
          <w:lang w:val="nb-NO"/>
        </w:rPr>
        <w:t xml:space="preserve"> ble administrert intravenøst over 1 til 2 timer inntil benmargen var fri for leukemiceller, opptil maks</w:t>
      </w:r>
      <w:r w:rsidR="00FB3989" w:rsidRPr="003C5B5F">
        <w:rPr>
          <w:lang w:val="nb-NO"/>
        </w:rPr>
        <w:t>imalt</w:t>
      </w:r>
      <w:r w:rsidR="000D74AE" w:rsidRPr="003C5B5F">
        <w:rPr>
          <w:lang w:val="nb-NO"/>
        </w:rPr>
        <w:t xml:space="preserve"> 60 dager. Pasienter med total remisjon mottok konsolideringsbehandling med </w:t>
      </w:r>
      <w:r w:rsidR="0010325F" w:rsidRPr="003C5B5F">
        <w:rPr>
          <w:lang w:val="nb-NO"/>
        </w:rPr>
        <w:t xml:space="preserve">25 doser </w:t>
      </w:r>
      <w:r w:rsidRPr="003C5B5F">
        <w:rPr>
          <w:lang w:val="nb-NO"/>
        </w:rPr>
        <w:t>TRISENOX</w:t>
      </w:r>
      <w:r w:rsidR="000D74AE" w:rsidRPr="003C5B5F">
        <w:rPr>
          <w:lang w:val="nb-NO"/>
        </w:rPr>
        <w:t xml:space="preserve"> i tillegg</w:t>
      </w:r>
      <w:r w:rsidR="0010325F" w:rsidRPr="003C5B5F">
        <w:rPr>
          <w:lang w:val="nb-NO"/>
        </w:rPr>
        <w:t xml:space="preserve">, </w:t>
      </w:r>
      <w:r w:rsidR="000D74AE" w:rsidRPr="003C5B5F">
        <w:rPr>
          <w:lang w:val="nb-NO"/>
        </w:rPr>
        <w:t>over en periode på 5 uker. Konsolideringsterapi startet etter 6 uker (område, 3</w:t>
      </w:r>
      <w:r w:rsidR="00C66C66" w:rsidRPr="003C5B5F">
        <w:rPr>
          <w:lang w:val="nb-NO"/>
        </w:rPr>
        <w:t>–</w:t>
      </w:r>
      <w:r w:rsidR="000D74AE" w:rsidRPr="003C5B5F">
        <w:rPr>
          <w:lang w:val="nb-NO"/>
        </w:rPr>
        <w:t>8</w:t>
      </w:r>
      <w:r w:rsidR="0010325F" w:rsidRPr="003C5B5F">
        <w:rPr>
          <w:lang w:val="nb-NO"/>
        </w:rPr>
        <w:t xml:space="preserve"> uker</w:t>
      </w:r>
      <w:r w:rsidR="000D74AE" w:rsidRPr="003C5B5F">
        <w:rPr>
          <w:lang w:val="nb-NO"/>
        </w:rPr>
        <w:t>) etter induksjon i enkelt</w:t>
      </w:r>
      <w:r w:rsidR="00FA5B27" w:rsidRPr="003C5B5F">
        <w:rPr>
          <w:lang w:val="nb-NO"/>
        </w:rPr>
        <w:t>senter</w:t>
      </w:r>
      <w:r w:rsidR="000D74AE" w:rsidRPr="003C5B5F">
        <w:rPr>
          <w:lang w:val="nb-NO"/>
        </w:rPr>
        <w:t>studien og 4 uker (område, 3</w:t>
      </w:r>
      <w:r w:rsidR="00C66C66" w:rsidRPr="003C5B5F">
        <w:rPr>
          <w:lang w:val="nb-NO"/>
        </w:rPr>
        <w:t>–</w:t>
      </w:r>
      <w:r w:rsidR="000D74AE" w:rsidRPr="003C5B5F">
        <w:rPr>
          <w:lang w:val="nb-NO"/>
        </w:rPr>
        <w:t>6</w:t>
      </w:r>
      <w:r w:rsidR="0010325F" w:rsidRPr="003C5B5F">
        <w:rPr>
          <w:lang w:val="nb-NO"/>
        </w:rPr>
        <w:t xml:space="preserve"> uker</w:t>
      </w:r>
      <w:r w:rsidR="000D74AE" w:rsidRPr="003C5B5F">
        <w:rPr>
          <w:lang w:val="nb-NO"/>
        </w:rPr>
        <w:t xml:space="preserve">) i </w:t>
      </w:r>
      <w:r w:rsidR="0010325F" w:rsidRPr="003C5B5F">
        <w:rPr>
          <w:lang w:val="nb-NO"/>
        </w:rPr>
        <w:t>multi</w:t>
      </w:r>
      <w:r w:rsidR="000D74AE" w:rsidRPr="003C5B5F">
        <w:rPr>
          <w:lang w:val="nb-NO"/>
        </w:rPr>
        <w:t xml:space="preserve">senterstudien. </w:t>
      </w:r>
      <w:r w:rsidR="00FA5B27" w:rsidRPr="003C5B5F">
        <w:rPr>
          <w:lang w:val="nb-NO"/>
        </w:rPr>
        <w:t>Fullstendig</w:t>
      </w:r>
      <w:r w:rsidR="000D74AE" w:rsidRPr="003C5B5F">
        <w:rPr>
          <w:lang w:val="nb-NO"/>
        </w:rPr>
        <w:t xml:space="preserve"> remisjon (CR) ble definert som fravær av synlige leukemiceller i benmargen og perifer restitusjon av blodplater og hvite blodlegemer.</w:t>
      </w:r>
    </w:p>
    <w:p w14:paraId="73C4319B" w14:textId="77777777" w:rsidR="000D74AE" w:rsidRPr="003C5B5F" w:rsidRDefault="000D74AE" w:rsidP="0025171D">
      <w:pPr>
        <w:rPr>
          <w:lang w:val="nb-NO"/>
        </w:rPr>
      </w:pPr>
    </w:p>
    <w:p w14:paraId="73C4319C" w14:textId="77777777" w:rsidR="000D74AE" w:rsidRPr="003C5B5F" w:rsidRDefault="000D74AE">
      <w:pPr>
        <w:rPr>
          <w:lang w:val="nb-NO"/>
        </w:rPr>
      </w:pPr>
      <w:r w:rsidRPr="003C5B5F">
        <w:rPr>
          <w:lang w:val="nb-NO"/>
        </w:rPr>
        <w:t>Pasienter i enkeltsenterstudie</w:t>
      </w:r>
      <w:r w:rsidR="0010325F" w:rsidRPr="003C5B5F">
        <w:rPr>
          <w:lang w:val="nb-NO"/>
        </w:rPr>
        <w:t>n</w:t>
      </w:r>
      <w:r w:rsidRPr="003C5B5F">
        <w:rPr>
          <w:lang w:val="nb-NO"/>
        </w:rPr>
        <w:t xml:space="preserve"> hadde </w:t>
      </w:r>
      <w:r w:rsidR="0010325F" w:rsidRPr="003C5B5F">
        <w:rPr>
          <w:lang w:val="nb-NO"/>
        </w:rPr>
        <w:t xml:space="preserve">hatt </w:t>
      </w:r>
      <w:r w:rsidRPr="003C5B5F">
        <w:rPr>
          <w:lang w:val="nb-NO"/>
        </w:rPr>
        <w:t>tilbakefall etter 1</w:t>
      </w:r>
      <w:r w:rsidR="00A44343" w:rsidRPr="003C5B5F">
        <w:rPr>
          <w:lang w:val="nb-NO"/>
        </w:rPr>
        <w:t>–</w:t>
      </w:r>
      <w:r w:rsidRPr="003C5B5F">
        <w:rPr>
          <w:lang w:val="nb-NO"/>
        </w:rPr>
        <w:t>6 tidligere behandlingsregimer og 2 pasienter hadde</w:t>
      </w:r>
      <w:r w:rsidR="0010325F" w:rsidRPr="003C5B5F">
        <w:rPr>
          <w:lang w:val="nb-NO"/>
        </w:rPr>
        <w:t xml:space="preserve"> hatt</w:t>
      </w:r>
      <w:r w:rsidRPr="003C5B5F">
        <w:rPr>
          <w:lang w:val="nb-NO"/>
        </w:rPr>
        <w:t xml:space="preserve"> tilbakefall etter stamcelletransplantasjon. Pasienter i </w:t>
      </w:r>
      <w:r w:rsidR="0010325F" w:rsidRPr="003C5B5F">
        <w:rPr>
          <w:lang w:val="nb-NO"/>
        </w:rPr>
        <w:t>multi</w:t>
      </w:r>
      <w:r w:rsidRPr="003C5B5F">
        <w:rPr>
          <w:lang w:val="nb-NO"/>
        </w:rPr>
        <w:t xml:space="preserve">senterstudien hadde </w:t>
      </w:r>
      <w:r w:rsidR="0010325F" w:rsidRPr="003C5B5F">
        <w:rPr>
          <w:lang w:val="nb-NO"/>
        </w:rPr>
        <w:t xml:space="preserve">hatt </w:t>
      </w:r>
      <w:r w:rsidRPr="003C5B5F">
        <w:rPr>
          <w:lang w:val="nb-NO"/>
        </w:rPr>
        <w:t>tilbakefall etter 1</w:t>
      </w:r>
      <w:r w:rsidR="00A44343" w:rsidRPr="003C5B5F">
        <w:rPr>
          <w:lang w:val="nb-NO"/>
        </w:rPr>
        <w:t>–</w:t>
      </w:r>
      <w:r w:rsidRPr="003C5B5F">
        <w:rPr>
          <w:lang w:val="nb-NO"/>
        </w:rPr>
        <w:t xml:space="preserve">4 tidligere behandlingsregimer og 5 pasienter hadde tilbakefall etter stamcelletransplantasjon. Gjennomsnittsalderen i enkeltsenterstudien var 33 år (alderen varierte fra 9 til 75). Gjennomsnittsalderen i </w:t>
      </w:r>
      <w:r w:rsidR="0010325F" w:rsidRPr="003C5B5F">
        <w:rPr>
          <w:lang w:val="nb-NO"/>
        </w:rPr>
        <w:t>multi</w:t>
      </w:r>
      <w:r w:rsidRPr="003C5B5F">
        <w:rPr>
          <w:lang w:val="nb-NO"/>
        </w:rPr>
        <w:t>senterstudien var 40 år (fra 5 til 73).</w:t>
      </w:r>
    </w:p>
    <w:p w14:paraId="73C4319D" w14:textId="77777777" w:rsidR="000D74AE" w:rsidRPr="003C5B5F" w:rsidRDefault="000D74AE">
      <w:pPr>
        <w:rPr>
          <w:lang w:val="nb-NO"/>
        </w:rPr>
      </w:pPr>
    </w:p>
    <w:p w14:paraId="73C4319E" w14:textId="77777777" w:rsidR="000D74AE" w:rsidRPr="003C5B5F" w:rsidRDefault="000D74AE" w:rsidP="00B35D00">
      <w:pPr>
        <w:keepNext/>
        <w:keepLines/>
        <w:rPr>
          <w:lang w:val="nb-NO"/>
        </w:rPr>
      </w:pPr>
      <w:r w:rsidRPr="003C5B5F">
        <w:rPr>
          <w:lang w:val="nb-NO"/>
        </w:rPr>
        <w:lastRenderedPageBreak/>
        <w:t>Resultatene er oppsummert i tabell</w:t>
      </w:r>
      <w:r w:rsidR="00A52F04" w:rsidRPr="003C5B5F">
        <w:rPr>
          <w:lang w:val="nb-NO"/>
        </w:rPr>
        <w:t> </w:t>
      </w:r>
      <w:r w:rsidR="00166E2D" w:rsidRPr="003C5B5F">
        <w:rPr>
          <w:lang w:val="nb-NO"/>
        </w:rPr>
        <w:t>4</w:t>
      </w:r>
      <w:r w:rsidRPr="003C5B5F">
        <w:rPr>
          <w:lang w:val="nb-NO"/>
        </w:rPr>
        <w:t xml:space="preserve"> nedenfor. </w:t>
      </w:r>
    </w:p>
    <w:p w14:paraId="73C4319F" w14:textId="77777777" w:rsidR="000D74AE" w:rsidRPr="003C5B5F" w:rsidRDefault="000D74AE" w:rsidP="00B35D00">
      <w:pPr>
        <w:keepNext/>
        <w:keepLines/>
        <w:rPr>
          <w:lang w:val="nb-NO"/>
        </w:rPr>
      </w:pPr>
    </w:p>
    <w:p w14:paraId="73C431A0" w14:textId="77777777" w:rsidR="00166E2D" w:rsidRPr="003C5B5F" w:rsidRDefault="00166E2D">
      <w:pPr>
        <w:rPr>
          <w:lang w:val="nb-NO"/>
        </w:rPr>
      </w:pPr>
      <w:r w:rsidRPr="003C5B5F">
        <w:rPr>
          <w:lang w:val="nb-NO"/>
        </w:rPr>
        <w:t>Tabell 4</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35"/>
        <w:gridCol w:w="2552"/>
        <w:gridCol w:w="2410"/>
      </w:tblGrid>
      <w:tr w:rsidR="00166E2D" w:rsidRPr="003C5B5F" w14:paraId="73C431A4" w14:textId="77777777" w:rsidTr="00380717">
        <w:trPr>
          <w:tblHeader/>
        </w:trPr>
        <w:tc>
          <w:tcPr>
            <w:tcW w:w="2835" w:type="dxa"/>
            <w:tcBorders>
              <w:bottom w:val="double" w:sz="4" w:space="0" w:color="auto"/>
            </w:tcBorders>
          </w:tcPr>
          <w:p w14:paraId="73C431A1" w14:textId="77777777" w:rsidR="00166E2D" w:rsidRPr="003C5B5F" w:rsidRDefault="00166E2D" w:rsidP="00380717">
            <w:pPr>
              <w:keepNext/>
              <w:keepLines/>
              <w:jc w:val="center"/>
              <w:rPr>
                <w:b/>
                <w:lang w:val="nb-NO"/>
              </w:rPr>
            </w:pPr>
          </w:p>
        </w:tc>
        <w:tc>
          <w:tcPr>
            <w:tcW w:w="2552" w:type="dxa"/>
            <w:tcBorders>
              <w:bottom w:val="double" w:sz="4" w:space="0" w:color="auto"/>
            </w:tcBorders>
          </w:tcPr>
          <w:p w14:paraId="73C431A2" w14:textId="77777777" w:rsidR="00166E2D" w:rsidRPr="003C5B5F" w:rsidRDefault="00166E2D" w:rsidP="00FA5B27">
            <w:pPr>
              <w:keepNext/>
              <w:keepLines/>
              <w:jc w:val="center"/>
              <w:rPr>
                <w:b/>
                <w:lang w:val="nb-NO"/>
              </w:rPr>
            </w:pPr>
            <w:r w:rsidRPr="003C5B5F">
              <w:rPr>
                <w:b/>
                <w:lang w:val="nb-NO"/>
              </w:rPr>
              <w:t xml:space="preserve">Enkeltsenterstudie </w:t>
            </w:r>
            <w:r w:rsidRPr="003C5B5F">
              <w:rPr>
                <w:b/>
                <w:lang w:val="nb-NO"/>
              </w:rPr>
              <w:br/>
            </w:r>
            <w:r w:rsidR="00FA5B27" w:rsidRPr="003C5B5F">
              <w:rPr>
                <w:b/>
                <w:lang w:val="nb-NO"/>
              </w:rPr>
              <w:t>n </w:t>
            </w:r>
            <w:r w:rsidRPr="003C5B5F">
              <w:rPr>
                <w:b/>
                <w:lang w:val="nb-NO"/>
              </w:rPr>
              <w:t>=</w:t>
            </w:r>
            <w:r w:rsidR="00FA5B27" w:rsidRPr="003C5B5F">
              <w:rPr>
                <w:b/>
                <w:lang w:val="nb-NO"/>
              </w:rPr>
              <w:t> </w:t>
            </w:r>
            <w:r w:rsidRPr="003C5B5F">
              <w:rPr>
                <w:b/>
                <w:lang w:val="nb-NO"/>
              </w:rPr>
              <w:t>12</w:t>
            </w:r>
          </w:p>
        </w:tc>
        <w:tc>
          <w:tcPr>
            <w:tcW w:w="2410" w:type="dxa"/>
            <w:tcBorders>
              <w:bottom w:val="double" w:sz="4" w:space="0" w:color="auto"/>
            </w:tcBorders>
          </w:tcPr>
          <w:p w14:paraId="73C431A3" w14:textId="77777777" w:rsidR="00166E2D" w:rsidRPr="003C5B5F" w:rsidRDefault="00FA5B27" w:rsidP="00FA5B27">
            <w:pPr>
              <w:keepNext/>
              <w:keepLines/>
              <w:jc w:val="center"/>
              <w:rPr>
                <w:b/>
                <w:lang w:val="nb-NO"/>
              </w:rPr>
            </w:pPr>
            <w:r w:rsidRPr="003C5B5F">
              <w:rPr>
                <w:b/>
                <w:lang w:val="nb-NO"/>
              </w:rPr>
              <w:t>Multi</w:t>
            </w:r>
            <w:r w:rsidR="00166E2D" w:rsidRPr="003C5B5F">
              <w:rPr>
                <w:b/>
                <w:lang w:val="nb-NO"/>
              </w:rPr>
              <w:t>senterstudie</w:t>
            </w:r>
            <w:r w:rsidR="00166E2D" w:rsidRPr="003C5B5F">
              <w:rPr>
                <w:b/>
                <w:lang w:val="nb-NO"/>
              </w:rPr>
              <w:br/>
            </w:r>
            <w:r w:rsidRPr="003C5B5F">
              <w:rPr>
                <w:b/>
                <w:lang w:val="nb-NO"/>
              </w:rPr>
              <w:t> </w:t>
            </w:r>
            <w:r w:rsidR="00166E2D" w:rsidRPr="003C5B5F">
              <w:rPr>
                <w:b/>
                <w:lang w:val="nb-NO"/>
              </w:rPr>
              <w:t>=</w:t>
            </w:r>
            <w:r w:rsidRPr="003C5B5F">
              <w:rPr>
                <w:b/>
                <w:lang w:val="nb-NO"/>
              </w:rPr>
              <w:t> </w:t>
            </w:r>
            <w:r w:rsidR="00166E2D" w:rsidRPr="003C5B5F">
              <w:rPr>
                <w:b/>
                <w:lang w:val="nb-NO"/>
              </w:rPr>
              <w:t>40</w:t>
            </w:r>
          </w:p>
        </w:tc>
      </w:tr>
      <w:tr w:rsidR="00166E2D" w:rsidRPr="003C5B5F" w14:paraId="73C431A8" w14:textId="77777777" w:rsidTr="00380717">
        <w:tc>
          <w:tcPr>
            <w:tcW w:w="2835" w:type="dxa"/>
            <w:tcBorders>
              <w:top w:val="double" w:sz="4" w:space="0" w:color="auto"/>
              <w:left w:val="single" w:sz="4" w:space="0" w:color="auto"/>
              <w:bottom w:val="nil"/>
              <w:right w:val="single" w:sz="4" w:space="0" w:color="auto"/>
            </w:tcBorders>
          </w:tcPr>
          <w:p w14:paraId="73C431A5" w14:textId="2B82D3D3" w:rsidR="00166E2D" w:rsidRPr="003C5B5F" w:rsidRDefault="00166E2D" w:rsidP="00FA5B27">
            <w:pPr>
              <w:keepNext/>
              <w:keepLines/>
              <w:rPr>
                <w:lang w:val="nb-NO"/>
              </w:rPr>
            </w:pPr>
            <w:r w:rsidRPr="003C5B5F">
              <w:rPr>
                <w:lang w:val="nb-NO"/>
              </w:rPr>
              <w:t>TRISENOX</w:t>
            </w:r>
            <w:r w:rsidR="00FA5B27" w:rsidRPr="003C5B5F">
              <w:rPr>
                <w:lang w:val="nb-NO"/>
              </w:rPr>
              <w:t>-d</w:t>
            </w:r>
            <w:r w:rsidRPr="003C5B5F">
              <w:rPr>
                <w:lang w:val="nb-NO"/>
              </w:rPr>
              <w:t>ose,</w:t>
            </w:r>
            <w:r w:rsidR="00246BC1" w:rsidRPr="003C5B5F">
              <w:rPr>
                <w:lang w:val="nb-NO"/>
              </w:rPr>
              <w:t> mg</w:t>
            </w:r>
            <w:r w:rsidRPr="003C5B5F">
              <w:rPr>
                <w:lang w:val="nb-NO"/>
              </w:rPr>
              <w:t>/kg/dag (</w:t>
            </w:r>
            <w:r w:rsidR="00FA5B27" w:rsidRPr="003C5B5F">
              <w:rPr>
                <w:lang w:val="nb-NO"/>
              </w:rPr>
              <w:t>m</w:t>
            </w:r>
            <w:r w:rsidRPr="003C5B5F">
              <w:rPr>
                <w:lang w:val="nb-NO"/>
              </w:rPr>
              <w:t xml:space="preserve">edian, </w:t>
            </w:r>
            <w:r w:rsidR="00FA5B27" w:rsidRPr="003C5B5F">
              <w:rPr>
                <w:lang w:val="nb-NO"/>
              </w:rPr>
              <w:t>o</w:t>
            </w:r>
            <w:r w:rsidRPr="003C5B5F">
              <w:rPr>
                <w:lang w:val="nb-NO"/>
              </w:rPr>
              <w:t>mråde)</w:t>
            </w:r>
          </w:p>
        </w:tc>
        <w:tc>
          <w:tcPr>
            <w:tcW w:w="2552" w:type="dxa"/>
            <w:tcBorders>
              <w:top w:val="double" w:sz="4" w:space="0" w:color="auto"/>
              <w:left w:val="single" w:sz="4" w:space="0" w:color="auto"/>
              <w:bottom w:val="nil"/>
              <w:right w:val="single" w:sz="4" w:space="0" w:color="auto"/>
            </w:tcBorders>
          </w:tcPr>
          <w:p w14:paraId="73C431A6" w14:textId="77777777" w:rsidR="00166E2D" w:rsidRPr="003C5B5F" w:rsidRDefault="00166E2D" w:rsidP="00380717">
            <w:pPr>
              <w:keepNext/>
              <w:keepLines/>
              <w:jc w:val="center"/>
              <w:rPr>
                <w:lang w:val="nb-NO"/>
              </w:rPr>
            </w:pPr>
            <w:r w:rsidRPr="003C5B5F">
              <w:rPr>
                <w:lang w:val="nb-NO"/>
              </w:rPr>
              <w:t>0,16 (0,06 – 0,20)</w:t>
            </w:r>
          </w:p>
        </w:tc>
        <w:tc>
          <w:tcPr>
            <w:tcW w:w="2410" w:type="dxa"/>
            <w:tcBorders>
              <w:top w:val="double" w:sz="4" w:space="0" w:color="auto"/>
              <w:left w:val="single" w:sz="4" w:space="0" w:color="auto"/>
              <w:bottom w:val="nil"/>
              <w:right w:val="single" w:sz="4" w:space="0" w:color="auto"/>
            </w:tcBorders>
          </w:tcPr>
          <w:p w14:paraId="73C431A7" w14:textId="77777777" w:rsidR="00166E2D" w:rsidRPr="003C5B5F" w:rsidRDefault="00166E2D" w:rsidP="00380717">
            <w:pPr>
              <w:keepNext/>
              <w:keepLines/>
              <w:jc w:val="center"/>
              <w:rPr>
                <w:lang w:val="nb-NO"/>
              </w:rPr>
            </w:pPr>
            <w:r w:rsidRPr="003C5B5F">
              <w:rPr>
                <w:lang w:val="nb-NO"/>
              </w:rPr>
              <w:t>0,15</w:t>
            </w:r>
          </w:p>
        </w:tc>
      </w:tr>
      <w:tr w:rsidR="00166E2D" w:rsidRPr="003C5B5F" w14:paraId="73C431AC" w14:textId="77777777" w:rsidTr="00380717">
        <w:tc>
          <w:tcPr>
            <w:tcW w:w="2835" w:type="dxa"/>
            <w:tcBorders>
              <w:top w:val="single" w:sz="6" w:space="0" w:color="auto"/>
              <w:left w:val="single" w:sz="4" w:space="0" w:color="auto"/>
              <w:bottom w:val="dotted" w:sz="4" w:space="0" w:color="auto"/>
              <w:right w:val="single" w:sz="4" w:space="0" w:color="auto"/>
            </w:tcBorders>
          </w:tcPr>
          <w:p w14:paraId="73C431A9" w14:textId="77777777" w:rsidR="00166E2D" w:rsidRPr="003C5B5F" w:rsidRDefault="00166E2D" w:rsidP="00FA5B27">
            <w:pPr>
              <w:rPr>
                <w:lang w:val="nb-NO"/>
              </w:rPr>
            </w:pPr>
            <w:r w:rsidRPr="003C5B5F">
              <w:rPr>
                <w:lang w:val="nb-NO"/>
              </w:rPr>
              <w:t xml:space="preserve">Fullstendig </w:t>
            </w:r>
            <w:r w:rsidR="00FA5B27" w:rsidRPr="003C5B5F">
              <w:rPr>
                <w:lang w:val="nb-NO"/>
              </w:rPr>
              <w:t>remisjon</w:t>
            </w:r>
          </w:p>
        </w:tc>
        <w:tc>
          <w:tcPr>
            <w:tcW w:w="2552" w:type="dxa"/>
            <w:tcBorders>
              <w:top w:val="single" w:sz="6" w:space="0" w:color="auto"/>
              <w:left w:val="single" w:sz="4" w:space="0" w:color="auto"/>
              <w:bottom w:val="dotted" w:sz="4" w:space="0" w:color="auto"/>
              <w:right w:val="single" w:sz="4" w:space="0" w:color="auto"/>
            </w:tcBorders>
          </w:tcPr>
          <w:p w14:paraId="73C431AA" w14:textId="77777777" w:rsidR="00166E2D" w:rsidRPr="003C5B5F" w:rsidRDefault="00166E2D" w:rsidP="00380717">
            <w:pPr>
              <w:keepNext/>
              <w:keepLines/>
              <w:jc w:val="center"/>
              <w:rPr>
                <w:lang w:val="nb-NO"/>
              </w:rPr>
            </w:pPr>
            <w:r w:rsidRPr="003C5B5F">
              <w:rPr>
                <w:lang w:val="nb-NO"/>
              </w:rPr>
              <w:t>11 (92 %)</w:t>
            </w:r>
          </w:p>
        </w:tc>
        <w:tc>
          <w:tcPr>
            <w:tcW w:w="2410" w:type="dxa"/>
            <w:tcBorders>
              <w:top w:val="single" w:sz="6" w:space="0" w:color="auto"/>
              <w:left w:val="single" w:sz="4" w:space="0" w:color="auto"/>
              <w:bottom w:val="dotted" w:sz="4" w:space="0" w:color="auto"/>
              <w:right w:val="single" w:sz="4" w:space="0" w:color="auto"/>
            </w:tcBorders>
          </w:tcPr>
          <w:p w14:paraId="73C431AB" w14:textId="77777777" w:rsidR="00166E2D" w:rsidRPr="003C5B5F" w:rsidRDefault="00166E2D" w:rsidP="00380717">
            <w:pPr>
              <w:keepNext/>
              <w:keepLines/>
              <w:jc w:val="center"/>
              <w:rPr>
                <w:lang w:val="nb-NO"/>
              </w:rPr>
            </w:pPr>
            <w:r w:rsidRPr="003C5B5F">
              <w:rPr>
                <w:lang w:val="nb-NO"/>
              </w:rPr>
              <w:t>34 (85 %)</w:t>
            </w:r>
          </w:p>
        </w:tc>
      </w:tr>
      <w:tr w:rsidR="00166E2D" w:rsidRPr="003C5B5F" w14:paraId="73C431B0" w14:textId="77777777" w:rsidTr="00380717">
        <w:trPr>
          <w:cantSplit/>
        </w:trPr>
        <w:tc>
          <w:tcPr>
            <w:tcW w:w="2835" w:type="dxa"/>
            <w:tcBorders>
              <w:top w:val="nil"/>
              <w:left w:val="single" w:sz="4" w:space="0" w:color="auto"/>
              <w:bottom w:val="dotted" w:sz="4" w:space="0" w:color="auto"/>
              <w:right w:val="single" w:sz="4" w:space="0" w:color="auto"/>
            </w:tcBorders>
            <w:vAlign w:val="center"/>
          </w:tcPr>
          <w:p w14:paraId="73C431AD" w14:textId="77777777" w:rsidR="00166E2D" w:rsidRPr="003C5B5F" w:rsidRDefault="00166E2D" w:rsidP="00380717">
            <w:pPr>
              <w:rPr>
                <w:b/>
                <w:lang w:val="nb-NO"/>
              </w:rPr>
            </w:pPr>
            <w:r w:rsidRPr="003C5B5F">
              <w:rPr>
                <w:b/>
                <w:lang w:val="nb-NO"/>
              </w:rPr>
              <w:t>Tid til benmargsremisjon (</w:t>
            </w:r>
            <w:r w:rsidR="00FA5B27" w:rsidRPr="003C5B5F">
              <w:rPr>
                <w:b/>
                <w:lang w:val="nb-NO"/>
              </w:rPr>
              <w:t>m</w:t>
            </w:r>
            <w:r w:rsidRPr="003C5B5F">
              <w:rPr>
                <w:b/>
                <w:lang w:val="nb-NO"/>
              </w:rPr>
              <w:t>edian)</w:t>
            </w:r>
          </w:p>
        </w:tc>
        <w:tc>
          <w:tcPr>
            <w:tcW w:w="2552" w:type="dxa"/>
            <w:tcBorders>
              <w:top w:val="nil"/>
              <w:left w:val="single" w:sz="4" w:space="0" w:color="auto"/>
              <w:bottom w:val="dotted" w:sz="4" w:space="0" w:color="auto"/>
              <w:right w:val="single" w:sz="4" w:space="0" w:color="auto"/>
            </w:tcBorders>
          </w:tcPr>
          <w:p w14:paraId="73C431AE" w14:textId="77777777" w:rsidR="00166E2D" w:rsidRPr="003C5B5F" w:rsidRDefault="006014A5" w:rsidP="00380717">
            <w:pPr>
              <w:keepNext/>
              <w:keepLines/>
              <w:jc w:val="center"/>
              <w:rPr>
                <w:lang w:val="nb-NO"/>
              </w:rPr>
            </w:pPr>
            <w:r w:rsidRPr="003C5B5F">
              <w:rPr>
                <w:lang w:val="nb-NO"/>
              </w:rPr>
              <w:t>32 </w:t>
            </w:r>
            <w:r w:rsidR="00166E2D" w:rsidRPr="003C5B5F">
              <w:rPr>
                <w:lang w:val="nb-NO"/>
              </w:rPr>
              <w:t>dager</w:t>
            </w:r>
          </w:p>
        </w:tc>
        <w:tc>
          <w:tcPr>
            <w:tcW w:w="2410" w:type="dxa"/>
            <w:tcBorders>
              <w:top w:val="nil"/>
              <w:left w:val="single" w:sz="4" w:space="0" w:color="auto"/>
              <w:bottom w:val="dotted" w:sz="4" w:space="0" w:color="auto"/>
              <w:right w:val="single" w:sz="4" w:space="0" w:color="auto"/>
            </w:tcBorders>
          </w:tcPr>
          <w:p w14:paraId="73C431AF" w14:textId="77777777" w:rsidR="00166E2D" w:rsidRPr="003C5B5F" w:rsidRDefault="006014A5" w:rsidP="00380717">
            <w:pPr>
              <w:keepNext/>
              <w:keepLines/>
              <w:jc w:val="center"/>
              <w:rPr>
                <w:lang w:val="nb-NO"/>
              </w:rPr>
            </w:pPr>
            <w:r w:rsidRPr="003C5B5F">
              <w:rPr>
                <w:lang w:val="nb-NO"/>
              </w:rPr>
              <w:t>35 </w:t>
            </w:r>
            <w:r w:rsidR="00166E2D" w:rsidRPr="003C5B5F">
              <w:rPr>
                <w:lang w:val="nb-NO"/>
              </w:rPr>
              <w:t>dager</w:t>
            </w:r>
          </w:p>
        </w:tc>
      </w:tr>
      <w:tr w:rsidR="00166E2D" w:rsidRPr="003C5B5F" w14:paraId="73C431B4" w14:textId="77777777" w:rsidTr="00380717">
        <w:trPr>
          <w:cantSplit/>
        </w:trPr>
        <w:tc>
          <w:tcPr>
            <w:tcW w:w="2835" w:type="dxa"/>
            <w:tcBorders>
              <w:top w:val="nil"/>
              <w:left w:val="single" w:sz="4" w:space="0" w:color="auto"/>
              <w:bottom w:val="single" w:sz="6" w:space="0" w:color="auto"/>
              <w:right w:val="single" w:sz="4" w:space="0" w:color="auto"/>
            </w:tcBorders>
            <w:vAlign w:val="center"/>
          </w:tcPr>
          <w:p w14:paraId="73C431B1" w14:textId="77777777" w:rsidR="00166E2D" w:rsidRPr="003C5B5F" w:rsidRDefault="00166E2D" w:rsidP="00380717">
            <w:pPr>
              <w:rPr>
                <w:b/>
                <w:lang w:val="nb-NO"/>
              </w:rPr>
            </w:pPr>
            <w:r w:rsidRPr="003C5B5F">
              <w:rPr>
                <w:b/>
                <w:lang w:val="nb-NO"/>
              </w:rPr>
              <w:t>Tid til CR (</w:t>
            </w:r>
            <w:r w:rsidR="00FA5B27" w:rsidRPr="003C5B5F">
              <w:rPr>
                <w:b/>
                <w:lang w:val="nb-NO"/>
              </w:rPr>
              <w:t>m</w:t>
            </w:r>
            <w:r w:rsidRPr="003C5B5F">
              <w:rPr>
                <w:b/>
                <w:lang w:val="nb-NO"/>
              </w:rPr>
              <w:t xml:space="preserve">edian) </w:t>
            </w:r>
          </w:p>
        </w:tc>
        <w:tc>
          <w:tcPr>
            <w:tcW w:w="2552" w:type="dxa"/>
            <w:tcBorders>
              <w:top w:val="nil"/>
              <w:left w:val="single" w:sz="4" w:space="0" w:color="auto"/>
              <w:bottom w:val="single" w:sz="6" w:space="0" w:color="auto"/>
              <w:right w:val="single" w:sz="4" w:space="0" w:color="auto"/>
            </w:tcBorders>
          </w:tcPr>
          <w:p w14:paraId="73C431B2" w14:textId="77777777" w:rsidR="00166E2D" w:rsidRPr="003C5B5F" w:rsidRDefault="006014A5" w:rsidP="00380717">
            <w:pPr>
              <w:keepNext/>
              <w:keepLines/>
              <w:jc w:val="center"/>
              <w:rPr>
                <w:lang w:val="nb-NO"/>
              </w:rPr>
            </w:pPr>
            <w:r w:rsidRPr="003C5B5F">
              <w:rPr>
                <w:lang w:val="nb-NO"/>
              </w:rPr>
              <w:t>54 </w:t>
            </w:r>
            <w:r w:rsidR="00166E2D" w:rsidRPr="003C5B5F">
              <w:rPr>
                <w:lang w:val="nb-NO"/>
              </w:rPr>
              <w:t>dager</w:t>
            </w:r>
          </w:p>
        </w:tc>
        <w:tc>
          <w:tcPr>
            <w:tcW w:w="2410" w:type="dxa"/>
            <w:tcBorders>
              <w:top w:val="nil"/>
              <w:left w:val="single" w:sz="4" w:space="0" w:color="auto"/>
              <w:bottom w:val="single" w:sz="6" w:space="0" w:color="auto"/>
              <w:right w:val="single" w:sz="4" w:space="0" w:color="auto"/>
            </w:tcBorders>
          </w:tcPr>
          <w:p w14:paraId="73C431B3" w14:textId="77777777" w:rsidR="00166E2D" w:rsidRPr="003C5B5F" w:rsidRDefault="006014A5" w:rsidP="00380717">
            <w:pPr>
              <w:keepNext/>
              <w:keepLines/>
              <w:jc w:val="center"/>
              <w:rPr>
                <w:lang w:val="nb-NO"/>
              </w:rPr>
            </w:pPr>
            <w:r w:rsidRPr="003C5B5F">
              <w:rPr>
                <w:lang w:val="nb-NO"/>
              </w:rPr>
              <w:t>59 </w:t>
            </w:r>
            <w:r w:rsidR="00166E2D" w:rsidRPr="003C5B5F">
              <w:rPr>
                <w:lang w:val="nb-NO"/>
              </w:rPr>
              <w:t>dager</w:t>
            </w:r>
          </w:p>
        </w:tc>
      </w:tr>
      <w:tr w:rsidR="00166E2D" w:rsidRPr="003C5B5F" w14:paraId="73C431B8" w14:textId="77777777" w:rsidTr="00380717">
        <w:trPr>
          <w:cantSplit/>
        </w:trPr>
        <w:tc>
          <w:tcPr>
            <w:tcW w:w="2835" w:type="dxa"/>
            <w:tcBorders>
              <w:top w:val="single" w:sz="6" w:space="0" w:color="auto"/>
              <w:left w:val="single" w:sz="4" w:space="0" w:color="auto"/>
              <w:bottom w:val="single" w:sz="6" w:space="0" w:color="auto"/>
              <w:right w:val="single" w:sz="4" w:space="0" w:color="auto"/>
            </w:tcBorders>
            <w:vAlign w:val="center"/>
          </w:tcPr>
          <w:p w14:paraId="73C431B5" w14:textId="77777777" w:rsidR="00166E2D" w:rsidRPr="003C5B5F" w:rsidRDefault="00166E2D" w:rsidP="00380717">
            <w:pPr>
              <w:rPr>
                <w:lang w:val="nb-NO"/>
              </w:rPr>
            </w:pPr>
            <w:r w:rsidRPr="003C5B5F">
              <w:rPr>
                <w:lang w:val="nb-NO"/>
              </w:rPr>
              <w:t xml:space="preserve">Overlevelse i 18 måneder </w:t>
            </w:r>
          </w:p>
        </w:tc>
        <w:tc>
          <w:tcPr>
            <w:tcW w:w="2552" w:type="dxa"/>
            <w:tcBorders>
              <w:top w:val="single" w:sz="6" w:space="0" w:color="auto"/>
              <w:left w:val="single" w:sz="4" w:space="0" w:color="auto"/>
              <w:bottom w:val="single" w:sz="6" w:space="0" w:color="auto"/>
              <w:right w:val="single" w:sz="4" w:space="0" w:color="auto"/>
            </w:tcBorders>
          </w:tcPr>
          <w:p w14:paraId="73C431B6" w14:textId="77777777" w:rsidR="00166E2D" w:rsidRPr="003C5B5F" w:rsidRDefault="00166E2D" w:rsidP="00380717">
            <w:pPr>
              <w:jc w:val="center"/>
              <w:rPr>
                <w:lang w:val="nb-NO"/>
              </w:rPr>
            </w:pPr>
            <w:r w:rsidRPr="003C5B5F">
              <w:rPr>
                <w:lang w:val="nb-NO"/>
              </w:rPr>
              <w:t>67 %</w:t>
            </w:r>
          </w:p>
        </w:tc>
        <w:tc>
          <w:tcPr>
            <w:tcW w:w="2410" w:type="dxa"/>
            <w:tcBorders>
              <w:top w:val="single" w:sz="6" w:space="0" w:color="auto"/>
              <w:left w:val="single" w:sz="4" w:space="0" w:color="auto"/>
              <w:bottom w:val="single" w:sz="6" w:space="0" w:color="auto"/>
              <w:right w:val="single" w:sz="4" w:space="0" w:color="auto"/>
            </w:tcBorders>
          </w:tcPr>
          <w:p w14:paraId="73C431B7" w14:textId="77777777" w:rsidR="00166E2D" w:rsidRPr="003C5B5F" w:rsidRDefault="00166E2D" w:rsidP="00380717">
            <w:pPr>
              <w:jc w:val="center"/>
              <w:rPr>
                <w:lang w:val="nb-NO"/>
              </w:rPr>
            </w:pPr>
            <w:r w:rsidRPr="003C5B5F">
              <w:rPr>
                <w:lang w:val="nb-NO"/>
              </w:rPr>
              <w:t>66 %</w:t>
            </w:r>
          </w:p>
        </w:tc>
      </w:tr>
    </w:tbl>
    <w:p w14:paraId="73C431B9" w14:textId="77777777" w:rsidR="00166E2D" w:rsidRPr="003C5B5F" w:rsidRDefault="00166E2D">
      <w:pPr>
        <w:rPr>
          <w:lang w:val="nb-NO"/>
        </w:rPr>
      </w:pPr>
    </w:p>
    <w:p w14:paraId="73C431BA" w14:textId="77777777" w:rsidR="000D74AE" w:rsidRPr="003C5B5F" w:rsidRDefault="000D74AE">
      <w:pPr>
        <w:rPr>
          <w:lang w:val="nb-NO"/>
        </w:rPr>
      </w:pPr>
      <w:r w:rsidRPr="003C5B5F">
        <w:rPr>
          <w:lang w:val="nb-NO"/>
        </w:rPr>
        <w:t>Enkelt</w:t>
      </w:r>
      <w:r w:rsidR="002657D3" w:rsidRPr="003C5B5F">
        <w:rPr>
          <w:lang w:val="nb-NO"/>
        </w:rPr>
        <w:t>senter</w:t>
      </w:r>
      <w:r w:rsidRPr="003C5B5F">
        <w:rPr>
          <w:lang w:val="nb-NO"/>
        </w:rPr>
        <w:t xml:space="preserve">studien inkluderte 2 pediatriske pasienter (&lt; 18 år), der begge oppnådde CR. </w:t>
      </w:r>
      <w:r w:rsidR="00C46BDF" w:rsidRPr="003C5B5F">
        <w:rPr>
          <w:lang w:val="nb-NO"/>
        </w:rPr>
        <w:t>Multi</w:t>
      </w:r>
      <w:r w:rsidRPr="003C5B5F">
        <w:rPr>
          <w:lang w:val="nb-NO"/>
        </w:rPr>
        <w:t>senterstudien inkluderte 5 pediatriske pasienter (&lt; 18 år), der 3 oppnådde CR. Ingen barn under 5 år ble behandlet.</w:t>
      </w:r>
    </w:p>
    <w:p w14:paraId="73C431BB" w14:textId="77777777" w:rsidR="000D74AE" w:rsidRPr="003C5B5F" w:rsidRDefault="000D74AE">
      <w:pPr>
        <w:rPr>
          <w:lang w:val="nb-NO"/>
        </w:rPr>
      </w:pPr>
    </w:p>
    <w:p w14:paraId="73C431BC" w14:textId="77777777" w:rsidR="000D74AE" w:rsidRPr="003C5B5F" w:rsidRDefault="0082297F" w:rsidP="0025171D">
      <w:pPr>
        <w:rPr>
          <w:lang w:val="nb-NO"/>
        </w:rPr>
      </w:pPr>
      <w:r w:rsidRPr="003C5B5F">
        <w:rPr>
          <w:lang w:val="nb-NO"/>
        </w:rPr>
        <w:t>Ved</w:t>
      </w:r>
      <w:r w:rsidR="000D74AE" w:rsidRPr="003C5B5F">
        <w:rPr>
          <w:lang w:val="nb-NO"/>
        </w:rPr>
        <w:t xml:space="preserve"> oppfølgingsbehandling etter konsolidering fikk 7 pasienter i enkel</w:t>
      </w:r>
      <w:r w:rsidR="00C46BDF" w:rsidRPr="003C5B5F">
        <w:rPr>
          <w:lang w:val="nb-NO"/>
        </w:rPr>
        <w:t>tsenter</w:t>
      </w:r>
      <w:r w:rsidR="000D74AE" w:rsidRPr="003C5B5F">
        <w:rPr>
          <w:lang w:val="nb-NO"/>
        </w:rPr>
        <w:t xml:space="preserve">studien og 18 pasienter i </w:t>
      </w:r>
      <w:r w:rsidRPr="003C5B5F">
        <w:rPr>
          <w:lang w:val="nb-NO"/>
        </w:rPr>
        <w:t>multi</w:t>
      </w:r>
      <w:r w:rsidR="000D74AE" w:rsidRPr="003C5B5F">
        <w:rPr>
          <w:lang w:val="nb-NO"/>
        </w:rPr>
        <w:t xml:space="preserve">senterstudien videre vedlikeholdsbehandling med </w:t>
      </w:r>
      <w:r w:rsidR="002053DF" w:rsidRPr="003C5B5F">
        <w:rPr>
          <w:lang w:val="nb-NO"/>
        </w:rPr>
        <w:t>TRISENOX</w:t>
      </w:r>
      <w:r w:rsidR="000D74AE" w:rsidRPr="003C5B5F">
        <w:rPr>
          <w:lang w:val="nb-NO"/>
        </w:rPr>
        <w:t>. Tre pasienter fra enkelt</w:t>
      </w:r>
      <w:r w:rsidR="00C46BDF" w:rsidRPr="003C5B5F">
        <w:rPr>
          <w:lang w:val="nb-NO"/>
        </w:rPr>
        <w:t>senter</w:t>
      </w:r>
      <w:r w:rsidR="000D74AE" w:rsidRPr="003C5B5F">
        <w:rPr>
          <w:lang w:val="nb-NO"/>
        </w:rPr>
        <w:t xml:space="preserve">studien og 15 pasienter fra </w:t>
      </w:r>
      <w:r w:rsidR="00C46BDF" w:rsidRPr="003C5B5F">
        <w:rPr>
          <w:lang w:val="nb-NO"/>
        </w:rPr>
        <w:t>multis</w:t>
      </w:r>
      <w:r w:rsidR="000D74AE" w:rsidRPr="003C5B5F">
        <w:rPr>
          <w:lang w:val="nb-NO"/>
        </w:rPr>
        <w:t xml:space="preserve">enterstudien fikk utført stamcelletransplantasjon etter å ha fullført behandling med </w:t>
      </w:r>
      <w:r w:rsidR="002053DF" w:rsidRPr="003C5B5F">
        <w:rPr>
          <w:lang w:val="nb-NO"/>
        </w:rPr>
        <w:t>TRISENOX</w:t>
      </w:r>
      <w:r w:rsidR="000D74AE" w:rsidRPr="003C5B5F">
        <w:rPr>
          <w:lang w:val="nb-NO"/>
        </w:rPr>
        <w:t xml:space="preserve">. Kaplan-Meier </w:t>
      </w:r>
      <w:r w:rsidR="00C46BDF" w:rsidRPr="003C5B5F">
        <w:rPr>
          <w:lang w:val="nb-NO"/>
        </w:rPr>
        <w:t>median</w:t>
      </w:r>
      <w:r w:rsidR="003907A5" w:rsidRPr="003C5B5F">
        <w:rPr>
          <w:lang w:val="nb-NO"/>
        </w:rPr>
        <w:t xml:space="preserve"> varighet for</w:t>
      </w:r>
      <w:r w:rsidR="000D74AE" w:rsidRPr="003C5B5F">
        <w:rPr>
          <w:lang w:val="nb-NO"/>
        </w:rPr>
        <w:t xml:space="preserve"> CR </w:t>
      </w:r>
      <w:r w:rsidR="003907A5" w:rsidRPr="003C5B5F">
        <w:rPr>
          <w:lang w:val="nb-NO"/>
        </w:rPr>
        <w:t>i</w:t>
      </w:r>
      <w:r w:rsidR="000D74AE" w:rsidRPr="003C5B5F">
        <w:rPr>
          <w:lang w:val="nb-NO"/>
        </w:rPr>
        <w:t xml:space="preserve"> enkelt</w:t>
      </w:r>
      <w:r w:rsidR="00C46BDF" w:rsidRPr="003C5B5F">
        <w:rPr>
          <w:lang w:val="nb-NO"/>
        </w:rPr>
        <w:t>senter</w:t>
      </w:r>
      <w:r w:rsidR="000D74AE" w:rsidRPr="003C5B5F">
        <w:rPr>
          <w:lang w:val="nb-NO"/>
        </w:rPr>
        <w:t xml:space="preserve">studien er 14 måneder og </w:t>
      </w:r>
      <w:r w:rsidRPr="003C5B5F">
        <w:rPr>
          <w:lang w:val="nb-NO"/>
        </w:rPr>
        <w:t xml:space="preserve">er </w:t>
      </w:r>
      <w:r w:rsidR="000D74AE" w:rsidRPr="003C5B5F">
        <w:rPr>
          <w:lang w:val="nb-NO"/>
        </w:rPr>
        <w:t xml:space="preserve">ikke oppnådd </w:t>
      </w:r>
      <w:r w:rsidR="00C46BDF" w:rsidRPr="003C5B5F">
        <w:rPr>
          <w:lang w:val="nb-NO"/>
        </w:rPr>
        <w:t>for</w:t>
      </w:r>
      <w:r w:rsidR="000D74AE" w:rsidRPr="003C5B5F">
        <w:rPr>
          <w:lang w:val="nb-NO"/>
        </w:rPr>
        <w:t xml:space="preserve"> </w:t>
      </w:r>
      <w:r w:rsidR="00C46BDF" w:rsidRPr="003C5B5F">
        <w:rPr>
          <w:lang w:val="nb-NO"/>
        </w:rPr>
        <w:t>multi</w:t>
      </w:r>
      <w:r w:rsidR="000D74AE" w:rsidRPr="003C5B5F">
        <w:rPr>
          <w:lang w:val="nb-NO"/>
        </w:rPr>
        <w:t>senterstudien. Ved siste oppfølging levde 6 av 12 pasienter i enkelt</w:t>
      </w:r>
      <w:r w:rsidR="003907A5" w:rsidRPr="003C5B5F">
        <w:rPr>
          <w:lang w:val="nb-NO"/>
        </w:rPr>
        <w:t>senter</w:t>
      </w:r>
      <w:r w:rsidR="000D74AE" w:rsidRPr="003C5B5F">
        <w:rPr>
          <w:lang w:val="nb-NO"/>
        </w:rPr>
        <w:t>studie</w:t>
      </w:r>
      <w:r w:rsidR="003907A5" w:rsidRPr="003C5B5F">
        <w:rPr>
          <w:lang w:val="nb-NO"/>
        </w:rPr>
        <w:t>n</w:t>
      </w:r>
      <w:r w:rsidR="000D74AE" w:rsidRPr="003C5B5F">
        <w:rPr>
          <w:lang w:val="nb-NO"/>
        </w:rPr>
        <w:t xml:space="preserve"> med en </w:t>
      </w:r>
      <w:r w:rsidR="00C46BDF" w:rsidRPr="003C5B5F">
        <w:rPr>
          <w:lang w:val="nb-NO"/>
        </w:rPr>
        <w:t>median</w:t>
      </w:r>
      <w:r w:rsidR="000D74AE" w:rsidRPr="003C5B5F">
        <w:rPr>
          <w:lang w:val="nb-NO"/>
        </w:rPr>
        <w:t xml:space="preserve"> oppfølgingstid på 28 måneder (område på 25 til 29). I </w:t>
      </w:r>
      <w:r w:rsidR="004001C1" w:rsidRPr="003C5B5F">
        <w:rPr>
          <w:lang w:val="nb-NO"/>
        </w:rPr>
        <w:t>multi</w:t>
      </w:r>
      <w:r w:rsidR="000D74AE" w:rsidRPr="003C5B5F">
        <w:rPr>
          <w:lang w:val="nb-NO"/>
        </w:rPr>
        <w:t xml:space="preserve">senterstudien levde 27 av 40 pasienter med </w:t>
      </w:r>
      <w:r w:rsidR="004001C1" w:rsidRPr="003C5B5F">
        <w:rPr>
          <w:lang w:val="nb-NO"/>
        </w:rPr>
        <w:t>median</w:t>
      </w:r>
      <w:r w:rsidR="000D74AE" w:rsidRPr="003C5B5F">
        <w:rPr>
          <w:lang w:val="nb-NO"/>
        </w:rPr>
        <w:t xml:space="preserve"> oppfølgingstid på 16 måneder (område 9 til 25). Kaplan-Meiers </w:t>
      </w:r>
      <w:r w:rsidR="004001C1" w:rsidRPr="003C5B5F">
        <w:rPr>
          <w:lang w:val="nb-NO"/>
        </w:rPr>
        <w:t>estimater for</w:t>
      </w:r>
      <w:r w:rsidR="000D74AE" w:rsidRPr="003C5B5F">
        <w:rPr>
          <w:lang w:val="nb-NO"/>
        </w:rPr>
        <w:t xml:space="preserve"> 18-måneders overlevelse for hver studie vises nedenfor.</w:t>
      </w:r>
    </w:p>
    <w:p w14:paraId="73C431BD" w14:textId="77777777" w:rsidR="000D74AE" w:rsidRPr="003C5B5F" w:rsidRDefault="00A24845" w:rsidP="0025171D">
      <w:pPr>
        <w:rPr>
          <w:lang w:val="nb-NO"/>
        </w:rPr>
      </w:pPr>
      <w:r w:rsidRPr="003C5B5F">
        <w:rPr>
          <w:noProof/>
          <w:lang w:val="en-US" w:eastAsia="en-US"/>
        </w:rPr>
        <mc:AlternateContent>
          <mc:Choice Requires="wpg">
            <w:drawing>
              <wp:anchor distT="0" distB="0" distL="114300" distR="114300" simplePos="0" relativeHeight="251657728" behindDoc="0" locked="0" layoutInCell="1" allowOverlap="1" wp14:anchorId="73C43609" wp14:editId="73C4360A">
                <wp:simplePos x="0" y="0"/>
                <wp:positionH relativeFrom="column">
                  <wp:posOffset>1530350</wp:posOffset>
                </wp:positionH>
                <wp:positionV relativeFrom="paragraph">
                  <wp:posOffset>1976755</wp:posOffset>
                </wp:positionV>
                <wp:extent cx="3214370" cy="1381760"/>
                <wp:effectExtent l="0" t="0" r="0" b="0"/>
                <wp:wrapNone/>
                <wp:docPr id="1"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14370" cy="1381760"/>
                          <a:chOff x="3828" y="9255"/>
                          <a:chExt cx="5062" cy="2176"/>
                        </a:xfrm>
                      </wpg:grpSpPr>
                      <wps:wsp>
                        <wps:cNvPr id="2" name="Textfeld 2"/>
                        <wps:cNvSpPr txBox="1">
                          <a:spLocks noChangeArrowheads="1"/>
                        </wps:cNvSpPr>
                        <wps:spPr bwMode="auto">
                          <a:xfrm>
                            <a:off x="5262" y="9255"/>
                            <a:ext cx="3628" cy="418"/>
                          </a:xfrm>
                          <a:prstGeom prst="rect">
                            <a:avLst/>
                          </a:prstGeom>
                          <a:solidFill>
                            <a:srgbClr val="FFFFFF"/>
                          </a:solidFill>
                          <a:ln w="9525">
                            <a:solidFill>
                              <a:srgbClr val="FFFFFF"/>
                            </a:solidFill>
                            <a:miter lim="800000"/>
                            <a:headEnd/>
                            <a:tailEnd/>
                          </a:ln>
                        </wps:spPr>
                        <wps:txbx>
                          <w:txbxContent>
                            <w:p w14:paraId="73C43621" w14:textId="77777777" w:rsidR="002D74BA" w:rsidRDefault="002D74BA">
                              <w:r>
                                <w:rPr>
                                  <w:lang w:val="nb-NO"/>
                                </w:rPr>
                                <w:t>Med risiko</w:t>
                              </w:r>
                              <w:r>
                                <w:rPr>
                                  <w:lang w:val="nb-NO"/>
                                </w:rPr>
                                <w:tab/>
                                <w:t>Dødsfall</w:t>
                              </w:r>
                              <w:r>
                                <w:rPr>
                                  <w:lang w:val="nb-NO"/>
                                </w:rPr>
                                <w:tab/>
                                <w:t>18 måneder</w:t>
                              </w:r>
                            </w:p>
                          </w:txbxContent>
                        </wps:txbx>
                        <wps:bodyPr rot="0" vert="horz" wrap="square" lIns="91440" tIns="45720" rIns="91440" bIns="45720" anchor="t" anchorCtr="0" upright="1">
                          <a:spAutoFit/>
                        </wps:bodyPr>
                      </wps:wsp>
                      <wps:wsp>
                        <wps:cNvPr id="3" name="Textfeld 2"/>
                        <wps:cNvSpPr txBox="1">
                          <a:spLocks noChangeArrowheads="1"/>
                        </wps:cNvSpPr>
                        <wps:spPr bwMode="auto">
                          <a:xfrm>
                            <a:off x="4845" y="11013"/>
                            <a:ext cx="1185" cy="418"/>
                          </a:xfrm>
                          <a:prstGeom prst="rect">
                            <a:avLst/>
                          </a:prstGeom>
                          <a:solidFill>
                            <a:srgbClr val="FFFFFF"/>
                          </a:solidFill>
                          <a:ln w="9525">
                            <a:solidFill>
                              <a:srgbClr val="FFFFFF"/>
                            </a:solidFill>
                            <a:miter lim="800000"/>
                            <a:headEnd/>
                            <a:tailEnd/>
                          </a:ln>
                        </wps:spPr>
                        <wps:txbx>
                          <w:txbxContent>
                            <w:p w14:paraId="73C43622" w14:textId="77777777" w:rsidR="002D74BA" w:rsidRPr="003358BC" w:rsidRDefault="002D74BA" w:rsidP="00202D00">
                              <w:pPr>
                                <w:rPr>
                                  <w:b/>
                                </w:rPr>
                              </w:pPr>
                              <w:r w:rsidRPr="003358BC">
                                <w:rPr>
                                  <w:b/>
                                  <w:lang w:val="nb-NO"/>
                                </w:rPr>
                                <w:t>Måneder</w:t>
                              </w:r>
                            </w:p>
                          </w:txbxContent>
                        </wps:txbx>
                        <wps:bodyPr rot="0" vert="horz" wrap="square" lIns="91440" tIns="45720" rIns="91440" bIns="45720" anchor="t" anchorCtr="0" upright="1">
                          <a:spAutoFit/>
                        </wps:bodyPr>
                      </wps:wsp>
                      <wps:wsp>
                        <wps:cNvPr id="4" name="Textfeld 2"/>
                        <wps:cNvSpPr txBox="1">
                          <a:spLocks noChangeArrowheads="1"/>
                        </wps:cNvSpPr>
                        <wps:spPr bwMode="auto">
                          <a:xfrm>
                            <a:off x="3828" y="9673"/>
                            <a:ext cx="1890" cy="668"/>
                          </a:xfrm>
                          <a:prstGeom prst="rect">
                            <a:avLst/>
                          </a:prstGeom>
                          <a:solidFill>
                            <a:srgbClr val="FFFFFF"/>
                          </a:solidFill>
                          <a:ln w="9525">
                            <a:solidFill>
                              <a:srgbClr val="FFFFFF"/>
                            </a:solidFill>
                            <a:miter lim="800000"/>
                            <a:headEnd/>
                            <a:tailEnd/>
                          </a:ln>
                        </wps:spPr>
                        <wps:txbx>
                          <w:txbxContent>
                            <w:p w14:paraId="73C43623" w14:textId="77777777" w:rsidR="002D74BA" w:rsidRDefault="002D74BA" w:rsidP="00202D00">
                              <w:pPr>
                                <w:rPr>
                                  <w:lang w:val="nb-NO"/>
                                </w:rPr>
                              </w:pPr>
                              <w:r>
                                <w:rPr>
                                  <w:lang w:val="nb-NO"/>
                                </w:rPr>
                                <w:t>Enkeltsenter</w:t>
                              </w:r>
                            </w:p>
                            <w:p w14:paraId="73C43624" w14:textId="77777777" w:rsidR="002D74BA" w:rsidRPr="00202D00" w:rsidRDefault="002D74BA" w:rsidP="00202D00">
                              <w:pPr>
                                <w:rPr>
                                  <w:lang w:val="nb-NO"/>
                                </w:rPr>
                              </w:pPr>
                              <w:r>
                                <w:rPr>
                                  <w:lang w:val="nb-NO"/>
                                </w:rPr>
                                <w:t>Multisenterstudie</w:t>
                              </w:r>
                            </w:p>
                          </w:txbxContent>
                        </wps:txbx>
                        <wps:bodyPr rot="0" vert="horz" wrap="square" lIns="91440" tIns="45720" rIns="91440" bIns="45720" anchor="t" anchorCtr="0" upright="1">
                          <a:spAutoFit/>
                        </wps:bodyPr>
                      </wps:wsp>
                    </wpg:wgp>
                  </a:graphicData>
                </a:graphic>
                <wp14:sizeRelH relativeFrom="page">
                  <wp14:pctWidth>0</wp14:pctWidth>
                </wp14:sizeRelH>
                <wp14:sizeRelV relativeFrom="page">
                  <wp14:pctHeight>0</wp14:pctHeight>
                </wp14:sizeRelV>
              </wp:anchor>
            </w:drawing>
          </mc:Choice>
          <mc:Fallback>
            <w:pict>
              <v:group w14:anchorId="73C43609" id="Group 5" o:spid="_x0000_s1026" style="position:absolute;margin-left:120.5pt;margin-top:155.65pt;width:253.1pt;height:108.8pt;z-index:251657728" coordorigin="3828,9255" coordsize="5062,21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">
                <v:shapetype id="_x0000_t202" coordsize="21600,21600" o:spt="202" path="m,l,21600r21600,l21600,xe">
                  <v:stroke joinstyle="miter"/>
                  <v:path gradientshapeok="t" o:connecttype="rect"/>
                </v:shapetype>
                <v:shape id="Textfeld 2" o:spid="_x0000_s1027" type="#_x0000_t202" style="position:absolute;left:5262;top:9255;width:3628;height:4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" strokecolor="white">
                  <v:textbox style="mso-fit-shape-to-text:t">
                    <w:txbxContent>
                      <w:p w14:paraId="73C43621" w14:textId="77777777" w:rsidR="002D74BA" w:rsidRDefault="002D74BA">
                        <w:r>
                          <w:rPr>
                            <w:lang w:val="nb-NO"/>
                          </w:rPr>
                          <w:t>Med risiko</w:t>
                        </w:r>
                        <w:r>
                          <w:rPr>
                            <w:lang w:val="nb-NO"/>
                          </w:rPr>
                          <w:tab/>
                          <w:t>Dødsfall</w:t>
                        </w:r>
                        <w:r>
                          <w:rPr>
                            <w:lang w:val="nb-NO"/>
                          </w:rPr>
                          <w:tab/>
                          <w:t>18 måneder</w:t>
                        </w:r>
                      </w:p>
                    </w:txbxContent>
                  </v:textbox>
                </v:shape>
                <v:shape id="Textfeld 2" o:spid="_x0000_s1028" type="#_x0000_t202" style="position:absolute;left:4845;top:11013;width:1185;height:4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" strokecolor="white">
                  <v:textbox style="mso-fit-shape-to-text:t">
                    <w:txbxContent>
                      <w:p w14:paraId="73C43622" w14:textId="77777777" w:rsidR="002D74BA" w:rsidRPr="003358BC" w:rsidRDefault="002D74BA" w:rsidP="00202D00">
                        <w:pPr>
                          <w:rPr>
                            <w:b/>
                          </w:rPr>
                        </w:pPr>
                        <w:r w:rsidRPr="003358BC">
                          <w:rPr>
                            <w:b/>
                            <w:lang w:val="nb-NO"/>
                          </w:rPr>
                          <w:t>Måneder</w:t>
                        </w:r>
                      </w:p>
                    </w:txbxContent>
                  </v:textbox>
                </v:shape>
                <v:shape id="Textfeld 2" o:spid="_x0000_s1029" type="#_x0000_t202" style="position:absolute;left:3828;top:9673;width:1890;height:6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" strokecolor="white">
                  <v:textbox style="mso-fit-shape-to-text:t">
                    <w:txbxContent>
                      <w:p w14:paraId="73C43623" w14:textId="77777777" w:rsidR="002D74BA" w:rsidRDefault="002D74BA" w:rsidP="00202D00">
                        <w:pPr>
                          <w:rPr>
                            <w:lang w:val="nb-NO"/>
                          </w:rPr>
                        </w:pPr>
                        <w:r>
                          <w:rPr>
                            <w:lang w:val="nb-NO"/>
                          </w:rPr>
                          <w:t>Enkeltsenter</w:t>
                        </w:r>
                      </w:p>
                      <w:p w14:paraId="73C43624" w14:textId="77777777" w:rsidR="002D74BA" w:rsidRPr="00202D00" w:rsidRDefault="002D74BA" w:rsidP="00202D00">
                        <w:pPr>
                          <w:rPr>
                            <w:lang w:val="nb-NO"/>
                          </w:rPr>
                        </w:pPr>
                        <w:r>
                          <w:rPr>
                            <w:lang w:val="nb-NO"/>
                          </w:rPr>
                          <w:t>Multisenterstudie</w:t>
                        </w:r>
                      </w:p>
                    </w:txbxContent>
                  </v:textbox>
                </v:shape>
              </v:group>
            </w:pict>
          </mc:Fallback>
        </mc:AlternateContent>
      </w:r>
      <w:bookmarkStart w:id="11" w:name="_MON_1028029590"/>
      <w:bookmarkEnd w:id="11"/>
      <w:bookmarkStart w:id="12" w:name="_MON_1028548786"/>
      <w:bookmarkEnd w:id="12"/>
      <w:r w:rsidR="000D74AE" w:rsidRPr="003C5B5F">
        <w:rPr>
          <w:lang w:val="nb-NO"/>
        </w:rPr>
        <w:object w:dxaOrig="9341" w:dyaOrig="7001" w14:anchorId="73C4360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5.5pt;height:4in" o:ole="" fillcolor="window">
            <v:imagedata r:id="rId11" o:title=""/>
          </v:shape>
          <o:OLEObject Type="Embed" ProgID="Word.Picture.8" ShapeID="_x0000_i1025" DrawAspect="Content" ObjectID="_1830668574" r:id="rId12"/>
        </w:object>
      </w:r>
    </w:p>
    <w:p w14:paraId="73C431BE" w14:textId="77777777" w:rsidR="000D74AE" w:rsidRPr="003C5B5F" w:rsidRDefault="000D74AE" w:rsidP="0025171D">
      <w:pPr>
        <w:rPr>
          <w:lang w:val="nb-NO"/>
        </w:rPr>
      </w:pPr>
      <w:r w:rsidRPr="003C5B5F">
        <w:rPr>
          <w:lang w:val="nb-NO"/>
        </w:rPr>
        <w:t xml:space="preserve">Cytogenetisk bekreftelse på konvertering til en normal genotype og </w:t>
      </w:r>
      <w:r w:rsidR="00A96264" w:rsidRPr="003C5B5F">
        <w:rPr>
          <w:lang w:val="nb-NO"/>
        </w:rPr>
        <w:t xml:space="preserve">konvertering av </w:t>
      </w:r>
      <w:r w:rsidR="003907A5" w:rsidRPr="003C5B5F">
        <w:rPr>
          <w:lang w:val="nb-NO"/>
        </w:rPr>
        <w:t>PML/RAR</w:t>
      </w:r>
      <w:r w:rsidR="003907A5" w:rsidRPr="003C5B5F">
        <w:rPr>
          <w:lang w:val="nb-NO"/>
        </w:rPr>
        <w:sym w:font="Symbol" w:char="F061"/>
      </w:r>
      <w:r w:rsidR="003907A5" w:rsidRPr="003C5B5F">
        <w:rPr>
          <w:lang w:val="nb-NO"/>
        </w:rPr>
        <w:t xml:space="preserve"> til normal </w:t>
      </w:r>
      <w:r w:rsidR="00A96264" w:rsidRPr="003C5B5F">
        <w:rPr>
          <w:lang w:val="nb-NO"/>
        </w:rPr>
        <w:t xml:space="preserve">detektert ved </w:t>
      </w:r>
      <w:r w:rsidR="00F65F50" w:rsidRPr="003C5B5F">
        <w:rPr>
          <w:lang w:val="nb-NO"/>
        </w:rPr>
        <w:t>r</w:t>
      </w:r>
      <w:r w:rsidRPr="003C5B5F">
        <w:rPr>
          <w:lang w:val="nb-NO"/>
        </w:rPr>
        <w:t xml:space="preserve">evers </w:t>
      </w:r>
      <w:r w:rsidR="00F65F50" w:rsidRPr="003C5B5F">
        <w:rPr>
          <w:lang w:val="nb-NO"/>
        </w:rPr>
        <w:t>t</w:t>
      </w:r>
      <w:r w:rsidRPr="003C5B5F">
        <w:rPr>
          <w:lang w:val="nb-NO"/>
        </w:rPr>
        <w:t>rans</w:t>
      </w:r>
      <w:r w:rsidR="00F65F50" w:rsidRPr="003C5B5F">
        <w:rPr>
          <w:lang w:val="nb-NO"/>
        </w:rPr>
        <w:t>k</w:t>
      </w:r>
      <w:r w:rsidRPr="003C5B5F">
        <w:rPr>
          <w:lang w:val="nb-NO"/>
        </w:rPr>
        <w:t xml:space="preserve">riptase - </w:t>
      </w:r>
      <w:r w:rsidR="00F65F50" w:rsidRPr="003C5B5F">
        <w:rPr>
          <w:lang w:val="nb-NO"/>
        </w:rPr>
        <w:t>p</w:t>
      </w:r>
      <w:r w:rsidRPr="003C5B5F">
        <w:rPr>
          <w:lang w:val="nb-NO"/>
        </w:rPr>
        <w:t xml:space="preserve">olymerase </w:t>
      </w:r>
      <w:r w:rsidR="00F65F50" w:rsidRPr="003C5B5F">
        <w:rPr>
          <w:lang w:val="nb-NO"/>
        </w:rPr>
        <w:t xml:space="preserve">kjedereaksjon </w:t>
      </w:r>
      <w:r w:rsidRPr="003C5B5F">
        <w:rPr>
          <w:lang w:val="nb-NO"/>
        </w:rPr>
        <w:t>(RT-PCR) vises i tabell</w:t>
      </w:r>
      <w:r w:rsidR="00A654EE" w:rsidRPr="003C5B5F">
        <w:rPr>
          <w:lang w:val="nb-NO"/>
        </w:rPr>
        <w:t> </w:t>
      </w:r>
      <w:r w:rsidR="00166E2D" w:rsidRPr="003C5B5F">
        <w:rPr>
          <w:lang w:val="nb-NO"/>
        </w:rPr>
        <w:t>5</w:t>
      </w:r>
      <w:r w:rsidRPr="003C5B5F">
        <w:rPr>
          <w:lang w:val="nb-NO"/>
        </w:rPr>
        <w:t xml:space="preserve"> nedenfor. </w:t>
      </w:r>
    </w:p>
    <w:p w14:paraId="73C431BF" w14:textId="77777777" w:rsidR="000D74AE" w:rsidRPr="003C5B5F" w:rsidRDefault="000D74AE" w:rsidP="00764C16">
      <w:pPr>
        <w:rPr>
          <w:lang w:val="nb-NO"/>
        </w:rPr>
      </w:pPr>
    </w:p>
    <w:p w14:paraId="73C431C0" w14:textId="77777777" w:rsidR="000D74AE" w:rsidRPr="003C5B5F" w:rsidRDefault="000D74AE" w:rsidP="00202D00">
      <w:pPr>
        <w:keepNext/>
        <w:keepLines/>
        <w:rPr>
          <w:b/>
          <w:lang w:val="nb-NO"/>
        </w:rPr>
      </w:pPr>
      <w:r w:rsidRPr="003C5B5F">
        <w:rPr>
          <w:b/>
          <w:lang w:val="nb-NO"/>
        </w:rPr>
        <w:lastRenderedPageBreak/>
        <w:t xml:space="preserve">Cytogenetikk etter </w:t>
      </w:r>
      <w:r w:rsidR="002053DF" w:rsidRPr="003C5B5F">
        <w:rPr>
          <w:b/>
          <w:lang w:val="nb-NO"/>
        </w:rPr>
        <w:t>TRISENOX</w:t>
      </w:r>
      <w:r w:rsidRPr="003C5B5F">
        <w:rPr>
          <w:b/>
          <w:lang w:val="nb-NO"/>
        </w:rPr>
        <w:t>-behandling</w:t>
      </w:r>
    </w:p>
    <w:p w14:paraId="73C431C1" w14:textId="77777777" w:rsidR="000D74AE" w:rsidRPr="003C5B5F" w:rsidRDefault="000D74AE" w:rsidP="00202D00">
      <w:pPr>
        <w:keepNext/>
        <w:keepLines/>
        <w:rPr>
          <w:lang w:val="nb-NO"/>
        </w:rPr>
      </w:pPr>
    </w:p>
    <w:p w14:paraId="73C431C2" w14:textId="77777777" w:rsidR="001E43AA" w:rsidRPr="003C5B5F" w:rsidRDefault="00A654EE" w:rsidP="00202D00">
      <w:pPr>
        <w:keepNext/>
        <w:keepLines/>
        <w:rPr>
          <w:lang w:val="nb-NO"/>
        </w:rPr>
      </w:pPr>
      <w:r w:rsidRPr="003C5B5F">
        <w:rPr>
          <w:lang w:val="nb-NO"/>
        </w:rPr>
        <w:t>Tabell </w:t>
      </w:r>
      <w:r w:rsidR="00166E2D" w:rsidRPr="003C5B5F">
        <w:rPr>
          <w:lang w:val="nb-NO"/>
        </w:rPr>
        <w:t>5</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7"/>
        <w:gridCol w:w="2693"/>
        <w:gridCol w:w="2551"/>
      </w:tblGrid>
      <w:tr w:rsidR="000D74AE" w:rsidRPr="003C5B5F" w14:paraId="73C431C7" w14:textId="77777777" w:rsidTr="00C9228B">
        <w:trPr>
          <w:tblHeader/>
        </w:trPr>
        <w:tc>
          <w:tcPr>
            <w:tcW w:w="2127" w:type="dxa"/>
            <w:tcBorders>
              <w:bottom w:val="nil"/>
            </w:tcBorders>
          </w:tcPr>
          <w:p w14:paraId="73C431C3" w14:textId="77777777" w:rsidR="000D74AE" w:rsidRPr="003C5B5F" w:rsidRDefault="000D74AE" w:rsidP="00202D00">
            <w:pPr>
              <w:keepNext/>
              <w:keepLines/>
              <w:jc w:val="center"/>
              <w:rPr>
                <w:lang w:val="nb-NO"/>
              </w:rPr>
            </w:pPr>
          </w:p>
        </w:tc>
        <w:tc>
          <w:tcPr>
            <w:tcW w:w="2693" w:type="dxa"/>
            <w:tcBorders>
              <w:bottom w:val="nil"/>
            </w:tcBorders>
          </w:tcPr>
          <w:p w14:paraId="73C431C4" w14:textId="77777777" w:rsidR="000D74AE" w:rsidRPr="003C5B5F" w:rsidRDefault="000D74AE" w:rsidP="00202D00">
            <w:pPr>
              <w:keepNext/>
              <w:keepLines/>
              <w:jc w:val="center"/>
              <w:rPr>
                <w:b/>
                <w:lang w:val="nb-NO"/>
              </w:rPr>
            </w:pPr>
            <w:r w:rsidRPr="003C5B5F">
              <w:rPr>
                <w:b/>
                <w:lang w:val="nb-NO"/>
              </w:rPr>
              <w:t xml:space="preserve">Enkeltsenter pilotstudie </w:t>
            </w:r>
            <w:r w:rsidRPr="003C5B5F">
              <w:rPr>
                <w:b/>
                <w:lang w:val="nb-NO"/>
              </w:rPr>
              <w:br/>
              <w:t>N med CR = 11</w:t>
            </w:r>
          </w:p>
        </w:tc>
        <w:tc>
          <w:tcPr>
            <w:tcW w:w="2551" w:type="dxa"/>
            <w:tcBorders>
              <w:bottom w:val="nil"/>
            </w:tcBorders>
          </w:tcPr>
          <w:p w14:paraId="73C431C5" w14:textId="77777777" w:rsidR="000D74AE" w:rsidRPr="003C5B5F" w:rsidRDefault="00237CFD" w:rsidP="00202D00">
            <w:pPr>
              <w:keepNext/>
              <w:keepLines/>
              <w:jc w:val="center"/>
              <w:rPr>
                <w:b/>
                <w:lang w:val="nb-NO"/>
              </w:rPr>
            </w:pPr>
            <w:r w:rsidRPr="003C5B5F">
              <w:rPr>
                <w:b/>
                <w:lang w:val="nb-NO"/>
              </w:rPr>
              <w:t>Multi</w:t>
            </w:r>
            <w:r w:rsidR="000D74AE" w:rsidRPr="003C5B5F">
              <w:rPr>
                <w:b/>
                <w:lang w:val="nb-NO"/>
              </w:rPr>
              <w:t>senterstudie</w:t>
            </w:r>
          </w:p>
          <w:p w14:paraId="73C431C6" w14:textId="77777777" w:rsidR="000D74AE" w:rsidRPr="003C5B5F" w:rsidRDefault="000D74AE" w:rsidP="00202D00">
            <w:pPr>
              <w:keepNext/>
              <w:keepLines/>
              <w:jc w:val="center"/>
              <w:rPr>
                <w:b/>
                <w:lang w:val="nb-NO"/>
              </w:rPr>
            </w:pPr>
            <w:r w:rsidRPr="003C5B5F">
              <w:rPr>
                <w:b/>
                <w:lang w:val="nb-NO"/>
              </w:rPr>
              <w:t>N med CR = 34</w:t>
            </w:r>
          </w:p>
        </w:tc>
      </w:tr>
      <w:tr w:rsidR="000D74AE" w:rsidRPr="003C5B5F" w14:paraId="73C431D1" w14:textId="77777777" w:rsidTr="00C9228B">
        <w:tc>
          <w:tcPr>
            <w:tcW w:w="2127" w:type="dxa"/>
            <w:tcBorders>
              <w:top w:val="double" w:sz="4" w:space="0" w:color="auto"/>
              <w:left w:val="single" w:sz="4" w:space="0" w:color="auto"/>
              <w:bottom w:val="single" w:sz="4" w:space="0" w:color="auto"/>
              <w:right w:val="single" w:sz="4" w:space="0" w:color="auto"/>
            </w:tcBorders>
          </w:tcPr>
          <w:p w14:paraId="73C431C8" w14:textId="77777777" w:rsidR="000D74AE" w:rsidRPr="003C5B5F" w:rsidRDefault="000D74AE" w:rsidP="00202D00">
            <w:pPr>
              <w:keepNext/>
              <w:keepLines/>
              <w:rPr>
                <w:lang w:val="nb-NO"/>
              </w:rPr>
            </w:pPr>
            <w:r w:rsidRPr="003C5B5F">
              <w:rPr>
                <w:lang w:val="nb-NO"/>
              </w:rPr>
              <w:t>Konvensjonell cytogenetikk [t(15;17)]</w:t>
            </w:r>
          </w:p>
          <w:p w14:paraId="73C431C9" w14:textId="77777777" w:rsidR="000D74AE" w:rsidRPr="003C5B5F" w:rsidRDefault="000D74AE" w:rsidP="00202D00">
            <w:pPr>
              <w:keepNext/>
              <w:keepLines/>
              <w:rPr>
                <w:b/>
                <w:lang w:val="nb-NO"/>
              </w:rPr>
            </w:pPr>
            <w:r w:rsidRPr="003C5B5F">
              <w:rPr>
                <w:b/>
                <w:lang w:val="nb-NO"/>
              </w:rPr>
              <w:t>Fraværende</w:t>
            </w:r>
            <w:r w:rsidRPr="003C5B5F">
              <w:rPr>
                <w:b/>
                <w:lang w:val="nb-NO"/>
              </w:rPr>
              <w:br/>
              <w:t>Tilstede</w:t>
            </w:r>
            <w:r w:rsidRPr="003C5B5F">
              <w:rPr>
                <w:b/>
                <w:lang w:val="nb-NO"/>
              </w:rPr>
              <w:br/>
              <w:t>Ikke evaluerbar</w:t>
            </w:r>
          </w:p>
        </w:tc>
        <w:tc>
          <w:tcPr>
            <w:tcW w:w="2693" w:type="dxa"/>
            <w:tcBorders>
              <w:top w:val="double" w:sz="4" w:space="0" w:color="auto"/>
              <w:left w:val="single" w:sz="4" w:space="0" w:color="auto"/>
              <w:bottom w:val="single" w:sz="4" w:space="0" w:color="auto"/>
              <w:right w:val="single" w:sz="4" w:space="0" w:color="auto"/>
            </w:tcBorders>
          </w:tcPr>
          <w:p w14:paraId="73C431CA" w14:textId="77777777" w:rsidR="000D74AE" w:rsidRPr="003C5B5F" w:rsidRDefault="000D74AE" w:rsidP="00202D00">
            <w:pPr>
              <w:keepNext/>
              <w:keepLines/>
              <w:jc w:val="center"/>
              <w:rPr>
                <w:lang w:val="nb-NO"/>
              </w:rPr>
            </w:pPr>
            <w:r w:rsidRPr="003C5B5F">
              <w:rPr>
                <w:lang w:val="nb-NO"/>
              </w:rPr>
              <w:br/>
            </w:r>
          </w:p>
          <w:p w14:paraId="73C431CB" w14:textId="77777777" w:rsidR="000D74AE" w:rsidRPr="003C5B5F" w:rsidRDefault="000D74AE" w:rsidP="00202D00">
            <w:pPr>
              <w:keepNext/>
              <w:keepLines/>
              <w:jc w:val="center"/>
              <w:rPr>
                <w:lang w:val="nb-NO"/>
              </w:rPr>
            </w:pPr>
          </w:p>
          <w:p w14:paraId="73C431CC" w14:textId="77777777" w:rsidR="000D74AE" w:rsidRPr="003C5B5F" w:rsidRDefault="000D74AE" w:rsidP="00202D00">
            <w:pPr>
              <w:keepNext/>
              <w:keepLines/>
              <w:jc w:val="center"/>
              <w:rPr>
                <w:lang w:val="nb-NO"/>
              </w:rPr>
            </w:pPr>
            <w:r w:rsidRPr="003C5B5F">
              <w:rPr>
                <w:lang w:val="nb-NO"/>
              </w:rPr>
              <w:t>8 (73</w:t>
            </w:r>
            <w:r w:rsidR="009752F8" w:rsidRPr="003C5B5F">
              <w:rPr>
                <w:lang w:val="nb-NO"/>
              </w:rPr>
              <w:t> %</w:t>
            </w:r>
            <w:r w:rsidRPr="003C5B5F">
              <w:rPr>
                <w:lang w:val="nb-NO"/>
              </w:rPr>
              <w:t>)</w:t>
            </w:r>
            <w:r w:rsidRPr="003C5B5F">
              <w:rPr>
                <w:lang w:val="nb-NO"/>
              </w:rPr>
              <w:br/>
              <w:t>1 (9</w:t>
            </w:r>
            <w:r w:rsidR="009752F8" w:rsidRPr="003C5B5F">
              <w:rPr>
                <w:lang w:val="nb-NO"/>
              </w:rPr>
              <w:t> %</w:t>
            </w:r>
            <w:r w:rsidRPr="003C5B5F">
              <w:rPr>
                <w:lang w:val="nb-NO"/>
              </w:rPr>
              <w:t xml:space="preserve">) </w:t>
            </w:r>
            <w:r w:rsidRPr="003C5B5F">
              <w:rPr>
                <w:lang w:val="nb-NO"/>
              </w:rPr>
              <w:br/>
              <w:t>2 (18</w:t>
            </w:r>
            <w:r w:rsidR="009752F8" w:rsidRPr="003C5B5F">
              <w:rPr>
                <w:lang w:val="nb-NO"/>
              </w:rPr>
              <w:t> %</w:t>
            </w:r>
            <w:r w:rsidRPr="003C5B5F">
              <w:rPr>
                <w:lang w:val="nb-NO"/>
              </w:rPr>
              <w:t>)</w:t>
            </w:r>
          </w:p>
        </w:tc>
        <w:tc>
          <w:tcPr>
            <w:tcW w:w="2551" w:type="dxa"/>
            <w:tcBorders>
              <w:top w:val="double" w:sz="4" w:space="0" w:color="auto"/>
              <w:left w:val="single" w:sz="4" w:space="0" w:color="auto"/>
              <w:bottom w:val="single" w:sz="4" w:space="0" w:color="auto"/>
              <w:right w:val="single" w:sz="4" w:space="0" w:color="auto"/>
            </w:tcBorders>
          </w:tcPr>
          <w:p w14:paraId="73C431CD" w14:textId="77777777" w:rsidR="000D74AE" w:rsidRPr="003C5B5F" w:rsidRDefault="000D74AE" w:rsidP="00202D00">
            <w:pPr>
              <w:keepNext/>
              <w:keepLines/>
              <w:jc w:val="center"/>
              <w:rPr>
                <w:lang w:val="nb-NO"/>
              </w:rPr>
            </w:pPr>
            <w:r w:rsidRPr="003C5B5F">
              <w:rPr>
                <w:lang w:val="nb-NO"/>
              </w:rPr>
              <w:br/>
            </w:r>
          </w:p>
          <w:p w14:paraId="73C431CE" w14:textId="77777777" w:rsidR="000D74AE" w:rsidRPr="003C5B5F" w:rsidRDefault="000D74AE" w:rsidP="00202D00">
            <w:pPr>
              <w:keepNext/>
              <w:keepLines/>
              <w:jc w:val="center"/>
              <w:rPr>
                <w:lang w:val="nb-NO"/>
              </w:rPr>
            </w:pPr>
          </w:p>
          <w:p w14:paraId="73C431D0" w14:textId="7275DB36" w:rsidR="000D74AE" w:rsidRPr="003C5B5F" w:rsidRDefault="000D74AE" w:rsidP="00202D00">
            <w:pPr>
              <w:keepNext/>
              <w:keepLines/>
              <w:jc w:val="center"/>
              <w:rPr>
                <w:lang w:val="nb-NO"/>
              </w:rPr>
            </w:pPr>
            <w:r w:rsidRPr="003C5B5F">
              <w:rPr>
                <w:lang w:val="nb-NO"/>
              </w:rPr>
              <w:t>31 (91</w:t>
            </w:r>
            <w:r w:rsidR="009752F8" w:rsidRPr="003C5B5F">
              <w:rPr>
                <w:lang w:val="nb-NO"/>
              </w:rPr>
              <w:t> %</w:t>
            </w:r>
            <w:r w:rsidRPr="003C5B5F">
              <w:rPr>
                <w:lang w:val="nb-NO"/>
              </w:rPr>
              <w:t>)</w:t>
            </w:r>
            <w:r w:rsidRPr="003C5B5F">
              <w:rPr>
                <w:lang w:val="nb-NO"/>
              </w:rPr>
              <w:br/>
              <w:t>0</w:t>
            </w:r>
            <w:r w:rsidR="009752F8" w:rsidRPr="003C5B5F">
              <w:rPr>
                <w:lang w:val="nb-NO"/>
              </w:rPr>
              <w:t> %</w:t>
            </w:r>
            <w:r w:rsidRPr="003C5B5F">
              <w:rPr>
                <w:lang w:val="nb-NO"/>
              </w:rPr>
              <w:br/>
              <w:t>3 (9</w:t>
            </w:r>
            <w:r w:rsidR="009752F8" w:rsidRPr="003C5B5F">
              <w:rPr>
                <w:lang w:val="nb-NO"/>
              </w:rPr>
              <w:t> %</w:t>
            </w:r>
            <w:r w:rsidRPr="003C5B5F">
              <w:rPr>
                <w:lang w:val="nb-NO"/>
              </w:rPr>
              <w:t>)</w:t>
            </w:r>
          </w:p>
        </w:tc>
      </w:tr>
      <w:tr w:rsidR="000D74AE" w:rsidRPr="003C5B5F" w14:paraId="73C431DE" w14:textId="77777777" w:rsidTr="00C9228B">
        <w:tc>
          <w:tcPr>
            <w:tcW w:w="2127" w:type="dxa"/>
            <w:tcBorders>
              <w:top w:val="single" w:sz="4" w:space="0" w:color="auto"/>
              <w:left w:val="single" w:sz="4" w:space="0" w:color="auto"/>
              <w:bottom w:val="single" w:sz="6" w:space="0" w:color="auto"/>
              <w:right w:val="single" w:sz="4" w:space="0" w:color="auto"/>
            </w:tcBorders>
          </w:tcPr>
          <w:p w14:paraId="73C431D2" w14:textId="77777777" w:rsidR="000D74AE" w:rsidRPr="003C5B5F" w:rsidRDefault="000D74AE" w:rsidP="0025171D">
            <w:pPr>
              <w:rPr>
                <w:lang w:val="nb-NO"/>
              </w:rPr>
            </w:pPr>
            <w:r w:rsidRPr="003C5B5F">
              <w:rPr>
                <w:lang w:val="nb-NO"/>
              </w:rPr>
              <w:t>RT-PCR for PML/ RAR</w:t>
            </w:r>
            <w:r w:rsidRPr="003C5B5F">
              <w:rPr>
                <w:lang w:val="nb-NO"/>
              </w:rPr>
              <w:sym w:font="Symbol" w:char="F061"/>
            </w:r>
          </w:p>
          <w:p w14:paraId="73C431D3" w14:textId="77777777" w:rsidR="000D74AE" w:rsidRPr="003C5B5F" w:rsidRDefault="000D74AE" w:rsidP="0025171D">
            <w:pPr>
              <w:rPr>
                <w:lang w:val="nb-NO"/>
              </w:rPr>
            </w:pPr>
          </w:p>
          <w:p w14:paraId="73C431D5" w14:textId="2E67A313" w:rsidR="000D74AE" w:rsidRPr="003C5B5F" w:rsidRDefault="000D74AE">
            <w:pPr>
              <w:tabs>
                <w:tab w:val="left" w:pos="864"/>
              </w:tabs>
              <w:ind w:left="270"/>
              <w:rPr>
                <w:lang w:val="nb-NO"/>
              </w:rPr>
            </w:pPr>
            <w:r w:rsidRPr="003C5B5F">
              <w:rPr>
                <w:b/>
                <w:lang w:val="nb-NO"/>
              </w:rPr>
              <w:t>Negativ</w:t>
            </w:r>
            <w:r w:rsidRPr="003C5B5F">
              <w:rPr>
                <w:b/>
                <w:lang w:val="nb-NO"/>
              </w:rPr>
              <w:br/>
              <w:t>Positiv</w:t>
            </w:r>
            <w:r w:rsidRPr="003C5B5F">
              <w:rPr>
                <w:b/>
                <w:lang w:val="nb-NO"/>
              </w:rPr>
              <w:br/>
              <w:t>Ikke evaluerbar</w:t>
            </w:r>
          </w:p>
        </w:tc>
        <w:tc>
          <w:tcPr>
            <w:tcW w:w="2693" w:type="dxa"/>
            <w:tcBorders>
              <w:top w:val="single" w:sz="4" w:space="0" w:color="auto"/>
              <w:left w:val="single" w:sz="4" w:space="0" w:color="auto"/>
              <w:bottom w:val="single" w:sz="6" w:space="0" w:color="auto"/>
              <w:right w:val="single" w:sz="4" w:space="0" w:color="auto"/>
            </w:tcBorders>
          </w:tcPr>
          <w:p w14:paraId="73C431D6" w14:textId="77777777" w:rsidR="000D74AE" w:rsidRPr="003C5B5F" w:rsidRDefault="000D74AE">
            <w:pPr>
              <w:jc w:val="center"/>
              <w:rPr>
                <w:lang w:val="nb-NO"/>
              </w:rPr>
            </w:pPr>
          </w:p>
          <w:p w14:paraId="73C431D7" w14:textId="77777777" w:rsidR="000D74AE" w:rsidRPr="003C5B5F" w:rsidRDefault="000D74AE">
            <w:pPr>
              <w:jc w:val="center"/>
              <w:rPr>
                <w:lang w:val="nb-NO"/>
              </w:rPr>
            </w:pPr>
          </w:p>
          <w:p w14:paraId="73C431D8" w14:textId="77777777" w:rsidR="000D74AE" w:rsidRPr="003C5B5F" w:rsidRDefault="000D74AE">
            <w:pPr>
              <w:jc w:val="center"/>
              <w:rPr>
                <w:lang w:val="nb-NO"/>
              </w:rPr>
            </w:pPr>
          </w:p>
          <w:p w14:paraId="73C431D9" w14:textId="77777777" w:rsidR="000D74AE" w:rsidRPr="003C5B5F" w:rsidRDefault="000D74AE">
            <w:pPr>
              <w:jc w:val="center"/>
              <w:rPr>
                <w:lang w:val="nb-NO"/>
              </w:rPr>
            </w:pPr>
            <w:r w:rsidRPr="003C5B5F">
              <w:rPr>
                <w:lang w:val="nb-NO"/>
              </w:rPr>
              <w:t>8 (73</w:t>
            </w:r>
            <w:r w:rsidR="009752F8" w:rsidRPr="003C5B5F">
              <w:rPr>
                <w:lang w:val="nb-NO"/>
              </w:rPr>
              <w:t> %</w:t>
            </w:r>
            <w:r w:rsidRPr="003C5B5F">
              <w:rPr>
                <w:lang w:val="nb-NO"/>
              </w:rPr>
              <w:t>)</w:t>
            </w:r>
            <w:r w:rsidRPr="003C5B5F">
              <w:rPr>
                <w:lang w:val="nb-NO"/>
              </w:rPr>
              <w:br/>
              <w:t>3 (27</w:t>
            </w:r>
            <w:r w:rsidR="009752F8" w:rsidRPr="003C5B5F">
              <w:rPr>
                <w:lang w:val="nb-NO"/>
              </w:rPr>
              <w:t> %</w:t>
            </w:r>
            <w:r w:rsidRPr="003C5B5F">
              <w:rPr>
                <w:lang w:val="nb-NO"/>
              </w:rPr>
              <w:t>)</w:t>
            </w:r>
            <w:r w:rsidRPr="003C5B5F">
              <w:rPr>
                <w:lang w:val="nb-NO"/>
              </w:rPr>
              <w:br/>
              <w:t>0</w:t>
            </w:r>
          </w:p>
        </w:tc>
        <w:tc>
          <w:tcPr>
            <w:tcW w:w="2551" w:type="dxa"/>
            <w:tcBorders>
              <w:top w:val="single" w:sz="4" w:space="0" w:color="auto"/>
              <w:left w:val="single" w:sz="4" w:space="0" w:color="auto"/>
              <w:bottom w:val="single" w:sz="6" w:space="0" w:color="auto"/>
              <w:right w:val="single" w:sz="4" w:space="0" w:color="auto"/>
            </w:tcBorders>
          </w:tcPr>
          <w:p w14:paraId="73C431DA" w14:textId="77777777" w:rsidR="000D74AE" w:rsidRPr="003C5B5F" w:rsidRDefault="000D74AE">
            <w:pPr>
              <w:jc w:val="center"/>
              <w:rPr>
                <w:lang w:val="nb-NO"/>
              </w:rPr>
            </w:pPr>
          </w:p>
          <w:p w14:paraId="73C431DB" w14:textId="77777777" w:rsidR="000D74AE" w:rsidRPr="003C5B5F" w:rsidRDefault="000D74AE">
            <w:pPr>
              <w:jc w:val="center"/>
              <w:rPr>
                <w:lang w:val="nb-NO"/>
              </w:rPr>
            </w:pPr>
          </w:p>
          <w:p w14:paraId="73C431DC" w14:textId="77777777" w:rsidR="000D74AE" w:rsidRPr="003C5B5F" w:rsidRDefault="000D74AE">
            <w:pPr>
              <w:jc w:val="center"/>
              <w:rPr>
                <w:lang w:val="nb-NO"/>
              </w:rPr>
            </w:pPr>
          </w:p>
          <w:p w14:paraId="73C431DD" w14:textId="77777777" w:rsidR="000D74AE" w:rsidRPr="003C5B5F" w:rsidRDefault="000D74AE">
            <w:pPr>
              <w:jc w:val="center"/>
              <w:rPr>
                <w:lang w:val="nb-NO"/>
              </w:rPr>
            </w:pPr>
            <w:r w:rsidRPr="003C5B5F">
              <w:rPr>
                <w:lang w:val="nb-NO"/>
              </w:rPr>
              <w:t>27 (79</w:t>
            </w:r>
            <w:r w:rsidR="009752F8" w:rsidRPr="003C5B5F">
              <w:rPr>
                <w:lang w:val="nb-NO"/>
              </w:rPr>
              <w:t> %</w:t>
            </w:r>
            <w:r w:rsidRPr="003C5B5F">
              <w:rPr>
                <w:lang w:val="nb-NO"/>
              </w:rPr>
              <w:t>)</w:t>
            </w:r>
            <w:r w:rsidRPr="003C5B5F">
              <w:rPr>
                <w:lang w:val="nb-NO"/>
              </w:rPr>
              <w:br/>
              <w:t>4 (12</w:t>
            </w:r>
            <w:r w:rsidR="009752F8" w:rsidRPr="003C5B5F">
              <w:rPr>
                <w:lang w:val="nb-NO"/>
              </w:rPr>
              <w:t> %</w:t>
            </w:r>
            <w:r w:rsidRPr="003C5B5F">
              <w:rPr>
                <w:lang w:val="nb-NO"/>
              </w:rPr>
              <w:t>)</w:t>
            </w:r>
            <w:r w:rsidRPr="003C5B5F">
              <w:rPr>
                <w:lang w:val="nb-NO"/>
              </w:rPr>
              <w:br/>
              <w:t>3 (9</w:t>
            </w:r>
            <w:r w:rsidR="009752F8" w:rsidRPr="003C5B5F">
              <w:rPr>
                <w:lang w:val="nb-NO"/>
              </w:rPr>
              <w:t> %</w:t>
            </w:r>
            <w:r w:rsidRPr="003C5B5F">
              <w:rPr>
                <w:lang w:val="nb-NO"/>
              </w:rPr>
              <w:t>)</w:t>
            </w:r>
          </w:p>
        </w:tc>
      </w:tr>
    </w:tbl>
    <w:p w14:paraId="73C431DF" w14:textId="77777777" w:rsidR="000D74AE" w:rsidRPr="003C5B5F" w:rsidRDefault="000D74AE" w:rsidP="0025171D">
      <w:pPr>
        <w:rPr>
          <w:lang w:val="nb-NO"/>
        </w:rPr>
      </w:pPr>
    </w:p>
    <w:p w14:paraId="73C431E0" w14:textId="77777777" w:rsidR="000D74AE" w:rsidRPr="003C5B5F" w:rsidRDefault="000D74AE">
      <w:pPr>
        <w:rPr>
          <w:lang w:val="nb-NO"/>
        </w:rPr>
      </w:pPr>
      <w:r w:rsidRPr="003C5B5F">
        <w:rPr>
          <w:lang w:val="nb-NO"/>
        </w:rPr>
        <w:t xml:space="preserve">Respons ble sett på tvers av alle aldersgrupper som </w:t>
      </w:r>
      <w:r w:rsidR="00237CFD" w:rsidRPr="003C5B5F">
        <w:rPr>
          <w:lang w:val="nb-NO"/>
        </w:rPr>
        <w:t>ble</w:t>
      </w:r>
      <w:r w:rsidRPr="003C5B5F">
        <w:rPr>
          <w:lang w:val="nb-NO"/>
        </w:rPr>
        <w:t xml:space="preserve"> testet, fra 6 til 75 år. Responshastigheten var tilnærmet lik for begge kjønn. Det er ingen erfaring med virkningen av </w:t>
      </w:r>
      <w:r w:rsidR="002053DF" w:rsidRPr="003C5B5F">
        <w:rPr>
          <w:lang w:val="nb-NO"/>
        </w:rPr>
        <w:t>TRISENOX</w:t>
      </w:r>
      <w:r w:rsidRPr="003C5B5F">
        <w:rPr>
          <w:lang w:val="nb-NO"/>
        </w:rPr>
        <w:t xml:space="preserve"> på </w:t>
      </w:r>
      <w:r w:rsidR="00237CFD" w:rsidRPr="003C5B5F">
        <w:rPr>
          <w:lang w:val="nb-NO"/>
        </w:rPr>
        <w:t xml:space="preserve">den </w:t>
      </w:r>
      <w:r w:rsidRPr="003C5B5F">
        <w:rPr>
          <w:lang w:val="nb-NO"/>
        </w:rPr>
        <w:t>variant</w:t>
      </w:r>
      <w:r w:rsidR="00237CFD" w:rsidRPr="003C5B5F">
        <w:rPr>
          <w:lang w:val="nb-NO"/>
        </w:rPr>
        <w:t xml:space="preserve">en </w:t>
      </w:r>
      <w:r w:rsidR="00A96264" w:rsidRPr="003C5B5F">
        <w:rPr>
          <w:lang w:val="nb-NO"/>
        </w:rPr>
        <w:t xml:space="preserve">av </w:t>
      </w:r>
      <w:r w:rsidR="00237CFD" w:rsidRPr="003C5B5F">
        <w:rPr>
          <w:lang w:val="nb-NO"/>
        </w:rPr>
        <w:t>A</w:t>
      </w:r>
      <w:r w:rsidRPr="003C5B5F">
        <w:rPr>
          <w:lang w:val="nb-NO"/>
        </w:rPr>
        <w:t>PL som inneholder t(11;17) og t(5;17) kromosom</w:t>
      </w:r>
      <w:r w:rsidR="00237CFD" w:rsidRPr="003C5B5F">
        <w:rPr>
          <w:lang w:val="nb-NO"/>
        </w:rPr>
        <w:t>ale translokasjoner</w:t>
      </w:r>
      <w:r w:rsidRPr="003C5B5F">
        <w:rPr>
          <w:lang w:val="nb-NO"/>
        </w:rPr>
        <w:t>.</w:t>
      </w:r>
    </w:p>
    <w:p w14:paraId="73C431E1" w14:textId="77777777" w:rsidR="004B0192" w:rsidRPr="003C5B5F" w:rsidRDefault="004B0192">
      <w:pPr>
        <w:rPr>
          <w:lang w:val="nb-NO"/>
        </w:rPr>
      </w:pPr>
    </w:p>
    <w:p w14:paraId="73C431E2" w14:textId="77777777" w:rsidR="004B0192" w:rsidRPr="003C5B5F" w:rsidRDefault="004B0192">
      <w:pPr>
        <w:rPr>
          <w:u w:val="single"/>
          <w:lang w:val="nb-NO"/>
        </w:rPr>
      </w:pPr>
      <w:r w:rsidRPr="003C5B5F">
        <w:rPr>
          <w:u w:val="single"/>
          <w:lang w:val="nb-NO"/>
        </w:rPr>
        <w:t>Pediatrisk populasjon</w:t>
      </w:r>
    </w:p>
    <w:p w14:paraId="73C431E3" w14:textId="3531975B" w:rsidR="004B0192" w:rsidRPr="003C5B5F" w:rsidRDefault="004B0192">
      <w:pPr>
        <w:rPr>
          <w:lang w:val="nb-NO"/>
        </w:rPr>
      </w:pPr>
      <w:r w:rsidRPr="003C5B5F">
        <w:rPr>
          <w:lang w:val="nb-NO"/>
        </w:rPr>
        <w:t xml:space="preserve">Erfaringen hos barn er begrenset. Av 7 pasienter under 18 år (5-16 år) behandlet med </w:t>
      </w:r>
      <w:r w:rsidR="002053DF" w:rsidRPr="003C5B5F">
        <w:rPr>
          <w:lang w:val="nb-NO"/>
        </w:rPr>
        <w:t>TRISENOX</w:t>
      </w:r>
      <w:r w:rsidR="00FE3245" w:rsidRPr="003C5B5F">
        <w:rPr>
          <w:lang w:val="nb-NO"/>
        </w:rPr>
        <w:t xml:space="preserve"> ved anbefalt dose på 0,</w:t>
      </w:r>
      <w:r w:rsidRPr="003C5B5F">
        <w:rPr>
          <w:lang w:val="nb-NO"/>
        </w:rPr>
        <w:t>15</w:t>
      </w:r>
      <w:r w:rsidR="00246BC1" w:rsidRPr="003C5B5F">
        <w:rPr>
          <w:lang w:val="nb-NO"/>
        </w:rPr>
        <w:t> mg</w:t>
      </w:r>
      <w:r w:rsidRPr="003C5B5F">
        <w:rPr>
          <w:lang w:val="nb-NO"/>
        </w:rPr>
        <w:t xml:space="preserve">/kg/dag oppnådde 5 pasienter fullstendig respons (se </w:t>
      </w:r>
      <w:r w:rsidR="00496608" w:rsidRPr="003C5B5F">
        <w:rPr>
          <w:lang w:val="nb-NO"/>
        </w:rPr>
        <w:t>pkt.</w:t>
      </w:r>
      <w:r w:rsidR="004F66D1" w:rsidRPr="003C5B5F">
        <w:rPr>
          <w:lang w:val="nb-NO"/>
        </w:rPr>
        <w:t> </w:t>
      </w:r>
      <w:r w:rsidRPr="003C5B5F">
        <w:rPr>
          <w:lang w:val="nb-NO"/>
        </w:rPr>
        <w:t>4.2).</w:t>
      </w:r>
    </w:p>
    <w:p w14:paraId="73C431E4" w14:textId="77777777" w:rsidR="000D74AE" w:rsidRPr="003C5B5F" w:rsidRDefault="000D74AE" w:rsidP="0025171D">
      <w:pPr>
        <w:rPr>
          <w:lang w:val="nb-NO"/>
        </w:rPr>
      </w:pPr>
    </w:p>
    <w:p w14:paraId="73C431E5" w14:textId="77777777" w:rsidR="000D74AE" w:rsidRPr="003C5B5F" w:rsidRDefault="00D742EE" w:rsidP="00A53728">
      <w:pPr>
        <w:pStyle w:val="berschrift2"/>
        <w:numPr>
          <w:ilvl w:val="0"/>
          <w:numId w:val="0"/>
        </w:numPr>
        <w:ind w:left="567" w:hanging="567"/>
        <w:rPr>
          <w:lang w:val="nb-NO"/>
        </w:rPr>
      </w:pPr>
      <w:r w:rsidRPr="003C5B5F">
        <w:rPr>
          <w:lang w:val="nb-NO"/>
        </w:rPr>
        <w:t>5.2</w:t>
      </w:r>
      <w:r w:rsidRPr="003C5B5F">
        <w:rPr>
          <w:lang w:val="nb-NO"/>
        </w:rPr>
        <w:tab/>
      </w:r>
      <w:r w:rsidR="000D74AE" w:rsidRPr="003C5B5F">
        <w:rPr>
          <w:lang w:val="nb-NO"/>
        </w:rPr>
        <w:t>Farmakokinetiske egenskaper</w:t>
      </w:r>
    </w:p>
    <w:p w14:paraId="73C431E6" w14:textId="77777777" w:rsidR="000D74AE" w:rsidRPr="003C5B5F" w:rsidRDefault="000D74AE" w:rsidP="0025171D">
      <w:pPr>
        <w:rPr>
          <w:lang w:val="nb-NO"/>
        </w:rPr>
      </w:pPr>
    </w:p>
    <w:p w14:paraId="73C431E7" w14:textId="77777777" w:rsidR="0086535B" w:rsidRPr="003C5B5F" w:rsidRDefault="0086535B" w:rsidP="0086535B">
      <w:pPr>
        <w:rPr>
          <w:lang w:val="nb-NO"/>
        </w:rPr>
      </w:pPr>
      <w:r w:rsidRPr="003C5B5F">
        <w:rPr>
          <w:lang w:val="nb-NO"/>
        </w:rPr>
        <w:t xml:space="preserve">Når den uorganiske, lyofiliserte formen av </w:t>
      </w:r>
      <w:r w:rsidR="00EA0A83" w:rsidRPr="003C5B5F">
        <w:rPr>
          <w:lang w:val="nb-NO"/>
        </w:rPr>
        <w:t>arsentrioksid</w:t>
      </w:r>
      <w:r w:rsidRPr="003C5B5F">
        <w:rPr>
          <w:lang w:val="nb-NO"/>
        </w:rPr>
        <w:t xml:space="preserve"> anbringes i oppløsning, dannes omgående hydrolyseproduktet arsen</w:t>
      </w:r>
      <w:r w:rsidR="00131DBB" w:rsidRPr="003C5B5F">
        <w:rPr>
          <w:lang w:val="nb-NO"/>
        </w:rPr>
        <w:t>syre</w:t>
      </w:r>
      <w:r w:rsidRPr="003C5B5F">
        <w:rPr>
          <w:lang w:val="nb-NO"/>
        </w:rPr>
        <w:t xml:space="preserve"> (As</w:t>
      </w:r>
      <w:r w:rsidRPr="003C5B5F">
        <w:rPr>
          <w:vertAlign w:val="superscript"/>
          <w:lang w:val="nb-NO"/>
        </w:rPr>
        <w:t>III</w:t>
      </w:r>
      <w:r w:rsidRPr="003C5B5F">
        <w:rPr>
          <w:lang w:val="nb-NO"/>
        </w:rPr>
        <w:t>). As</w:t>
      </w:r>
      <w:r w:rsidRPr="003C5B5F">
        <w:rPr>
          <w:vertAlign w:val="superscript"/>
          <w:lang w:val="nb-NO"/>
        </w:rPr>
        <w:t>III</w:t>
      </w:r>
      <w:r w:rsidRPr="003C5B5F">
        <w:rPr>
          <w:lang w:val="nb-NO"/>
        </w:rPr>
        <w:t xml:space="preserve"> </w:t>
      </w:r>
      <w:r w:rsidR="00131DBB" w:rsidRPr="003C5B5F">
        <w:rPr>
          <w:lang w:val="nb-NO"/>
        </w:rPr>
        <w:t>er den f</w:t>
      </w:r>
      <w:r w:rsidRPr="003C5B5F">
        <w:rPr>
          <w:lang w:val="nb-NO"/>
        </w:rPr>
        <w:t>arma</w:t>
      </w:r>
      <w:r w:rsidR="00131DBB" w:rsidRPr="003C5B5F">
        <w:rPr>
          <w:lang w:val="nb-NO"/>
        </w:rPr>
        <w:t>k</w:t>
      </w:r>
      <w:r w:rsidRPr="003C5B5F">
        <w:rPr>
          <w:lang w:val="nb-NO"/>
        </w:rPr>
        <w:t>ologi</w:t>
      </w:r>
      <w:r w:rsidR="00131DBB" w:rsidRPr="003C5B5F">
        <w:rPr>
          <w:lang w:val="nb-NO"/>
        </w:rPr>
        <w:t>sk</w:t>
      </w:r>
      <w:r w:rsidRPr="003C5B5F">
        <w:rPr>
          <w:lang w:val="nb-NO"/>
        </w:rPr>
        <w:t xml:space="preserve"> a</w:t>
      </w:r>
      <w:r w:rsidR="00131DBB" w:rsidRPr="003C5B5F">
        <w:rPr>
          <w:lang w:val="nb-NO"/>
        </w:rPr>
        <w:t>k</w:t>
      </w:r>
      <w:r w:rsidRPr="003C5B5F">
        <w:rPr>
          <w:lang w:val="nb-NO"/>
        </w:rPr>
        <w:t xml:space="preserve">tive </w:t>
      </w:r>
      <w:r w:rsidR="00131DBB" w:rsidRPr="003C5B5F">
        <w:rPr>
          <w:lang w:val="nb-NO"/>
        </w:rPr>
        <w:t xml:space="preserve">formen av </w:t>
      </w:r>
      <w:r w:rsidR="00EA0A83" w:rsidRPr="003C5B5F">
        <w:rPr>
          <w:lang w:val="nb-NO"/>
        </w:rPr>
        <w:t>arsentrioksid</w:t>
      </w:r>
      <w:r w:rsidRPr="003C5B5F">
        <w:rPr>
          <w:lang w:val="nb-NO"/>
        </w:rPr>
        <w:t xml:space="preserve">. </w:t>
      </w:r>
    </w:p>
    <w:p w14:paraId="73C431E8" w14:textId="77777777" w:rsidR="0086535B" w:rsidRPr="003C5B5F" w:rsidRDefault="0086535B" w:rsidP="0086535B">
      <w:pPr>
        <w:rPr>
          <w:lang w:val="nb-NO"/>
        </w:rPr>
      </w:pPr>
    </w:p>
    <w:p w14:paraId="73C431E9" w14:textId="77777777" w:rsidR="0086535B" w:rsidRPr="003C5B5F" w:rsidRDefault="0086535B" w:rsidP="0086535B">
      <w:pPr>
        <w:rPr>
          <w:u w:val="single"/>
          <w:lang w:val="nb-NO"/>
        </w:rPr>
      </w:pPr>
      <w:r w:rsidRPr="003C5B5F">
        <w:rPr>
          <w:u w:val="single"/>
          <w:lang w:val="nb-NO"/>
        </w:rPr>
        <w:t>Distribu</w:t>
      </w:r>
      <w:r w:rsidR="00131DBB" w:rsidRPr="003C5B5F">
        <w:rPr>
          <w:u w:val="single"/>
          <w:lang w:val="nb-NO"/>
        </w:rPr>
        <w:t>sj</w:t>
      </w:r>
      <w:r w:rsidRPr="003C5B5F">
        <w:rPr>
          <w:u w:val="single"/>
          <w:lang w:val="nb-NO"/>
        </w:rPr>
        <w:t>on</w:t>
      </w:r>
    </w:p>
    <w:p w14:paraId="73C431EA" w14:textId="77777777" w:rsidR="0086535B" w:rsidRPr="003C5B5F" w:rsidRDefault="00E32AD1" w:rsidP="0086535B">
      <w:pPr>
        <w:rPr>
          <w:lang w:val="nb-NO"/>
        </w:rPr>
      </w:pPr>
      <w:r w:rsidRPr="003C5B5F">
        <w:rPr>
          <w:lang w:val="nb-NO"/>
        </w:rPr>
        <w:t>D</w:t>
      </w:r>
      <w:r w:rsidR="0086535B" w:rsidRPr="003C5B5F">
        <w:rPr>
          <w:lang w:val="nb-NO"/>
        </w:rPr>
        <w:t>istribu</w:t>
      </w:r>
      <w:r w:rsidRPr="003C5B5F">
        <w:rPr>
          <w:lang w:val="nb-NO"/>
        </w:rPr>
        <w:t>sj</w:t>
      </w:r>
      <w:r w:rsidR="0086535B" w:rsidRPr="003C5B5F">
        <w:rPr>
          <w:lang w:val="nb-NO"/>
        </w:rPr>
        <w:t>on</w:t>
      </w:r>
      <w:r w:rsidRPr="003C5B5F">
        <w:rPr>
          <w:lang w:val="nb-NO"/>
        </w:rPr>
        <w:t>svolumet</w:t>
      </w:r>
      <w:r w:rsidR="0086535B" w:rsidRPr="003C5B5F">
        <w:rPr>
          <w:lang w:val="nb-NO"/>
        </w:rPr>
        <w:t xml:space="preserve"> (V</w:t>
      </w:r>
      <w:r w:rsidR="0086535B" w:rsidRPr="003C5B5F">
        <w:rPr>
          <w:vertAlign w:val="subscript"/>
          <w:lang w:val="nb-NO"/>
        </w:rPr>
        <w:t>d</w:t>
      </w:r>
      <w:r w:rsidR="0086535B" w:rsidRPr="003C5B5F">
        <w:rPr>
          <w:lang w:val="nb-NO"/>
        </w:rPr>
        <w:t xml:space="preserve">) </w:t>
      </w:r>
      <w:r w:rsidRPr="003C5B5F">
        <w:rPr>
          <w:lang w:val="nb-NO"/>
        </w:rPr>
        <w:t>til</w:t>
      </w:r>
      <w:r w:rsidR="0086535B" w:rsidRPr="003C5B5F">
        <w:rPr>
          <w:lang w:val="nb-NO"/>
        </w:rPr>
        <w:t xml:space="preserve"> As</w:t>
      </w:r>
      <w:r w:rsidR="0086535B" w:rsidRPr="003C5B5F">
        <w:rPr>
          <w:vertAlign w:val="superscript"/>
          <w:lang w:val="nb-NO"/>
        </w:rPr>
        <w:t>III</w:t>
      </w:r>
      <w:r w:rsidR="0086535B" w:rsidRPr="003C5B5F">
        <w:rPr>
          <w:lang w:val="nb-NO"/>
        </w:rPr>
        <w:t xml:space="preserve"> </w:t>
      </w:r>
      <w:r w:rsidRPr="003C5B5F">
        <w:rPr>
          <w:lang w:val="nb-NO"/>
        </w:rPr>
        <w:t>er stort</w:t>
      </w:r>
      <w:r w:rsidR="0086535B" w:rsidRPr="003C5B5F">
        <w:rPr>
          <w:lang w:val="nb-NO"/>
        </w:rPr>
        <w:t xml:space="preserve"> (&gt;</w:t>
      </w:r>
      <w:r w:rsidR="009D0914" w:rsidRPr="003C5B5F">
        <w:rPr>
          <w:lang w:val="nb-NO"/>
        </w:rPr>
        <w:t> </w:t>
      </w:r>
      <w:smartTag w:uri="urn:schemas-microsoft-com:office:smarttags" w:element="metricconverter">
        <w:smartTagPr>
          <w:attr w:name="ProductID" w:val="400 l"/>
        </w:smartTagPr>
        <w:r w:rsidR="0086535B" w:rsidRPr="003C5B5F">
          <w:rPr>
            <w:lang w:val="nb-NO"/>
          </w:rPr>
          <w:t xml:space="preserve">400 </w:t>
        </w:r>
        <w:r w:rsidRPr="003C5B5F">
          <w:rPr>
            <w:lang w:val="nb-NO"/>
          </w:rPr>
          <w:t>l</w:t>
        </w:r>
      </w:smartTag>
      <w:r w:rsidR="0086535B" w:rsidRPr="003C5B5F">
        <w:rPr>
          <w:lang w:val="nb-NO"/>
        </w:rPr>
        <w:t xml:space="preserve">) </w:t>
      </w:r>
      <w:r w:rsidRPr="003C5B5F">
        <w:rPr>
          <w:lang w:val="nb-NO"/>
        </w:rPr>
        <w:t xml:space="preserve">og </w:t>
      </w:r>
      <w:r w:rsidR="0086535B" w:rsidRPr="003C5B5F">
        <w:rPr>
          <w:lang w:val="nb-NO"/>
        </w:rPr>
        <w:t>indi</w:t>
      </w:r>
      <w:r w:rsidRPr="003C5B5F">
        <w:rPr>
          <w:lang w:val="nb-NO"/>
        </w:rPr>
        <w:t xml:space="preserve">kerer </w:t>
      </w:r>
      <w:r w:rsidR="0086535B" w:rsidRPr="003C5B5F">
        <w:rPr>
          <w:lang w:val="nb-NO"/>
        </w:rPr>
        <w:t>signifi</w:t>
      </w:r>
      <w:r w:rsidRPr="003C5B5F">
        <w:rPr>
          <w:lang w:val="nb-NO"/>
        </w:rPr>
        <w:t>k</w:t>
      </w:r>
      <w:r w:rsidR="0086535B" w:rsidRPr="003C5B5F">
        <w:rPr>
          <w:lang w:val="nb-NO"/>
        </w:rPr>
        <w:t>ant distribu</w:t>
      </w:r>
      <w:r w:rsidRPr="003C5B5F">
        <w:rPr>
          <w:lang w:val="nb-NO"/>
        </w:rPr>
        <w:t>sj</w:t>
      </w:r>
      <w:r w:rsidR="0086535B" w:rsidRPr="003C5B5F">
        <w:rPr>
          <w:lang w:val="nb-NO"/>
        </w:rPr>
        <w:t xml:space="preserve">on </w:t>
      </w:r>
      <w:r w:rsidRPr="003C5B5F">
        <w:rPr>
          <w:lang w:val="nb-NO"/>
        </w:rPr>
        <w:t xml:space="preserve">til vev med ubetydelig </w:t>
      </w:r>
      <w:r w:rsidR="0086535B" w:rsidRPr="003C5B5F">
        <w:rPr>
          <w:lang w:val="nb-NO"/>
        </w:rPr>
        <w:t>proteinbinding. V</w:t>
      </w:r>
      <w:r w:rsidR="0086535B" w:rsidRPr="003C5B5F">
        <w:rPr>
          <w:vertAlign w:val="subscript"/>
          <w:lang w:val="nb-NO"/>
        </w:rPr>
        <w:t>d</w:t>
      </w:r>
      <w:r w:rsidR="0086535B" w:rsidRPr="003C5B5F">
        <w:rPr>
          <w:lang w:val="nb-NO"/>
        </w:rPr>
        <w:t xml:space="preserve"> </w:t>
      </w:r>
      <w:r w:rsidRPr="003C5B5F">
        <w:rPr>
          <w:lang w:val="nb-NO"/>
        </w:rPr>
        <w:t>er også vektavhengig og øker med økende kroppsvekt</w:t>
      </w:r>
      <w:r w:rsidR="0086535B" w:rsidRPr="003C5B5F">
        <w:rPr>
          <w:lang w:val="nb-NO"/>
        </w:rPr>
        <w:t>. Total</w:t>
      </w:r>
      <w:r w:rsidRPr="003C5B5F">
        <w:rPr>
          <w:lang w:val="nb-NO"/>
        </w:rPr>
        <w:t>t</w:t>
      </w:r>
      <w:r w:rsidR="0086535B" w:rsidRPr="003C5B5F">
        <w:rPr>
          <w:lang w:val="nb-NO"/>
        </w:rPr>
        <w:t xml:space="preserve"> arsen a</w:t>
      </w:r>
      <w:r w:rsidRPr="003C5B5F">
        <w:rPr>
          <w:lang w:val="nb-NO"/>
        </w:rPr>
        <w:t>kk</w:t>
      </w:r>
      <w:r w:rsidR="0086535B" w:rsidRPr="003C5B5F">
        <w:rPr>
          <w:lang w:val="nb-NO"/>
        </w:rPr>
        <w:t>umul</w:t>
      </w:r>
      <w:r w:rsidRPr="003C5B5F">
        <w:rPr>
          <w:lang w:val="nb-NO"/>
        </w:rPr>
        <w:t xml:space="preserve">eres hovedsakelig i </w:t>
      </w:r>
      <w:r w:rsidR="0086535B" w:rsidRPr="003C5B5F">
        <w:rPr>
          <w:lang w:val="nb-NO"/>
        </w:rPr>
        <w:t>l</w:t>
      </w:r>
      <w:r w:rsidRPr="003C5B5F">
        <w:rPr>
          <w:lang w:val="nb-NO"/>
        </w:rPr>
        <w:t>e</w:t>
      </w:r>
      <w:r w:rsidR="0086535B" w:rsidRPr="003C5B5F">
        <w:rPr>
          <w:lang w:val="nb-NO"/>
        </w:rPr>
        <w:t xml:space="preserve">ver, </w:t>
      </w:r>
      <w:r w:rsidRPr="003C5B5F">
        <w:rPr>
          <w:lang w:val="nb-NO"/>
        </w:rPr>
        <w:t>nyre</w:t>
      </w:r>
      <w:r w:rsidR="0086535B" w:rsidRPr="003C5B5F">
        <w:rPr>
          <w:lang w:val="nb-NO"/>
        </w:rPr>
        <w:t xml:space="preserve"> </w:t>
      </w:r>
      <w:r w:rsidRPr="003C5B5F">
        <w:rPr>
          <w:lang w:val="nb-NO"/>
        </w:rPr>
        <w:t xml:space="preserve">og </w:t>
      </w:r>
      <w:r w:rsidR="0086535B" w:rsidRPr="003C5B5F">
        <w:rPr>
          <w:lang w:val="nb-NO"/>
        </w:rPr>
        <w:t>h</w:t>
      </w:r>
      <w:r w:rsidRPr="003C5B5F">
        <w:rPr>
          <w:lang w:val="nb-NO"/>
        </w:rPr>
        <w:t>j</w:t>
      </w:r>
      <w:r w:rsidR="0086535B" w:rsidRPr="003C5B5F">
        <w:rPr>
          <w:lang w:val="nb-NO"/>
        </w:rPr>
        <w:t>ert</w:t>
      </w:r>
      <w:r w:rsidRPr="003C5B5F">
        <w:rPr>
          <w:lang w:val="nb-NO"/>
        </w:rPr>
        <w:t>e</w:t>
      </w:r>
      <w:r w:rsidR="0086535B" w:rsidRPr="003C5B5F">
        <w:rPr>
          <w:lang w:val="nb-NO"/>
        </w:rPr>
        <w:t xml:space="preserve"> </w:t>
      </w:r>
      <w:r w:rsidRPr="003C5B5F">
        <w:rPr>
          <w:lang w:val="nb-NO"/>
        </w:rPr>
        <w:t>og</w:t>
      </w:r>
      <w:r w:rsidR="0086535B" w:rsidRPr="003C5B5F">
        <w:rPr>
          <w:lang w:val="nb-NO"/>
        </w:rPr>
        <w:t xml:space="preserve">, </w:t>
      </w:r>
      <w:r w:rsidRPr="003C5B5F">
        <w:rPr>
          <w:lang w:val="nb-NO"/>
        </w:rPr>
        <w:t>i mindre grad</w:t>
      </w:r>
      <w:r w:rsidR="0086535B" w:rsidRPr="003C5B5F">
        <w:rPr>
          <w:lang w:val="nb-NO"/>
        </w:rPr>
        <w:t>, i lung</w:t>
      </w:r>
      <w:r w:rsidRPr="003C5B5F">
        <w:rPr>
          <w:lang w:val="nb-NO"/>
        </w:rPr>
        <w:t>e</w:t>
      </w:r>
      <w:r w:rsidR="0086535B" w:rsidRPr="003C5B5F">
        <w:rPr>
          <w:lang w:val="nb-NO"/>
        </w:rPr>
        <w:t>, h</w:t>
      </w:r>
      <w:r w:rsidRPr="003C5B5F">
        <w:rPr>
          <w:lang w:val="nb-NO"/>
        </w:rPr>
        <w:t>å</w:t>
      </w:r>
      <w:r w:rsidR="0086535B" w:rsidRPr="003C5B5F">
        <w:rPr>
          <w:lang w:val="nb-NO"/>
        </w:rPr>
        <w:t xml:space="preserve">r </w:t>
      </w:r>
      <w:r w:rsidRPr="003C5B5F">
        <w:rPr>
          <w:lang w:val="nb-NO"/>
        </w:rPr>
        <w:t>og</w:t>
      </w:r>
      <w:r w:rsidR="0086535B" w:rsidRPr="003C5B5F">
        <w:rPr>
          <w:lang w:val="nb-NO"/>
        </w:rPr>
        <w:t xml:space="preserve"> n</w:t>
      </w:r>
      <w:r w:rsidRPr="003C5B5F">
        <w:rPr>
          <w:lang w:val="nb-NO"/>
        </w:rPr>
        <w:t>egler</w:t>
      </w:r>
      <w:r w:rsidR="0086535B" w:rsidRPr="003C5B5F">
        <w:rPr>
          <w:lang w:val="nb-NO"/>
        </w:rPr>
        <w:t>.</w:t>
      </w:r>
    </w:p>
    <w:p w14:paraId="73C431EB" w14:textId="77777777" w:rsidR="000D74AE" w:rsidRPr="003C5B5F" w:rsidRDefault="000D74AE" w:rsidP="0025171D">
      <w:pPr>
        <w:rPr>
          <w:lang w:val="nb-NO"/>
        </w:rPr>
      </w:pPr>
    </w:p>
    <w:p w14:paraId="73C431EC" w14:textId="77777777" w:rsidR="000D74AE" w:rsidRPr="003C5B5F" w:rsidRDefault="004408D6" w:rsidP="00764C16">
      <w:pPr>
        <w:rPr>
          <w:u w:val="single"/>
          <w:lang w:val="nb-NO"/>
        </w:rPr>
      </w:pPr>
      <w:r w:rsidRPr="003C5B5F">
        <w:rPr>
          <w:u w:val="single"/>
          <w:lang w:val="nb-NO"/>
        </w:rPr>
        <w:t>Biotransformasjon</w:t>
      </w:r>
    </w:p>
    <w:p w14:paraId="73C431ED" w14:textId="77777777" w:rsidR="00DD7A22" w:rsidRPr="003C5B5F" w:rsidRDefault="00DD7A22" w:rsidP="00DD7A22">
      <w:pPr>
        <w:rPr>
          <w:lang w:val="nb-NO"/>
        </w:rPr>
      </w:pPr>
      <w:r w:rsidRPr="003C5B5F">
        <w:rPr>
          <w:lang w:val="nb-NO"/>
        </w:rPr>
        <w:t xml:space="preserve">Metabolisme av </w:t>
      </w:r>
      <w:r w:rsidR="00EA0A83" w:rsidRPr="003C5B5F">
        <w:rPr>
          <w:lang w:val="nb-NO"/>
        </w:rPr>
        <w:t>arsentrioksid</w:t>
      </w:r>
      <w:r w:rsidRPr="003C5B5F">
        <w:rPr>
          <w:lang w:val="nb-NO"/>
        </w:rPr>
        <w:t xml:space="preserve"> omfatter oksidasjon av arsensyre (As</w:t>
      </w:r>
      <w:r w:rsidRPr="003C5B5F">
        <w:rPr>
          <w:vertAlign w:val="superscript"/>
          <w:lang w:val="nb-NO"/>
        </w:rPr>
        <w:t>III</w:t>
      </w:r>
      <w:r w:rsidRPr="003C5B5F">
        <w:rPr>
          <w:lang w:val="nb-NO"/>
        </w:rPr>
        <w:t xml:space="preserve">), den aktive formen av </w:t>
      </w:r>
      <w:r w:rsidR="00EA0A83" w:rsidRPr="003C5B5F">
        <w:rPr>
          <w:lang w:val="nb-NO"/>
        </w:rPr>
        <w:t>arsentrioksid</w:t>
      </w:r>
      <w:r w:rsidRPr="003C5B5F">
        <w:rPr>
          <w:lang w:val="nb-NO"/>
        </w:rPr>
        <w:t>, til arsenikksyre (As</w:t>
      </w:r>
      <w:r w:rsidRPr="003C5B5F">
        <w:rPr>
          <w:vertAlign w:val="superscript"/>
          <w:lang w:val="nb-NO"/>
        </w:rPr>
        <w:t>V</w:t>
      </w:r>
      <w:r w:rsidRPr="003C5B5F">
        <w:rPr>
          <w:lang w:val="nb-NO"/>
        </w:rPr>
        <w:t>), samt oksidativ metylering til monometylars</w:t>
      </w:r>
      <w:r w:rsidR="005B539F" w:rsidRPr="003C5B5F">
        <w:rPr>
          <w:lang w:val="nb-NO"/>
        </w:rPr>
        <w:t>o</w:t>
      </w:r>
      <w:r w:rsidRPr="003C5B5F">
        <w:rPr>
          <w:lang w:val="nb-NO"/>
        </w:rPr>
        <w:t>nsyre (MMA</w:t>
      </w:r>
      <w:r w:rsidRPr="003C5B5F">
        <w:rPr>
          <w:vertAlign w:val="superscript"/>
          <w:lang w:val="nb-NO"/>
        </w:rPr>
        <w:t>V</w:t>
      </w:r>
      <w:r w:rsidRPr="003C5B5F">
        <w:rPr>
          <w:lang w:val="nb-NO"/>
        </w:rPr>
        <w:t>) og dimetylars</w:t>
      </w:r>
      <w:r w:rsidR="005B539F" w:rsidRPr="003C5B5F">
        <w:rPr>
          <w:lang w:val="nb-NO"/>
        </w:rPr>
        <w:t>i</w:t>
      </w:r>
      <w:r w:rsidRPr="003C5B5F">
        <w:rPr>
          <w:lang w:val="nb-NO"/>
        </w:rPr>
        <w:t>nsyre (DMA</w:t>
      </w:r>
      <w:r w:rsidRPr="003C5B5F">
        <w:rPr>
          <w:vertAlign w:val="superscript"/>
          <w:lang w:val="nb-NO"/>
        </w:rPr>
        <w:t>V</w:t>
      </w:r>
      <w:r w:rsidRPr="003C5B5F">
        <w:rPr>
          <w:lang w:val="nb-NO"/>
        </w:rPr>
        <w:t xml:space="preserve">) </w:t>
      </w:r>
      <w:r w:rsidR="005B539F" w:rsidRPr="003C5B5F">
        <w:rPr>
          <w:lang w:val="nb-NO"/>
        </w:rPr>
        <w:t xml:space="preserve">via </w:t>
      </w:r>
      <w:r w:rsidRPr="003C5B5F">
        <w:rPr>
          <w:lang w:val="nb-NO"/>
        </w:rPr>
        <w:t>metyltransferase</w:t>
      </w:r>
      <w:r w:rsidR="005B539F" w:rsidRPr="003C5B5F">
        <w:rPr>
          <w:lang w:val="nb-NO"/>
        </w:rPr>
        <w:t>r</w:t>
      </w:r>
      <w:r w:rsidRPr="003C5B5F">
        <w:rPr>
          <w:lang w:val="nb-NO"/>
        </w:rPr>
        <w:t>, prim</w:t>
      </w:r>
      <w:r w:rsidR="005B539F" w:rsidRPr="003C5B5F">
        <w:rPr>
          <w:lang w:val="nb-NO"/>
        </w:rPr>
        <w:t>æ</w:t>
      </w:r>
      <w:r w:rsidRPr="003C5B5F">
        <w:rPr>
          <w:lang w:val="nb-NO"/>
        </w:rPr>
        <w:t>r</w:t>
      </w:r>
      <w:r w:rsidR="005B539F" w:rsidRPr="003C5B5F">
        <w:rPr>
          <w:lang w:val="nb-NO"/>
        </w:rPr>
        <w:t>t</w:t>
      </w:r>
      <w:r w:rsidRPr="003C5B5F">
        <w:rPr>
          <w:lang w:val="nb-NO"/>
        </w:rPr>
        <w:t xml:space="preserve"> </w:t>
      </w:r>
      <w:r w:rsidR="003E1754" w:rsidRPr="003C5B5F">
        <w:rPr>
          <w:lang w:val="nb-NO"/>
        </w:rPr>
        <w:t xml:space="preserve">i </w:t>
      </w:r>
      <w:r w:rsidRPr="003C5B5F">
        <w:rPr>
          <w:lang w:val="nb-NO"/>
        </w:rPr>
        <w:t>l</w:t>
      </w:r>
      <w:r w:rsidR="005B539F" w:rsidRPr="003C5B5F">
        <w:rPr>
          <w:lang w:val="nb-NO"/>
        </w:rPr>
        <w:t>e</w:t>
      </w:r>
      <w:r w:rsidRPr="003C5B5F">
        <w:rPr>
          <w:lang w:val="nb-NO"/>
        </w:rPr>
        <w:t xml:space="preserve">ver. </w:t>
      </w:r>
      <w:r w:rsidR="005B539F" w:rsidRPr="003C5B5F">
        <w:rPr>
          <w:lang w:val="nb-NO"/>
        </w:rPr>
        <w:t>D</w:t>
      </w:r>
      <w:r w:rsidRPr="003C5B5F">
        <w:rPr>
          <w:lang w:val="nb-NO"/>
        </w:rPr>
        <w:t>e pentavalent</w:t>
      </w:r>
      <w:r w:rsidR="005B539F" w:rsidRPr="003C5B5F">
        <w:rPr>
          <w:lang w:val="nb-NO"/>
        </w:rPr>
        <w:t>e</w:t>
      </w:r>
      <w:r w:rsidRPr="003C5B5F">
        <w:rPr>
          <w:lang w:val="nb-NO"/>
        </w:rPr>
        <w:t xml:space="preserve"> metabolit</w:t>
      </w:r>
      <w:r w:rsidR="005B539F" w:rsidRPr="003C5B5F">
        <w:rPr>
          <w:lang w:val="nb-NO"/>
        </w:rPr>
        <w:t>t</w:t>
      </w:r>
      <w:r w:rsidRPr="003C5B5F">
        <w:rPr>
          <w:lang w:val="nb-NO"/>
        </w:rPr>
        <w:t>e</w:t>
      </w:r>
      <w:r w:rsidR="005B539F" w:rsidRPr="003C5B5F">
        <w:rPr>
          <w:lang w:val="nb-NO"/>
        </w:rPr>
        <w:t>ne</w:t>
      </w:r>
      <w:r w:rsidRPr="003C5B5F">
        <w:rPr>
          <w:lang w:val="nb-NO"/>
        </w:rPr>
        <w:t>, MMA</w:t>
      </w:r>
      <w:r w:rsidRPr="003C5B5F">
        <w:rPr>
          <w:vertAlign w:val="superscript"/>
          <w:lang w:val="nb-NO"/>
        </w:rPr>
        <w:t>V</w:t>
      </w:r>
      <w:r w:rsidRPr="003C5B5F">
        <w:rPr>
          <w:lang w:val="nb-NO"/>
        </w:rPr>
        <w:t xml:space="preserve"> </w:t>
      </w:r>
      <w:r w:rsidR="005B539F" w:rsidRPr="003C5B5F">
        <w:rPr>
          <w:lang w:val="nb-NO"/>
        </w:rPr>
        <w:t>og</w:t>
      </w:r>
      <w:r w:rsidRPr="003C5B5F">
        <w:rPr>
          <w:lang w:val="nb-NO"/>
        </w:rPr>
        <w:t xml:space="preserve"> DMA</w:t>
      </w:r>
      <w:r w:rsidRPr="003C5B5F">
        <w:rPr>
          <w:vertAlign w:val="superscript"/>
          <w:lang w:val="nb-NO"/>
        </w:rPr>
        <w:t>V</w:t>
      </w:r>
      <w:r w:rsidRPr="003C5B5F">
        <w:rPr>
          <w:lang w:val="nb-NO"/>
        </w:rPr>
        <w:t xml:space="preserve">, </w:t>
      </w:r>
      <w:r w:rsidR="005B539F" w:rsidRPr="003C5B5F">
        <w:rPr>
          <w:lang w:val="nb-NO"/>
        </w:rPr>
        <w:t xml:space="preserve">fremtrer langsomt i </w:t>
      </w:r>
      <w:r w:rsidRPr="003C5B5F">
        <w:rPr>
          <w:lang w:val="nb-NO"/>
        </w:rPr>
        <w:t>plasma (</w:t>
      </w:r>
      <w:r w:rsidR="005B539F" w:rsidRPr="003C5B5F">
        <w:rPr>
          <w:lang w:val="nb-NO"/>
        </w:rPr>
        <w:t>c</w:t>
      </w:r>
      <w:r w:rsidRPr="003C5B5F">
        <w:rPr>
          <w:lang w:val="nb-NO"/>
        </w:rPr>
        <w:t>a</w:t>
      </w:r>
      <w:r w:rsidR="005B539F" w:rsidRPr="003C5B5F">
        <w:rPr>
          <w:lang w:val="nb-NO"/>
        </w:rPr>
        <w:t>.</w:t>
      </w:r>
      <w:r w:rsidRPr="003C5B5F">
        <w:rPr>
          <w:lang w:val="nb-NO"/>
        </w:rPr>
        <w:t xml:space="preserve"> 10</w:t>
      </w:r>
      <w:r w:rsidR="00C66C66" w:rsidRPr="003C5B5F">
        <w:rPr>
          <w:lang w:val="nb-NO"/>
        </w:rPr>
        <w:t>–</w:t>
      </w:r>
      <w:r w:rsidRPr="003C5B5F">
        <w:rPr>
          <w:lang w:val="nb-NO"/>
        </w:rPr>
        <w:t xml:space="preserve">24 </w:t>
      </w:r>
      <w:r w:rsidR="005B539F" w:rsidRPr="003C5B5F">
        <w:rPr>
          <w:lang w:val="nb-NO"/>
        </w:rPr>
        <w:t>timer et</w:t>
      </w:r>
      <w:r w:rsidRPr="003C5B5F">
        <w:rPr>
          <w:lang w:val="nb-NO"/>
        </w:rPr>
        <w:t>ter f</w:t>
      </w:r>
      <w:r w:rsidR="005B539F" w:rsidRPr="003C5B5F">
        <w:rPr>
          <w:lang w:val="nb-NO"/>
        </w:rPr>
        <w:t>ø</w:t>
      </w:r>
      <w:r w:rsidRPr="003C5B5F">
        <w:rPr>
          <w:lang w:val="nb-NO"/>
        </w:rPr>
        <w:t>rst</w:t>
      </w:r>
      <w:r w:rsidR="005B539F" w:rsidRPr="003C5B5F">
        <w:rPr>
          <w:lang w:val="nb-NO"/>
        </w:rPr>
        <w:t>e</w:t>
      </w:r>
      <w:r w:rsidRPr="003C5B5F">
        <w:rPr>
          <w:lang w:val="nb-NO"/>
        </w:rPr>
        <w:t xml:space="preserve"> administra</w:t>
      </w:r>
      <w:r w:rsidR="005B539F" w:rsidRPr="003C5B5F">
        <w:rPr>
          <w:lang w:val="nb-NO"/>
        </w:rPr>
        <w:t>sj</w:t>
      </w:r>
      <w:r w:rsidRPr="003C5B5F">
        <w:rPr>
          <w:lang w:val="nb-NO"/>
        </w:rPr>
        <w:t xml:space="preserve">on </w:t>
      </w:r>
      <w:r w:rsidR="005B539F" w:rsidRPr="003C5B5F">
        <w:rPr>
          <w:lang w:val="nb-NO"/>
        </w:rPr>
        <w:t>av</w:t>
      </w:r>
      <w:r w:rsidRPr="003C5B5F">
        <w:rPr>
          <w:lang w:val="nb-NO"/>
        </w:rPr>
        <w:t xml:space="preserve"> </w:t>
      </w:r>
      <w:r w:rsidR="00EA0A83" w:rsidRPr="003C5B5F">
        <w:rPr>
          <w:lang w:val="nb-NO"/>
        </w:rPr>
        <w:t>arsentrioksid</w:t>
      </w:r>
      <w:r w:rsidRPr="003C5B5F">
        <w:rPr>
          <w:lang w:val="nb-NO"/>
        </w:rPr>
        <w:t xml:space="preserve">), </w:t>
      </w:r>
      <w:r w:rsidR="005B539F" w:rsidRPr="003C5B5F">
        <w:rPr>
          <w:lang w:val="nb-NO"/>
        </w:rPr>
        <w:t>men</w:t>
      </w:r>
      <w:r w:rsidRPr="003C5B5F">
        <w:rPr>
          <w:lang w:val="nb-NO"/>
        </w:rPr>
        <w:t xml:space="preserve"> a</w:t>
      </w:r>
      <w:r w:rsidR="009C4F26" w:rsidRPr="003C5B5F">
        <w:rPr>
          <w:lang w:val="nb-NO"/>
        </w:rPr>
        <w:t>kk</w:t>
      </w:r>
      <w:r w:rsidRPr="003C5B5F">
        <w:rPr>
          <w:lang w:val="nb-NO"/>
        </w:rPr>
        <w:t>umul</w:t>
      </w:r>
      <w:r w:rsidR="009C4F26" w:rsidRPr="003C5B5F">
        <w:rPr>
          <w:lang w:val="nb-NO"/>
        </w:rPr>
        <w:t xml:space="preserve">eres </w:t>
      </w:r>
      <w:r w:rsidRPr="003C5B5F">
        <w:rPr>
          <w:lang w:val="nb-NO"/>
        </w:rPr>
        <w:t>m</w:t>
      </w:r>
      <w:r w:rsidR="009C4F26" w:rsidRPr="003C5B5F">
        <w:rPr>
          <w:lang w:val="nb-NO"/>
        </w:rPr>
        <w:t>e</w:t>
      </w:r>
      <w:r w:rsidRPr="003C5B5F">
        <w:rPr>
          <w:lang w:val="nb-NO"/>
        </w:rPr>
        <w:t xml:space="preserve">r </w:t>
      </w:r>
      <w:r w:rsidR="009C4F26" w:rsidRPr="003C5B5F">
        <w:rPr>
          <w:lang w:val="nb-NO"/>
        </w:rPr>
        <w:t xml:space="preserve">ved gjentatt </w:t>
      </w:r>
      <w:r w:rsidRPr="003C5B5F">
        <w:rPr>
          <w:lang w:val="nb-NO"/>
        </w:rPr>
        <w:t>dos</w:t>
      </w:r>
      <w:r w:rsidR="009C4F26" w:rsidRPr="003C5B5F">
        <w:rPr>
          <w:lang w:val="nb-NO"/>
        </w:rPr>
        <w:t>er</w:t>
      </w:r>
      <w:r w:rsidRPr="003C5B5F">
        <w:rPr>
          <w:lang w:val="nb-NO"/>
        </w:rPr>
        <w:t xml:space="preserve">ing </w:t>
      </w:r>
      <w:r w:rsidR="009C4F26" w:rsidRPr="003C5B5F">
        <w:rPr>
          <w:lang w:val="nb-NO"/>
        </w:rPr>
        <w:t>en</w:t>
      </w:r>
      <w:r w:rsidRPr="003C5B5F">
        <w:rPr>
          <w:lang w:val="nb-NO"/>
        </w:rPr>
        <w:t>n As</w:t>
      </w:r>
      <w:r w:rsidRPr="003C5B5F">
        <w:rPr>
          <w:vertAlign w:val="superscript"/>
          <w:lang w:val="nb-NO"/>
        </w:rPr>
        <w:t>III</w:t>
      </w:r>
      <w:r w:rsidR="009C4F26" w:rsidRPr="003C5B5F">
        <w:rPr>
          <w:lang w:val="nb-NO"/>
        </w:rPr>
        <w:t xml:space="preserve"> grunnet lengre halveringstid.</w:t>
      </w:r>
      <w:r w:rsidRPr="003C5B5F">
        <w:rPr>
          <w:lang w:val="nb-NO"/>
        </w:rPr>
        <w:t xml:space="preserve"> </w:t>
      </w:r>
      <w:r w:rsidR="009C4F26" w:rsidRPr="003C5B5F">
        <w:rPr>
          <w:lang w:val="nb-NO"/>
        </w:rPr>
        <w:t xml:space="preserve">Graden av </w:t>
      </w:r>
      <w:r w:rsidRPr="003C5B5F">
        <w:rPr>
          <w:lang w:val="nb-NO"/>
        </w:rPr>
        <w:t>a</w:t>
      </w:r>
      <w:r w:rsidR="009C4F26" w:rsidRPr="003C5B5F">
        <w:rPr>
          <w:lang w:val="nb-NO"/>
        </w:rPr>
        <w:t>kk</w:t>
      </w:r>
      <w:r w:rsidRPr="003C5B5F">
        <w:rPr>
          <w:lang w:val="nb-NO"/>
        </w:rPr>
        <w:t>umul</w:t>
      </w:r>
      <w:r w:rsidR="009C4F26" w:rsidRPr="003C5B5F">
        <w:rPr>
          <w:lang w:val="nb-NO"/>
        </w:rPr>
        <w:t>ering av dis</w:t>
      </w:r>
      <w:r w:rsidRPr="003C5B5F">
        <w:rPr>
          <w:lang w:val="nb-NO"/>
        </w:rPr>
        <w:t>se metabolit</w:t>
      </w:r>
      <w:r w:rsidR="009C4F26" w:rsidRPr="003C5B5F">
        <w:rPr>
          <w:lang w:val="nb-NO"/>
        </w:rPr>
        <w:t>tene</w:t>
      </w:r>
      <w:r w:rsidRPr="003C5B5F">
        <w:rPr>
          <w:lang w:val="nb-NO"/>
        </w:rPr>
        <w:t xml:space="preserve"> </w:t>
      </w:r>
      <w:r w:rsidR="009C4F26" w:rsidRPr="003C5B5F">
        <w:rPr>
          <w:lang w:val="nb-NO"/>
        </w:rPr>
        <w:t xml:space="preserve">er avhengig av </w:t>
      </w:r>
      <w:r w:rsidRPr="003C5B5F">
        <w:rPr>
          <w:lang w:val="nb-NO"/>
        </w:rPr>
        <w:t>dos</w:t>
      </w:r>
      <w:r w:rsidR="009C4F26" w:rsidRPr="003C5B5F">
        <w:rPr>
          <w:lang w:val="nb-NO"/>
        </w:rPr>
        <w:t>er</w:t>
      </w:r>
      <w:r w:rsidRPr="003C5B5F">
        <w:rPr>
          <w:lang w:val="nb-NO"/>
        </w:rPr>
        <w:t>ing</w:t>
      </w:r>
      <w:r w:rsidR="009C4F26" w:rsidRPr="003C5B5F">
        <w:rPr>
          <w:lang w:val="nb-NO"/>
        </w:rPr>
        <w:t>s</w:t>
      </w:r>
      <w:r w:rsidRPr="003C5B5F">
        <w:rPr>
          <w:lang w:val="nb-NO"/>
        </w:rPr>
        <w:t>regime</w:t>
      </w:r>
      <w:r w:rsidR="009C4F26" w:rsidRPr="003C5B5F">
        <w:rPr>
          <w:lang w:val="nb-NO"/>
        </w:rPr>
        <w:t>t</w:t>
      </w:r>
      <w:r w:rsidRPr="003C5B5F">
        <w:rPr>
          <w:lang w:val="nb-NO"/>
        </w:rPr>
        <w:t xml:space="preserve">. </w:t>
      </w:r>
      <w:r w:rsidR="009C4F26" w:rsidRPr="003C5B5F">
        <w:rPr>
          <w:lang w:val="nb-NO"/>
        </w:rPr>
        <w:t xml:space="preserve">Omtrentlig akkumulering varierte </w:t>
      </w:r>
      <w:r w:rsidRPr="003C5B5F">
        <w:rPr>
          <w:lang w:val="nb-NO"/>
        </w:rPr>
        <w:t>fr</w:t>
      </w:r>
      <w:r w:rsidR="009C4F26" w:rsidRPr="003C5B5F">
        <w:rPr>
          <w:lang w:val="nb-NO"/>
        </w:rPr>
        <w:t>a</w:t>
      </w:r>
      <w:r w:rsidRPr="003C5B5F">
        <w:rPr>
          <w:lang w:val="nb-NO"/>
        </w:rPr>
        <w:t xml:space="preserve"> 1</w:t>
      </w:r>
      <w:r w:rsidR="009C4F26" w:rsidRPr="003C5B5F">
        <w:rPr>
          <w:lang w:val="nb-NO"/>
        </w:rPr>
        <w:t>,</w:t>
      </w:r>
      <w:r w:rsidRPr="003C5B5F">
        <w:rPr>
          <w:lang w:val="nb-NO"/>
        </w:rPr>
        <w:t>4 t</w:t>
      </w:r>
      <w:r w:rsidR="009C4F26" w:rsidRPr="003C5B5F">
        <w:rPr>
          <w:lang w:val="nb-NO"/>
        </w:rPr>
        <w:t>il</w:t>
      </w:r>
      <w:r w:rsidRPr="003C5B5F">
        <w:rPr>
          <w:lang w:val="nb-NO"/>
        </w:rPr>
        <w:t xml:space="preserve"> 8</w:t>
      </w:r>
      <w:r w:rsidR="009C4F26" w:rsidRPr="003C5B5F">
        <w:rPr>
          <w:lang w:val="nb-NO"/>
        </w:rPr>
        <w:t xml:space="preserve"> ganger</w:t>
      </w:r>
      <w:r w:rsidRPr="003C5B5F">
        <w:rPr>
          <w:lang w:val="nb-NO"/>
        </w:rPr>
        <w:t xml:space="preserve"> </w:t>
      </w:r>
      <w:r w:rsidR="009C4F26" w:rsidRPr="003C5B5F">
        <w:rPr>
          <w:lang w:val="nb-NO"/>
        </w:rPr>
        <w:t xml:space="preserve">etter gjentatt </w:t>
      </w:r>
      <w:r w:rsidR="003E1754" w:rsidRPr="003C5B5F">
        <w:rPr>
          <w:lang w:val="nb-NO"/>
        </w:rPr>
        <w:t xml:space="preserve">dosering </w:t>
      </w:r>
      <w:r w:rsidR="009C4F26" w:rsidRPr="003C5B5F">
        <w:rPr>
          <w:lang w:val="nb-NO"/>
        </w:rPr>
        <w:t>sammenlignet med administrasjon av enkelt</w:t>
      </w:r>
      <w:r w:rsidRPr="003C5B5F">
        <w:rPr>
          <w:lang w:val="nb-NO"/>
        </w:rPr>
        <w:t>dose</w:t>
      </w:r>
      <w:r w:rsidR="009C4F26" w:rsidRPr="003C5B5F">
        <w:rPr>
          <w:lang w:val="nb-NO"/>
        </w:rPr>
        <w:t>r</w:t>
      </w:r>
      <w:r w:rsidRPr="003C5B5F">
        <w:rPr>
          <w:lang w:val="nb-NO"/>
        </w:rPr>
        <w:t>. As</w:t>
      </w:r>
      <w:r w:rsidRPr="003C5B5F">
        <w:rPr>
          <w:vertAlign w:val="superscript"/>
          <w:lang w:val="nb-NO"/>
        </w:rPr>
        <w:t>V</w:t>
      </w:r>
      <w:r w:rsidRPr="003C5B5F">
        <w:rPr>
          <w:lang w:val="nb-NO"/>
        </w:rPr>
        <w:t xml:space="preserve"> </w:t>
      </w:r>
      <w:r w:rsidR="009C4F26" w:rsidRPr="003C5B5F">
        <w:rPr>
          <w:lang w:val="nb-NO"/>
        </w:rPr>
        <w:t xml:space="preserve">foreligger </w:t>
      </w:r>
      <w:r w:rsidRPr="003C5B5F">
        <w:rPr>
          <w:lang w:val="nb-NO"/>
        </w:rPr>
        <w:t xml:space="preserve">i plasma </w:t>
      </w:r>
      <w:r w:rsidR="009C4F26" w:rsidRPr="003C5B5F">
        <w:rPr>
          <w:lang w:val="nb-NO"/>
        </w:rPr>
        <w:t>kun i</w:t>
      </w:r>
      <w:r w:rsidRPr="003C5B5F">
        <w:rPr>
          <w:lang w:val="nb-NO"/>
        </w:rPr>
        <w:t xml:space="preserve"> relativ</w:t>
      </w:r>
      <w:r w:rsidR="009C4F26" w:rsidRPr="003C5B5F">
        <w:rPr>
          <w:lang w:val="nb-NO"/>
        </w:rPr>
        <w:t>t små mengder</w:t>
      </w:r>
      <w:r w:rsidRPr="003C5B5F">
        <w:rPr>
          <w:lang w:val="nb-NO"/>
        </w:rPr>
        <w:t xml:space="preserve">.  </w:t>
      </w:r>
    </w:p>
    <w:p w14:paraId="73C431EE" w14:textId="77777777" w:rsidR="003E1754" w:rsidRPr="003C5B5F" w:rsidRDefault="003E1754" w:rsidP="00DD7A22">
      <w:pPr>
        <w:rPr>
          <w:lang w:val="nb-NO"/>
        </w:rPr>
      </w:pPr>
    </w:p>
    <w:p w14:paraId="73C431EF" w14:textId="77777777" w:rsidR="005C5C99" w:rsidRPr="003C5B5F" w:rsidRDefault="003E1754" w:rsidP="0025171D">
      <w:pPr>
        <w:rPr>
          <w:lang w:val="nb-NO"/>
        </w:rPr>
      </w:pPr>
      <w:r w:rsidRPr="003C5B5F">
        <w:rPr>
          <w:i/>
          <w:lang w:val="nb-NO"/>
        </w:rPr>
        <w:t>In vitro</w:t>
      </w:r>
      <w:r w:rsidRPr="003C5B5F">
        <w:rPr>
          <w:lang w:val="nb-NO"/>
        </w:rPr>
        <w:t xml:space="preserve">-enzymatiske studier med </w:t>
      </w:r>
      <w:r w:rsidR="009D0914" w:rsidRPr="003C5B5F">
        <w:rPr>
          <w:lang w:val="nb-NO"/>
        </w:rPr>
        <w:t>humane</w:t>
      </w:r>
      <w:r w:rsidRPr="003C5B5F">
        <w:rPr>
          <w:lang w:val="nb-NO"/>
        </w:rPr>
        <w:t xml:space="preserve"> levermikrosomer viste at </w:t>
      </w:r>
      <w:r w:rsidR="00EA0A83" w:rsidRPr="003C5B5F">
        <w:rPr>
          <w:lang w:val="nb-NO"/>
        </w:rPr>
        <w:t>arsentrioksid</w:t>
      </w:r>
      <w:r w:rsidRPr="003C5B5F">
        <w:rPr>
          <w:lang w:val="nb-NO"/>
        </w:rPr>
        <w:t xml:space="preserve"> ikke har noen hemmende virkning på substrater av sentrale cytokrom P450-enzymer som 1A2, 2A6, 2B6, 2C8, 2C9, 2C19, 2D6, 2E1,3A4/5, 4A9/11. </w:t>
      </w:r>
      <w:r w:rsidR="00166E2D" w:rsidRPr="003C5B5F">
        <w:rPr>
          <w:lang w:val="nb-NO"/>
        </w:rPr>
        <w:t xml:space="preserve">Stoffer </w:t>
      </w:r>
      <w:r w:rsidRPr="003C5B5F">
        <w:rPr>
          <w:lang w:val="nb-NO"/>
        </w:rPr>
        <w:t>som er substrater for disse P450-enzymene</w:t>
      </w:r>
      <w:r w:rsidR="00166E2D" w:rsidRPr="003C5B5F">
        <w:rPr>
          <w:lang w:val="nb-NO"/>
        </w:rPr>
        <w:t>,</w:t>
      </w:r>
      <w:r w:rsidRPr="003C5B5F">
        <w:rPr>
          <w:lang w:val="nb-NO"/>
        </w:rPr>
        <w:t xml:space="preserve"> forventes ikke å interagere med </w:t>
      </w:r>
      <w:r w:rsidR="002053DF" w:rsidRPr="003C5B5F">
        <w:rPr>
          <w:lang w:val="nb-NO"/>
        </w:rPr>
        <w:t>TRISENOX</w:t>
      </w:r>
      <w:r w:rsidRPr="003C5B5F">
        <w:rPr>
          <w:lang w:val="nb-NO"/>
        </w:rPr>
        <w:t>.</w:t>
      </w:r>
    </w:p>
    <w:p w14:paraId="73C431F0" w14:textId="77777777" w:rsidR="003717C0" w:rsidRPr="003C5B5F" w:rsidRDefault="003717C0" w:rsidP="00F76E78">
      <w:pPr>
        <w:rPr>
          <w:lang w:val="nb-NO"/>
        </w:rPr>
      </w:pPr>
    </w:p>
    <w:p w14:paraId="73C431F1" w14:textId="77777777" w:rsidR="00F76E78" w:rsidRPr="003C5B5F" w:rsidRDefault="00F76E78" w:rsidP="00B35D00">
      <w:pPr>
        <w:keepNext/>
        <w:keepLines/>
        <w:rPr>
          <w:u w:val="single"/>
          <w:lang w:val="nb-NO"/>
        </w:rPr>
      </w:pPr>
      <w:r w:rsidRPr="003C5B5F">
        <w:rPr>
          <w:u w:val="single"/>
          <w:lang w:val="nb-NO"/>
        </w:rPr>
        <w:t>Eliminasjon</w:t>
      </w:r>
    </w:p>
    <w:p w14:paraId="73C431F2" w14:textId="79C24ABD" w:rsidR="00F76E78" w:rsidRPr="003C5B5F" w:rsidRDefault="00F76E78" w:rsidP="00F76E78">
      <w:pPr>
        <w:rPr>
          <w:lang w:val="nb-NO"/>
        </w:rPr>
      </w:pPr>
      <w:r w:rsidRPr="003C5B5F">
        <w:rPr>
          <w:lang w:val="nb-NO"/>
        </w:rPr>
        <w:t>Omtrent 15</w:t>
      </w:r>
      <w:r w:rsidR="009752F8" w:rsidRPr="003C5B5F">
        <w:rPr>
          <w:lang w:val="nb-NO"/>
        </w:rPr>
        <w:t> %</w:t>
      </w:r>
      <w:r w:rsidRPr="003C5B5F">
        <w:rPr>
          <w:lang w:val="nb-NO"/>
        </w:rPr>
        <w:t xml:space="preserve"> av </w:t>
      </w:r>
      <w:r w:rsidR="003E1754" w:rsidRPr="003C5B5F">
        <w:rPr>
          <w:lang w:val="nb-NO"/>
        </w:rPr>
        <w:t xml:space="preserve">en </w:t>
      </w:r>
      <w:r w:rsidRPr="003C5B5F">
        <w:rPr>
          <w:lang w:val="nb-NO"/>
        </w:rPr>
        <w:t xml:space="preserve">administrert </w:t>
      </w:r>
      <w:r w:rsidR="002053DF" w:rsidRPr="003C5B5F">
        <w:rPr>
          <w:lang w:val="nb-NO"/>
        </w:rPr>
        <w:t>TRISENOX</w:t>
      </w:r>
      <w:r w:rsidR="0082160F" w:rsidRPr="003C5B5F">
        <w:rPr>
          <w:lang w:val="nb-NO"/>
        </w:rPr>
        <w:t>-</w:t>
      </w:r>
      <w:r w:rsidRPr="003C5B5F">
        <w:rPr>
          <w:lang w:val="nb-NO"/>
        </w:rPr>
        <w:t>dose utskilles i urin som uendret As</w:t>
      </w:r>
      <w:r w:rsidRPr="003C5B5F">
        <w:rPr>
          <w:vertAlign w:val="superscript"/>
          <w:lang w:val="nb-NO"/>
        </w:rPr>
        <w:t>III</w:t>
      </w:r>
      <w:r w:rsidRPr="003C5B5F">
        <w:rPr>
          <w:lang w:val="nb-NO"/>
        </w:rPr>
        <w:t>. De metylerte metabolittene av As</w:t>
      </w:r>
      <w:r w:rsidRPr="003C5B5F">
        <w:rPr>
          <w:vertAlign w:val="superscript"/>
          <w:lang w:val="nb-NO"/>
        </w:rPr>
        <w:t>III</w:t>
      </w:r>
      <w:r w:rsidRPr="003C5B5F">
        <w:rPr>
          <w:lang w:val="nb-NO"/>
        </w:rPr>
        <w:t xml:space="preserve"> (MMA</w:t>
      </w:r>
      <w:r w:rsidRPr="003C5B5F">
        <w:rPr>
          <w:vertAlign w:val="superscript"/>
          <w:lang w:val="nb-NO"/>
        </w:rPr>
        <w:t>V</w:t>
      </w:r>
      <w:r w:rsidRPr="003C5B5F">
        <w:rPr>
          <w:lang w:val="nb-NO"/>
        </w:rPr>
        <w:t>, DMA</w:t>
      </w:r>
      <w:r w:rsidRPr="003C5B5F">
        <w:rPr>
          <w:vertAlign w:val="superscript"/>
          <w:lang w:val="nb-NO"/>
        </w:rPr>
        <w:t>V</w:t>
      </w:r>
      <w:r w:rsidRPr="003C5B5F">
        <w:rPr>
          <w:lang w:val="nb-NO"/>
        </w:rPr>
        <w:t>) utskilles hovedsakelig i urin. Plasmakonsentrasjonen av As</w:t>
      </w:r>
      <w:r w:rsidRPr="003C5B5F">
        <w:rPr>
          <w:vertAlign w:val="superscript"/>
          <w:lang w:val="nb-NO"/>
        </w:rPr>
        <w:t>III</w:t>
      </w:r>
      <w:r w:rsidRPr="003C5B5F">
        <w:rPr>
          <w:lang w:val="nb-NO"/>
        </w:rPr>
        <w:t xml:space="preserve"> faller fra maksimal plasmakonsentrasjon på en bifasisk måte med en gjennomsnittlig terminal eliminasjonshalveringstid på 10 til 14 timer. Totalclearance av As</w:t>
      </w:r>
      <w:r w:rsidRPr="003C5B5F">
        <w:rPr>
          <w:vertAlign w:val="superscript"/>
          <w:lang w:val="nb-NO"/>
        </w:rPr>
        <w:t>III</w:t>
      </w:r>
      <w:r w:rsidRPr="003C5B5F">
        <w:rPr>
          <w:lang w:val="nb-NO"/>
        </w:rPr>
        <w:t xml:space="preserve"> i enkeltdos</w:t>
      </w:r>
      <w:r w:rsidR="0082160F" w:rsidRPr="003C5B5F">
        <w:rPr>
          <w:lang w:val="nb-NO"/>
        </w:rPr>
        <w:t>e</w:t>
      </w:r>
      <w:r w:rsidRPr="003C5B5F">
        <w:rPr>
          <w:lang w:val="nb-NO"/>
        </w:rPr>
        <w:t>området 7</w:t>
      </w:r>
      <w:r w:rsidR="00E338B7" w:rsidRPr="003C5B5F">
        <w:rPr>
          <w:lang w:val="nb-NO"/>
        </w:rPr>
        <w:noBreakHyphen/>
      </w:r>
      <w:r w:rsidRPr="003C5B5F">
        <w:rPr>
          <w:lang w:val="nb-NO"/>
        </w:rPr>
        <w:t>32</w:t>
      </w:r>
      <w:r w:rsidR="00246BC1" w:rsidRPr="003C5B5F">
        <w:rPr>
          <w:lang w:val="nb-NO"/>
        </w:rPr>
        <w:t> mg</w:t>
      </w:r>
      <w:r w:rsidRPr="003C5B5F">
        <w:rPr>
          <w:lang w:val="nb-NO"/>
        </w:rPr>
        <w:t xml:space="preserve"> (administrert som 0,15</w:t>
      </w:r>
      <w:r w:rsidR="00246BC1" w:rsidRPr="003C5B5F">
        <w:rPr>
          <w:lang w:val="nb-NO"/>
        </w:rPr>
        <w:t> mg</w:t>
      </w:r>
      <w:r w:rsidRPr="003C5B5F">
        <w:rPr>
          <w:lang w:val="nb-NO"/>
        </w:rPr>
        <w:t>/kg) er 49</w:t>
      </w:r>
      <w:r w:rsidR="001E43AA" w:rsidRPr="003C5B5F">
        <w:rPr>
          <w:lang w:val="nb-NO"/>
        </w:rPr>
        <w:t> </w:t>
      </w:r>
      <w:r w:rsidRPr="003C5B5F">
        <w:rPr>
          <w:lang w:val="nb-NO"/>
        </w:rPr>
        <w:t>l/time og nyreclearance er 9</w:t>
      </w:r>
      <w:r w:rsidR="001E43AA" w:rsidRPr="003C5B5F">
        <w:rPr>
          <w:lang w:val="nb-NO"/>
        </w:rPr>
        <w:t> </w:t>
      </w:r>
      <w:r w:rsidRPr="003C5B5F">
        <w:rPr>
          <w:lang w:val="nb-NO"/>
        </w:rPr>
        <w:t xml:space="preserve">l/time. Clearance er ikke avhengig av </w:t>
      </w:r>
      <w:r w:rsidRPr="003C5B5F">
        <w:rPr>
          <w:lang w:val="nb-NO"/>
        </w:rPr>
        <w:lastRenderedPageBreak/>
        <w:t>individets vekt eller administrert dose i det undersøkte doseområdet. Gjennomsnittlig estimert terminal eliminasjonshalveringstid for metabolittene MMA</w:t>
      </w:r>
      <w:r w:rsidRPr="003C5B5F">
        <w:rPr>
          <w:vertAlign w:val="superscript"/>
          <w:lang w:val="nb-NO"/>
        </w:rPr>
        <w:t>V</w:t>
      </w:r>
      <w:r w:rsidRPr="003C5B5F">
        <w:rPr>
          <w:lang w:val="nb-NO"/>
        </w:rPr>
        <w:t xml:space="preserve"> og DMA</w:t>
      </w:r>
      <w:r w:rsidRPr="003C5B5F">
        <w:rPr>
          <w:vertAlign w:val="superscript"/>
          <w:lang w:val="nb-NO"/>
        </w:rPr>
        <w:t>V</w:t>
      </w:r>
      <w:r w:rsidRPr="003C5B5F">
        <w:rPr>
          <w:lang w:val="nb-NO"/>
        </w:rPr>
        <w:t xml:space="preserve"> er henhold</w:t>
      </w:r>
      <w:r w:rsidR="0082160F" w:rsidRPr="003C5B5F">
        <w:rPr>
          <w:lang w:val="nb-NO"/>
        </w:rPr>
        <w:t>s</w:t>
      </w:r>
      <w:r w:rsidRPr="003C5B5F">
        <w:rPr>
          <w:lang w:val="nb-NO"/>
        </w:rPr>
        <w:t>vis 32 timer og 70 timer.</w:t>
      </w:r>
    </w:p>
    <w:p w14:paraId="73C431F3" w14:textId="77777777" w:rsidR="00F76E78" w:rsidRPr="003C5B5F" w:rsidRDefault="00F76E78" w:rsidP="00F76E78">
      <w:pPr>
        <w:rPr>
          <w:b/>
          <w:lang w:val="nb-NO"/>
        </w:rPr>
      </w:pPr>
    </w:p>
    <w:p w14:paraId="73C431F4" w14:textId="77777777" w:rsidR="00F76E78" w:rsidRPr="003C5B5F" w:rsidRDefault="00F76E78" w:rsidP="00F76E78">
      <w:pPr>
        <w:rPr>
          <w:u w:val="single"/>
          <w:lang w:val="nb-NO"/>
        </w:rPr>
      </w:pPr>
      <w:r w:rsidRPr="003C5B5F">
        <w:rPr>
          <w:u w:val="single"/>
          <w:lang w:val="nb-NO"/>
        </w:rPr>
        <w:t>Nedsatt nyrefunksjon</w:t>
      </w:r>
    </w:p>
    <w:p w14:paraId="73C431F5" w14:textId="77777777" w:rsidR="00F76E78" w:rsidRPr="003C5B5F" w:rsidRDefault="00F76E78" w:rsidP="00F76E78">
      <w:pPr>
        <w:rPr>
          <w:u w:val="single"/>
          <w:lang w:val="nb-NO"/>
        </w:rPr>
      </w:pPr>
      <w:r w:rsidRPr="003C5B5F">
        <w:rPr>
          <w:lang w:val="nb-NO"/>
        </w:rPr>
        <w:t>Plasmaclearance av As</w:t>
      </w:r>
      <w:r w:rsidRPr="003C5B5F">
        <w:rPr>
          <w:vertAlign w:val="superscript"/>
          <w:lang w:val="nb-NO"/>
        </w:rPr>
        <w:t>III</w:t>
      </w:r>
      <w:r w:rsidRPr="003C5B5F">
        <w:rPr>
          <w:lang w:val="nb-NO"/>
        </w:rPr>
        <w:t xml:space="preserve"> var ikke endret hos pasienter med lett nedsatt nyrefunksjon (kreatininclearance 50</w:t>
      </w:r>
      <w:r w:rsidR="00C66C66" w:rsidRPr="003C5B5F">
        <w:rPr>
          <w:lang w:val="nb-NO"/>
        </w:rPr>
        <w:t>–</w:t>
      </w:r>
      <w:r w:rsidRPr="003C5B5F">
        <w:rPr>
          <w:lang w:val="nb-NO"/>
        </w:rPr>
        <w:t>80</w:t>
      </w:r>
      <w:r w:rsidR="001E43AA" w:rsidRPr="003C5B5F">
        <w:rPr>
          <w:lang w:val="nb-NO"/>
        </w:rPr>
        <w:t> </w:t>
      </w:r>
      <w:r w:rsidRPr="003C5B5F">
        <w:rPr>
          <w:lang w:val="nb-NO"/>
        </w:rPr>
        <w:t>ml/min) eller moderat nedsatt nyrefunksjon (kreatininclearance 30</w:t>
      </w:r>
      <w:r w:rsidR="00A654EE" w:rsidRPr="003C5B5F">
        <w:rPr>
          <w:lang w:val="nb-NO"/>
        </w:rPr>
        <w:noBreakHyphen/>
      </w:r>
      <w:r w:rsidRPr="003C5B5F">
        <w:rPr>
          <w:lang w:val="nb-NO"/>
        </w:rPr>
        <w:t>49</w:t>
      </w:r>
      <w:r w:rsidR="001E43AA" w:rsidRPr="003C5B5F">
        <w:rPr>
          <w:lang w:val="nb-NO"/>
        </w:rPr>
        <w:t> </w:t>
      </w:r>
      <w:r w:rsidRPr="003C5B5F">
        <w:rPr>
          <w:lang w:val="nb-NO"/>
        </w:rPr>
        <w:t>ml/min). Plasmaclearance av As</w:t>
      </w:r>
      <w:r w:rsidRPr="003C5B5F">
        <w:rPr>
          <w:vertAlign w:val="superscript"/>
          <w:lang w:val="nb-NO"/>
        </w:rPr>
        <w:t>III</w:t>
      </w:r>
      <w:r w:rsidRPr="003C5B5F">
        <w:rPr>
          <w:lang w:val="nb-NO"/>
        </w:rPr>
        <w:t xml:space="preserve"> hos pasienter med alvorlig nedsatt nyrefunksjon (kreatininclearance under 30</w:t>
      </w:r>
      <w:r w:rsidR="001E43AA" w:rsidRPr="003C5B5F">
        <w:rPr>
          <w:lang w:val="nb-NO"/>
        </w:rPr>
        <w:t> </w:t>
      </w:r>
      <w:r w:rsidRPr="003C5B5F">
        <w:rPr>
          <w:lang w:val="nb-NO"/>
        </w:rPr>
        <w:t>ml/min) var 40</w:t>
      </w:r>
      <w:r w:rsidR="009752F8" w:rsidRPr="003C5B5F">
        <w:rPr>
          <w:lang w:val="nb-NO"/>
        </w:rPr>
        <w:t> %</w:t>
      </w:r>
      <w:r w:rsidRPr="003C5B5F">
        <w:rPr>
          <w:lang w:val="nb-NO"/>
        </w:rPr>
        <w:t xml:space="preserve"> lavere sammenlignet med pasienter med normal nyrefunksjon (se pkt. 4.4).</w:t>
      </w:r>
    </w:p>
    <w:p w14:paraId="73C431F6" w14:textId="77777777" w:rsidR="00F76E78" w:rsidRPr="003C5B5F" w:rsidRDefault="00F76E78" w:rsidP="00F76E78">
      <w:pPr>
        <w:rPr>
          <w:lang w:val="nb-NO"/>
        </w:rPr>
      </w:pPr>
    </w:p>
    <w:p w14:paraId="73C431F7" w14:textId="77777777" w:rsidR="00F76E78" w:rsidRPr="003C5B5F" w:rsidRDefault="00F76E78" w:rsidP="00F76E78">
      <w:pPr>
        <w:rPr>
          <w:lang w:val="nb-NO"/>
        </w:rPr>
      </w:pPr>
      <w:r w:rsidRPr="003C5B5F">
        <w:rPr>
          <w:lang w:val="nb-NO"/>
        </w:rPr>
        <w:t>Systemisk eksponering for MMA</w:t>
      </w:r>
      <w:r w:rsidRPr="003C5B5F">
        <w:rPr>
          <w:vertAlign w:val="superscript"/>
          <w:lang w:val="nb-NO"/>
        </w:rPr>
        <w:t>V</w:t>
      </w:r>
      <w:r w:rsidRPr="003C5B5F">
        <w:rPr>
          <w:lang w:val="nb-NO"/>
        </w:rPr>
        <w:t xml:space="preserve"> og DMA</w:t>
      </w:r>
      <w:r w:rsidRPr="003C5B5F">
        <w:rPr>
          <w:vertAlign w:val="superscript"/>
          <w:lang w:val="nb-NO"/>
        </w:rPr>
        <w:t>V</w:t>
      </w:r>
      <w:r w:rsidRPr="003C5B5F">
        <w:rPr>
          <w:lang w:val="nb-NO"/>
        </w:rPr>
        <w:t xml:space="preserve"> syntes å være større hos pasienter med nedsatt nyrefunksjon. Kliniske følger av dette er ukjente</w:t>
      </w:r>
      <w:r w:rsidR="00F93E11" w:rsidRPr="003C5B5F">
        <w:rPr>
          <w:lang w:val="nb-NO"/>
        </w:rPr>
        <w:t xml:space="preserve">, men det ble ikke registrert økt </w:t>
      </w:r>
      <w:r w:rsidRPr="003C5B5F">
        <w:rPr>
          <w:lang w:val="nb-NO"/>
        </w:rPr>
        <w:t>to</w:t>
      </w:r>
      <w:r w:rsidR="00F93E11" w:rsidRPr="003C5B5F">
        <w:rPr>
          <w:lang w:val="nb-NO"/>
        </w:rPr>
        <w:t>ksisitet</w:t>
      </w:r>
      <w:r w:rsidRPr="003C5B5F">
        <w:rPr>
          <w:lang w:val="nb-NO"/>
        </w:rPr>
        <w:t xml:space="preserve">. </w:t>
      </w:r>
    </w:p>
    <w:p w14:paraId="73C431F8" w14:textId="77777777" w:rsidR="00F76E78" w:rsidRPr="003C5B5F" w:rsidRDefault="00F76E78" w:rsidP="00F76E78">
      <w:pPr>
        <w:rPr>
          <w:lang w:val="nb-NO"/>
        </w:rPr>
      </w:pPr>
    </w:p>
    <w:p w14:paraId="73C431F9" w14:textId="77777777" w:rsidR="00F76E78" w:rsidRPr="003C5B5F" w:rsidRDefault="00F93E11" w:rsidP="00F76E78">
      <w:pPr>
        <w:rPr>
          <w:u w:val="single"/>
          <w:lang w:val="nb-NO"/>
        </w:rPr>
      </w:pPr>
      <w:r w:rsidRPr="003C5B5F">
        <w:rPr>
          <w:u w:val="single"/>
          <w:lang w:val="nb-NO"/>
        </w:rPr>
        <w:t>Nedsatt leverfunksjon</w:t>
      </w:r>
    </w:p>
    <w:p w14:paraId="73C431FA" w14:textId="5AF83A8D" w:rsidR="00F76E78" w:rsidRPr="003C5B5F" w:rsidRDefault="00F93E11" w:rsidP="0025171D">
      <w:pPr>
        <w:rPr>
          <w:bCs/>
          <w:lang w:val="nb-NO"/>
        </w:rPr>
      </w:pPr>
      <w:r w:rsidRPr="003C5B5F">
        <w:rPr>
          <w:bCs/>
          <w:lang w:val="nb-NO"/>
        </w:rPr>
        <w:t>F</w:t>
      </w:r>
      <w:r w:rsidR="00F76E78" w:rsidRPr="003C5B5F">
        <w:rPr>
          <w:bCs/>
          <w:lang w:val="nb-NO"/>
        </w:rPr>
        <w:t>arma</w:t>
      </w:r>
      <w:r w:rsidRPr="003C5B5F">
        <w:rPr>
          <w:bCs/>
          <w:lang w:val="nb-NO"/>
        </w:rPr>
        <w:t>k</w:t>
      </w:r>
      <w:r w:rsidR="00F76E78" w:rsidRPr="003C5B5F">
        <w:rPr>
          <w:bCs/>
          <w:lang w:val="nb-NO"/>
        </w:rPr>
        <w:t>okineti</w:t>
      </w:r>
      <w:r w:rsidR="009D0914" w:rsidRPr="003C5B5F">
        <w:rPr>
          <w:bCs/>
          <w:lang w:val="nb-NO"/>
        </w:rPr>
        <w:t>s</w:t>
      </w:r>
      <w:r w:rsidRPr="003C5B5F">
        <w:rPr>
          <w:bCs/>
          <w:lang w:val="nb-NO"/>
        </w:rPr>
        <w:t>k</w:t>
      </w:r>
      <w:r w:rsidR="009D0914" w:rsidRPr="003C5B5F">
        <w:rPr>
          <w:bCs/>
          <w:lang w:val="nb-NO"/>
        </w:rPr>
        <w:t xml:space="preserve">e </w:t>
      </w:r>
      <w:r w:rsidR="00F76E78" w:rsidRPr="003C5B5F">
        <w:rPr>
          <w:bCs/>
          <w:lang w:val="nb-NO"/>
        </w:rPr>
        <w:t>data fr</w:t>
      </w:r>
      <w:r w:rsidRPr="003C5B5F">
        <w:rPr>
          <w:bCs/>
          <w:lang w:val="nb-NO"/>
        </w:rPr>
        <w:t>a</w:t>
      </w:r>
      <w:r w:rsidR="00F76E78" w:rsidRPr="003C5B5F">
        <w:rPr>
          <w:bCs/>
          <w:lang w:val="nb-NO"/>
        </w:rPr>
        <w:t xml:space="preserve"> pa</w:t>
      </w:r>
      <w:r w:rsidRPr="003C5B5F">
        <w:rPr>
          <w:bCs/>
          <w:lang w:val="nb-NO"/>
        </w:rPr>
        <w:t>s</w:t>
      </w:r>
      <w:r w:rsidR="00F76E78" w:rsidRPr="003C5B5F">
        <w:rPr>
          <w:bCs/>
          <w:lang w:val="nb-NO"/>
        </w:rPr>
        <w:t>ient</w:t>
      </w:r>
      <w:r w:rsidRPr="003C5B5F">
        <w:rPr>
          <w:bCs/>
          <w:lang w:val="nb-NO"/>
        </w:rPr>
        <w:t>er med lever</w:t>
      </w:r>
      <w:r w:rsidR="00F76E78" w:rsidRPr="003C5B5F">
        <w:rPr>
          <w:bCs/>
          <w:lang w:val="nb-NO"/>
        </w:rPr>
        <w:t>cell</w:t>
      </w:r>
      <w:r w:rsidRPr="003C5B5F">
        <w:rPr>
          <w:bCs/>
          <w:lang w:val="nb-NO"/>
        </w:rPr>
        <w:t>ek</w:t>
      </w:r>
      <w:r w:rsidR="00F76E78" w:rsidRPr="003C5B5F">
        <w:rPr>
          <w:bCs/>
          <w:lang w:val="nb-NO"/>
        </w:rPr>
        <w:t>ar</w:t>
      </w:r>
      <w:r w:rsidRPr="003C5B5F">
        <w:rPr>
          <w:bCs/>
          <w:lang w:val="nb-NO"/>
        </w:rPr>
        <w:t>s</w:t>
      </w:r>
      <w:r w:rsidR="00F76E78" w:rsidRPr="003C5B5F">
        <w:rPr>
          <w:bCs/>
          <w:lang w:val="nb-NO"/>
        </w:rPr>
        <w:t xml:space="preserve">inom </w:t>
      </w:r>
      <w:r w:rsidRPr="003C5B5F">
        <w:rPr>
          <w:bCs/>
          <w:lang w:val="nb-NO"/>
        </w:rPr>
        <w:t xml:space="preserve">og lett til </w:t>
      </w:r>
      <w:r w:rsidR="00F76E78" w:rsidRPr="003C5B5F">
        <w:rPr>
          <w:bCs/>
          <w:lang w:val="nb-NO"/>
        </w:rPr>
        <w:t xml:space="preserve">moderat </w:t>
      </w:r>
      <w:r w:rsidRPr="003C5B5F">
        <w:rPr>
          <w:bCs/>
          <w:lang w:val="nb-NO"/>
        </w:rPr>
        <w:t>nedsatt l</w:t>
      </w:r>
      <w:r w:rsidR="0082160F" w:rsidRPr="003C5B5F">
        <w:rPr>
          <w:bCs/>
          <w:lang w:val="nb-NO"/>
        </w:rPr>
        <w:t>e</w:t>
      </w:r>
      <w:r w:rsidRPr="003C5B5F">
        <w:rPr>
          <w:bCs/>
          <w:lang w:val="nb-NO"/>
        </w:rPr>
        <w:t xml:space="preserve">verfunksjon </w:t>
      </w:r>
      <w:r w:rsidR="00F76E78" w:rsidRPr="003C5B5F">
        <w:rPr>
          <w:bCs/>
          <w:lang w:val="nb-NO"/>
        </w:rPr>
        <w:t>indi</w:t>
      </w:r>
      <w:r w:rsidRPr="003C5B5F">
        <w:rPr>
          <w:bCs/>
          <w:lang w:val="nb-NO"/>
        </w:rPr>
        <w:t xml:space="preserve">kerer </w:t>
      </w:r>
      <w:r w:rsidR="00F76E78" w:rsidRPr="003C5B5F">
        <w:rPr>
          <w:bCs/>
          <w:lang w:val="nb-NO"/>
        </w:rPr>
        <w:t>at As</w:t>
      </w:r>
      <w:r w:rsidR="00F76E78" w:rsidRPr="003C5B5F">
        <w:rPr>
          <w:bCs/>
          <w:vertAlign w:val="superscript"/>
          <w:lang w:val="nb-NO"/>
        </w:rPr>
        <w:t>III</w:t>
      </w:r>
      <w:r w:rsidR="00F76E78" w:rsidRPr="003C5B5F">
        <w:rPr>
          <w:bCs/>
          <w:lang w:val="nb-NO"/>
        </w:rPr>
        <w:t xml:space="preserve"> </w:t>
      </w:r>
      <w:r w:rsidRPr="003C5B5F">
        <w:rPr>
          <w:bCs/>
          <w:lang w:val="nb-NO"/>
        </w:rPr>
        <w:t>elle</w:t>
      </w:r>
      <w:r w:rsidR="00F76E78" w:rsidRPr="003C5B5F">
        <w:rPr>
          <w:bCs/>
          <w:lang w:val="nb-NO"/>
        </w:rPr>
        <w:t>r As</w:t>
      </w:r>
      <w:r w:rsidR="00F76E78" w:rsidRPr="003C5B5F">
        <w:rPr>
          <w:bCs/>
          <w:vertAlign w:val="superscript"/>
          <w:lang w:val="nb-NO"/>
        </w:rPr>
        <w:t>V</w:t>
      </w:r>
      <w:r w:rsidR="00F76E78" w:rsidRPr="003C5B5F">
        <w:rPr>
          <w:bCs/>
          <w:lang w:val="nb-NO"/>
        </w:rPr>
        <w:t xml:space="preserve"> </w:t>
      </w:r>
      <w:r w:rsidRPr="003C5B5F">
        <w:rPr>
          <w:bCs/>
          <w:lang w:val="nb-NO"/>
        </w:rPr>
        <w:t xml:space="preserve">ikke </w:t>
      </w:r>
      <w:r w:rsidR="00F76E78" w:rsidRPr="003C5B5F">
        <w:rPr>
          <w:bCs/>
          <w:lang w:val="nb-NO"/>
        </w:rPr>
        <w:t>a</w:t>
      </w:r>
      <w:r w:rsidRPr="003C5B5F">
        <w:rPr>
          <w:bCs/>
          <w:lang w:val="nb-NO"/>
        </w:rPr>
        <w:t>kk</w:t>
      </w:r>
      <w:r w:rsidR="00F76E78" w:rsidRPr="003C5B5F">
        <w:rPr>
          <w:bCs/>
          <w:lang w:val="nb-NO"/>
        </w:rPr>
        <w:t>umul</w:t>
      </w:r>
      <w:r w:rsidRPr="003C5B5F">
        <w:rPr>
          <w:bCs/>
          <w:lang w:val="nb-NO"/>
        </w:rPr>
        <w:t xml:space="preserve">eres etter </w:t>
      </w:r>
      <w:r w:rsidR="00F76E78" w:rsidRPr="003C5B5F">
        <w:rPr>
          <w:bCs/>
          <w:lang w:val="nb-NO"/>
        </w:rPr>
        <w:t>infus</w:t>
      </w:r>
      <w:r w:rsidRPr="003C5B5F">
        <w:rPr>
          <w:bCs/>
          <w:lang w:val="nb-NO"/>
        </w:rPr>
        <w:t>j</w:t>
      </w:r>
      <w:r w:rsidR="00F76E78" w:rsidRPr="003C5B5F">
        <w:rPr>
          <w:bCs/>
          <w:lang w:val="nb-NO"/>
        </w:rPr>
        <w:t>on</w:t>
      </w:r>
      <w:r w:rsidRPr="003C5B5F">
        <w:rPr>
          <w:bCs/>
          <w:lang w:val="nb-NO"/>
        </w:rPr>
        <w:t>er to ganger i uken</w:t>
      </w:r>
      <w:r w:rsidR="00F76E78" w:rsidRPr="003C5B5F">
        <w:rPr>
          <w:bCs/>
          <w:lang w:val="nb-NO"/>
        </w:rPr>
        <w:t xml:space="preserve">. </w:t>
      </w:r>
      <w:r w:rsidRPr="003C5B5F">
        <w:rPr>
          <w:bCs/>
          <w:lang w:val="nb-NO"/>
        </w:rPr>
        <w:t xml:space="preserve">Det ble ikke observert noen klar </w:t>
      </w:r>
      <w:r w:rsidR="00F76E78" w:rsidRPr="003C5B5F">
        <w:rPr>
          <w:bCs/>
          <w:lang w:val="nb-NO"/>
        </w:rPr>
        <w:t xml:space="preserve">trend </w:t>
      </w:r>
      <w:r w:rsidRPr="003C5B5F">
        <w:rPr>
          <w:bCs/>
          <w:lang w:val="nb-NO"/>
        </w:rPr>
        <w:t>i re</w:t>
      </w:r>
      <w:r w:rsidR="00F76E78" w:rsidRPr="003C5B5F">
        <w:rPr>
          <w:bCs/>
          <w:lang w:val="nb-NO"/>
        </w:rPr>
        <w:t>t</w:t>
      </w:r>
      <w:r w:rsidRPr="003C5B5F">
        <w:rPr>
          <w:bCs/>
          <w:lang w:val="nb-NO"/>
        </w:rPr>
        <w:t xml:space="preserve">ning av økt </w:t>
      </w:r>
      <w:r w:rsidR="00F76E78" w:rsidRPr="003C5B5F">
        <w:rPr>
          <w:bCs/>
          <w:lang w:val="nb-NO"/>
        </w:rPr>
        <w:t>systemi</w:t>
      </w:r>
      <w:r w:rsidRPr="003C5B5F">
        <w:rPr>
          <w:bCs/>
          <w:lang w:val="nb-NO"/>
        </w:rPr>
        <w:t>sk</w:t>
      </w:r>
      <w:r w:rsidR="00F76E78" w:rsidRPr="003C5B5F">
        <w:rPr>
          <w:bCs/>
          <w:lang w:val="nb-NO"/>
        </w:rPr>
        <w:t xml:space="preserve"> e</w:t>
      </w:r>
      <w:r w:rsidRPr="003C5B5F">
        <w:rPr>
          <w:bCs/>
          <w:lang w:val="nb-NO"/>
        </w:rPr>
        <w:t>ks</w:t>
      </w:r>
      <w:r w:rsidR="00F76E78" w:rsidRPr="003C5B5F">
        <w:rPr>
          <w:bCs/>
          <w:lang w:val="nb-NO"/>
        </w:rPr>
        <w:t>po</w:t>
      </w:r>
      <w:r w:rsidRPr="003C5B5F">
        <w:rPr>
          <w:bCs/>
          <w:lang w:val="nb-NO"/>
        </w:rPr>
        <w:t xml:space="preserve">nering for </w:t>
      </w:r>
      <w:r w:rsidR="00F76E78" w:rsidRPr="003C5B5F">
        <w:rPr>
          <w:bCs/>
          <w:lang w:val="nb-NO"/>
        </w:rPr>
        <w:t>As</w:t>
      </w:r>
      <w:r w:rsidR="00F76E78" w:rsidRPr="003C5B5F">
        <w:rPr>
          <w:bCs/>
          <w:vertAlign w:val="superscript"/>
          <w:lang w:val="nb-NO"/>
        </w:rPr>
        <w:t>III</w:t>
      </w:r>
      <w:r w:rsidR="00F76E78" w:rsidRPr="003C5B5F">
        <w:rPr>
          <w:bCs/>
          <w:lang w:val="nb-NO"/>
        </w:rPr>
        <w:t>, As</w:t>
      </w:r>
      <w:r w:rsidR="00F76E78" w:rsidRPr="003C5B5F">
        <w:rPr>
          <w:bCs/>
          <w:vertAlign w:val="superscript"/>
          <w:lang w:val="nb-NO"/>
        </w:rPr>
        <w:t>V</w:t>
      </w:r>
      <w:r w:rsidR="00F76E78" w:rsidRPr="003C5B5F">
        <w:rPr>
          <w:bCs/>
          <w:lang w:val="nb-NO"/>
        </w:rPr>
        <w:t>, MMA</w:t>
      </w:r>
      <w:r w:rsidR="00F76E78" w:rsidRPr="003C5B5F">
        <w:rPr>
          <w:bCs/>
          <w:vertAlign w:val="superscript"/>
          <w:lang w:val="nb-NO"/>
        </w:rPr>
        <w:t>V</w:t>
      </w:r>
      <w:r w:rsidR="00F76E78" w:rsidRPr="003C5B5F">
        <w:rPr>
          <w:bCs/>
          <w:lang w:val="nb-NO"/>
        </w:rPr>
        <w:t xml:space="preserve"> </w:t>
      </w:r>
      <w:r w:rsidRPr="003C5B5F">
        <w:rPr>
          <w:bCs/>
          <w:lang w:val="nb-NO"/>
        </w:rPr>
        <w:t>elle</w:t>
      </w:r>
      <w:r w:rsidR="00F76E78" w:rsidRPr="003C5B5F">
        <w:rPr>
          <w:bCs/>
          <w:lang w:val="nb-NO"/>
        </w:rPr>
        <w:t>r DMA</w:t>
      </w:r>
      <w:r w:rsidR="00F76E78" w:rsidRPr="003C5B5F">
        <w:rPr>
          <w:bCs/>
          <w:vertAlign w:val="superscript"/>
          <w:lang w:val="nb-NO"/>
        </w:rPr>
        <w:t>V</w:t>
      </w:r>
      <w:r w:rsidR="00F76E78" w:rsidRPr="003C5B5F">
        <w:rPr>
          <w:bCs/>
          <w:lang w:val="nb-NO"/>
        </w:rPr>
        <w:t xml:space="preserve"> </w:t>
      </w:r>
      <w:r w:rsidRPr="003C5B5F">
        <w:rPr>
          <w:bCs/>
          <w:lang w:val="nb-NO"/>
        </w:rPr>
        <w:t xml:space="preserve">ved </w:t>
      </w:r>
      <w:r w:rsidR="00FD7070" w:rsidRPr="003C5B5F">
        <w:rPr>
          <w:bCs/>
          <w:lang w:val="nb-NO"/>
        </w:rPr>
        <w:t>redusert</w:t>
      </w:r>
      <w:r w:rsidRPr="003C5B5F">
        <w:rPr>
          <w:bCs/>
          <w:lang w:val="nb-NO"/>
        </w:rPr>
        <w:t xml:space="preserve"> leverfunksjon vurdert ved </w:t>
      </w:r>
      <w:r w:rsidR="00F76E78" w:rsidRPr="003C5B5F">
        <w:rPr>
          <w:bCs/>
          <w:lang w:val="nb-NO"/>
        </w:rPr>
        <w:t>dosenormali</w:t>
      </w:r>
      <w:r w:rsidRPr="003C5B5F">
        <w:rPr>
          <w:bCs/>
          <w:lang w:val="nb-NO"/>
        </w:rPr>
        <w:t>s</w:t>
      </w:r>
      <w:r w:rsidR="00F76E78" w:rsidRPr="003C5B5F">
        <w:rPr>
          <w:bCs/>
          <w:lang w:val="nb-NO"/>
        </w:rPr>
        <w:t>e</w:t>
      </w:r>
      <w:r w:rsidRPr="003C5B5F">
        <w:rPr>
          <w:bCs/>
          <w:lang w:val="nb-NO"/>
        </w:rPr>
        <w:t>rt</w:t>
      </w:r>
      <w:r w:rsidR="00F76E78" w:rsidRPr="003C5B5F">
        <w:rPr>
          <w:bCs/>
          <w:lang w:val="nb-NO"/>
        </w:rPr>
        <w:t xml:space="preserve"> (per</w:t>
      </w:r>
      <w:r w:rsidR="00246BC1" w:rsidRPr="003C5B5F">
        <w:rPr>
          <w:bCs/>
          <w:lang w:val="nb-NO"/>
        </w:rPr>
        <w:t> mg</w:t>
      </w:r>
      <w:r w:rsidR="00F76E78" w:rsidRPr="003C5B5F">
        <w:rPr>
          <w:bCs/>
          <w:lang w:val="nb-NO"/>
        </w:rPr>
        <w:t xml:space="preserve"> dose) AUC.</w:t>
      </w:r>
    </w:p>
    <w:p w14:paraId="73C431FB" w14:textId="77777777" w:rsidR="000B2369" w:rsidRPr="003C5B5F" w:rsidRDefault="000B2369" w:rsidP="0025171D">
      <w:pPr>
        <w:rPr>
          <w:bCs/>
          <w:lang w:val="nb-NO"/>
        </w:rPr>
      </w:pPr>
    </w:p>
    <w:p w14:paraId="73C431FC" w14:textId="77777777" w:rsidR="000B2369" w:rsidRPr="003C5B5F" w:rsidRDefault="000B2369" w:rsidP="000B2369">
      <w:pPr>
        <w:rPr>
          <w:u w:val="single"/>
          <w:lang w:val="nb-NO"/>
        </w:rPr>
      </w:pPr>
      <w:r w:rsidRPr="003C5B5F">
        <w:rPr>
          <w:u w:val="single"/>
          <w:lang w:val="nb-NO"/>
        </w:rPr>
        <w:t>Linearitet/ikke-linearitet</w:t>
      </w:r>
    </w:p>
    <w:p w14:paraId="73C431FD" w14:textId="6179FD8C" w:rsidR="000B2369" w:rsidRPr="003C5B5F" w:rsidRDefault="000B2369" w:rsidP="0025171D">
      <w:pPr>
        <w:rPr>
          <w:lang w:val="nb-NO"/>
        </w:rPr>
      </w:pPr>
      <w:r w:rsidRPr="003C5B5F">
        <w:rPr>
          <w:lang w:val="nb-NO"/>
        </w:rPr>
        <w:t>Systemisk eksponering (AUC) synes å være lineær i hele enkeltdoseområdet på 7 til 32</w:t>
      </w:r>
      <w:r w:rsidR="00246BC1" w:rsidRPr="003C5B5F">
        <w:rPr>
          <w:lang w:val="nb-NO"/>
        </w:rPr>
        <w:t> mg</w:t>
      </w:r>
      <w:r w:rsidRPr="003C5B5F">
        <w:rPr>
          <w:lang w:val="nb-NO"/>
        </w:rPr>
        <w:t xml:space="preserve"> (administrert som 0,15</w:t>
      </w:r>
      <w:r w:rsidR="00246BC1" w:rsidRPr="003C5B5F">
        <w:rPr>
          <w:lang w:val="nb-NO"/>
        </w:rPr>
        <w:t> mg</w:t>
      </w:r>
      <w:r w:rsidRPr="003C5B5F">
        <w:rPr>
          <w:lang w:val="nb-NO"/>
        </w:rPr>
        <w:t>/kg). Fallet fra maksimal plasmakonsentrasjon av As</w:t>
      </w:r>
      <w:r w:rsidRPr="003C5B5F">
        <w:rPr>
          <w:vertAlign w:val="superscript"/>
          <w:lang w:val="nb-NO"/>
        </w:rPr>
        <w:t>III</w:t>
      </w:r>
      <w:r w:rsidRPr="003C5B5F">
        <w:rPr>
          <w:lang w:val="nb-NO"/>
        </w:rPr>
        <w:t xml:space="preserve"> foregår på en bifasisk måte og kjennetegnes ved en innledende rask distribusjonsfase etterfulgt av en langsommere terminal eliminasjonsfase. Etter administrasjon av 0,15</w:t>
      </w:r>
      <w:r w:rsidR="00246BC1" w:rsidRPr="003C5B5F">
        <w:rPr>
          <w:lang w:val="nb-NO"/>
        </w:rPr>
        <w:t> mg</w:t>
      </w:r>
      <w:r w:rsidRPr="003C5B5F">
        <w:rPr>
          <w:lang w:val="nb-NO"/>
        </w:rPr>
        <w:t>/kg daglig (n=6) eller to ganger i uken (n</w:t>
      </w:r>
      <w:r w:rsidR="001E43AA" w:rsidRPr="003C5B5F">
        <w:rPr>
          <w:lang w:val="nb-NO"/>
        </w:rPr>
        <w:t> </w:t>
      </w:r>
      <w:r w:rsidRPr="003C5B5F">
        <w:rPr>
          <w:lang w:val="nb-NO"/>
        </w:rPr>
        <w:t>=</w:t>
      </w:r>
      <w:r w:rsidR="001E43AA" w:rsidRPr="003C5B5F">
        <w:rPr>
          <w:lang w:val="nb-NO"/>
        </w:rPr>
        <w:t> </w:t>
      </w:r>
      <w:r w:rsidRPr="003C5B5F">
        <w:rPr>
          <w:lang w:val="nb-NO"/>
        </w:rPr>
        <w:t>3), ble en omtrentlig 2 gangers akkumulering av As</w:t>
      </w:r>
      <w:r w:rsidRPr="003C5B5F">
        <w:rPr>
          <w:vertAlign w:val="superscript"/>
          <w:lang w:val="nb-NO"/>
        </w:rPr>
        <w:t>III</w:t>
      </w:r>
      <w:r w:rsidRPr="003C5B5F">
        <w:rPr>
          <w:lang w:val="nb-NO"/>
        </w:rPr>
        <w:t xml:space="preserve"> observert sammenlignet med en enkel</w:t>
      </w:r>
      <w:r w:rsidR="00FD7070" w:rsidRPr="003C5B5F">
        <w:rPr>
          <w:lang w:val="nb-NO"/>
        </w:rPr>
        <w:t>t</w:t>
      </w:r>
      <w:r w:rsidRPr="003C5B5F">
        <w:rPr>
          <w:lang w:val="nb-NO"/>
        </w:rPr>
        <w:t>infusjon. Denne akkumuleringen var litt høyere enn forventet ut fra enkeltdoseresultater.</w:t>
      </w:r>
    </w:p>
    <w:p w14:paraId="73C431FE" w14:textId="77777777" w:rsidR="000D74AE" w:rsidRPr="003C5B5F" w:rsidRDefault="000D74AE">
      <w:pPr>
        <w:ind w:left="567" w:hanging="567"/>
        <w:rPr>
          <w:b/>
          <w:lang w:val="nb-NO"/>
        </w:rPr>
      </w:pPr>
    </w:p>
    <w:p w14:paraId="73C431FF" w14:textId="77777777" w:rsidR="000D74AE" w:rsidRPr="003C5B5F" w:rsidRDefault="00F12945" w:rsidP="00A53728">
      <w:pPr>
        <w:pStyle w:val="berschrift2"/>
        <w:numPr>
          <w:ilvl w:val="0"/>
          <w:numId w:val="0"/>
        </w:numPr>
        <w:ind w:left="567" w:hanging="567"/>
        <w:rPr>
          <w:lang w:val="nb-NO"/>
        </w:rPr>
      </w:pPr>
      <w:r w:rsidRPr="003C5B5F">
        <w:rPr>
          <w:lang w:val="nb-NO"/>
        </w:rPr>
        <w:t>5.3</w:t>
      </w:r>
      <w:r w:rsidRPr="003C5B5F">
        <w:rPr>
          <w:lang w:val="nb-NO"/>
        </w:rPr>
        <w:tab/>
      </w:r>
      <w:r w:rsidR="000D74AE" w:rsidRPr="003C5B5F">
        <w:rPr>
          <w:lang w:val="nb-NO"/>
        </w:rPr>
        <w:t xml:space="preserve">Prekliniske sikkerhetsdata </w:t>
      </w:r>
    </w:p>
    <w:p w14:paraId="73C43200" w14:textId="77777777" w:rsidR="000D74AE" w:rsidRPr="003C5B5F" w:rsidRDefault="000D74AE">
      <w:pPr>
        <w:rPr>
          <w:snapToGrid w:val="0"/>
          <w:lang w:val="nb-NO"/>
        </w:rPr>
      </w:pPr>
    </w:p>
    <w:p w14:paraId="73C43201" w14:textId="77777777" w:rsidR="000D74AE" w:rsidRPr="003C5B5F" w:rsidRDefault="000D74AE" w:rsidP="0025171D">
      <w:pPr>
        <w:rPr>
          <w:lang w:val="nb-NO"/>
        </w:rPr>
      </w:pPr>
      <w:r w:rsidRPr="003C5B5F">
        <w:rPr>
          <w:lang w:val="nb-NO"/>
        </w:rPr>
        <w:t>Begrensede reproduk</w:t>
      </w:r>
      <w:r w:rsidR="00A42DD3" w:rsidRPr="003C5B5F">
        <w:rPr>
          <w:lang w:val="nb-NO"/>
        </w:rPr>
        <w:t>sjons</w:t>
      </w:r>
      <w:r w:rsidRPr="003C5B5F">
        <w:rPr>
          <w:lang w:val="nb-NO"/>
        </w:rPr>
        <w:t>toksis</w:t>
      </w:r>
      <w:r w:rsidR="00A42DD3" w:rsidRPr="003C5B5F">
        <w:rPr>
          <w:lang w:val="nb-NO"/>
        </w:rPr>
        <w:t xml:space="preserve">ke </w:t>
      </w:r>
      <w:r w:rsidRPr="003C5B5F">
        <w:rPr>
          <w:lang w:val="nb-NO"/>
        </w:rPr>
        <w:t>studier av arsen</w:t>
      </w:r>
      <w:r w:rsidR="00433C86" w:rsidRPr="003C5B5F">
        <w:rPr>
          <w:lang w:val="nb-NO"/>
        </w:rPr>
        <w:t>trioksid</w:t>
      </w:r>
      <w:r w:rsidRPr="003C5B5F">
        <w:rPr>
          <w:lang w:val="nb-NO"/>
        </w:rPr>
        <w:t xml:space="preserve"> </w:t>
      </w:r>
      <w:r w:rsidR="00FD7070" w:rsidRPr="003C5B5F">
        <w:rPr>
          <w:lang w:val="nb-NO"/>
        </w:rPr>
        <w:t>hos</w:t>
      </w:r>
      <w:r w:rsidRPr="003C5B5F">
        <w:rPr>
          <w:lang w:val="nb-NO"/>
        </w:rPr>
        <w:t xml:space="preserve"> dyr tyder på </w:t>
      </w:r>
      <w:r w:rsidR="00A42DD3" w:rsidRPr="003C5B5F">
        <w:rPr>
          <w:lang w:val="nb-NO"/>
        </w:rPr>
        <w:t>embryotoksisitet og teratogenisitet</w:t>
      </w:r>
      <w:r w:rsidRPr="003C5B5F">
        <w:rPr>
          <w:lang w:val="nb-NO"/>
        </w:rPr>
        <w:t xml:space="preserve"> (ne</w:t>
      </w:r>
      <w:r w:rsidR="00A42DD3" w:rsidRPr="003C5B5F">
        <w:rPr>
          <w:lang w:val="nb-NO"/>
        </w:rPr>
        <w:t>v</w:t>
      </w:r>
      <w:r w:rsidRPr="003C5B5F">
        <w:rPr>
          <w:lang w:val="nb-NO"/>
        </w:rPr>
        <w:t>ral</w:t>
      </w:r>
      <w:r w:rsidR="00A42DD3" w:rsidRPr="003C5B5F">
        <w:rPr>
          <w:lang w:val="nb-NO"/>
        </w:rPr>
        <w:t>rørs</w:t>
      </w:r>
      <w:r w:rsidRPr="003C5B5F">
        <w:rPr>
          <w:lang w:val="nb-NO"/>
        </w:rPr>
        <w:t>defekter, anoftalmi og mikroftalmi) ved administr</w:t>
      </w:r>
      <w:r w:rsidR="00A42DD3" w:rsidRPr="003C5B5F">
        <w:rPr>
          <w:lang w:val="nb-NO"/>
        </w:rPr>
        <w:t>ering av doser</w:t>
      </w:r>
      <w:r w:rsidRPr="003C5B5F">
        <w:rPr>
          <w:lang w:val="nb-NO"/>
        </w:rPr>
        <w:t xml:space="preserve"> 1</w:t>
      </w:r>
      <w:r w:rsidR="00C66C66" w:rsidRPr="003C5B5F">
        <w:rPr>
          <w:lang w:val="nb-NO"/>
        </w:rPr>
        <w:t>–</w:t>
      </w:r>
      <w:r w:rsidRPr="003C5B5F">
        <w:rPr>
          <w:lang w:val="nb-NO"/>
        </w:rPr>
        <w:t>10 ganger</w:t>
      </w:r>
      <w:r w:rsidR="00A42DD3" w:rsidRPr="003C5B5F">
        <w:rPr>
          <w:lang w:val="nb-NO"/>
        </w:rPr>
        <w:t xml:space="preserve"> høyere enn</w:t>
      </w:r>
      <w:r w:rsidRPr="003C5B5F">
        <w:rPr>
          <w:lang w:val="nb-NO"/>
        </w:rPr>
        <w:t xml:space="preserve"> anbefalt klinisk dose (mg/m</w:t>
      </w:r>
      <w:r w:rsidRPr="003C5B5F">
        <w:rPr>
          <w:vertAlign w:val="superscript"/>
          <w:lang w:val="nb-NO"/>
        </w:rPr>
        <w:t>2</w:t>
      </w:r>
      <w:r w:rsidRPr="003C5B5F">
        <w:rPr>
          <w:lang w:val="nb-NO"/>
        </w:rPr>
        <w:t xml:space="preserve">). Det er ikke utført </w:t>
      </w:r>
      <w:r w:rsidR="007C6680" w:rsidRPr="003C5B5F">
        <w:rPr>
          <w:lang w:val="nb-NO"/>
        </w:rPr>
        <w:t>fertilitets</w:t>
      </w:r>
      <w:r w:rsidRPr="003C5B5F">
        <w:rPr>
          <w:lang w:val="nb-NO"/>
        </w:rPr>
        <w:t xml:space="preserve">studier med </w:t>
      </w:r>
      <w:r w:rsidR="002053DF" w:rsidRPr="003C5B5F">
        <w:rPr>
          <w:lang w:val="nb-NO"/>
        </w:rPr>
        <w:t>TRISENOX</w:t>
      </w:r>
      <w:r w:rsidRPr="003C5B5F">
        <w:rPr>
          <w:lang w:val="nb-NO"/>
        </w:rPr>
        <w:t>. Arsenforbindelser induserer kromosom</w:t>
      </w:r>
      <w:r w:rsidR="00433C86" w:rsidRPr="003C5B5F">
        <w:rPr>
          <w:lang w:val="nb-NO"/>
        </w:rPr>
        <w:t>avvik</w:t>
      </w:r>
      <w:r w:rsidRPr="003C5B5F">
        <w:rPr>
          <w:lang w:val="nb-NO"/>
        </w:rPr>
        <w:t xml:space="preserve"> og morfologisk</w:t>
      </w:r>
      <w:r w:rsidR="007C6680" w:rsidRPr="003C5B5F">
        <w:rPr>
          <w:lang w:val="nb-NO"/>
        </w:rPr>
        <w:t>e</w:t>
      </w:r>
      <w:r w:rsidRPr="003C5B5F">
        <w:rPr>
          <w:lang w:val="nb-NO"/>
        </w:rPr>
        <w:t xml:space="preserve"> </w:t>
      </w:r>
      <w:r w:rsidR="007C6680" w:rsidRPr="003C5B5F">
        <w:rPr>
          <w:lang w:val="nb-NO"/>
        </w:rPr>
        <w:t>endringer</w:t>
      </w:r>
      <w:r w:rsidRPr="003C5B5F">
        <w:rPr>
          <w:lang w:val="nb-NO"/>
        </w:rPr>
        <w:t xml:space="preserve"> </w:t>
      </w:r>
      <w:r w:rsidR="007C6680" w:rsidRPr="003C5B5F">
        <w:rPr>
          <w:lang w:val="nb-NO"/>
        </w:rPr>
        <w:t>i</w:t>
      </w:r>
      <w:r w:rsidRPr="003C5B5F">
        <w:rPr>
          <w:lang w:val="nb-NO"/>
        </w:rPr>
        <w:t xml:space="preserve"> pattedyrceller </w:t>
      </w:r>
      <w:r w:rsidRPr="003C5B5F">
        <w:rPr>
          <w:i/>
          <w:lang w:val="nb-NO"/>
        </w:rPr>
        <w:t>in vitro</w:t>
      </w:r>
      <w:r w:rsidRPr="003C5B5F">
        <w:rPr>
          <w:lang w:val="nb-NO"/>
        </w:rPr>
        <w:t xml:space="preserve"> og </w:t>
      </w:r>
      <w:r w:rsidRPr="003C5B5F">
        <w:rPr>
          <w:i/>
          <w:lang w:val="nb-NO"/>
        </w:rPr>
        <w:t>in vivo</w:t>
      </w:r>
      <w:r w:rsidRPr="003C5B5F">
        <w:rPr>
          <w:lang w:val="nb-NO"/>
        </w:rPr>
        <w:t>. Ingen formelle karsinogenisitetsstudier av arsen</w:t>
      </w:r>
      <w:r w:rsidR="00433C86" w:rsidRPr="003C5B5F">
        <w:rPr>
          <w:lang w:val="nb-NO"/>
        </w:rPr>
        <w:t>trioksid</w:t>
      </w:r>
      <w:r w:rsidRPr="003C5B5F">
        <w:rPr>
          <w:lang w:val="nb-NO"/>
        </w:rPr>
        <w:t xml:space="preserve"> er utført. Arsen</w:t>
      </w:r>
      <w:r w:rsidR="00433C86" w:rsidRPr="003C5B5F">
        <w:rPr>
          <w:lang w:val="nb-NO"/>
        </w:rPr>
        <w:t>trioksid</w:t>
      </w:r>
      <w:r w:rsidRPr="003C5B5F">
        <w:rPr>
          <w:lang w:val="nb-NO"/>
        </w:rPr>
        <w:t xml:space="preserve"> og andre uorganiske arsenforbindelser </w:t>
      </w:r>
      <w:r w:rsidR="007C6680" w:rsidRPr="003C5B5F">
        <w:rPr>
          <w:lang w:val="nb-NO"/>
        </w:rPr>
        <w:t>er</w:t>
      </w:r>
      <w:r w:rsidRPr="003C5B5F">
        <w:rPr>
          <w:lang w:val="nb-NO"/>
        </w:rPr>
        <w:t xml:space="preserve"> imidlertid </w:t>
      </w:r>
      <w:r w:rsidR="007C6680" w:rsidRPr="003C5B5F">
        <w:rPr>
          <w:lang w:val="nb-NO"/>
        </w:rPr>
        <w:t>kjent for å være humane</w:t>
      </w:r>
      <w:r w:rsidRPr="003C5B5F">
        <w:rPr>
          <w:lang w:val="nb-NO"/>
        </w:rPr>
        <w:t xml:space="preserve"> karsinogener.</w:t>
      </w:r>
    </w:p>
    <w:p w14:paraId="73C43202" w14:textId="77777777" w:rsidR="000D74AE" w:rsidRPr="003C5B5F" w:rsidRDefault="000D74AE" w:rsidP="0025171D">
      <w:pPr>
        <w:rPr>
          <w:lang w:val="nb-NO"/>
        </w:rPr>
      </w:pPr>
    </w:p>
    <w:p w14:paraId="73C43203" w14:textId="77777777" w:rsidR="000D74AE" w:rsidRPr="003C5B5F" w:rsidRDefault="000D74AE" w:rsidP="0025171D">
      <w:pPr>
        <w:rPr>
          <w:lang w:val="nb-NO"/>
        </w:rPr>
      </w:pPr>
    </w:p>
    <w:p w14:paraId="73C43204" w14:textId="77777777" w:rsidR="000D74AE" w:rsidRPr="003C5B5F" w:rsidRDefault="009537C8" w:rsidP="00A53728">
      <w:pPr>
        <w:pStyle w:val="berschrift1"/>
        <w:numPr>
          <w:ilvl w:val="0"/>
          <w:numId w:val="0"/>
        </w:numPr>
        <w:ind w:left="567" w:hanging="567"/>
        <w:rPr>
          <w:lang w:val="nb-NO"/>
        </w:rPr>
      </w:pPr>
      <w:r w:rsidRPr="003C5B5F">
        <w:rPr>
          <w:lang w:val="nb-NO"/>
        </w:rPr>
        <w:t>6.</w:t>
      </w:r>
      <w:r w:rsidRPr="003C5B5F">
        <w:rPr>
          <w:lang w:val="nb-NO"/>
        </w:rPr>
        <w:tab/>
      </w:r>
      <w:r w:rsidR="000D74AE" w:rsidRPr="003C5B5F">
        <w:rPr>
          <w:lang w:val="nb-NO"/>
        </w:rPr>
        <w:t>FARMASØYTISKE OPPLYSNINGER</w:t>
      </w:r>
    </w:p>
    <w:p w14:paraId="73C43205" w14:textId="77777777" w:rsidR="000D74AE" w:rsidRPr="003C5B5F" w:rsidRDefault="000D74AE">
      <w:pPr>
        <w:rPr>
          <w:lang w:val="nb-NO"/>
        </w:rPr>
      </w:pPr>
    </w:p>
    <w:p w14:paraId="73C43206" w14:textId="77777777" w:rsidR="000D74AE" w:rsidRPr="003C5B5F" w:rsidRDefault="009537C8" w:rsidP="00A53728">
      <w:pPr>
        <w:pStyle w:val="berschrift2"/>
        <w:numPr>
          <w:ilvl w:val="0"/>
          <w:numId w:val="0"/>
        </w:numPr>
        <w:ind w:left="567" w:hanging="567"/>
        <w:rPr>
          <w:lang w:val="nb-NO"/>
        </w:rPr>
      </w:pPr>
      <w:r w:rsidRPr="003C5B5F">
        <w:rPr>
          <w:lang w:val="nb-NO"/>
        </w:rPr>
        <w:t>6</w:t>
      </w:r>
      <w:r w:rsidR="00B1669C" w:rsidRPr="003C5B5F">
        <w:rPr>
          <w:lang w:val="nb-NO"/>
        </w:rPr>
        <w:t>.1</w:t>
      </w:r>
      <w:r w:rsidRPr="003C5B5F">
        <w:rPr>
          <w:lang w:val="nb-NO"/>
        </w:rPr>
        <w:tab/>
      </w:r>
      <w:r w:rsidR="000D74AE" w:rsidRPr="003C5B5F">
        <w:rPr>
          <w:lang w:val="nb-NO"/>
        </w:rPr>
        <w:t xml:space="preserve">Fortegnelse </w:t>
      </w:r>
      <w:r w:rsidR="008868CF" w:rsidRPr="003C5B5F">
        <w:rPr>
          <w:lang w:val="nb-NO"/>
        </w:rPr>
        <w:t xml:space="preserve">over </w:t>
      </w:r>
      <w:r w:rsidR="000D74AE" w:rsidRPr="003C5B5F">
        <w:rPr>
          <w:lang w:val="nb-NO"/>
        </w:rPr>
        <w:t>hjelpestoffer</w:t>
      </w:r>
    </w:p>
    <w:p w14:paraId="73C43207" w14:textId="77777777" w:rsidR="000D74AE" w:rsidRPr="003C5B5F" w:rsidRDefault="000D74AE">
      <w:pPr>
        <w:rPr>
          <w:lang w:val="nb-NO"/>
        </w:rPr>
      </w:pPr>
    </w:p>
    <w:p w14:paraId="73C43208" w14:textId="77777777" w:rsidR="000D74AE" w:rsidRPr="003C5B5F" w:rsidRDefault="007C6680">
      <w:pPr>
        <w:rPr>
          <w:lang w:val="nb-NO"/>
        </w:rPr>
      </w:pPr>
      <w:r w:rsidRPr="003C5B5F">
        <w:rPr>
          <w:lang w:val="nb-NO"/>
        </w:rPr>
        <w:t>N</w:t>
      </w:r>
      <w:r w:rsidR="000D74AE" w:rsidRPr="003C5B5F">
        <w:rPr>
          <w:lang w:val="nb-NO"/>
        </w:rPr>
        <w:t>atriumhydroksid</w:t>
      </w:r>
    </w:p>
    <w:p w14:paraId="73C43209" w14:textId="77777777" w:rsidR="000D74AE" w:rsidRPr="003C5B5F" w:rsidRDefault="007C6680">
      <w:pPr>
        <w:rPr>
          <w:lang w:val="nb-NO"/>
        </w:rPr>
      </w:pPr>
      <w:r w:rsidRPr="003C5B5F">
        <w:rPr>
          <w:lang w:val="nb-NO"/>
        </w:rPr>
        <w:t>S</w:t>
      </w:r>
      <w:r w:rsidR="000D74AE" w:rsidRPr="003C5B5F">
        <w:rPr>
          <w:lang w:val="nb-NO"/>
        </w:rPr>
        <w:t xml:space="preserve">altsyre </w:t>
      </w:r>
      <w:r w:rsidR="00F65F50" w:rsidRPr="003C5B5F">
        <w:rPr>
          <w:lang w:val="nb-NO"/>
        </w:rPr>
        <w:t>(</w:t>
      </w:r>
      <w:r w:rsidR="00FD7070" w:rsidRPr="003C5B5F">
        <w:rPr>
          <w:lang w:val="nb-NO"/>
        </w:rPr>
        <w:t>til</w:t>
      </w:r>
      <w:r w:rsidR="000D74AE" w:rsidRPr="003C5B5F">
        <w:rPr>
          <w:lang w:val="nb-NO"/>
        </w:rPr>
        <w:t xml:space="preserve"> pH-justering</w:t>
      </w:r>
      <w:r w:rsidR="00F65F50" w:rsidRPr="003C5B5F">
        <w:rPr>
          <w:lang w:val="nb-NO"/>
        </w:rPr>
        <w:t>)</w:t>
      </w:r>
    </w:p>
    <w:p w14:paraId="73C4320A" w14:textId="77777777" w:rsidR="007C6680" w:rsidRPr="003C5B5F" w:rsidRDefault="007C6680">
      <w:pPr>
        <w:rPr>
          <w:lang w:val="nb-NO"/>
        </w:rPr>
      </w:pPr>
      <w:r w:rsidRPr="003C5B5F">
        <w:rPr>
          <w:lang w:val="nb-NO"/>
        </w:rPr>
        <w:t xml:space="preserve">Vann til injeksjonsvæsker </w:t>
      </w:r>
    </w:p>
    <w:p w14:paraId="73C4320B" w14:textId="77777777" w:rsidR="000D74AE" w:rsidRPr="003C5B5F" w:rsidRDefault="000D74AE">
      <w:pPr>
        <w:rPr>
          <w:lang w:val="nb-NO"/>
        </w:rPr>
      </w:pPr>
    </w:p>
    <w:p w14:paraId="73C4320C" w14:textId="77777777" w:rsidR="000D74AE" w:rsidRPr="003C5B5F" w:rsidRDefault="00B1669C" w:rsidP="00A53728">
      <w:pPr>
        <w:pStyle w:val="berschrift2"/>
        <w:numPr>
          <w:ilvl w:val="0"/>
          <w:numId w:val="0"/>
        </w:numPr>
        <w:ind w:left="567" w:hanging="567"/>
        <w:rPr>
          <w:lang w:val="nb-NO"/>
        </w:rPr>
      </w:pPr>
      <w:r w:rsidRPr="003C5B5F">
        <w:rPr>
          <w:lang w:val="nb-NO"/>
        </w:rPr>
        <w:t>6.2</w:t>
      </w:r>
      <w:r w:rsidRPr="003C5B5F">
        <w:rPr>
          <w:lang w:val="nb-NO"/>
        </w:rPr>
        <w:tab/>
      </w:r>
      <w:r w:rsidR="000D74AE" w:rsidRPr="003C5B5F">
        <w:rPr>
          <w:lang w:val="nb-NO"/>
        </w:rPr>
        <w:t>Uforlikeligheter</w:t>
      </w:r>
    </w:p>
    <w:p w14:paraId="73C4320D" w14:textId="77777777" w:rsidR="000D74AE" w:rsidRPr="003C5B5F" w:rsidRDefault="000D74AE">
      <w:pPr>
        <w:rPr>
          <w:lang w:val="nb-NO"/>
        </w:rPr>
      </w:pPr>
    </w:p>
    <w:p w14:paraId="73C4320E" w14:textId="77777777" w:rsidR="000D74AE" w:rsidRPr="003C5B5F" w:rsidRDefault="00464709">
      <w:pPr>
        <w:rPr>
          <w:lang w:val="nb-NO"/>
        </w:rPr>
      </w:pPr>
      <w:r w:rsidRPr="003C5B5F">
        <w:rPr>
          <w:lang w:val="nb-NO"/>
        </w:rPr>
        <w:t xml:space="preserve">Da det ikke foreligger undersøkelser vedrørende uforlikeligheter, </w:t>
      </w:r>
      <w:r w:rsidR="00B01B8E" w:rsidRPr="003C5B5F">
        <w:rPr>
          <w:lang w:val="nb-NO"/>
        </w:rPr>
        <w:t>må</w:t>
      </w:r>
      <w:r w:rsidR="000D74AE" w:rsidRPr="003C5B5F">
        <w:rPr>
          <w:lang w:val="nb-NO"/>
        </w:rPr>
        <w:t xml:space="preserve"> dette legemidlet</w:t>
      </w:r>
      <w:r w:rsidRPr="003C5B5F">
        <w:rPr>
          <w:lang w:val="nb-NO"/>
        </w:rPr>
        <w:t xml:space="preserve"> ikke</w:t>
      </w:r>
      <w:r w:rsidR="000D74AE" w:rsidRPr="003C5B5F">
        <w:rPr>
          <w:lang w:val="nb-NO"/>
        </w:rPr>
        <w:t xml:space="preserve"> blandes med andre legemidler enn de som er </w:t>
      </w:r>
      <w:r w:rsidR="00B01B8E" w:rsidRPr="003C5B5F">
        <w:rPr>
          <w:lang w:val="nb-NO"/>
        </w:rPr>
        <w:t>angitt</w:t>
      </w:r>
      <w:r w:rsidR="000D74AE" w:rsidRPr="003C5B5F">
        <w:rPr>
          <w:lang w:val="nb-NO"/>
        </w:rPr>
        <w:t xml:space="preserve"> </w:t>
      </w:r>
      <w:r w:rsidR="00F6268F" w:rsidRPr="003C5B5F">
        <w:rPr>
          <w:lang w:val="nb-NO"/>
        </w:rPr>
        <w:t xml:space="preserve">under </w:t>
      </w:r>
      <w:r w:rsidRPr="003C5B5F">
        <w:rPr>
          <w:lang w:val="nb-NO"/>
        </w:rPr>
        <w:t>pkt.</w:t>
      </w:r>
      <w:r w:rsidR="00B1669C" w:rsidRPr="003C5B5F">
        <w:rPr>
          <w:lang w:val="nb-NO"/>
        </w:rPr>
        <w:t> </w:t>
      </w:r>
      <w:r w:rsidR="000D74AE" w:rsidRPr="003C5B5F">
        <w:rPr>
          <w:lang w:val="nb-NO"/>
        </w:rPr>
        <w:t xml:space="preserve">6.6. </w:t>
      </w:r>
    </w:p>
    <w:p w14:paraId="73C4320F" w14:textId="77777777" w:rsidR="000D74AE" w:rsidRPr="003C5B5F" w:rsidRDefault="000D74AE" w:rsidP="0025171D">
      <w:pPr>
        <w:rPr>
          <w:lang w:val="nb-NO"/>
        </w:rPr>
      </w:pPr>
    </w:p>
    <w:p w14:paraId="73C43210" w14:textId="77777777" w:rsidR="000D74AE" w:rsidRPr="003C5B5F" w:rsidRDefault="00C9322E" w:rsidP="00A53728">
      <w:pPr>
        <w:pStyle w:val="berschrift2"/>
        <w:keepLines/>
        <w:numPr>
          <w:ilvl w:val="0"/>
          <w:numId w:val="0"/>
        </w:numPr>
        <w:ind w:left="567" w:hanging="567"/>
        <w:rPr>
          <w:lang w:val="nb-NO"/>
        </w:rPr>
      </w:pPr>
      <w:r w:rsidRPr="003C5B5F">
        <w:rPr>
          <w:lang w:val="nb-NO"/>
        </w:rPr>
        <w:t>6.3</w:t>
      </w:r>
      <w:r w:rsidRPr="003C5B5F">
        <w:rPr>
          <w:lang w:val="nb-NO"/>
        </w:rPr>
        <w:tab/>
      </w:r>
      <w:r w:rsidR="000D74AE" w:rsidRPr="003C5B5F">
        <w:rPr>
          <w:lang w:val="nb-NO"/>
        </w:rPr>
        <w:t>Holdbarhet</w:t>
      </w:r>
    </w:p>
    <w:p w14:paraId="73C43211" w14:textId="77777777" w:rsidR="000D74AE" w:rsidRPr="003C5B5F" w:rsidRDefault="000D74AE" w:rsidP="009E68EF">
      <w:pPr>
        <w:keepNext/>
        <w:keepLines/>
        <w:rPr>
          <w:lang w:val="nb-NO"/>
        </w:rPr>
      </w:pPr>
    </w:p>
    <w:p w14:paraId="73C43212" w14:textId="5BE9BA9D" w:rsidR="004953FA" w:rsidRPr="003C5B5F" w:rsidRDefault="004953FA" w:rsidP="009E68EF">
      <w:pPr>
        <w:keepNext/>
        <w:keepLines/>
        <w:rPr>
          <w:lang w:val="nb-NO"/>
        </w:rPr>
      </w:pPr>
      <w:r w:rsidRPr="003C5B5F">
        <w:rPr>
          <w:u w:val="single"/>
          <w:lang w:val="nb-NO"/>
        </w:rPr>
        <w:t>TRISENOX 1</w:t>
      </w:r>
      <w:r w:rsidR="00246BC1" w:rsidRPr="003C5B5F">
        <w:rPr>
          <w:u w:val="single"/>
          <w:lang w:val="nb-NO"/>
        </w:rPr>
        <w:t> mg</w:t>
      </w:r>
      <w:r w:rsidRPr="003C5B5F">
        <w:rPr>
          <w:u w:val="single"/>
          <w:lang w:val="nb-NO"/>
        </w:rPr>
        <w:t>/ml konsentrat til infusjonsvæske, oppløsning</w:t>
      </w:r>
    </w:p>
    <w:p w14:paraId="73C43213" w14:textId="77777777" w:rsidR="000D74AE" w:rsidRPr="003C5B5F" w:rsidRDefault="003A2114" w:rsidP="009E68EF">
      <w:pPr>
        <w:keepNext/>
        <w:keepLines/>
        <w:rPr>
          <w:lang w:val="nb-NO"/>
        </w:rPr>
      </w:pPr>
      <w:r w:rsidRPr="003C5B5F">
        <w:rPr>
          <w:lang w:val="nb-NO"/>
        </w:rPr>
        <w:t>4</w:t>
      </w:r>
      <w:r w:rsidR="00796083" w:rsidRPr="003C5B5F">
        <w:rPr>
          <w:lang w:val="nb-NO"/>
        </w:rPr>
        <w:t> </w:t>
      </w:r>
      <w:r w:rsidR="000D74AE" w:rsidRPr="003C5B5F">
        <w:rPr>
          <w:lang w:val="nb-NO"/>
        </w:rPr>
        <w:t>år.</w:t>
      </w:r>
    </w:p>
    <w:p w14:paraId="73C43214" w14:textId="77777777" w:rsidR="000D74AE" w:rsidRPr="003C5B5F" w:rsidRDefault="000D74AE">
      <w:pPr>
        <w:rPr>
          <w:lang w:val="nb-NO"/>
        </w:rPr>
      </w:pPr>
    </w:p>
    <w:p w14:paraId="73C43215" w14:textId="5FAD8830" w:rsidR="004953FA" w:rsidRPr="003C5B5F" w:rsidRDefault="004953FA">
      <w:pPr>
        <w:rPr>
          <w:u w:val="single"/>
          <w:lang w:val="nb-NO"/>
        </w:rPr>
      </w:pPr>
      <w:r w:rsidRPr="003C5B5F">
        <w:rPr>
          <w:u w:val="single"/>
          <w:lang w:val="nb-NO"/>
        </w:rPr>
        <w:t>TRISENOX 2</w:t>
      </w:r>
      <w:r w:rsidR="00246BC1" w:rsidRPr="003C5B5F">
        <w:rPr>
          <w:u w:val="single"/>
          <w:lang w:val="nb-NO"/>
        </w:rPr>
        <w:t> mg</w:t>
      </w:r>
      <w:r w:rsidRPr="003C5B5F">
        <w:rPr>
          <w:u w:val="single"/>
          <w:lang w:val="nb-NO"/>
        </w:rPr>
        <w:t>/ml konsentrat til infusjonsvæske, oppløsning</w:t>
      </w:r>
    </w:p>
    <w:p w14:paraId="73C43216" w14:textId="5C911D8E" w:rsidR="004953FA" w:rsidRPr="003C5B5F" w:rsidRDefault="009B41EB">
      <w:pPr>
        <w:rPr>
          <w:lang w:val="nb-NO"/>
        </w:rPr>
      </w:pPr>
      <w:r>
        <w:rPr>
          <w:lang w:val="nb-NO"/>
        </w:rPr>
        <w:t>4</w:t>
      </w:r>
      <w:r w:rsidR="00547028" w:rsidRPr="003C5B5F">
        <w:rPr>
          <w:lang w:val="nb-NO"/>
        </w:rPr>
        <w:t> </w:t>
      </w:r>
      <w:r w:rsidR="004953FA" w:rsidRPr="003C5B5F">
        <w:rPr>
          <w:lang w:val="nb-NO"/>
        </w:rPr>
        <w:t>år.</w:t>
      </w:r>
    </w:p>
    <w:p w14:paraId="73C43217" w14:textId="77777777" w:rsidR="004953FA" w:rsidRPr="003C5B5F" w:rsidRDefault="004953FA">
      <w:pPr>
        <w:rPr>
          <w:lang w:val="nb-NO"/>
        </w:rPr>
      </w:pPr>
    </w:p>
    <w:p w14:paraId="73C43218" w14:textId="4AA96BF8" w:rsidR="000D74AE" w:rsidRPr="003C5B5F" w:rsidRDefault="000D74AE">
      <w:pPr>
        <w:rPr>
          <w:lang w:val="nb-NO"/>
        </w:rPr>
      </w:pPr>
      <w:r w:rsidRPr="003C5B5F">
        <w:rPr>
          <w:lang w:val="nb-NO"/>
        </w:rPr>
        <w:t xml:space="preserve">Etter </w:t>
      </w:r>
      <w:r w:rsidR="009D7752" w:rsidRPr="003C5B5F">
        <w:rPr>
          <w:lang w:val="nb-NO"/>
        </w:rPr>
        <w:t>for</w:t>
      </w:r>
      <w:r w:rsidRPr="003C5B5F">
        <w:rPr>
          <w:lang w:val="nb-NO"/>
        </w:rPr>
        <w:t xml:space="preserve">tynning i intravenøse </w:t>
      </w:r>
      <w:r w:rsidR="009B7B84" w:rsidRPr="003C5B5F">
        <w:rPr>
          <w:lang w:val="nb-NO"/>
        </w:rPr>
        <w:t>opp</w:t>
      </w:r>
      <w:r w:rsidRPr="003C5B5F">
        <w:rPr>
          <w:lang w:val="nb-NO"/>
        </w:rPr>
        <w:t xml:space="preserve">løsninger er </w:t>
      </w:r>
      <w:r w:rsidR="002053DF" w:rsidRPr="003C5B5F">
        <w:rPr>
          <w:lang w:val="nb-NO"/>
        </w:rPr>
        <w:t>TRISENOX</w:t>
      </w:r>
      <w:r w:rsidRPr="003C5B5F">
        <w:rPr>
          <w:lang w:val="nb-NO"/>
        </w:rPr>
        <w:t xml:space="preserve"> kjemisk og fysisk stabil</w:t>
      </w:r>
      <w:r w:rsidR="009D7752" w:rsidRPr="003C5B5F">
        <w:rPr>
          <w:lang w:val="nb-NO"/>
        </w:rPr>
        <w:t>t</w:t>
      </w:r>
      <w:r w:rsidRPr="003C5B5F">
        <w:rPr>
          <w:lang w:val="nb-NO"/>
        </w:rPr>
        <w:t xml:space="preserve"> i 24</w:t>
      </w:r>
      <w:r w:rsidR="006B6609" w:rsidRPr="003C5B5F">
        <w:rPr>
          <w:lang w:val="nb-NO"/>
        </w:rPr>
        <w:t> </w:t>
      </w:r>
      <w:r w:rsidRPr="003C5B5F">
        <w:rPr>
          <w:lang w:val="nb-NO"/>
        </w:rPr>
        <w:t>timer ved 15</w:t>
      </w:r>
      <w:r w:rsidR="001E7B25" w:rsidRPr="003C5B5F">
        <w:rPr>
          <w:lang w:val="nb-NO"/>
        </w:rPr>
        <w:noBreakHyphen/>
      </w:r>
      <w:r w:rsidRPr="003C5B5F">
        <w:rPr>
          <w:lang w:val="nb-NO"/>
        </w:rPr>
        <w:t>30</w:t>
      </w:r>
      <w:r w:rsidR="00FF5C9C" w:rsidRPr="003C5B5F">
        <w:rPr>
          <w:lang w:val="nb-NO"/>
        </w:rPr>
        <w:t> </w:t>
      </w:r>
      <w:r w:rsidRPr="003C5B5F">
        <w:rPr>
          <w:lang w:val="nb-NO"/>
        </w:rPr>
        <w:t xml:space="preserve">°C og </w:t>
      </w:r>
      <w:r w:rsidR="006B6609" w:rsidRPr="003C5B5F">
        <w:rPr>
          <w:lang w:val="nb-NO"/>
        </w:rPr>
        <w:t>72 </w:t>
      </w:r>
      <w:r w:rsidRPr="003C5B5F">
        <w:rPr>
          <w:lang w:val="nb-NO"/>
        </w:rPr>
        <w:t xml:space="preserve">timer </w:t>
      </w:r>
      <w:r w:rsidR="00FD7070" w:rsidRPr="003C5B5F">
        <w:rPr>
          <w:lang w:val="nb-NO"/>
        </w:rPr>
        <w:t>i</w:t>
      </w:r>
      <w:r w:rsidRPr="003C5B5F">
        <w:rPr>
          <w:lang w:val="nb-NO"/>
        </w:rPr>
        <w:t xml:space="preserve"> kjøleskap (2</w:t>
      </w:r>
      <w:r w:rsidR="00F84E99" w:rsidRPr="003C5B5F">
        <w:rPr>
          <w:lang w:val="nb-NO"/>
        </w:rPr>
        <w:noBreakHyphen/>
      </w:r>
      <w:r w:rsidRPr="003C5B5F">
        <w:rPr>
          <w:lang w:val="nb-NO"/>
        </w:rPr>
        <w:t>8</w:t>
      </w:r>
      <w:r w:rsidR="00FF5C9C" w:rsidRPr="003C5B5F">
        <w:rPr>
          <w:lang w:val="nb-NO"/>
        </w:rPr>
        <w:t> </w:t>
      </w:r>
      <w:r w:rsidRPr="003C5B5F">
        <w:rPr>
          <w:lang w:val="nb-NO"/>
        </w:rPr>
        <w:t xml:space="preserve">°C). </w:t>
      </w:r>
      <w:r w:rsidR="00FD7070" w:rsidRPr="003C5B5F">
        <w:rPr>
          <w:lang w:val="nb-NO"/>
        </w:rPr>
        <w:t>Av</w:t>
      </w:r>
      <w:r w:rsidRPr="003C5B5F">
        <w:rPr>
          <w:lang w:val="nb-NO"/>
        </w:rPr>
        <w:t xml:space="preserve"> mikrobiologisk</w:t>
      </w:r>
      <w:r w:rsidR="00FD7070" w:rsidRPr="003C5B5F">
        <w:rPr>
          <w:lang w:val="nb-NO"/>
        </w:rPr>
        <w:t>e</w:t>
      </w:r>
      <w:r w:rsidRPr="003C5B5F">
        <w:rPr>
          <w:lang w:val="nb-NO"/>
        </w:rPr>
        <w:t xml:space="preserve"> </w:t>
      </w:r>
      <w:r w:rsidR="00FD7070" w:rsidRPr="003C5B5F">
        <w:rPr>
          <w:lang w:val="nb-NO"/>
        </w:rPr>
        <w:t>hensyn</w:t>
      </w:r>
      <w:r w:rsidRPr="003C5B5F">
        <w:rPr>
          <w:lang w:val="nb-NO"/>
        </w:rPr>
        <w:t xml:space="preserve"> må </w:t>
      </w:r>
      <w:r w:rsidR="001F4957" w:rsidRPr="003C5B5F">
        <w:rPr>
          <w:lang w:val="nb-NO"/>
        </w:rPr>
        <w:t>legemidlet</w:t>
      </w:r>
      <w:r w:rsidRPr="003C5B5F">
        <w:rPr>
          <w:lang w:val="nb-NO"/>
        </w:rPr>
        <w:t xml:space="preserve"> brukes straks. Hvis det ikke brukes straks, er oppbevaringstid</w:t>
      </w:r>
      <w:r w:rsidR="001F4957" w:rsidRPr="003C5B5F">
        <w:rPr>
          <w:lang w:val="nb-NO"/>
        </w:rPr>
        <w:t>er</w:t>
      </w:r>
      <w:r w:rsidRPr="003C5B5F">
        <w:rPr>
          <w:lang w:val="nb-NO"/>
        </w:rPr>
        <w:t xml:space="preserve"> etter bruk og </w:t>
      </w:r>
      <w:r w:rsidR="00FD7070" w:rsidRPr="003C5B5F">
        <w:rPr>
          <w:lang w:val="nb-NO"/>
        </w:rPr>
        <w:t>forhol</w:t>
      </w:r>
      <w:r w:rsidR="001F4957" w:rsidRPr="003C5B5F">
        <w:rPr>
          <w:lang w:val="nb-NO"/>
        </w:rPr>
        <w:t>d</w:t>
      </w:r>
      <w:r w:rsidRPr="003C5B5F">
        <w:rPr>
          <w:lang w:val="nb-NO"/>
        </w:rPr>
        <w:t xml:space="preserve"> før bruk brukerens ansvar og vil normalt ikke være lenger enn 24 timer ved 2</w:t>
      </w:r>
      <w:r w:rsidR="00F84E99" w:rsidRPr="003C5B5F">
        <w:rPr>
          <w:lang w:val="nb-NO"/>
        </w:rPr>
        <w:noBreakHyphen/>
      </w:r>
      <w:r w:rsidRPr="003C5B5F">
        <w:rPr>
          <w:lang w:val="nb-NO"/>
        </w:rPr>
        <w:t>8</w:t>
      </w:r>
      <w:r w:rsidR="00FF5C9C" w:rsidRPr="003C5B5F">
        <w:rPr>
          <w:lang w:val="nb-NO"/>
        </w:rPr>
        <w:t> </w:t>
      </w:r>
      <w:r w:rsidRPr="003C5B5F">
        <w:rPr>
          <w:lang w:val="nb-NO"/>
        </w:rPr>
        <w:t>°C</w:t>
      </w:r>
      <w:r w:rsidR="001F4957" w:rsidRPr="003C5B5F">
        <w:rPr>
          <w:lang w:val="nb-NO"/>
        </w:rPr>
        <w:t>,</w:t>
      </w:r>
      <w:r w:rsidRPr="003C5B5F">
        <w:rPr>
          <w:lang w:val="nb-NO"/>
        </w:rPr>
        <w:t xml:space="preserve"> med mindre </w:t>
      </w:r>
      <w:r w:rsidR="009D7752" w:rsidRPr="003C5B5F">
        <w:rPr>
          <w:lang w:val="nb-NO"/>
        </w:rPr>
        <w:t>for</w:t>
      </w:r>
      <w:r w:rsidRPr="003C5B5F">
        <w:rPr>
          <w:lang w:val="nb-NO"/>
        </w:rPr>
        <w:t xml:space="preserve">tynning er funnet sted under kontrollerte og validerte aseptiske betingelser. </w:t>
      </w:r>
    </w:p>
    <w:p w14:paraId="73C43219" w14:textId="77777777" w:rsidR="000D74AE" w:rsidRPr="003C5B5F" w:rsidRDefault="000D74AE" w:rsidP="0025171D">
      <w:pPr>
        <w:rPr>
          <w:lang w:val="nb-NO"/>
        </w:rPr>
      </w:pPr>
    </w:p>
    <w:p w14:paraId="73C4321A" w14:textId="77777777" w:rsidR="000D74AE" w:rsidRPr="003C5B5F" w:rsidRDefault="00D73AD0" w:rsidP="00A53728">
      <w:pPr>
        <w:pStyle w:val="berschrift2"/>
        <w:numPr>
          <w:ilvl w:val="0"/>
          <w:numId w:val="0"/>
        </w:numPr>
        <w:ind w:left="567" w:hanging="567"/>
        <w:rPr>
          <w:lang w:val="nb-NO"/>
        </w:rPr>
      </w:pPr>
      <w:r w:rsidRPr="003C5B5F">
        <w:rPr>
          <w:lang w:val="nb-NO"/>
        </w:rPr>
        <w:t>6.4</w:t>
      </w:r>
      <w:r w:rsidRPr="003C5B5F">
        <w:rPr>
          <w:lang w:val="nb-NO"/>
        </w:rPr>
        <w:tab/>
      </w:r>
      <w:r w:rsidR="000D74AE" w:rsidRPr="003C5B5F">
        <w:rPr>
          <w:lang w:val="nb-NO"/>
        </w:rPr>
        <w:t>Oppbevaringsbetingelser</w:t>
      </w:r>
    </w:p>
    <w:p w14:paraId="73C4321B" w14:textId="77777777" w:rsidR="000D74AE" w:rsidRPr="003C5B5F" w:rsidRDefault="000D74AE">
      <w:pPr>
        <w:rPr>
          <w:lang w:val="nb-NO"/>
        </w:rPr>
      </w:pPr>
    </w:p>
    <w:p w14:paraId="73C4321D" w14:textId="77777777" w:rsidR="000D74AE" w:rsidRPr="003C5B5F" w:rsidRDefault="004953FA">
      <w:pPr>
        <w:rPr>
          <w:lang w:val="nb-NO"/>
        </w:rPr>
      </w:pPr>
      <w:r w:rsidRPr="003C5B5F">
        <w:rPr>
          <w:lang w:val="nb-NO"/>
        </w:rPr>
        <w:t>Dette legemidlet krever ingen spesielle oppbevaringsbetingelser.</w:t>
      </w:r>
    </w:p>
    <w:p w14:paraId="73C4321E" w14:textId="77777777" w:rsidR="004953FA" w:rsidRPr="003C5B5F" w:rsidRDefault="004953FA">
      <w:pPr>
        <w:rPr>
          <w:lang w:val="nb-NO"/>
        </w:rPr>
      </w:pPr>
    </w:p>
    <w:p w14:paraId="73C4321F" w14:textId="77777777" w:rsidR="004953FA" w:rsidRPr="003C5B5F" w:rsidRDefault="004953FA">
      <w:pPr>
        <w:rPr>
          <w:lang w:val="nb-NO"/>
        </w:rPr>
      </w:pPr>
      <w:r w:rsidRPr="003C5B5F">
        <w:rPr>
          <w:lang w:val="nb-NO"/>
        </w:rPr>
        <w:t>Oppbevaringsbetingelser etter fortynning av legemidlet, se pkt. 6.3.</w:t>
      </w:r>
    </w:p>
    <w:p w14:paraId="73C43220" w14:textId="77777777" w:rsidR="004953FA" w:rsidRPr="003C5B5F" w:rsidRDefault="004953FA">
      <w:pPr>
        <w:rPr>
          <w:lang w:val="nb-NO"/>
        </w:rPr>
      </w:pPr>
    </w:p>
    <w:p w14:paraId="73C43221" w14:textId="77777777" w:rsidR="000D74AE" w:rsidRPr="003C5B5F" w:rsidRDefault="002440C2" w:rsidP="00A53728">
      <w:pPr>
        <w:pStyle w:val="berschrift2"/>
        <w:numPr>
          <w:ilvl w:val="0"/>
          <w:numId w:val="0"/>
        </w:numPr>
        <w:ind w:left="567" w:hanging="567"/>
        <w:rPr>
          <w:lang w:val="nb-NO"/>
        </w:rPr>
      </w:pPr>
      <w:r w:rsidRPr="003C5B5F">
        <w:rPr>
          <w:lang w:val="nb-NO"/>
        </w:rPr>
        <w:t>6.5</w:t>
      </w:r>
      <w:r w:rsidRPr="003C5B5F">
        <w:rPr>
          <w:lang w:val="nb-NO"/>
        </w:rPr>
        <w:tab/>
      </w:r>
      <w:r w:rsidR="000D74AE" w:rsidRPr="003C5B5F">
        <w:rPr>
          <w:lang w:val="nb-NO"/>
        </w:rPr>
        <w:t>Emballasje (</w:t>
      </w:r>
      <w:r w:rsidR="008868CF" w:rsidRPr="003C5B5F">
        <w:rPr>
          <w:lang w:val="nb-NO"/>
        </w:rPr>
        <w:t xml:space="preserve">type </w:t>
      </w:r>
      <w:r w:rsidR="000D74AE" w:rsidRPr="003C5B5F">
        <w:rPr>
          <w:lang w:val="nb-NO"/>
        </w:rPr>
        <w:t>og innhold)</w:t>
      </w:r>
    </w:p>
    <w:p w14:paraId="73C43222" w14:textId="77777777" w:rsidR="000D74AE" w:rsidRPr="003C5B5F" w:rsidRDefault="000D74AE">
      <w:pPr>
        <w:rPr>
          <w:lang w:val="nb-NO"/>
        </w:rPr>
      </w:pPr>
    </w:p>
    <w:p w14:paraId="73C43223" w14:textId="21CE43C4" w:rsidR="00C74C9D" w:rsidRPr="003C5B5F" w:rsidRDefault="00C74C9D">
      <w:pPr>
        <w:rPr>
          <w:lang w:val="nb-NO"/>
        </w:rPr>
      </w:pPr>
      <w:r w:rsidRPr="003C5B5F">
        <w:rPr>
          <w:u w:val="single"/>
          <w:lang w:val="nb-NO"/>
        </w:rPr>
        <w:t>TRISENOX 1</w:t>
      </w:r>
      <w:r w:rsidR="00246BC1" w:rsidRPr="003C5B5F">
        <w:rPr>
          <w:u w:val="single"/>
          <w:lang w:val="nb-NO"/>
        </w:rPr>
        <w:t> mg</w:t>
      </w:r>
      <w:r w:rsidRPr="003C5B5F">
        <w:rPr>
          <w:u w:val="single"/>
          <w:lang w:val="nb-NO"/>
        </w:rPr>
        <w:t>/ml konsentrat til infusjonsvæske, oppløsning</w:t>
      </w:r>
    </w:p>
    <w:p w14:paraId="17999F08" w14:textId="77777777" w:rsidR="000F2E61" w:rsidRDefault="007767A5">
      <w:pPr>
        <w:rPr>
          <w:lang w:val="nb-NO"/>
        </w:rPr>
      </w:pPr>
      <w:r w:rsidRPr="003C5B5F">
        <w:rPr>
          <w:lang w:val="nb-NO"/>
        </w:rPr>
        <w:t>10</w:t>
      </w:r>
      <w:r w:rsidR="00A660F9" w:rsidRPr="003C5B5F">
        <w:rPr>
          <w:lang w:val="nb-NO"/>
        </w:rPr>
        <w:t> </w:t>
      </w:r>
      <w:r w:rsidRPr="003C5B5F">
        <w:rPr>
          <w:lang w:val="nb-NO"/>
        </w:rPr>
        <w:t xml:space="preserve">ml konsentrat i en glassampulle </w:t>
      </w:r>
      <w:r w:rsidR="00642692" w:rsidRPr="003C5B5F">
        <w:rPr>
          <w:lang w:val="nb-NO"/>
        </w:rPr>
        <w:t>i t</w:t>
      </w:r>
      <w:r w:rsidR="000D74AE" w:rsidRPr="003C5B5F">
        <w:rPr>
          <w:lang w:val="nb-NO"/>
        </w:rPr>
        <w:t xml:space="preserve">ype I borsilikat-glass. </w:t>
      </w:r>
    </w:p>
    <w:p w14:paraId="7878C073" w14:textId="77777777" w:rsidR="000F2E61" w:rsidRDefault="000F2E61">
      <w:pPr>
        <w:rPr>
          <w:lang w:val="nb-NO"/>
        </w:rPr>
      </w:pPr>
    </w:p>
    <w:p w14:paraId="73C43224" w14:textId="035895D5" w:rsidR="000D74AE" w:rsidRPr="003C5B5F" w:rsidRDefault="000D74AE">
      <w:pPr>
        <w:rPr>
          <w:lang w:val="nb-NO"/>
        </w:rPr>
      </w:pPr>
      <w:r w:rsidRPr="003C5B5F">
        <w:rPr>
          <w:lang w:val="nb-NO"/>
        </w:rPr>
        <w:t>Hver pak</w:t>
      </w:r>
      <w:r w:rsidR="004315A2" w:rsidRPr="003C5B5F">
        <w:rPr>
          <w:lang w:val="nb-NO"/>
        </w:rPr>
        <w:t>ning</w:t>
      </w:r>
      <w:r w:rsidRPr="003C5B5F">
        <w:rPr>
          <w:lang w:val="nb-NO"/>
        </w:rPr>
        <w:t xml:space="preserve"> inneholder 10 ampuller.</w:t>
      </w:r>
    </w:p>
    <w:p w14:paraId="73C43225" w14:textId="77777777" w:rsidR="000D74AE" w:rsidRPr="003C5B5F" w:rsidRDefault="000D74AE">
      <w:pPr>
        <w:rPr>
          <w:lang w:val="nb-NO"/>
        </w:rPr>
      </w:pPr>
    </w:p>
    <w:p w14:paraId="73C43226" w14:textId="0A39CAB8" w:rsidR="00C74C9D" w:rsidRPr="003C5B5F" w:rsidRDefault="00C74C9D" w:rsidP="00C74C9D">
      <w:pPr>
        <w:rPr>
          <w:lang w:val="nb-NO"/>
        </w:rPr>
      </w:pPr>
      <w:r w:rsidRPr="003C5B5F">
        <w:rPr>
          <w:u w:val="single"/>
          <w:lang w:val="nb-NO"/>
        </w:rPr>
        <w:t>TRISENOX 2</w:t>
      </w:r>
      <w:r w:rsidR="00246BC1" w:rsidRPr="003C5B5F">
        <w:rPr>
          <w:u w:val="single"/>
          <w:lang w:val="nb-NO"/>
        </w:rPr>
        <w:t> mg</w:t>
      </w:r>
      <w:r w:rsidRPr="003C5B5F">
        <w:rPr>
          <w:u w:val="single"/>
          <w:lang w:val="nb-NO"/>
        </w:rPr>
        <w:t>/ml konsentrat til infusjonsvæske, oppløsning</w:t>
      </w:r>
    </w:p>
    <w:p w14:paraId="4FCB2DE6" w14:textId="77777777" w:rsidR="000F2E61" w:rsidRDefault="00C74C9D" w:rsidP="00C74C9D">
      <w:pPr>
        <w:rPr>
          <w:lang w:val="nb-NO"/>
        </w:rPr>
      </w:pPr>
      <w:r w:rsidRPr="003C5B5F">
        <w:rPr>
          <w:lang w:val="nb-NO"/>
        </w:rPr>
        <w:t>6 ml konsentrat i et klart, hetteglass i type I borsilikat</w:t>
      </w:r>
      <w:r w:rsidRPr="003C5B5F">
        <w:rPr>
          <w:lang w:val="nb-NO"/>
        </w:rPr>
        <w:noBreakHyphen/>
        <w:t>glass</w:t>
      </w:r>
      <w:r w:rsidR="000F2E61">
        <w:rPr>
          <w:lang w:val="nb-NO"/>
        </w:rPr>
        <w:t>, i en beskyttende plasthylse,</w:t>
      </w:r>
      <w:r w:rsidRPr="003C5B5F">
        <w:rPr>
          <w:lang w:val="nb-NO"/>
        </w:rPr>
        <w:t xml:space="preserve"> med propp i klorbutylgummi (</w:t>
      </w:r>
      <w:r w:rsidR="00B11B51" w:rsidRPr="003C5B5F">
        <w:rPr>
          <w:lang w:val="nb-NO"/>
        </w:rPr>
        <w:t xml:space="preserve">plugg belagt med </w:t>
      </w:r>
      <w:r w:rsidRPr="003C5B5F">
        <w:rPr>
          <w:lang w:val="nb-NO"/>
        </w:rPr>
        <w:t>FluroTec</w:t>
      </w:r>
      <w:r w:rsidR="00B11B51" w:rsidRPr="003C5B5F">
        <w:rPr>
          <w:lang w:val="nb-NO"/>
        </w:rPr>
        <w:t xml:space="preserve">) og et krympelokk i aluminium med et vippelokk i plast. </w:t>
      </w:r>
    </w:p>
    <w:p w14:paraId="17AC816A" w14:textId="77777777" w:rsidR="000F2E61" w:rsidRDefault="000F2E61" w:rsidP="00C74C9D">
      <w:pPr>
        <w:rPr>
          <w:lang w:val="nb-NO"/>
        </w:rPr>
      </w:pPr>
    </w:p>
    <w:p w14:paraId="73C43227" w14:textId="5B48ECAD" w:rsidR="00C74C9D" w:rsidRPr="003C5B5F" w:rsidRDefault="00C74C9D" w:rsidP="00C74C9D">
      <w:pPr>
        <w:rPr>
          <w:lang w:val="nb-NO"/>
        </w:rPr>
      </w:pPr>
      <w:r w:rsidRPr="003C5B5F">
        <w:rPr>
          <w:lang w:val="nb-NO"/>
        </w:rPr>
        <w:t>Hver pakning inneholder 10</w:t>
      </w:r>
      <w:r w:rsidR="00B11B51" w:rsidRPr="003C5B5F">
        <w:rPr>
          <w:lang w:val="nb-NO"/>
        </w:rPr>
        <w:t> hetteglass</w:t>
      </w:r>
      <w:r w:rsidRPr="003C5B5F">
        <w:rPr>
          <w:lang w:val="nb-NO"/>
        </w:rPr>
        <w:t>.</w:t>
      </w:r>
    </w:p>
    <w:p w14:paraId="73C43228" w14:textId="77777777" w:rsidR="00C74C9D" w:rsidRPr="003C5B5F" w:rsidRDefault="00C74C9D">
      <w:pPr>
        <w:rPr>
          <w:lang w:val="nb-NO"/>
        </w:rPr>
      </w:pPr>
    </w:p>
    <w:p w14:paraId="73C43229" w14:textId="77777777" w:rsidR="000D74AE" w:rsidRPr="003C5B5F" w:rsidRDefault="007F01A9" w:rsidP="00A53728">
      <w:pPr>
        <w:pStyle w:val="berschrift2"/>
        <w:numPr>
          <w:ilvl w:val="0"/>
          <w:numId w:val="0"/>
        </w:numPr>
        <w:ind w:left="567" w:hanging="567"/>
        <w:rPr>
          <w:lang w:val="nb-NO"/>
        </w:rPr>
      </w:pPr>
      <w:r w:rsidRPr="003C5B5F">
        <w:rPr>
          <w:lang w:val="nb-NO"/>
        </w:rPr>
        <w:t>6.6</w:t>
      </w:r>
      <w:r w:rsidRPr="003C5B5F">
        <w:rPr>
          <w:lang w:val="nb-NO"/>
        </w:rPr>
        <w:tab/>
      </w:r>
      <w:r w:rsidR="000D74AE" w:rsidRPr="003C5B5F">
        <w:rPr>
          <w:lang w:val="nb-NO"/>
        </w:rPr>
        <w:t>Spesielle forholdsregler for destruksjon og annen håndtering</w:t>
      </w:r>
    </w:p>
    <w:p w14:paraId="73C4322A" w14:textId="77777777" w:rsidR="000D74AE" w:rsidRPr="003C5B5F" w:rsidRDefault="000D74AE">
      <w:pPr>
        <w:rPr>
          <w:lang w:val="nb-NO"/>
        </w:rPr>
      </w:pPr>
    </w:p>
    <w:p w14:paraId="73C4322B" w14:textId="77777777" w:rsidR="000D74AE" w:rsidRPr="003C5B5F" w:rsidRDefault="000D74AE" w:rsidP="007B0078">
      <w:pPr>
        <w:rPr>
          <w:u w:val="single"/>
          <w:lang w:val="nb-NO"/>
        </w:rPr>
      </w:pPr>
      <w:r w:rsidRPr="003C5B5F">
        <w:rPr>
          <w:u w:val="single"/>
          <w:lang w:val="nb-NO"/>
        </w:rPr>
        <w:t xml:space="preserve">Tilberedning av </w:t>
      </w:r>
      <w:r w:rsidR="002053DF" w:rsidRPr="003C5B5F">
        <w:rPr>
          <w:u w:val="single"/>
          <w:lang w:val="nb-NO"/>
        </w:rPr>
        <w:t>TRISENOX</w:t>
      </w:r>
    </w:p>
    <w:p w14:paraId="73C4322D" w14:textId="77777777" w:rsidR="000D74AE" w:rsidRPr="003C5B5F" w:rsidRDefault="00AB5EDF" w:rsidP="007B0078">
      <w:pPr>
        <w:rPr>
          <w:lang w:val="nb-NO"/>
        </w:rPr>
      </w:pPr>
      <w:r w:rsidRPr="003C5B5F">
        <w:rPr>
          <w:lang w:val="nb-NO"/>
        </w:rPr>
        <w:t xml:space="preserve">Aseptisk teknikk må overholdes strengt </w:t>
      </w:r>
      <w:r w:rsidR="00B855B9" w:rsidRPr="003C5B5F">
        <w:rPr>
          <w:lang w:val="nb-NO"/>
        </w:rPr>
        <w:t>ved</w:t>
      </w:r>
      <w:r w:rsidRPr="003C5B5F">
        <w:rPr>
          <w:lang w:val="nb-NO"/>
        </w:rPr>
        <w:t xml:space="preserve"> all håndtering av </w:t>
      </w:r>
      <w:r w:rsidR="002053DF" w:rsidRPr="003C5B5F">
        <w:rPr>
          <w:lang w:val="nb-NO"/>
        </w:rPr>
        <w:t>TRISENOX</w:t>
      </w:r>
      <w:r w:rsidRPr="003C5B5F">
        <w:rPr>
          <w:lang w:val="nb-NO"/>
        </w:rPr>
        <w:t>, da det ikke er tilsatt noe konserveringsmiddel.</w:t>
      </w:r>
    </w:p>
    <w:p w14:paraId="73C4322E" w14:textId="77777777" w:rsidR="000D74AE" w:rsidRPr="003C5B5F" w:rsidRDefault="000D74AE" w:rsidP="007B0078">
      <w:pPr>
        <w:rPr>
          <w:lang w:val="nb-NO"/>
        </w:rPr>
      </w:pPr>
    </w:p>
    <w:p w14:paraId="73C4322F" w14:textId="435E7DB2" w:rsidR="000D74AE" w:rsidRPr="003C5B5F" w:rsidRDefault="002053DF" w:rsidP="007B0078">
      <w:pPr>
        <w:rPr>
          <w:lang w:val="nb-NO"/>
        </w:rPr>
      </w:pPr>
      <w:r w:rsidRPr="003C5B5F">
        <w:rPr>
          <w:lang w:val="nb-NO"/>
        </w:rPr>
        <w:t>TRISENOX</w:t>
      </w:r>
      <w:r w:rsidR="000D74AE" w:rsidRPr="003C5B5F">
        <w:rPr>
          <w:lang w:val="nb-NO"/>
        </w:rPr>
        <w:t xml:space="preserve"> må </w:t>
      </w:r>
      <w:r w:rsidR="00842BD5" w:rsidRPr="003C5B5F">
        <w:rPr>
          <w:lang w:val="nb-NO"/>
        </w:rPr>
        <w:t>for</w:t>
      </w:r>
      <w:r w:rsidR="000D74AE" w:rsidRPr="003C5B5F">
        <w:rPr>
          <w:lang w:val="nb-NO"/>
        </w:rPr>
        <w:t>tynnes med 100 til 250</w:t>
      </w:r>
      <w:r w:rsidR="005C1CCF" w:rsidRPr="003C5B5F">
        <w:rPr>
          <w:lang w:val="nb-NO"/>
        </w:rPr>
        <w:t> </w:t>
      </w:r>
      <w:r w:rsidR="000D74AE" w:rsidRPr="003C5B5F">
        <w:rPr>
          <w:lang w:val="nb-NO"/>
        </w:rPr>
        <w:t>ml glukose 50</w:t>
      </w:r>
      <w:r w:rsidR="00246BC1" w:rsidRPr="003C5B5F">
        <w:rPr>
          <w:lang w:val="nb-NO"/>
        </w:rPr>
        <w:t> mg</w:t>
      </w:r>
      <w:r w:rsidR="000D74AE" w:rsidRPr="003C5B5F">
        <w:rPr>
          <w:lang w:val="nb-NO"/>
        </w:rPr>
        <w:t>/ml (5</w:t>
      </w:r>
      <w:r w:rsidR="009752F8" w:rsidRPr="003C5B5F">
        <w:rPr>
          <w:lang w:val="nb-NO"/>
        </w:rPr>
        <w:t> %</w:t>
      </w:r>
      <w:r w:rsidR="000D74AE" w:rsidRPr="003C5B5F">
        <w:rPr>
          <w:lang w:val="nb-NO"/>
        </w:rPr>
        <w:t>) injeksjon</w:t>
      </w:r>
      <w:r w:rsidR="000C0FCC" w:rsidRPr="003C5B5F">
        <w:rPr>
          <w:lang w:val="nb-NO"/>
        </w:rPr>
        <w:t>svæske</w:t>
      </w:r>
      <w:r w:rsidR="006841CD" w:rsidRPr="003C5B5F">
        <w:rPr>
          <w:lang w:val="nb-NO"/>
        </w:rPr>
        <w:t>, oppløsning</w:t>
      </w:r>
      <w:r w:rsidR="000D74AE" w:rsidRPr="003C5B5F">
        <w:rPr>
          <w:lang w:val="nb-NO"/>
        </w:rPr>
        <w:t xml:space="preserve"> eller natriumklorid 9</w:t>
      </w:r>
      <w:r w:rsidR="00246BC1" w:rsidRPr="003C5B5F">
        <w:rPr>
          <w:lang w:val="nb-NO"/>
        </w:rPr>
        <w:t> mg</w:t>
      </w:r>
      <w:r w:rsidR="000D74AE" w:rsidRPr="003C5B5F">
        <w:rPr>
          <w:lang w:val="nb-NO"/>
        </w:rPr>
        <w:t>/ml (0,9</w:t>
      </w:r>
      <w:r w:rsidR="009752F8" w:rsidRPr="003C5B5F">
        <w:rPr>
          <w:lang w:val="nb-NO"/>
        </w:rPr>
        <w:t> %</w:t>
      </w:r>
      <w:r w:rsidR="000D74AE" w:rsidRPr="003C5B5F">
        <w:rPr>
          <w:lang w:val="nb-NO"/>
        </w:rPr>
        <w:t>) injeksjon</w:t>
      </w:r>
      <w:r w:rsidR="000C0FCC" w:rsidRPr="003C5B5F">
        <w:rPr>
          <w:lang w:val="nb-NO"/>
        </w:rPr>
        <w:t>svæske</w:t>
      </w:r>
      <w:r w:rsidR="006841CD" w:rsidRPr="003C5B5F">
        <w:rPr>
          <w:lang w:val="nb-NO"/>
        </w:rPr>
        <w:t>, oppløsning</w:t>
      </w:r>
      <w:r w:rsidR="000D74AE" w:rsidRPr="003C5B5F">
        <w:rPr>
          <w:lang w:val="nb-NO"/>
        </w:rPr>
        <w:t xml:space="preserve"> umiddelbart etter at det er trukket </w:t>
      </w:r>
      <w:r w:rsidR="000C0FCC" w:rsidRPr="003C5B5F">
        <w:rPr>
          <w:lang w:val="nb-NO"/>
        </w:rPr>
        <w:t>opp</w:t>
      </w:r>
      <w:r w:rsidR="000D74AE" w:rsidRPr="003C5B5F">
        <w:rPr>
          <w:lang w:val="nb-NO"/>
        </w:rPr>
        <w:t xml:space="preserve"> fra ampullen</w:t>
      </w:r>
      <w:r w:rsidR="00A87152" w:rsidRPr="003C5B5F">
        <w:rPr>
          <w:lang w:val="nb-NO"/>
        </w:rPr>
        <w:t xml:space="preserve"> eller hetteglasset</w:t>
      </w:r>
      <w:r w:rsidR="000D74AE" w:rsidRPr="003C5B5F">
        <w:rPr>
          <w:lang w:val="nb-NO"/>
        </w:rPr>
        <w:t>.</w:t>
      </w:r>
    </w:p>
    <w:p w14:paraId="73C43230" w14:textId="77777777" w:rsidR="000D74AE" w:rsidRPr="003C5B5F" w:rsidRDefault="000D74AE" w:rsidP="007B0078">
      <w:pPr>
        <w:rPr>
          <w:lang w:val="nb-NO"/>
        </w:rPr>
      </w:pPr>
    </w:p>
    <w:p w14:paraId="73C43231" w14:textId="77777777" w:rsidR="000D74AE" w:rsidRPr="003C5B5F" w:rsidRDefault="002053DF" w:rsidP="007B0078">
      <w:pPr>
        <w:rPr>
          <w:lang w:val="nb-NO"/>
        </w:rPr>
      </w:pPr>
      <w:r w:rsidRPr="003C5B5F">
        <w:rPr>
          <w:lang w:val="nb-NO"/>
        </w:rPr>
        <w:t>TRISENOX</w:t>
      </w:r>
      <w:r w:rsidR="000D74AE" w:rsidRPr="003C5B5F">
        <w:rPr>
          <w:lang w:val="nb-NO"/>
        </w:rPr>
        <w:t xml:space="preserve"> må ikke blandes med eller administreres samtidig med andre legemidler i samme intravenøs</w:t>
      </w:r>
      <w:r w:rsidR="000C0FCC" w:rsidRPr="003C5B5F">
        <w:rPr>
          <w:lang w:val="nb-NO"/>
        </w:rPr>
        <w:t>e slange</w:t>
      </w:r>
      <w:r w:rsidR="000D74AE" w:rsidRPr="003C5B5F">
        <w:rPr>
          <w:lang w:val="nb-NO"/>
        </w:rPr>
        <w:t xml:space="preserve">. </w:t>
      </w:r>
    </w:p>
    <w:p w14:paraId="73C43232" w14:textId="77777777" w:rsidR="000D74AE" w:rsidRPr="003C5B5F" w:rsidRDefault="000D74AE" w:rsidP="007B0078">
      <w:pPr>
        <w:rPr>
          <w:lang w:val="nb-NO"/>
        </w:rPr>
      </w:pPr>
    </w:p>
    <w:p w14:paraId="73C43235" w14:textId="77777777" w:rsidR="000D74AE" w:rsidRPr="003C5B5F" w:rsidRDefault="000D74AE">
      <w:pPr>
        <w:rPr>
          <w:lang w:val="nb-NO"/>
        </w:rPr>
      </w:pPr>
      <w:r w:rsidRPr="003C5B5F">
        <w:rPr>
          <w:lang w:val="nb-NO"/>
        </w:rPr>
        <w:t xml:space="preserve">Den </w:t>
      </w:r>
      <w:r w:rsidR="002B3E81" w:rsidRPr="003C5B5F">
        <w:rPr>
          <w:lang w:val="nb-NO"/>
        </w:rPr>
        <w:t>for</w:t>
      </w:r>
      <w:r w:rsidRPr="003C5B5F">
        <w:rPr>
          <w:lang w:val="nb-NO"/>
        </w:rPr>
        <w:t xml:space="preserve">tynnede </w:t>
      </w:r>
      <w:r w:rsidR="002D75B7" w:rsidRPr="003C5B5F">
        <w:rPr>
          <w:lang w:val="nb-NO"/>
        </w:rPr>
        <w:t>opp</w:t>
      </w:r>
      <w:r w:rsidRPr="003C5B5F">
        <w:rPr>
          <w:lang w:val="nb-NO"/>
        </w:rPr>
        <w:t xml:space="preserve">løsningen </w:t>
      </w:r>
      <w:r w:rsidR="002B3E81" w:rsidRPr="003C5B5F">
        <w:rPr>
          <w:lang w:val="nb-NO"/>
        </w:rPr>
        <w:t>skal</w:t>
      </w:r>
      <w:r w:rsidRPr="003C5B5F">
        <w:rPr>
          <w:lang w:val="nb-NO"/>
        </w:rPr>
        <w:t xml:space="preserve"> være gjennomsiktig og fargeløs. Alle </w:t>
      </w:r>
      <w:r w:rsidR="002B3E81" w:rsidRPr="003C5B5F">
        <w:rPr>
          <w:lang w:val="nb-NO"/>
        </w:rPr>
        <w:t>parenterale</w:t>
      </w:r>
      <w:r w:rsidRPr="003C5B5F">
        <w:rPr>
          <w:lang w:val="nb-NO"/>
        </w:rPr>
        <w:t xml:space="preserve"> </w:t>
      </w:r>
      <w:r w:rsidR="009B7B84" w:rsidRPr="003C5B5F">
        <w:rPr>
          <w:lang w:val="nb-NO"/>
        </w:rPr>
        <w:t>opp</w:t>
      </w:r>
      <w:r w:rsidRPr="003C5B5F">
        <w:rPr>
          <w:lang w:val="nb-NO"/>
        </w:rPr>
        <w:t>løsninger må kontrolleres visuelt for små</w:t>
      </w:r>
      <w:r w:rsidR="002B3E81" w:rsidRPr="003C5B5F">
        <w:rPr>
          <w:lang w:val="nb-NO"/>
        </w:rPr>
        <w:t xml:space="preserve"> </w:t>
      </w:r>
      <w:r w:rsidRPr="003C5B5F">
        <w:rPr>
          <w:lang w:val="nb-NO"/>
        </w:rPr>
        <w:t>partikler eller misfarging</w:t>
      </w:r>
      <w:r w:rsidR="002B3E81" w:rsidRPr="003C5B5F">
        <w:rPr>
          <w:lang w:val="nb-NO"/>
        </w:rPr>
        <w:t xml:space="preserve"> før bruk</w:t>
      </w:r>
      <w:r w:rsidRPr="003C5B5F">
        <w:rPr>
          <w:lang w:val="nb-NO"/>
        </w:rPr>
        <w:t xml:space="preserve">. Ikke bruk </w:t>
      </w:r>
      <w:r w:rsidR="00B855B9" w:rsidRPr="003C5B5F">
        <w:rPr>
          <w:lang w:val="nb-NO"/>
        </w:rPr>
        <w:t>legemidlet</w:t>
      </w:r>
      <w:r w:rsidRPr="003C5B5F">
        <w:rPr>
          <w:lang w:val="nb-NO"/>
        </w:rPr>
        <w:t xml:space="preserve"> hvis det foreligger fremmed</w:t>
      </w:r>
      <w:r w:rsidR="002B3E81" w:rsidRPr="003C5B5F">
        <w:rPr>
          <w:lang w:val="nb-NO"/>
        </w:rPr>
        <w:t>legemer</w:t>
      </w:r>
      <w:r w:rsidRPr="003C5B5F">
        <w:rPr>
          <w:lang w:val="nb-NO"/>
        </w:rPr>
        <w:t>.</w:t>
      </w:r>
    </w:p>
    <w:p w14:paraId="73C43236" w14:textId="77777777" w:rsidR="000D74AE" w:rsidRPr="003C5B5F" w:rsidRDefault="000D74AE" w:rsidP="007B0078">
      <w:pPr>
        <w:rPr>
          <w:lang w:val="nb-NO"/>
        </w:rPr>
      </w:pPr>
    </w:p>
    <w:p w14:paraId="73C43237" w14:textId="77777777" w:rsidR="000D74AE" w:rsidRPr="003C5B5F" w:rsidRDefault="000D74AE">
      <w:pPr>
        <w:tabs>
          <w:tab w:val="left" w:pos="3795"/>
        </w:tabs>
        <w:rPr>
          <w:u w:val="single"/>
          <w:lang w:val="nb-NO"/>
        </w:rPr>
      </w:pPr>
      <w:r w:rsidRPr="003C5B5F">
        <w:rPr>
          <w:u w:val="single"/>
          <w:lang w:val="nb-NO"/>
        </w:rPr>
        <w:t>Prosedyre for destruksjon</w:t>
      </w:r>
    </w:p>
    <w:p w14:paraId="73C43238" w14:textId="77777777" w:rsidR="000D74AE" w:rsidRPr="003C5B5F" w:rsidRDefault="000D74AE">
      <w:pPr>
        <w:rPr>
          <w:lang w:val="nb-NO"/>
        </w:rPr>
      </w:pPr>
    </w:p>
    <w:p w14:paraId="73C43239" w14:textId="451A6832" w:rsidR="001132E5" w:rsidRPr="003C5B5F" w:rsidRDefault="001132E5">
      <w:pPr>
        <w:rPr>
          <w:lang w:val="nb-NO"/>
        </w:rPr>
      </w:pPr>
      <w:r w:rsidRPr="003C5B5F">
        <w:rPr>
          <w:lang w:val="nb-NO"/>
        </w:rPr>
        <w:t>TRISENOX er kun til engangsbruk og eventuelle ubrukte rester i hver ampulle eller hvert hetteglass må kasseres riktig. Ikke spar ubrukte rester til senere bruk.</w:t>
      </w:r>
    </w:p>
    <w:p w14:paraId="73C4323A" w14:textId="77777777" w:rsidR="001132E5" w:rsidRPr="003C5B5F" w:rsidRDefault="001132E5">
      <w:pPr>
        <w:rPr>
          <w:lang w:val="nb-NO"/>
        </w:rPr>
      </w:pPr>
    </w:p>
    <w:p w14:paraId="73C4323B" w14:textId="77777777" w:rsidR="000D74AE" w:rsidRPr="003C5B5F" w:rsidRDefault="00A303C9">
      <w:pPr>
        <w:rPr>
          <w:b/>
          <w:lang w:val="nb-NO"/>
        </w:rPr>
      </w:pPr>
      <w:r w:rsidRPr="003C5B5F">
        <w:rPr>
          <w:lang w:val="nb-NO"/>
        </w:rPr>
        <w:t>Ikke anvendt legemiddel</w:t>
      </w:r>
      <w:r w:rsidR="00982C87" w:rsidRPr="003C5B5F">
        <w:rPr>
          <w:lang w:val="nb-NO"/>
        </w:rPr>
        <w:t xml:space="preserve">, </w:t>
      </w:r>
      <w:r w:rsidR="000D74AE" w:rsidRPr="003C5B5F">
        <w:rPr>
          <w:lang w:val="nb-NO"/>
        </w:rPr>
        <w:t xml:space="preserve">gjenstander som kommer i kontakt med </w:t>
      </w:r>
      <w:r w:rsidR="00B855B9" w:rsidRPr="003C5B5F">
        <w:rPr>
          <w:lang w:val="nb-NO"/>
        </w:rPr>
        <w:t>legemidlet</w:t>
      </w:r>
      <w:r w:rsidR="000D74AE" w:rsidRPr="003C5B5F">
        <w:rPr>
          <w:lang w:val="nb-NO"/>
        </w:rPr>
        <w:t xml:space="preserve"> </w:t>
      </w:r>
      <w:r w:rsidR="0078322C" w:rsidRPr="003C5B5F">
        <w:rPr>
          <w:lang w:val="nb-NO"/>
        </w:rPr>
        <w:t xml:space="preserve">samt </w:t>
      </w:r>
      <w:r w:rsidR="000D74AE" w:rsidRPr="003C5B5F">
        <w:rPr>
          <w:lang w:val="nb-NO"/>
        </w:rPr>
        <w:t xml:space="preserve">avfall </w:t>
      </w:r>
      <w:r w:rsidR="009B7B84" w:rsidRPr="003C5B5F">
        <w:rPr>
          <w:lang w:val="nb-NO"/>
        </w:rPr>
        <w:t>bør</w:t>
      </w:r>
      <w:r w:rsidR="000D74AE" w:rsidRPr="003C5B5F">
        <w:rPr>
          <w:lang w:val="nb-NO"/>
        </w:rPr>
        <w:t xml:space="preserve"> </w:t>
      </w:r>
      <w:r w:rsidR="002B3E81" w:rsidRPr="003C5B5F">
        <w:rPr>
          <w:lang w:val="nb-NO"/>
        </w:rPr>
        <w:t>destrueres</w:t>
      </w:r>
      <w:r w:rsidR="000D74AE" w:rsidRPr="003C5B5F">
        <w:rPr>
          <w:lang w:val="nb-NO"/>
        </w:rPr>
        <w:t xml:space="preserve"> i </w:t>
      </w:r>
      <w:r w:rsidRPr="003C5B5F">
        <w:rPr>
          <w:lang w:val="nb-NO"/>
        </w:rPr>
        <w:t>overensstemmelse med</w:t>
      </w:r>
      <w:r w:rsidR="000D74AE" w:rsidRPr="003C5B5F">
        <w:rPr>
          <w:lang w:val="nb-NO"/>
        </w:rPr>
        <w:t xml:space="preserve"> lokale krav. </w:t>
      </w:r>
    </w:p>
    <w:p w14:paraId="73C4323C" w14:textId="77777777" w:rsidR="000D74AE" w:rsidRPr="003C5B5F" w:rsidRDefault="000D74AE" w:rsidP="007B0078">
      <w:pPr>
        <w:rPr>
          <w:lang w:val="nb-NO"/>
        </w:rPr>
      </w:pPr>
    </w:p>
    <w:p w14:paraId="73C4323D" w14:textId="77777777" w:rsidR="000D74AE" w:rsidRPr="003C5B5F" w:rsidRDefault="000D74AE" w:rsidP="007B0078">
      <w:pPr>
        <w:rPr>
          <w:lang w:val="nb-NO"/>
        </w:rPr>
      </w:pPr>
    </w:p>
    <w:p w14:paraId="73C4323E" w14:textId="77777777" w:rsidR="000D74AE" w:rsidRPr="003C5B5F" w:rsidRDefault="00B94071" w:rsidP="00A53728">
      <w:pPr>
        <w:pStyle w:val="berschrift1"/>
        <w:numPr>
          <w:ilvl w:val="0"/>
          <w:numId w:val="0"/>
        </w:numPr>
        <w:ind w:left="567" w:hanging="567"/>
        <w:rPr>
          <w:lang w:val="nb-NO"/>
        </w:rPr>
      </w:pPr>
      <w:r w:rsidRPr="003C5B5F">
        <w:rPr>
          <w:lang w:val="nb-NO"/>
        </w:rPr>
        <w:t>7.</w:t>
      </w:r>
      <w:r w:rsidRPr="003C5B5F">
        <w:rPr>
          <w:lang w:val="nb-NO"/>
        </w:rPr>
        <w:tab/>
      </w:r>
      <w:r w:rsidR="000D74AE" w:rsidRPr="003C5B5F">
        <w:rPr>
          <w:lang w:val="nb-NO"/>
        </w:rPr>
        <w:t>INNEHAVER AV MARKEDSFØRINGSTILLATELSEN</w:t>
      </w:r>
    </w:p>
    <w:p w14:paraId="73C4323F" w14:textId="77777777" w:rsidR="000D74AE" w:rsidRPr="003C5B5F" w:rsidRDefault="000D74AE">
      <w:pPr>
        <w:rPr>
          <w:lang w:val="nb-NO"/>
        </w:rPr>
      </w:pPr>
    </w:p>
    <w:p w14:paraId="73C43240" w14:textId="77777777" w:rsidR="00A53728" w:rsidRPr="003C5B5F" w:rsidRDefault="00A53728" w:rsidP="00A53728">
      <w:pPr>
        <w:tabs>
          <w:tab w:val="left" w:pos="720"/>
        </w:tabs>
        <w:rPr>
          <w:noProof/>
          <w:lang w:val="nb-NO"/>
        </w:rPr>
      </w:pPr>
      <w:r w:rsidRPr="003C5B5F">
        <w:rPr>
          <w:noProof/>
          <w:lang w:val="nb-NO"/>
        </w:rPr>
        <w:t>Teva B.V.</w:t>
      </w:r>
    </w:p>
    <w:p w14:paraId="73C43241" w14:textId="77777777" w:rsidR="00A53728" w:rsidRPr="003C5B5F" w:rsidRDefault="00A53728" w:rsidP="00A53728">
      <w:pPr>
        <w:tabs>
          <w:tab w:val="left" w:pos="720"/>
        </w:tabs>
        <w:rPr>
          <w:noProof/>
          <w:lang w:val="nb-NO"/>
        </w:rPr>
      </w:pPr>
      <w:r w:rsidRPr="003C5B5F">
        <w:rPr>
          <w:noProof/>
          <w:lang w:val="nb-NO"/>
        </w:rPr>
        <w:t>Swensweg 5</w:t>
      </w:r>
    </w:p>
    <w:p w14:paraId="73C43242" w14:textId="77777777" w:rsidR="00A53728" w:rsidRPr="003C5B5F" w:rsidRDefault="00A53728" w:rsidP="00A53728">
      <w:pPr>
        <w:tabs>
          <w:tab w:val="left" w:pos="720"/>
        </w:tabs>
        <w:rPr>
          <w:noProof/>
          <w:lang w:val="nb-NO"/>
        </w:rPr>
      </w:pPr>
      <w:r w:rsidRPr="003C5B5F">
        <w:rPr>
          <w:noProof/>
          <w:lang w:val="nb-NO"/>
        </w:rPr>
        <w:t>2031 GA Haarlem</w:t>
      </w:r>
    </w:p>
    <w:p w14:paraId="73C43243" w14:textId="77777777" w:rsidR="00BC57EF" w:rsidRPr="003C5B5F" w:rsidRDefault="00BC57EF" w:rsidP="00BC57EF">
      <w:pPr>
        <w:rPr>
          <w:lang w:val="nb-NO"/>
        </w:rPr>
      </w:pPr>
      <w:r w:rsidRPr="003C5B5F">
        <w:rPr>
          <w:lang w:val="nb-NO"/>
        </w:rPr>
        <w:lastRenderedPageBreak/>
        <w:t xml:space="preserve">Nederland </w:t>
      </w:r>
    </w:p>
    <w:p w14:paraId="73C43244" w14:textId="77777777" w:rsidR="000D74AE" w:rsidRPr="003C5B5F" w:rsidRDefault="000D74AE">
      <w:pPr>
        <w:rPr>
          <w:lang w:val="nb-NO"/>
        </w:rPr>
      </w:pPr>
    </w:p>
    <w:p w14:paraId="73C43245" w14:textId="77777777" w:rsidR="000D74AE" w:rsidRPr="003C5B5F" w:rsidRDefault="000D74AE">
      <w:pPr>
        <w:rPr>
          <w:lang w:val="nb-NO"/>
        </w:rPr>
      </w:pPr>
    </w:p>
    <w:p w14:paraId="73C43246" w14:textId="77777777" w:rsidR="000D74AE" w:rsidRPr="003C5B5F" w:rsidRDefault="00B94071" w:rsidP="00A53728">
      <w:pPr>
        <w:pStyle w:val="berschrift1"/>
        <w:keepLines/>
        <w:numPr>
          <w:ilvl w:val="0"/>
          <w:numId w:val="0"/>
        </w:numPr>
        <w:ind w:left="567" w:hanging="567"/>
        <w:rPr>
          <w:lang w:val="nb-NO"/>
        </w:rPr>
      </w:pPr>
      <w:r w:rsidRPr="003C5B5F">
        <w:rPr>
          <w:lang w:val="nb-NO"/>
        </w:rPr>
        <w:t>8.</w:t>
      </w:r>
      <w:r w:rsidRPr="003C5B5F">
        <w:rPr>
          <w:lang w:val="nb-NO"/>
        </w:rPr>
        <w:tab/>
      </w:r>
      <w:r w:rsidR="000D74AE" w:rsidRPr="003C5B5F">
        <w:rPr>
          <w:lang w:val="nb-NO"/>
        </w:rPr>
        <w:t>MARKEDSFØRINGSTILLATELSESNUMMER (NUMRE)</w:t>
      </w:r>
    </w:p>
    <w:p w14:paraId="73C43247" w14:textId="77777777" w:rsidR="000D74AE" w:rsidRPr="003C5B5F" w:rsidRDefault="000D74AE" w:rsidP="009E68EF">
      <w:pPr>
        <w:keepNext/>
        <w:keepLines/>
        <w:rPr>
          <w:lang w:val="nb-NO"/>
        </w:rPr>
      </w:pPr>
    </w:p>
    <w:p w14:paraId="73C43248" w14:textId="4040A064" w:rsidR="0024403F" w:rsidRPr="003C5B5F" w:rsidRDefault="0024403F" w:rsidP="009E68EF">
      <w:pPr>
        <w:keepNext/>
        <w:keepLines/>
        <w:rPr>
          <w:lang w:val="nb-NO"/>
        </w:rPr>
      </w:pPr>
      <w:r w:rsidRPr="003C5B5F">
        <w:rPr>
          <w:u w:val="single"/>
          <w:lang w:val="nb-NO"/>
        </w:rPr>
        <w:t>TRISENOX 1</w:t>
      </w:r>
      <w:r w:rsidR="00246BC1" w:rsidRPr="003C5B5F">
        <w:rPr>
          <w:u w:val="single"/>
          <w:lang w:val="nb-NO"/>
        </w:rPr>
        <w:t> mg</w:t>
      </w:r>
      <w:r w:rsidRPr="003C5B5F">
        <w:rPr>
          <w:u w:val="single"/>
          <w:lang w:val="nb-NO"/>
        </w:rPr>
        <w:t>/ml konsentrat til infusjonsvæske, oppløsning</w:t>
      </w:r>
    </w:p>
    <w:p w14:paraId="73C43249" w14:textId="77777777" w:rsidR="000D74AE" w:rsidRPr="003C5B5F" w:rsidRDefault="000D74AE" w:rsidP="009E68EF">
      <w:pPr>
        <w:keepNext/>
        <w:keepLines/>
        <w:rPr>
          <w:lang w:val="nb-NO"/>
        </w:rPr>
      </w:pPr>
      <w:r w:rsidRPr="003C5B5F">
        <w:rPr>
          <w:lang w:val="nb-NO"/>
        </w:rPr>
        <w:t>EU/1/02/204/001</w:t>
      </w:r>
    </w:p>
    <w:p w14:paraId="73C4324A" w14:textId="77777777" w:rsidR="000D74AE" w:rsidRPr="003C5B5F" w:rsidRDefault="000D74AE" w:rsidP="007B0078">
      <w:pPr>
        <w:rPr>
          <w:lang w:val="nb-NO"/>
        </w:rPr>
      </w:pPr>
    </w:p>
    <w:p w14:paraId="73C4324B" w14:textId="1CFD1660" w:rsidR="000D74AE" w:rsidRPr="003C5B5F" w:rsidRDefault="00DA2296" w:rsidP="007B0078">
      <w:pPr>
        <w:rPr>
          <w:u w:val="single"/>
          <w:lang w:val="nb-NO"/>
        </w:rPr>
      </w:pPr>
      <w:r w:rsidRPr="003C5B5F">
        <w:rPr>
          <w:u w:val="single"/>
          <w:lang w:val="nb-NO"/>
        </w:rPr>
        <w:t>TRISENOX 2</w:t>
      </w:r>
      <w:r w:rsidR="00246BC1" w:rsidRPr="003C5B5F">
        <w:rPr>
          <w:u w:val="single"/>
          <w:lang w:val="nb-NO"/>
        </w:rPr>
        <w:t> mg</w:t>
      </w:r>
      <w:r w:rsidR="0024403F" w:rsidRPr="003C5B5F">
        <w:rPr>
          <w:u w:val="single"/>
          <w:lang w:val="nb-NO"/>
        </w:rPr>
        <w:t>/ml konsentrat til infusjonsvæske, oppløsning</w:t>
      </w:r>
    </w:p>
    <w:p w14:paraId="73C4324C" w14:textId="77777777" w:rsidR="0024403F" w:rsidRPr="003C5B5F" w:rsidRDefault="0024403F" w:rsidP="007B0078">
      <w:pPr>
        <w:rPr>
          <w:lang w:val="nb-NO"/>
        </w:rPr>
      </w:pPr>
      <w:r w:rsidRPr="003C5B5F">
        <w:rPr>
          <w:lang w:val="nb-NO"/>
        </w:rPr>
        <w:t>EU/1/02/204/002</w:t>
      </w:r>
    </w:p>
    <w:p w14:paraId="73C4324D" w14:textId="77777777" w:rsidR="002D4F82" w:rsidRPr="003C5B5F" w:rsidRDefault="002D4F82" w:rsidP="007B0078">
      <w:pPr>
        <w:rPr>
          <w:lang w:val="nb-NO"/>
        </w:rPr>
      </w:pPr>
    </w:p>
    <w:p w14:paraId="73C4324E" w14:textId="77777777" w:rsidR="0024403F" w:rsidRPr="003C5B5F" w:rsidRDefault="0024403F" w:rsidP="007B0078">
      <w:pPr>
        <w:rPr>
          <w:lang w:val="nb-NO"/>
        </w:rPr>
      </w:pPr>
    </w:p>
    <w:p w14:paraId="73C4324F" w14:textId="77777777" w:rsidR="000D74AE" w:rsidRPr="003C5B5F" w:rsidRDefault="00E6177A" w:rsidP="00A53728">
      <w:pPr>
        <w:pStyle w:val="berschrift1"/>
        <w:numPr>
          <w:ilvl w:val="0"/>
          <w:numId w:val="0"/>
        </w:numPr>
        <w:ind w:left="567" w:hanging="567"/>
        <w:rPr>
          <w:lang w:val="nb-NO"/>
        </w:rPr>
      </w:pPr>
      <w:r w:rsidRPr="003C5B5F">
        <w:rPr>
          <w:lang w:val="nb-NO"/>
        </w:rPr>
        <w:t>9.</w:t>
      </w:r>
      <w:r w:rsidRPr="003C5B5F">
        <w:rPr>
          <w:lang w:val="nb-NO"/>
        </w:rPr>
        <w:tab/>
      </w:r>
      <w:r w:rsidR="000D74AE" w:rsidRPr="003C5B5F">
        <w:rPr>
          <w:lang w:val="nb-NO"/>
        </w:rPr>
        <w:t xml:space="preserve">DATO FOR FØRSTE </w:t>
      </w:r>
      <w:r w:rsidR="002B3E81" w:rsidRPr="003C5B5F">
        <w:rPr>
          <w:lang w:val="nb-NO"/>
        </w:rPr>
        <w:t>MARKEDSFØRINGSTILLATELSE</w:t>
      </w:r>
      <w:r w:rsidR="008868CF" w:rsidRPr="003C5B5F">
        <w:rPr>
          <w:lang w:val="nb-NO"/>
        </w:rPr>
        <w:t xml:space="preserve"> </w:t>
      </w:r>
      <w:r w:rsidR="000D74AE" w:rsidRPr="003C5B5F">
        <w:rPr>
          <w:lang w:val="nb-NO"/>
        </w:rPr>
        <w:t>/</w:t>
      </w:r>
      <w:r w:rsidR="008868CF" w:rsidRPr="003C5B5F">
        <w:rPr>
          <w:lang w:val="nb-NO"/>
        </w:rPr>
        <w:t xml:space="preserve"> </w:t>
      </w:r>
      <w:r w:rsidR="000D74AE" w:rsidRPr="003C5B5F">
        <w:rPr>
          <w:lang w:val="nb-NO"/>
        </w:rPr>
        <w:t>SISTE FORNYELSE</w:t>
      </w:r>
    </w:p>
    <w:p w14:paraId="73C43250" w14:textId="77777777" w:rsidR="000D74AE" w:rsidRPr="003C5B5F" w:rsidRDefault="000D74AE">
      <w:pPr>
        <w:rPr>
          <w:lang w:val="nb-NO"/>
        </w:rPr>
      </w:pPr>
    </w:p>
    <w:p w14:paraId="73C43251" w14:textId="77777777" w:rsidR="000D74AE" w:rsidRPr="003C5B5F" w:rsidRDefault="00DC4590">
      <w:pPr>
        <w:rPr>
          <w:lang w:val="nb-NO"/>
        </w:rPr>
      </w:pPr>
      <w:r w:rsidRPr="003C5B5F">
        <w:rPr>
          <w:szCs w:val="22"/>
          <w:lang w:val="nb-NO"/>
        </w:rPr>
        <w:t>Dato for første markedsføringstillatelse</w:t>
      </w:r>
      <w:r w:rsidR="000D74AE" w:rsidRPr="003C5B5F">
        <w:rPr>
          <w:lang w:val="nb-NO"/>
        </w:rPr>
        <w:t>: 5. mars 2002</w:t>
      </w:r>
    </w:p>
    <w:p w14:paraId="73C43252" w14:textId="77777777" w:rsidR="000D74AE" w:rsidRPr="003C5B5F" w:rsidRDefault="000D74AE" w:rsidP="00764C16">
      <w:pPr>
        <w:rPr>
          <w:lang w:val="nb-NO"/>
        </w:rPr>
      </w:pPr>
      <w:r w:rsidRPr="003C5B5F">
        <w:rPr>
          <w:lang w:val="nb-NO"/>
        </w:rPr>
        <w:t>Dato for siste fornyelse:</w:t>
      </w:r>
      <w:r w:rsidR="00F30A92" w:rsidRPr="003C5B5F">
        <w:rPr>
          <w:lang w:val="nb-NO"/>
        </w:rPr>
        <w:t xml:space="preserve"> 5. mars 2007</w:t>
      </w:r>
    </w:p>
    <w:p w14:paraId="73C43253" w14:textId="77777777" w:rsidR="000D74AE" w:rsidRPr="003C5B5F" w:rsidRDefault="000D74AE" w:rsidP="007B0078">
      <w:pPr>
        <w:rPr>
          <w:lang w:val="nb-NO"/>
        </w:rPr>
      </w:pPr>
    </w:p>
    <w:p w14:paraId="73C43254" w14:textId="77777777" w:rsidR="000D74AE" w:rsidRPr="003C5B5F" w:rsidRDefault="000D74AE" w:rsidP="007B0078">
      <w:pPr>
        <w:rPr>
          <w:lang w:val="nb-NO"/>
        </w:rPr>
      </w:pPr>
    </w:p>
    <w:p w14:paraId="73C43255" w14:textId="77777777" w:rsidR="000D74AE" w:rsidRPr="003C5B5F" w:rsidRDefault="0004259F" w:rsidP="00A53728">
      <w:pPr>
        <w:pStyle w:val="berschrift1"/>
        <w:numPr>
          <w:ilvl w:val="0"/>
          <w:numId w:val="0"/>
        </w:numPr>
        <w:ind w:left="567" w:hanging="567"/>
        <w:rPr>
          <w:lang w:val="nb-NO"/>
        </w:rPr>
      </w:pPr>
      <w:r w:rsidRPr="003C5B5F">
        <w:rPr>
          <w:lang w:val="nb-NO"/>
        </w:rPr>
        <w:t>10.</w:t>
      </w:r>
      <w:r w:rsidRPr="003C5B5F">
        <w:rPr>
          <w:lang w:val="nb-NO"/>
        </w:rPr>
        <w:tab/>
      </w:r>
      <w:r w:rsidR="000D74AE" w:rsidRPr="003C5B5F">
        <w:rPr>
          <w:lang w:val="nb-NO"/>
        </w:rPr>
        <w:t>OPPDATERINGSDATO</w:t>
      </w:r>
    </w:p>
    <w:p w14:paraId="73C43256" w14:textId="77777777" w:rsidR="000D74AE" w:rsidRPr="003C5B5F" w:rsidRDefault="000D74AE" w:rsidP="007B0078">
      <w:pPr>
        <w:rPr>
          <w:lang w:val="nb-NO"/>
        </w:rPr>
      </w:pPr>
    </w:p>
    <w:p w14:paraId="73C43257" w14:textId="77777777" w:rsidR="00D061CB" w:rsidRPr="003C5B5F" w:rsidRDefault="00D061CB" w:rsidP="007B0078">
      <w:pPr>
        <w:rPr>
          <w:szCs w:val="22"/>
          <w:lang w:val="nb-NO"/>
        </w:rPr>
      </w:pPr>
    </w:p>
    <w:p w14:paraId="73C43258" w14:textId="77777777" w:rsidR="00D061CB" w:rsidRPr="003C5B5F" w:rsidRDefault="00D061CB" w:rsidP="007B0078">
      <w:pPr>
        <w:rPr>
          <w:szCs w:val="22"/>
          <w:lang w:val="nb-NO"/>
        </w:rPr>
      </w:pPr>
    </w:p>
    <w:p w14:paraId="73C43259" w14:textId="1FC9DC81" w:rsidR="000D74AE" w:rsidRPr="003C5B5F" w:rsidRDefault="00766B76" w:rsidP="007B0078">
      <w:pPr>
        <w:rPr>
          <w:lang w:val="nb-NO"/>
        </w:rPr>
      </w:pPr>
      <w:r w:rsidRPr="003C5B5F">
        <w:rPr>
          <w:szCs w:val="22"/>
          <w:lang w:val="nb-NO"/>
        </w:rPr>
        <w:t xml:space="preserve">Detaljert informasjon om dette legemidlet er tilgjengelig på nettstedet til Det europeiske legemiddelkontoret (The European Medicines Agency) </w:t>
      </w:r>
      <w:r w:rsidR="00931515">
        <w:fldChar w:fldCharType="begin"/>
      </w:r>
      <w:ins w:id="13" w:author="translator" w:date="2025-10-28T15:04:00Z">
        <w:r w:rsidR="00931515">
          <w:instrText>HYPERLINK "https://www.ema.europa.eu/"</w:instrText>
        </w:r>
      </w:ins>
      <w:del w:id="14" w:author="translator" w:date="2025-10-28T15:04:00Z">
        <w:r w:rsidR="00931515" w:rsidDel="00931515">
          <w:delInstrText xml:space="preserve"> HYPERLINK "http://www.ema.europa.eu" </w:delInstrText>
        </w:r>
      </w:del>
      <w:r w:rsidR="00931515">
        <w:fldChar w:fldCharType="separate"/>
      </w:r>
      <w:r w:rsidRPr="003C5B5F">
        <w:rPr>
          <w:rStyle w:val="Hyperlink"/>
          <w:noProof/>
          <w:szCs w:val="22"/>
          <w:lang w:val="nb-NO"/>
        </w:rPr>
        <w:t>http</w:t>
      </w:r>
      <w:ins w:id="15" w:author="translator" w:date="2025-10-28T15:03:00Z">
        <w:r w:rsidR="00931515">
          <w:rPr>
            <w:rStyle w:val="Hyperlink"/>
            <w:noProof/>
            <w:szCs w:val="22"/>
            <w:lang w:val="nb-NO"/>
          </w:rPr>
          <w:t>s</w:t>
        </w:r>
      </w:ins>
      <w:r w:rsidRPr="003C5B5F">
        <w:rPr>
          <w:rStyle w:val="Hyperlink"/>
          <w:noProof/>
          <w:szCs w:val="22"/>
          <w:lang w:val="nb-NO"/>
        </w:rPr>
        <w:t>://www.ema.europa.eu</w:t>
      </w:r>
      <w:r w:rsidR="00931515">
        <w:rPr>
          <w:rStyle w:val="Hyperlink"/>
          <w:noProof/>
          <w:szCs w:val="22"/>
          <w:lang w:val="nb-NO"/>
        </w:rPr>
        <w:fldChar w:fldCharType="end"/>
      </w:r>
      <w:r w:rsidRPr="003C5B5F">
        <w:rPr>
          <w:noProof/>
          <w:color w:val="0000FF"/>
          <w:szCs w:val="22"/>
          <w:lang w:val="nb-NO"/>
        </w:rPr>
        <w:t>.</w:t>
      </w:r>
      <w:r w:rsidR="000D74AE" w:rsidRPr="003C5B5F">
        <w:rPr>
          <w:lang w:val="nb-NO"/>
        </w:rPr>
        <w:br w:type="page"/>
      </w:r>
    </w:p>
    <w:p w14:paraId="73C4325A" w14:textId="77777777" w:rsidR="000D74AE" w:rsidRPr="003C5B5F" w:rsidRDefault="000D74AE">
      <w:pPr>
        <w:jc w:val="center"/>
        <w:rPr>
          <w:lang w:val="nb-NO"/>
        </w:rPr>
      </w:pPr>
    </w:p>
    <w:p w14:paraId="73C4325B" w14:textId="77777777" w:rsidR="000D74AE" w:rsidRPr="003C5B5F" w:rsidRDefault="000D74AE">
      <w:pPr>
        <w:jc w:val="center"/>
        <w:rPr>
          <w:lang w:val="nb-NO"/>
        </w:rPr>
      </w:pPr>
    </w:p>
    <w:p w14:paraId="73C4325C" w14:textId="77777777" w:rsidR="000D74AE" w:rsidRPr="003C5B5F" w:rsidRDefault="000D74AE">
      <w:pPr>
        <w:jc w:val="center"/>
        <w:rPr>
          <w:lang w:val="nb-NO"/>
        </w:rPr>
      </w:pPr>
    </w:p>
    <w:p w14:paraId="73C4325D" w14:textId="77777777" w:rsidR="000D74AE" w:rsidRPr="003C5B5F" w:rsidRDefault="000D74AE">
      <w:pPr>
        <w:jc w:val="center"/>
        <w:rPr>
          <w:lang w:val="nb-NO"/>
        </w:rPr>
      </w:pPr>
    </w:p>
    <w:p w14:paraId="73C4325E" w14:textId="77777777" w:rsidR="000D74AE" w:rsidRPr="003C5B5F" w:rsidRDefault="000D74AE">
      <w:pPr>
        <w:jc w:val="center"/>
        <w:rPr>
          <w:lang w:val="nb-NO"/>
        </w:rPr>
      </w:pPr>
    </w:p>
    <w:p w14:paraId="73C4325F" w14:textId="77777777" w:rsidR="000D74AE" w:rsidRPr="003C5B5F" w:rsidRDefault="000D74AE">
      <w:pPr>
        <w:jc w:val="center"/>
        <w:rPr>
          <w:lang w:val="nb-NO"/>
        </w:rPr>
      </w:pPr>
    </w:p>
    <w:p w14:paraId="73C43260" w14:textId="77777777" w:rsidR="000D74AE" w:rsidRPr="003C5B5F" w:rsidRDefault="000D74AE">
      <w:pPr>
        <w:jc w:val="center"/>
        <w:rPr>
          <w:lang w:val="nb-NO"/>
        </w:rPr>
      </w:pPr>
    </w:p>
    <w:p w14:paraId="73C43261" w14:textId="77777777" w:rsidR="000D74AE" w:rsidRPr="003C5B5F" w:rsidRDefault="000D74AE">
      <w:pPr>
        <w:jc w:val="center"/>
        <w:rPr>
          <w:lang w:val="nb-NO"/>
        </w:rPr>
      </w:pPr>
    </w:p>
    <w:p w14:paraId="73C43262" w14:textId="77777777" w:rsidR="000D74AE" w:rsidRPr="003C5B5F" w:rsidRDefault="000D74AE">
      <w:pPr>
        <w:jc w:val="center"/>
        <w:rPr>
          <w:lang w:val="nb-NO"/>
        </w:rPr>
      </w:pPr>
    </w:p>
    <w:p w14:paraId="73C43263" w14:textId="77777777" w:rsidR="000D74AE" w:rsidRPr="003C5B5F" w:rsidRDefault="000D74AE">
      <w:pPr>
        <w:jc w:val="center"/>
        <w:rPr>
          <w:lang w:val="nb-NO"/>
        </w:rPr>
      </w:pPr>
    </w:p>
    <w:p w14:paraId="73C43264" w14:textId="77777777" w:rsidR="000D74AE" w:rsidRPr="003C5B5F" w:rsidRDefault="000D74AE">
      <w:pPr>
        <w:jc w:val="center"/>
        <w:rPr>
          <w:lang w:val="nb-NO"/>
        </w:rPr>
      </w:pPr>
    </w:p>
    <w:p w14:paraId="73C43265" w14:textId="77777777" w:rsidR="000D74AE" w:rsidRPr="003C5B5F" w:rsidRDefault="000D74AE">
      <w:pPr>
        <w:jc w:val="center"/>
        <w:rPr>
          <w:lang w:val="nb-NO"/>
        </w:rPr>
      </w:pPr>
    </w:p>
    <w:p w14:paraId="73C43266" w14:textId="77777777" w:rsidR="000D74AE" w:rsidRPr="003C5B5F" w:rsidRDefault="000D74AE">
      <w:pPr>
        <w:jc w:val="center"/>
        <w:rPr>
          <w:lang w:val="nb-NO"/>
        </w:rPr>
      </w:pPr>
    </w:p>
    <w:p w14:paraId="73C43267" w14:textId="77777777" w:rsidR="000D74AE" w:rsidRPr="003C5B5F" w:rsidRDefault="000D74AE">
      <w:pPr>
        <w:jc w:val="center"/>
        <w:rPr>
          <w:lang w:val="nb-NO"/>
        </w:rPr>
      </w:pPr>
    </w:p>
    <w:p w14:paraId="73C43268" w14:textId="77777777" w:rsidR="000D74AE" w:rsidRPr="003C5B5F" w:rsidRDefault="000D74AE">
      <w:pPr>
        <w:jc w:val="center"/>
        <w:rPr>
          <w:lang w:val="nb-NO"/>
        </w:rPr>
      </w:pPr>
    </w:p>
    <w:p w14:paraId="73C43269" w14:textId="77777777" w:rsidR="000D74AE" w:rsidRPr="003C5B5F" w:rsidRDefault="000D74AE">
      <w:pPr>
        <w:jc w:val="center"/>
        <w:rPr>
          <w:lang w:val="nb-NO"/>
        </w:rPr>
      </w:pPr>
    </w:p>
    <w:p w14:paraId="73C4326A" w14:textId="77777777" w:rsidR="000D74AE" w:rsidRPr="003C5B5F" w:rsidRDefault="000D74AE">
      <w:pPr>
        <w:jc w:val="center"/>
        <w:rPr>
          <w:lang w:val="nb-NO"/>
        </w:rPr>
      </w:pPr>
    </w:p>
    <w:p w14:paraId="73C4326B" w14:textId="77777777" w:rsidR="000D74AE" w:rsidRPr="003C5B5F" w:rsidRDefault="000D74AE">
      <w:pPr>
        <w:jc w:val="center"/>
        <w:rPr>
          <w:lang w:val="nb-NO"/>
        </w:rPr>
      </w:pPr>
    </w:p>
    <w:p w14:paraId="73C4326C" w14:textId="77777777" w:rsidR="000D74AE" w:rsidRPr="003C5B5F" w:rsidRDefault="000D74AE">
      <w:pPr>
        <w:jc w:val="center"/>
        <w:rPr>
          <w:lang w:val="nb-NO"/>
        </w:rPr>
      </w:pPr>
    </w:p>
    <w:p w14:paraId="73C4326D" w14:textId="77777777" w:rsidR="000D74AE" w:rsidRPr="003C5B5F" w:rsidRDefault="000D74AE">
      <w:pPr>
        <w:jc w:val="center"/>
        <w:rPr>
          <w:lang w:val="nb-NO"/>
        </w:rPr>
      </w:pPr>
    </w:p>
    <w:p w14:paraId="73C4326E" w14:textId="77777777" w:rsidR="000D74AE" w:rsidRPr="003C5B5F" w:rsidRDefault="000D74AE">
      <w:pPr>
        <w:jc w:val="center"/>
        <w:rPr>
          <w:lang w:val="nb-NO"/>
        </w:rPr>
      </w:pPr>
    </w:p>
    <w:p w14:paraId="73C4326F" w14:textId="77777777" w:rsidR="000D74AE" w:rsidRPr="003C5B5F" w:rsidRDefault="000D74AE">
      <w:pPr>
        <w:jc w:val="center"/>
        <w:rPr>
          <w:lang w:val="nb-NO"/>
        </w:rPr>
      </w:pPr>
    </w:p>
    <w:p w14:paraId="73C43270" w14:textId="77777777" w:rsidR="000D74AE" w:rsidRPr="003C5B5F" w:rsidRDefault="000D74AE">
      <w:pPr>
        <w:jc w:val="center"/>
        <w:rPr>
          <w:b/>
          <w:lang w:val="nb-NO"/>
        </w:rPr>
      </w:pPr>
      <w:r w:rsidRPr="003C5B5F">
        <w:rPr>
          <w:b/>
          <w:lang w:val="nb-NO"/>
        </w:rPr>
        <w:t>VEDLEGG</w:t>
      </w:r>
      <w:r w:rsidR="00605A8E" w:rsidRPr="003C5B5F">
        <w:rPr>
          <w:b/>
          <w:lang w:val="nb-NO"/>
        </w:rPr>
        <w:t> </w:t>
      </w:r>
      <w:r w:rsidRPr="003C5B5F">
        <w:rPr>
          <w:b/>
          <w:lang w:val="nb-NO"/>
        </w:rPr>
        <w:t>II</w:t>
      </w:r>
    </w:p>
    <w:p w14:paraId="73C43271" w14:textId="77777777" w:rsidR="000D74AE" w:rsidRPr="003C5B5F" w:rsidRDefault="000D74AE" w:rsidP="007B0078">
      <w:pPr>
        <w:rPr>
          <w:lang w:val="nb-NO"/>
        </w:rPr>
      </w:pPr>
    </w:p>
    <w:p w14:paraId="73C43272" w14:textId="77777777" w:rsidR="000D74AE" w:rsidRPr="003C5B5F" w:rsidRDefault="000D74AE">
      <w:pPr>
        <w:ind w:left="1701" w:right="1416" w:hanging="567"/>
        <w:rPr>
          <w:b/>
          <w:lang w:val="nb-NO"/>
        </w:rPr>
      </w:pPr>
      <w:r w:rsidRPr="003C5B5F">
        <w:rPr>
          <w:b/>
          <w:lang w:val="nb-NO"/>
        </w:rPr>
        <w:t>A.</w:t>
      </w:r>
      <w:r w:rsidRPr="003C5B5F">
        <w:rPr>
          <w:b/>
          <w:lang w:val="nb-NO"/>
        </w:rPr>
        <w:tab/>
      </w:r>
      <w:r w:rsidR="008450FF" w:rsidRPr="003C5B5F">
        <w:rPr>
          <w:b/>
          <w:lang w:val="nb-NO"/>
        </w:rPr>
        <w:t>TILVIRKER(E)</w:t>
      </w:r>
      <w:r w:rsidRPr="003C5B5F">
        <w:rPr>
          <w:b/>
          <w:lang w:val="nb-NO"/>
        </w:rPr>
        <w:t xml:space="preserve"> ANSVARLIG FOR BATCH </w:t>
      </w:r>
      <w:r w:rsidR="008868CF" w:rsidRPr="003C5B5F">
        <w:rPr>
          <w:b/>
          <w:lang w:val="nb-NO"/>
        </w:rPr>
        <w:t>RELEASE</w:t>
      </w:r>
    </w:p>
    <w:p w14:paraId="73C43273" w14:textId="77777777" w:rsidR="000D74AE" w:rsidRPr="003C5B5F" w:rsidRDefault="000D74AE">
      <w:pPr>
        <w:suppressAutoHyphens/>
        <w:rPr>
          <w:b/>
          <w:lang w:val="nb-NO"/>
        </w:rPr>
      </w:pPr>
    </w:p>
    <w:p w14:paraId="73C43274" w14:textId="77777777" w:rsidR="00766B76" w:rsidRPr="003C5B5F" w:rsidRDefault="000D74AE" w:rsidP="00766B76">
      <w:pPr>
        <w:ind w:left="1689" w:right="1416" w:hanging="555"/>
        <w:rPr>
          <w:b/>
          <w:lang w:val="nb-NO"/>
        </w:rPr>
      </w:pPr>
      <w:r w:rsidRPr="003C5B5F">
        <w:rPr>
          <w:b/>
          <w:lang w:val="nb-NO"/>
        </w:rPr>
        <w:t>B.</w:t>
      </w:r>
      <w:r w:rsidRPr="003C5B5F">
        <w:rPr>
          <w:b/>
          <w:lang w:val="nb-NO"/>
        </w:rPr>
        <w:tab/>
        <w:t xml:space="preserve">VILKÅR </w:t>
      </w:r>
      <w:r w:rsidR="008450FF" w:rsidRPr="003C5B5F">
        <w:rPr>
          <w:b/>
          <w:lang w:val="nb-NO"/>
        </w:rPr>
        <w:t>ELLER RESTRIKSJONER VEDRØRENDE LEVERANSE OG BRUK</w:t>
      </w:r>
    </w:p>
    <w:p w14:paraId="73C43275" w14:textId="77777777" w:rsidR="00766B76" w:rsidRPr="003C5B5F" w:rsidRDefault="00766B76" w:rsidP="00766B76">
      <w:pPr>
        <w:ind w:right="1416"/>
        <w:rPr>
          <w:b/>
          <w:szCs w:val="22"/>
          <w:lang w:val="nb-NO"/>
        </w:rPr>
      </w:pPr>
    </w:p>
    <w:p w14:paraId="73C43276" w14:textId="77777777" w:rsidR="00766B76" w:rsidRPr="003C5B5F" w:rsidRDefault="00766B76" w:rsidP="00766B76">
      <w:pPr>
        <w:ind w:left="1701" w:right="1416" w:hanging="567"/>
        <w:rPr>
          <w:b/>
          <w:szCs w:val="22"/>
          <w:lang w:val="nb-NO"/>
        </w:rPr>
      </w:pPr>
      <w:r w:rsidRPr="003C5B5F">
        <w:rPr>
          <w:b/>
          <w:szCs w:val="22"/>
          <w:lang w:val="nb-NO"/>
        </w:rPr>
        <w:t>C.</w:t>
      </w:r>
      <w:r w:rsidRPr="003C5B5F">
        <w:rPr>
          <w:b/>
          <w:szCs w:val="22"/>
          <w:lang w:val="nb-NO"/>
        </w:rPr>
        <w:tab/>
        <w:t>ANDRE VILKÅR OG KRAV TIL MARKEDSFØRINGSTILLATELSEN</w:t>
      </w:r>
    </w:p>
    <w:p w14:paraId="73C43277" w14:textId="77777777" w:rsidR="00766B76" w:rsidRPr="003C5B5F" w:rsidRDefault="00766B76" w:rsidP="00766B76">
      <w:pPr>
        <w:ind w:left="1701" w:right="1416" w:hanging="1701"/>
        <w:rPr>
          <w:b/>
          <w:szCs w:val="22"/>
          <w:lang w:val="nb-NO"/>
        </w:rPr>
      </w:pPr>
    </w:p>
    <w:p w14:paraId="73C43278" w14:textId="77777777" w:rsidR="00766B76" w:rsidRPr="003C5B5F" w:rsidRDefault="00766B76" w:rsidP="00A53728">
      <w:pPr>
        <w:ind w:left="1689" w:right="1416" w:hanging="555"/>
        <w:rPr>
          <w:b/>
          <w:lang w:val="nb-NO"/>
        </w:rPr>
      </w:pPr>
      <w:r w:rsidRPr="003C5B5F">
        <w:rPr>
          <w:b/>
          <w:szCs w:val="22"/>
          <w:lang w:val="nb-NO"/>
        </w:rPr>
        <w:t>D.</w:t>
      </w:r>
      <w:r w:rsidRPr="003C5B5F">
        <w:rPr>
          <w:b/>
          <w:szCs w:val="22"/>
          <w:lang w:val="nb-NO"/>
        </w:rPr>
        <w:tab/>
        <w:t>VILKÅR ELLER RESTRIKSJONER VEDRØRENDE SIKKER OG EFFEKTIV BRUK AV LEGEMIDLET</w:t>
      </w:r>
    </w:p>
    <w:p w14:paraId="73C43279" w14:textId="77777777" w:rsidR="000D74AE" w:rsidRPr="003C5B5F" w:rsidRDefault="000D74AE" w:rsidP="00101748">
      <w:pPr>
        <w:pStyle w:val="TitleB"/>
        <w:rPr>
          <w:lang w:val="nb-NO"/>
        </w:rPr>
      </w:pPr>
      <w:r w:rsidRPr="003C5B5F">
        <w:rPr>
          <w:lang w:val="nb-NO"/>
        </w:rPr>
        <w:br w:type="page"/>
      </w:r>
      <w:r w:rsidRPr="003C5B5F">
        <w:rPr>
          <w:lang w:val="nb-NO"/>
        </w:rPr>
        <w:lastRenderedPageBreak/>
        <w:t>A</w:t>
      </w:r>
      <w:r w:rsidR="009626EB" w:rsidRPr="003C5B5F">
        <w:rPr>
          <w:lang w:val="nb-NO"/>
        </w:rPr>
        <w:t>.</w:t>
      </w:r>
      <w:r w:rsidRPr="003C5B5F">
        <w:rPr>
          <w:lang w:val="nb-NO"/>
        </w:rPr>
        <w:tab/>
      </w:r>
      <w:r w:rsidR="008450FF" w:rsidRPr="003C5B5F">
        <w:rPr>
          <w:lang w:val="nb-NO"/>
        </w:rPr>
        <w:t>TILVI</w:t>
      </w:r>
      <w:r w:rsidR="005C1CCF" w:rsidRPr="003C5B5F">
        <w:rPr>
          <w:lang w:val="nb-NO"/>
        </w:rPr>
        <w:t>R</w:t>
      </w:r>
      <w:r w:rsidR="008450FF" w:rsidRPr="003C5B5F">
        <w:rPr>
          <w:lang w:val="nb-NO"/>
        </w:rPr>
        <w:t>KER(E)</w:t>
      </w:r>
      <w:r w:rsidRPr="003C5B5F">
        <w:rPr>
          <w:lang w:val="nb-NO"/>
        </w:rPr>
        <w:t xml:space="preserve"> ANSVARLIG FOR BATCH RELEASE</w:t>
      </w:r>
    </w:p>
    <w:p w14:paraId="73C4327A" w14:textId="77777777" w:rsidR="000D74AE" w:rsidRPr="003C5B5F" w:rsidRDefault="000D74AE" w:rsidP="007B0078">
      <w:pPr>
        <w:rPr>
          <w:lang w:val="nb-NO"/>
        </w:rPr>
      </w:pPr>
    </w:p>
    <w:p w14:paraId="73C4327B" w14:textId="77777777" w:rsidR="000D74AE" w:rsidRPr="003C5B5F" w:rsidRDefault="000D74AE" w:rsidP="007B0078">
      <w:pPr>
        <w:rPr>
          <w:u w:val="single"/>
          <w:lang w:val="nb-NO"/>
        </w:rPr>
      </w:pPr>
      <w:r w:rsidRPr="003C5B5F">
        <w:rPr>
          <w:u w:val="single"/>
          <w:lang w:val="nb-NO"/>
        </w:rPr>
        <w:t>Navn og adresse til tilvirker ansvarlig for batch release</w:t>
      </w:r>
    </w:p>
    <w:p w14:paraId="3F236C70" w14:textId="77777777" w:rsidR="00D01523" w:rsidRDefault="00D01523" w:rsidP="00D01523">
      <w:pPr>
        <w:numPr>
          <w:ilvl w:val="12"/>
          <w:numId w:val="0"/>
        </w:numPr>
        <w:rPr>
          <w:lang w:val="nb-NO"/>
        </w:rPr>
      </w:pPr>
    </w:p>
    <w:p w14:paraId="4D03CC9E" w14:textId="25CDB1A0" w:rsidR="00D01523" w:rsidRPr="00D01523" w:rsidRDefault="00D01523" w:rsidP="00D01523">
      <w:pPr>
        <w:rPr>
          <w:u w:val="single"/>
          <w:lang w:val="nb-NO"/>
        </w:rPr>
      </w:pPr>
      <w:r w:rsidRPr="00D01523">
        <w:rPr>
          <w:u w:val="single"/>
          <w:lang w:val="nb-NO"/>
        </w:rPr>
        <w:t>TRISENOX 1 mg/ml konsentrat til infusjonsvæske, oppløsning</w:t>
      </w:r>
    </w:p>
    <w:p w14:paraId="73C4327C" w14:textId="77777777" w:rsidR="000D74AE" w:rsidRPr="003C5B5F" w:rsidRDefault="000D74AE">
      <w:pPr>
        <w:numPr>
          <w:ilvl w:val="12"/>
          <w:numId w:val="0"/>
        </w:numPr>
        <w:rPr>
          <w:lang w:val="nb-NO"/>
        </w:rPr>
      </w:pPr>
    </w:p>
    <w:p w14:paraId="73C4327D" w14:textId="77777777" w:rsidR="000D74AE" w:rsidRPr="00460C7F" w:rsidRDefault="005C482A" w:rsidP="007B0078">
      <w:pPr>
        <w:rPr>
          <w:lang w:val="en-GB"/>
        </w:rPr>
      </w:pPr>
      <w:r w:rsidRPr="00460C7F">
        <w:rPr>
          <w:lang w:val="en-GB"/>
        </w:rPr>
        <w:t>Almac Pharma Services Limited</w:t>
      </w:r>
    </w:p>
    <w:p w14:paraId="73C4327E" w14:textId="77777777" w:rsidR="000D74AE" w:rsidRPr="00460C7F" w:rsidRDefault="000D74AE" w:rsidP="007B0078">
      <w:pPr>
        <w:rPr>
          <w:lang w:val="en-GB"/>
        </w:rPr>
      </w:pPr>
      <w:r w:rsidRPr="00460C7F">
        <w:rPr>
          <w:lang w:val="en-GB"/>
        </w:rPr>
        <w:t xml:space="preserve">Almac House </w:t>
      </w:r>
      <w:r w:rsidRPr="00460C7F">
        <w:rPr>
          <w:lang w:val="en-GB"/>
        </w:rPr>
        <w:br/>
        <w:t>20 Seagoe Industrial Estate</w:t>
      </w:r>
    </w:p>
    <w:p w14:paraId="73C4327F" w14:textId="77777777" w:rsidR="000D74AE" w:rsidRPr="00460C7F" w:rsidRDefault="000D74AE" w:rsidP="007B0078">
      <w:pPr>
        <w:rPr>
          <w:lang w:val="en-GB"/>
        </w:rPr>
      </w:pPr>
      <w:r w:rsidRPr="00460C7F">
        <w:rPr>
          <w:lang w:val="en-GB"/>
        </w:rPr>
        <w:t>Craigavon</w:t>
      </w:r>
    </w:p>
    <w:p w14:paraId="73C43280" w14:textId="77777777" w:rsidR="000D74AE" w:rsidRPr="00460C7F" w:rsidRDefault="000D74AE" w:rsidP="007B0078">
      <w:pPr>
        <w:rPr>
          <w:lang w:val="en-GB"/>
        </w:rPr>
      </w:pPr>
      <w:r w:rsidRPr="00460C7F">
        <w:rPr>
          <w:lang w:val="en-GB"/>
        </w:rPr>
        <w:t>BT63 5QD-UK</w:t>
      </w:r>
    </w:p>
    <w:p w14:paraId="73C43281" w14:textId="77777777" w:rsidR="000D74AE" w:rsidRPr="00460C7F" w:rsidRDefault="000D74AE" w:rsidP="007B0078">
      <w:pPr>
        <w:rPr>
          <w:lang w:val="en-GB"/>
        </w:rPr>
      </w:pPr>
      <w:r w:rsidRPr="00460C7F">
        <w:rPr>
          <w:lang w:val="en-GB"/>
        </w:rPr>
        <w:t xml:space="preserve">Storbritannia </w:t>
      </w:r>
    </w:p>
    <w:p w14:paraId="73C43282" w14:textId="77777777" w:rsidR="00554A15" w:rsidRPr="00460C7F" w:rsidRDefault="00554A15" w:rsidP="00554A15">
      <w:pPr>
        <w:numPr>
          <w:ilvl w:val="12"/>
          <w:numId w:val="0"/>
        </w:numPr>
        <w:rPr>
          <w:lang w:val="en-GB"/>
        </w:rPr>
      </w:pPr>
    </w:p>
    <w:p w14:paraId="73C43283" w14:textId="77777777" w:rsidR="00170C4B" w:rsidRPr="00460C7F" w:rsidRDefault="00170C4B" w:rsidP="00170C4B">
      <w:pPr>
        <w:numPr>
          <w:ilvl w:val="12"/>
          <w:numId w:val="0"/>
        </w:numPr>
        <w:rPr>
          <w:lang w:val="en-GB"/>
        </w:rPr>
      </w:pPr>
      <w:r w:rsidRPr="00460C7F">
        <w:rPr>
          <w:lang w:val="en-GB"/>
        </w:rPr>
        <w:t>Almac Pharma Services (Ireland) Limited</w:t>
      </w:r>
    </w:p>
    <w:p w14:paraId="73C43284" w14:textId="77777777" w:rsidR="00170C4B" w:rsidRPr="00460C7F" w:rsidRDefault="00170C4B" w:rsidP="00170C4B">
      <w:pPr>
        <w:numPr>
          <w:ilvl w:val="12"/>
          <w:numId w:val="0"/>
        </w:numPr>
        <w:rPr>
          <w:lang w:val="en-GB"/>
        </w:rPr>
      </w:pPr>
      <w:r w:rsidRPr="00460C7F">
        <w:rPr>
          <w:lang w:val="en-GB"/>
        </w:rPr>
        <w:t>Finnabair Industrial Estate,</w:t>
      </w:r>
    </w:p>
    <w:p w14:paraId="73C43285" w14:textId="77777777" w:rsidR="00170C4B" w:rsidRPr="00460C7F" w:rsidRDefault="00170C4B" w:rsidP="00170C4B">
      <w:pPr>
        <w:numPr>
          <w:ilvl w:val="12"/>
          <w:numId w:val="0"/>
        </w:numPr>
        <w:rPr>
          <w:lang w:val="en-GB"/>
        </w:rPr>
      </w:pPr>
      <w:r w:rsidRPr="00460C7F">
        <w:rPr>
          <w:lang w:val="en-GB"/>
        </w:rPr>
        <w:t>Dundalk, Co. Louth,</w:t>
      </w:r>
    </w:p>
    <w:p w14:paraId="73C43286" w14:textId="77777777" w:rsidR="00170C4B" w:rsidRPr="00460C7F" w:rsidRDefault="00170C4B" w:rsidP="00170C4B">
      <w:pPr>
        <w:numPr>
          <w:ilvl w:val="12"/>
          <w:numId w:val="0"/>
        </w:numPr>
        <w:rPr>
          <w:lang w:val="en-GB"/>
        </w:rPr>
      </w:pPr>
      <w:r w:rsidRPr="00460C7F">
        <w:rPr>
          <w:lang w:val="en-GB"/>
        </w:rPr>
        <w:t>A91 P9KD,</w:t>
      </w:r>
    </w:p>
    <w:p w14:paraId="73C43287" w14:textId="77777777" w:rsidR="00170C4B" w:rsidRPr="00460C7F" w:rsidRDefault="00170C4B" w:rsidP="00170C4B">
      <w:pPr>
        <w:numPr>
          <w:ilvl w:val="12"/>
          <w:numId w:val="0"/>
        </w:numPr>
        <w:rPr>
          <w:lang w:val="en-GB"/>
        </w:rPr>
      </w:pPr>
      <w:r w:rsidRPr="00460C7F">
        <w:rPr>
          <w:lang w:val="en-GB"/>
        </w:rPr>
        <w:t>Irland</w:t>
      </w:r>
    </w:p>
    <w:p w14:paraId="73C43288" w14:textId="77777777" w:rsidR="00170C4B" w:rsidRPr="00460C7F" w:rsidRDefault="00170C4B" w:rsidP="00554A15">
      <w:pPr>
        <w:numPr>
          <w:ilvl w:val="12"/>
          <w:numId w:val="0"/>
        </w:numPr>
        <w:rPr>
          <w:lang w:val="en-GB"/>
        </w:rPr>
      </w:pPr>
    </w:p>
    <w:p w14:paraId="06202BC8" w14:textId="77777777" w:rsidR="00D01523" w:rsidRPr="00D01523" w:rsidRDefault="00D01523" w:rsidP="00D01523">
      <w:pPr>
        <w:rPr>
          <w:u w:val="single"/>
          <w:lang w:val="nb-NO"/>
        </w:rPr>
      </w:pPr>
      <w:bookmarkStart w:id="16" w:name="_Hlk88214027"/>
      <w:r w:rsidRPr="00D01523">
        <w:rPr>
          <w:u w:val="single"/>
          <w:lang w:val="nb-NO"/>
        </w:rPr>
        <w:t>TRISENOX 2 mg/ml konsentrat til infusjonsvæske, oppløsning</w:t>
      </w:r>
    </w:p>
    <w:p w14:paraId="242C982C" w14:textId="77777777" w:rsidR="009B41EB" w:rsidRPr="00D01523" w:rsidRDefault="009B41EB" w:rsidP="009B41EB">
      <w:pPr>
        <w:rPr>
          <w:lang w:val="nb-NO"/>
        </w:rPr>
      </w:pPr>
    </w:p>
    <w:p w14:paraId="5DD68F13" w14:textId="77777777" w:rsidR="009B41EB" w:rsidRPr="00D01523" w:rsidRDefault="009B41EB" w:rsidP="009B41EB">
      <w:pPr>
        <w:rPr>
          <w:bCs/>
          <w:lang w:val="en-GB"/>
        </w:rPr>
      </w:pPr>
      <w:bookmarkStart w:id="17" w:name="_Hlk88212459"/>
      <w:bookmarkStart w:id="18" w:name="_Hlk88213489"/>
      <w:r w:rsidRPr="00D01523">
        <w:rPr>
          <w:bCs/>
          <w:lang w:val="en-GB"/>
        </w:rPr>
        <w:t>Merckle GmbH</w:t>
      </w:r>
    </w:p>
    <w:p w14:paraId="0B3BA37F" w14:textId="77777777" w:rsidR="009B41EB" w:rsidRPr="00D01523" w:rsidRDefault="009B41EB" w:rsidP="009B41EB">
      <w:pPr>
        <w:rPr>
          <w:lang w:val="en-GB"/>
        </w:rPr>
      </w:pPr>
      <w:r w:rsidRPr="00D01523">
        <w:rPr>
          <w:lang w:val="en-GB"/>
        </w:rPr>
        <w:t>Graf-Arco-Str-3,</w:t>
      </w:r>
    </w:p>
    <w:p w14:paraId="09FBFF94" w14:textId="77777777" w:rsidR="009B41EB" w:rsidRPr="00D01523" w:rsidRDefault="009B41EB" w:rsidP="009B41EB">
      <w:pPr>
        <w:rPr>
          <w:lang w:val="en-GB"/>
        </w:rPr>
      </w:pPr>
      <w:r w:rsidRPr="00D01523">
        <w:rPr>
          <w:lang w:val="en-GB"/>
        </w:rPr>
        <w:t>89079 Ulm,</w:t>
      </w:r>
    </w:p>
    <w:bookmarkEnd w:id="17"/>
    <w:p w14:paraId="23888C56" w14:textId="77777777" w:rsidR="009B41EB" w:rsidRPr="00D01523" w:rsidRDefault="009B41EB" w:rsidP="009B41EB">
      <w:pPr>
        <w:rPr>
          <w:lang w:val="en-GB"/>
        </w:rPr>
      </w:pPr>
      <w:r w:rsidRPr="00D01523">
        <w:rPr>
          <w:lang w:val="en-GB"/>
        </w:rPr>
        <w:t>Tyskland</w:t>
      </w:r>
    </w:p>
    <w:p w14:paraId="487C823A" w14:textId="77777777" w:rsidR="009B41EB" w:rsidRPr="00D01523" w:rsidRDefault="009B41EB" w:rsidP="009B41EB">
      <w:pPr>
        <w:rPr>
          <w:lang w:val="en-GB"/>
        </w:rPr>
      </w:pPr>
    </w:p>
    <w:p w14:paraId="6B9CD3BE" w14:textId="77777777" w:rsidR="009B41EB" w:rsidRPr="00D01523" w:rsidRDefault="009B41EB" w:rsidP="009B41EB">
      <w:pPr>
        <w:rPr>
          <w:bCs/>
          <w:lang w:val="sv-SE"/>
        </w:rPr>
      </w:pPr>
      <w:bookmarkStart w:id="19" w:name="_Hlk88212468"/>
      <w:r w:rsidRPr="00D01523">
        <w:rPr>
          <w:bCs/>
          <w:lang w:val="sv-SE"/>
        </w:rPr>
        <w:t>S.C. Sindan-Pharma S.R.L.</w:t>
      </w:r>
    </w:p>
    <w:p w14:paraId="7A7416B5" w14:textId="77777777" w:rsidR="009B41EB" w:rsidRPr="00D01523" w:rsidRDefault="009B41EB" w:rsidP="009B41EB">
      <w:pPr>
        <w:rPr>
          <w:lang w:val="en-US"/>
        </w:rPr>
      </w:pPr>
      <w:r w:rsidRPr="00D01523">
        <w:rPr>
          <w:lang w:val="en-US"/>
        </w:rPr>
        <w:t>B-dul Ion Mihalache nr 11, sector 1,</w:t>
      </w:r>
    </w:p>
    <w:p w14:paraId="5298132A" w14:textId="77777777" w:rsidR="009B41EB" w:rsidRPr="00D01523" w:rsidRDefault="009B41EB" w:rsidP="009B41EB">
      <w:pPr>
        <w:rPr>
          <w:lang w:val="en-US"/>
        </w:rPr>
      </w:pPr>
      <w:r w:rsidRPr="00D01523">
        <w:rPr>
          <w:lang w:val="en-US"/>
        </w:rPr>
        <w:t>Cod 011171, Bucharest,</w:t>
      </w:r>
    </w:p>
    <w:bookmarkEnd w:id="19"/>
    <w:p w14:paraId="2F242460" w14:textId="77777777" w:rsidR="009B41EB" w:rsidRPr="00D01523" w:rsidRDefault="009B41EB" w:rsidP="009B41EB">
      <w:pPr>
        <w:rPr>
          <w:lang w:val="en-US"/>
        </w:rPr>
      </w:pPr>
      <w:r w:rsidRPr="00D01523">
        <w:rPr>
          <w:lang w:val="en-US"/>
        </w:rPr>
        <w:t>Romania</w:t>
      </w:r>
    </w:p>
    <w:bookmarkEnd w:id="16"/>
    <w:bookmarkEnd w:id="18"/>
    <w:p w14:paraId="73C4328D" w14:textId="77777777" w:rsidR="00672446" w:rsidRPr="00D01523" w:rsidRDefault="00672446" w:rsidP="00554A15">
      <w:pPr>
        <w:numPr>
          <w:ilvl w:val="12"/>
          <w:numId w:val="0"/>
        </w:numPr>
        <w:rPr>
          <w:lang w:val="en-US"/>
        </w:rPr>
      </w:pPr>
    </w:p>
    <w:p w14:paraId="73C4328E" w14:textId="77777777" w:rsidR="000D74AE" w:rsidRPr="00D01523" w:rsidRDefault="00554A15" w:rsidP="00554A15">
      <w:pPr>
        <w:numPr>
          <w:ilvl w:val="12"/>
          <w:numId w:val="0"/>
        </w:numPr>
        <w:rPr>
          <w:lang w:val="en-US"/>
        </w:rPr>
      </w:pPr>
      <w:r w:rsidRPr="00D01523">
        <w:rPr>
          <w:lang w:val="en-US"/>
        </w:rPr>
        <w:t>I pakningsvedlegget skal det stå navn og adresse til tilvirkeren som er ansvarlig for batch release for gjeldende batch.</w:t>
      </w:r>
    </w:p>
    <w:p w14:paraId="73C4328F" w14:textId="77777777" w:rsidR="00D6269D" w:rsidRPr="00D01523" w:rsidRDefault="00D6269D">
      <w:pPr>
        <w:numPr>
          <w:ilvl w:val="12"/>
          <w:numId w:val="0"/>
        </w:numPr>
        <w:rPr>
          <w:lang w:val="en-US"/>
        </w:rPr>
      </w:pPr>
    </w:p>
    <w:p w14:paraId="73C43290" w14:textId="77777777" w:rsidR="001F4964" w:rsidRPr="00D01523" w:rsidRDefault="001F4964">
      <w:pPr>
        <w:numPr>
          <w:ilvl w:val="12"/>
          <w:numId w:val="0"/>
        </w:numPr>
        <w:rPr>
          <w:lang w:val="en-US"/>
        </w:rPr>
      </w:pPr>
    </w:p>
    <w:p w14:paraId="73C43291" w14:textId="77777777" w:rsidR="009626EB" w:rsidRPr="003C5B5F" w:rsidRDefault="000D74AE" w:rsidP="00101748">
      <w:pPr>
        <w:pStyle w:val="TitleB"/>
        <w:rPr>
          <w:lang w:val="nb-NO"/>
        </w:rPr>
      </w:pPr>
      <w:r w:rsidRPr="003C5B5F">
        <w:rPr>
          <w:lang w:val="nb-NO"/>
        </w:rPr>
        <w:t>B</w:t>
      </w:r>
      <w:r w:rsidR="009626EB" w:rsidRPr="003C5B5F">
        <w:rPr>
          <w:lang w:val="nb-NO"/>
        </w:rPr>
        <w:t>.</w:t>
      </w:r>
      <w:r w:rsidRPr="003C5B5F">
        <w:rPr>
          <w:lang w:val="nb-NO"/>
        </w:rPr>
        <w:tab/>
      </w:r>
      <w:r w:rsidR="009626EB" w:rsidRPr="003C5B5F">
        <w:rPr>
          <w:lang w:val="nb-NO"/>
        </w:rPr>
        <w:t>VILKÅR ELLER RESTRIKSJONER VEDRØRENDE LEVERANSE OG BRUK</w:t>
      </w:r>
    </w:p>
    <w:p w14:paraId="73C43292" w14:textId="77777777" w:rsidR="000D74AE" w:rsidRPr="003C5B5F" w:rsidRDefault="000D74AE">
      <w:pPr>
        <w:rPr>
          <w:lang w:val="nb-NO"/>
        </w:rPr>
      </w:pPr>
    </w:p>
    <w:p w14:paraId="73C43293" w14:textId="77777777" w:rsidR="000D74AE" w:rsidRPr="003C5B5F" w:rsidRDefault="008868CF" w:rsidP="007B0078">
      <w:pPr>
        <w:rPr>
          <w:lang w:val="nb-NO"/>
        </w:rPr>
      </w:pPr>
      <w:r w:rsidRPr="003C5B5F">
        <w:rPr>
          <w:lang w:val="nb-NO"/>
        </w:rPr>
        <w:t xml:space="preserve">Legemiddel underlagt </w:t>
      </w:r>
      <w:r w:rsidR="009B7B84" w:rsidRPr="003C5B5F">
        <w:rPr>
          <w:lang w:val="nb-NO"/>
        </w:rPr>
        <w:t>begrenset forskrivning</w:t>
      </w:r>
      <w:r w:rsidR="000D74AE" w:rsidRPr="003C5B5F">
        <w:rPr>
          <w:lang w:val="nb-NO"/>
        </w:rPr>
        <w:t xml:space="preserve"> (</w:t>
      </w:r>
      <w:r w:rsidR="00BF26CD" w:rsidRPr="003C5B5F">
        <w:rPr>
          <w:lang w:val="nb-NO"/>
        </w:rPr>
        <w:t>s</w:t>
      </w:r>
      <w:r w:rsidR="000D74AE" w:rsidRPr="003C5B5F">
        <w:rPr>
          <w:lang w:val="nb-NO"/>
        </w:rPr>
        <w:t>e Vedlegg</w:t>
      </w:r>
      <w:r w:rsidR="007C513B" w:rsidRPr="003C5B5F">
        <w:rPr>
          <w:lang w:val="nb-NO"/>
        </w:rPr>
        <w:t> </w:t>
      </w:r>
      <w:r w:rsidR="000D74AE" w:rsidRPr="003C5B5F">
        <w:rPr>
          <w:lang w:val="nb-NO"/>
        </w:rPr>
        <w:t>I</w:t>
      </w:r>
      <w:r w:rsidR="001F4964" w:rsidRPr="003C5B5F">
        <w:rPr>
          <w:lang w:val="nb-NO"/>
        </w:rPr>
        <w:t>,</w:t>
      </w:r>
      <w:r w:rsidR="000D74AE" w:rsidRPr="003C5B5F">
        <w:rPr>
          <w:lang w:val="nb-NO"/>
        </w:rPr>
        <w:t xml:space="preserve"> </w:t>
      </w:r>
      <w:r w:rsidRPr="003C5B5F">
        <w:rPr>
          <w:lang w:val="nb-NO"/>
        </w:rPr>
        <w:t>Preparatomtale</w:t>
      </w:r>
      <w:r w:rsidR="000D74AE" w:rsidRPr="003C5B5F">
        <w:rPr>
          <w:lang w:val="nb-NO"/>
        </w:rPr>
        <w:t>,</w:t>
      </w:r>
      <w:r w:rsidR="00EC275B" w:rsidRPr="003C5B5F">
        <w:rPr>
          <w:lang w:val="nb-NO"/>
        </w:rPr>
        <w:t xml:space="preserve"> </w:t>
      </w:r>
      <w:r w:rsidRPr="003C5B5F">
        <w:rPr>
          <w:lang w:val="nb-NO"/>
        </w:rPr>
        <w:t>pkt.</w:t>
      </w:r>
      <w:r w:rsidR="00D3524B" w:rsidRPr="003C5B5F">
        <w:rPr>
          <w:lang w:val="nb-NO"/>
        </w:rPr>
        <w:t> </w:t>
      </w:r>
      <w:r w:rsidR="000D74AE" w:rsidRPr="003C5B5F">
        <w:rPr>
          <w:lang w:val="nb-NO"/>
        </w:rPr>
        <w:t>4.2)</w:t>
      </w:r>
      <w:r w:rsidR="001F4964" w:rsidRPr="003C5B5F">
        <w:rPr>
          <w:lang w:val="nb-NO"/>
        </w:rPr>
        <w:t>.</w:t>
      </w:r>
    </w:p>
    <w:p w14:paraId="73C43294" w14:textId="77777777" w:rsidR="000D74AE" w:rsidRPr="003C5B5F" w:rsidRDefault="000D74AE" w:rsidP="007B0078">
      <w:pPr>
        <w:rPr>
          <w:lang w:val="nb-NO"/>
        </w:rPr>
      </w:pPr>
    </w:p>
    <w:p w14:paraId="73C43295" w14:textId="77777777" w:rsidR="00766B76" w:rsidRPr="003C5B5F" w:rsidRDefault="00766B76" w:rsidP="00766B76">
      <w:pPr>
        <w:rPr>
          <w:b/>
          <w:szCs w:val="22"/>
          <w:lang w:val="nb-NO"/>
        </w:rPr>
      </w:pPr>
    </w:p>
    <w:p w14:paraId="73C43296" w14:textId="77777777" w:rsidR="00766B76" w:rsidRPr="003C5B5F" w:rsidRDefault="006054EE" w:rsidP="00101748">
      <w:pPr>
        <w:pStyle w:val="TitleB"/>
        <w:rPr>
          <w:lang w:val="nb-NO"/>
        </w:rPr>
      </w:pPr>
      <w:r w:rsidRPr="003C5B5F">
        <w:rPr>
          <w:lang w:val="nb-NO"/>
        </w:rPr>
        <w:t>C.</w:t>
      </w:r>
      <w:r w:rsidRPr="003C5B5F">
        <w:rPr>
          <w:lang w:val="nb-NO"/>
        </w:rPr>
        <w:tab/>
      </w:r>
      <w:r w:rsidR="00766B76" w:rsidRPr="003C5B5F">
        <w:rPr>
          <w:lang w:val="nb-NO"/>
        </w:rPr>
        <w:t>ANDRE VILKÅR OG KRAV TIL MARKEDSFØRINGSTILLATELSEN</w:t>
      </w:r>
    </w:p>
    <w:p w14:paraId="73C43297" w14:textId="77777777" w:rsidR="00766B76" w:rsidRPr="003C5B5F" w:rsidRDefault="00766B76" w:rsidP="00766B76">
      <w:pPr>
        <w:rPr>
          <w:b/>
          <w:szCs w:val="22"/>
          <w:lang w:val="nb-NO"/>
        </w:rPr>
      </w:pPr>
    </w:p>
    <w:p w14:paraId="73C43298" w14:textId="77777777" w:rsidR="00766B76" w:rsidRPr="003C5B5F" w:rsidRDefault="00766B76" w:rsidP="00A53728">
      <w:pPr>
        <w:numPr>
          <w:ilvl w:val="0"/>
          <w:numId w:val="33"/>
        </w:numPr>
        <w:ind w:hanging="720"/>
        <w:rPr>
          <w:lang w:val="nb-NO"/>
        </w:rPr>
      </w:pPr>
      <w:r w:rsidRPr="003C5B5F">
        <w:rPr>
          <w:b/>
          <w:szCs w:val="22"/>
          <w:lang w:val="nb-NO"/>
        </w:rPr>
        <w:t>Periodiske sikkerhetsoppdateringsrapporter (PSUR)</w:t>
      </w:r>
    </w:p>
    <w:p w14:paraId="73C43299" w14:textId="77777777" w:rsidR="00766B76" w:rsidRPr="003C5B5F" w:rsidRDefault="00766B76" w:rsidP="00766B76">
      <w:pPr>
        <w:rPr>
          <w:szCs w:val="22"/>
          <w:lang w:val="nb-NO"/>
        </w:rPr>
      </w:pPr>
    </w:p>
    <w:p w14:paraId="73C4329A" w14:textId="77777777" w:rsidR="00E7652E" w:rsidRPr="003C5B5F" w:rsidRDefault="00540599" w:rsidP="00766B76">
      <w:pPr>
        <w:rPr>
          <w:lang w:val="nb-NO"/>
        </w:rPr>
      </w:pPr>
      <w:r w:rsidRPr="003C5B5F">
        <w:rPr>
          <w:lang w:val="nb-NO"/>
        </w:rPr>
        <w:t>Kravene for innsendelse av periodiske sikkerhetsoppdateringsrapporter for dette legemidlet er angitt i EURD-listen (European Union Reference Date list), som gjort rede for i Artikkel 107c(7) av direktiv 2001/83/EF og i enhver oppdatering av EURD-listen som publiseres på nettstedet til Det europeiske legemiddelkontoret (The European Medicines Agency).</w:t>
      </w:r>
    </w:p>
    <w:p w14:paraId="73C4329B" w14:textId="77777777" w:rsidR="00766B76" w:rsidRPr="003C5B5F" w:rsidRDefault="00766B76" w:rsidP="00766B76">
      <w:pPr>
        <w:rPr>
          <w:lang w:val="nb-NO"/>
        </w:rPr>
      </w:pPr>
    </w:p>
    <w:p w14:paraId="73C4329C" w14:textId="77777777" w:rsidR="00766B76" w:rsidRPr="003C5B5F" w:rsidRDefault="00766B76" w:rsidP="00766B76">
      <w:pPr>
        <w:suppressLineNumbers/>
        <w:ind w:right="-1"/>
        <w:rPr>
          <w:iCs/>
          <w:noProof/>
          <w:szCs w:val="22"/>
          <w:u w:val="single"/>
          <w:lang w:val="nb-NO"/>
        </w:rPr>
      </w:pPr>
    </w:p>
    <w:p w14:paraId="73C4329D" w14:textId="77777777" w:rsidR="00766B76" w:rsidRPr="003C5B5F" w:rsidRDefault="00766B76" w:rsidP="00101748">
      <w:pPr>
        <w:pStyle w:val="TitleB"/>
        <w:rPr>
          <w:lang w:val="nb-NO"/>
        </w:rPr>
      </w:pPr>
      <w:r w:rsidRPr="003C5B5F">
        <w:rPr>
          <w:lang w:val="nb-NO"/>
        </w:rPr>
        <w:t>D.</w:t>
      </w:r>
      <w:r w:rsidRPr="003C5B5F">
        <w:rPr>
          <w:lang w:val="nb-NO"/>
        </w:rPr>
        <w:tab/>
        <w:t>VILKÅR ELLER RESTRIKSJONER VEDRØRENDE SIKKER OG EFFEKTIV BRUK AV LEGEMIDLET</w:t>
      </w:r>
    </w:p>
    <w:p w14:paraId="73C4329E" w14:textId="77777777" w:rsidR="00766B76" w:rsidRPr="003C5B5F" w:rsidRDefault="00766B76" w:rsidP="00766B76">
      <w:pPr>
        <w:suppressLineNumbers/>
        <w:ind w:right="-1"/>
        <w:rPr>
          <w:iCs/>
          <w:noProof/>
          <w:szCs w:val="22"/>
          <w:u w:val="single"/>
          <w:lang w:val="nb-NO"/>
        </w:rPr>
      </w:pPr>
    </w:p>
    <w:p w14:paraId="73C4329F" w14:textId="77777777" w:rsidR="00766B76" w:rsidRPr="003C5B5F" w:rsidRDefault="00766B76" w:rsidP="005C4FF3">
      <w:pPr>
        <w:numPr>
          <w:ilvl w:val="0"/>
          <w:numId w:val="35"/>
        </w:numPr>
        <w:suppressLineNumbers/>
        <w:tabs>
          <w:tab w:val="left" w:pos="567"/>
        </w:tabs>
        <w:spacing w:line="260" w:lineRule="exact"/>
        <w:ind w:right="-1" w:hanging="720"/>
        <w:rPr>
          <w:b/>
          <w:szCs w:val="22"/>
          <w:lang w:val="nb-NO"/>
        </w:rPr>
      </w:pPr>
      <w:r w:rsidRPr="003C5B5F">
        <w:rPr>
          <w:b/>
          <w:iCs/>
          <w:noProof/>
          <w:szCs w:val="22"/>
          <w:lang w:val="nb-NO"/>
        </w:rPr>
        <w:t>Risikohåndteringsplan (RMP)</w:t>
      </w:r>
    </w:p>
    <w:p w14:paraId="73C432A0" w14:textId="77777777" w:rsidR="00766B76" w:rsidRPr="003C5B5F" w:rsidRDefault="00766B76" w:rsidP="00766B76">
      <w:pPr>
        <w:rPr>
          <w:lang w:val="nb-NO"/>
        </w:rPr>
      </w:pPr>
    </w:p>
    <w:p w14:paraId="73C432A1" w14:textId="77777777" w:rsidR="00540599" w:rsidRPr="003C5B5F" w:rsidRDefault="00540599" w:rsidP="001F4964">
      <w:pPr>
        <w:rPr>
          <w:szCs w:val="22"/>
          <w:lang w:val="nb-NO"/>
        </w:rPr>
      </w:pPr>
      <w:r w:rsidRPr="003C5B5F">
        <w:rPr>
          <w:szCs w:val="22"/>
          <w:lang w:val="nb-NO"/>
        </w:rPr>
        <w:lastRenderedPageBreak/>
        <w:t>Innehaver av markedsføringstillatelsen skal gjennomføre de nødvendige aktiviteter og intervensjoner vedrørende legemiddelovervåkning spesifisert i godkjent RMP</w:t>
      </w:r>
      <w:r w:rsidRPr="003C5B5F">
        <w:rPr>
          <w:noProof/>
          <w:szCs w:val="22"/>
          <w:lang w:val="nb-NO"/>
        </w:rPr>
        <w:t xml:space="preserve"> </w:t>
      </w:r>
      <w:r w:rsidRPr="003C5B5F">
        <w:rPr>
          <w:szCs w:val="22"/>
          <w:lang w:val="nb-NO"/>
        </w:rPr>
        <w:t>presentert i Modul 1.8.2 i markedsføringstillatelsen samt enhver godkjent påfølgende oppdatering av RMP.</w:t>
      </w:r>
    </w:p>
    <w:p w14:paraId="73C432A2" w14:textId="77777777" w:rsidR="001F25AC" w:rsidRPr="003C5B5F" w:rsidRDefault="001F25AC" w:rsidP="001F4964">
      <w:pPr>
        <w:rPr>
          <w:szCs w:val="22"/>
          <w:lang w:val="nb-NO"/>
        </w:rPr>
      </w:pPr>
    </w:p>
    <w:p w14:paraId="73C432A3" w14:textId="77777777" w:rsidR="00540599" w:rsidRPr="003C5B5F" w:rsidRDefault="00540599" w:rsidP="00540599">
      <w:pPr>
        <w:ind w:right="-1"/>
        <w:rPr>
          <w:iCs/>
          <w:noProof/>
          <w:szCs w:val="22"/>
          <w:lang w:val="nb-NO"/>
        </w:rPr>
      </w:pPr>
      <w:r w:rsidRPr="003C5B5F">
        <w:rPr>
          <w:szCs w:val="22"/>
          <w:lang w:val="nb-NO"/>
        </w:rPr>
        <w:t>En oppdatert RMP skal sendes inn:</w:t>
      </w:r>
    </w:p>
    <w:p w14:paraId="73C432A4" w14:textId="77777777" w:rsidR="00540599" w:rsidRPr="003C5B5F" w:rsidRDefault="00540599" w:rsidP="00540599">
      <w:pPr>
        <w:numPr>
          <w:ilvl w:val="0"/>
          <w:numId w:val="34"/>
        </w:numPr>
        <w:tabs>
          <w:tab w:val="clear" w:pos="720"/>
        </w:tabs>
        <w:ind w:left="567" w:right="-1" w:hanging="283"/>
        <w:rPr>
          <w:iCs/>
          <w:noProof/>
          <w:szCs w:val="22"/>
          <w:lang w:val="nb-NO"/>
        </w:rPr>
      </w:pPr>
      <w:r w:rsidRPr="003C5B5F">
        <w:rPr>
          <w:iCs/>
          <w:noProof/>
          <w:szCs w:val="22"/>
          <w:lang w:val="nb-NO"/>
        </w:rPr>
        <w:t xml:space="preserve">på forespørsel fra </w:t>
      </w:r>
      <w:r w:rsidRPr="003C5B5F">
        <w:rPr>
          <w:rFonts w:eastAsia="SimSun"/>
          <w:szCs w:val="22"/>
          <w:lang w:val="nb-NO" w:eastAsia="zh-CN"/>
        </w:rPr>
        <w:t xml:space="preserve">Det europeiske legemiddelkontoret </w:t>
      </w:r>
      <w:r w:rsidRPr="003C5B5F">
        <w:rPr>
          <w:szCs w:val="22"/>
          <w:lang w:val="nb-NO"/>
        </w:rPr>
        <w:t>(The European Medicines Agency)</w:t>
      </w:r>
      <w:r w:rsidRPr="003C5B5F">
        <w:rPr>
          <w:rFonts w:eastAsia="SimSun"/>
          <w:szCs w:val="22"/>
          <w:lang w:val="nb-NO" w:eastAsia="zh-CN"/>
        </w:rPr>
        <w:t>;</w:t>
      </w:r>
    </w:p>
    <w:p w14:paraId="73C432A5" w14:textId="77777777" w:rsidR="00540599" w:rsidRPr="003C5B5F" w:rsidRDefault="00540599" w:rsidP="00540599">
      <w:pPr>
        <w:numPr>
          <w:ilvl w:val="0"/>
          <w:numId w:val="34"/>
        </w:numPr>
        <w:tabs>
          <w:tab w:val="clear" w:pos="720"/>
        </w:tabs>
        <w:ind w:left="567" w:right="-1" w:hanging="283"/>
        <w:rPr>
          <w:iCs/>
          <w:noProof/>
          <w:szCs w:val="22"/>
          <w:lang w:val="nb-NO"/>
        </w:rPr>
      </w:pPr>
      <w:r w:rsidRPr="003C5B5F">
        <w:rPr>
          <w:iCs/>
          <w:noProof/>
          <w:szCs w:val="22"/>
          <w:lang w:val="nb-NO"/>
        </w:rPr>
        <w:t>når risikohåndteringssystemet er modifisert, spesielt som resultat av at det fremkommer ny informasjon som kan lede til en betydelig endring i nytte/risiko profilen eller som resultat av at en viktig milepel (legemiddelovervåkning eller risikominimering) er nådd.</w:t>
      </w:r>
    </w:p>
    <w:p w14:paraId="73C432A6" w14:textId="77777777" w:rsidR="000D74AE" w:rsidRPr="003C5B5F" w:rsidRDefault="000D74AE" w:rsidP="007B0078">
      <w:pPr>
        <w:rPr>
          <w:lang w:val="nb-NO"/>
        </w:rPr>
      </w:pPr>
    </w:p>
    <w:p w14:paraId="73C432A7" w14:textId="77777777" w:rsidR="000D74AE" w:rsidRPr="003C5B5F" w:rsidRDefault="000D74AE">
      <w:pPr>
        <w:rPr>
          <w:lang w:val="nb-NO"/>
        </w:rPr>
      </w:pPr>
      <w:r w:rsidRPr="003C5B5F">
        <w:rPr>
          <w:lang w:val="nb-NO"/>
        </w:rPr>
        <w:br w:type="page"/>
      </w:r>
    </w:p>
    <w:p w14:paraId="73C432A8" w14:textId="77777777" w:rsidR="000D74AE" w:rsidRPr="003C5B5F" w:rsidRDefault="000D74AE">
      <w:pPr>
        <w:jc w:val="center"/>
        <w:rPr>
          <w:b/>
          <w:lang w:val="nb-NO"/>
        </w:rPr>
      </w:pPr>
    </w:p>
    <w:p w14:paraId="73C432A9" w14:textId="77777777" w:rsidR="000D74AE" w:rsidRPr="003C5B5F" w:rsidRDefault="000D74AE">
      <w:pPr>
        <w:jc w:val="center"/>
        <w:rPr>
          <w:b/>
          <w:lang w:val="nb-NO"/>
        </w:rPr>
      </w:pPr>
    </w:p>
    <w:p w14:paraId="73C432AA" w14:textId="77777777" w:rsidR="000D74AE" w:rsidRPr="003C5B5F" w:rsidRDefault="000D74AE">
      <w:pPr>
        <w:jc w:val="center"/>
        <w:rPr>
          <w:b/>
          <w:lang w:val="nb-NO"/>
        </w:rPr>
      </w:pPr>
    </w:p>
    <w:p w14:paraId="73C432AB" w14:textId="77777777" w:rsidR="000D74AE" w:rsidRPr="003C5B5F" w:rsidRDefault="000D74AE">
      <w:pPr>
        <w:jc w:val="center"/>
        <w:rPr>
          <w:b/>
          <w:lang w:val="nb-NO"/>
        </w:rPr>
      </w:pPr>
    </w:p>
    <w:p w14:paraId="73C432AC" w14:textId="77777777" w:rsidR="000D74AE" w:rsidRPr="003C5B5F" w:rsidRDefault="000D74AE">
      <w:pPr>
        <w:jc w:val="center"/>
        <w:rPr>
          <w:b/>
          <w:lang w:val="nb-NO"/>
        </w:rPr>
      </w:pPr>
    </w:p>
    <w:p w14:paraId="73C432AD" w14:textId="77777777" w:rsidR="000D74AE" w:rsidRPr="003C5B5F" w:rsidRDefault="000D74AE">
      <w:pPr>
        <w:jc w:val="center"/>
        <w:rPr>
          <w:b/>
          <w:lang w:val="nb-NO"/>
        </w:rPr>
      </w:pPr>
    </w:p>
    <w:p w14:paraId="73C432AE" w14:textId="77777777" w:rsidR="000D74AE" w:rsidRPr="003C5B5F" w:rsidRDefault="000D74AE">
      <w:pPr>
        <w:jc w:val="center"/>
        <w:rPr>
          <w:b/>
          <w:lang w:val="nb-NO"/>
        </w:rPr>
      </w:pPr>
    </w:p>
    <w:p w14:paraId="73C432AF" w14:textId="77777777" w:rsidR="000D74AE" w:rsidRPr="003C5B5F" w:rsidRDefault="000D74AE">
      <w:pPr>
        <w:jc w:val="center"/>
        <w:rPr>
          <w:b/>
          <w:lang w:val="nb-NO"/>
        </w:rPr>
      </w:pPr>
    </w:p>
    <w:p w14:paraId="73C432B0" w14:textId="77777777" w:rsidR="000D74AE" w:rsidRPr="003C5B5F" w:rsidRDefault="000D74AE">
      <w:pPr>
        <w:jc w:val="center"/>
        <w:rPr>
          <w:b/>
          <w:lang w:val="nb-NO"/>
        </w:rPr>
      </w:pPr>
    </w:p>
    <w:p w14:paraId="73C432B1" w14:textId="77777777" w:rsidR="000D74AE" w:rsidRPr="003C5B5F" w:rsidRDefault="000D74AE">
      <w:pPr>
        <w:jc w:val="center"/>
        <w:rPr>
          <w:b/>
          <w:lang w:val="nb-NO"/>
        </w:rPr>
      </w:pPr>
    </w:p>
    <w:p w14:paraId="73C432B2" w14:textId="77777777" w:rsidR="000D74AE" w:rsidRPr="003C5B5F" w:rsidRDefault="000D74AE">
      <w:pPr>
        <w:jc w:val="center"/>
        <w:rPr>
          <w:b/>
          <w:lang w:val="nb-NO"/>
        </w:rPr>
      </w:pPr>
    </w:p>
    <w:p w14:paraId="73C432B3" w14:textId="77777777" w:rsidR="000D74AE" w:rsidRPr="003C5B5F" w:rsidRDefault="000D74AE">
      <w:pPr>
        <w:jc w:val="center"/>
        <w:rPr>
          <w:b/>
          <w:lang w:val="nb-NO"/>
        </w:rPr>
      </w:pPr>
    </w:p>
    <w:p w14:paraId="73C432B4" w14:textId="77777777" w:rsidR="000D74AE" w:rsidRPr="003C5B5F" w:rsidRDefault="000D74AE">
      <w:pPr>
        <w:jc w:val="center"/>
        <w:rPr>
          <w:b/>
          <w:lang w:val="nb-NO"/>
        </w:rPr>
      </w:pPr>
    </w:p>
    <w:p w14:paraId="73C432B5" w14:textId="77777777" w:rsidR="000D74AE" w:rsidRPr="003C5B5F" w:rsidRDefault="000D74AE">
      <w:pPr>
        <w:jc w:val="center"/>
        <w:rPr>
          <w:b/>
          <w:lang w:val="nb-NO"/>
        </w:rPr>
      </w:pPr>
    </w:p>
    <w:p w14:paraId="73C432B6" w14:textId="77777777" w:rsidR="000D74AE" w:rsidRPr="003C5B5F" w:rsidRDefault="000D74AE">
      <w:pPr>
        <w:jc w:val="center"/>
        <w:rPr>
          <w:b/>
          <w:lang w:val="nb-NO"/>
        </w:rPr>
      </w:pPr>
    </w:p>
    <w:p w14:paraId="73C432B7" w14:textId="77777777" w:rsidR="000D74AE" w:rsidRPr="003C5B5F" w:rsidRDefault="000D74AE">
      <w:pPr>
        <w:jc w:val="center"/>
        <w:rPr>
          <w:b/>
          <w:lang w:val="nb-NO"/>
        </w:rPr>
      </w:pPr>
    </w:p>
    <w:p w14:paraId="73C432B8" w14:textId="77777777" w:rsidR="000D74AE" w:rsidRPr="003C5B5F" w:rsidRDefault="000D74AE">
      <w:pPr>
        <w:jc w:val="center"/>
        <w:rPr>
          <w:b/>
          <w:lang w:val="nb-NO"/>
        </w:rPr>
      </w:pPr>
    </w:p>
    <w:p w14:paraId="73C432B9" w14:textId="77777777" w:rsidR="000D74AE" w:rsidRPr="003C5B5F" w:rsidRDefault="000D74AE">
      <w:pPr>
        <w:jc w:val="center"/>
        <w:rPr>
          <w:b/>
          <w:lang w:val="nb-NO"/>
        </w:rPr>
      </w:pPr>
    </w:p>
    <w:p w14:paraId="73C432BA" w14:textId="77777777" w:rsidR="000D74AE" w:rsidRPr="003C5B5F" w:rsidRDefault="000D74AE">
      <w:pPr>
        <w:jc w:val="center"/>
        <w:rPr>
          <w:b/>
          <w:lang w:val="nb-NO"/>
        </w:rPr>
      </w:pPr>
    </w:p>
    <w:p w14:paraId="73C432BB" w14:textId="77777777" w:rsidR="000D74AE" w:rsidRPr="003C5B5F" w:rsidRDefault="000D74AE">
      <w:pPr>
        <w:jc w:val="center"/>
        <w:rPr>
          <w:b/>
          <w:lang w:val="nb-NO"/>
        </w:rPr>
      </w:pPr>
    </w:p>
    <w:p w14:paraId="73C432BC" w14:textId="77777777" w:rsidR="000D74AE" w:rsidRPr="003C5B5F" w:rsidRDefault="000D74AE">
      <w:pPr>
        <w:jc w:val="center"/>
        <w:rPr>
          <w:b/>
          <w:lang w:val="nb-NO"/>
        </w:rPr>
      </w:pPr>
    </w:p>
    <w:p w14:paraId="73C432BD" w14:textId="77777777" w:rsidR="000D74AE" w:rsidRPr="003C5B5F" w:rsidRDefault="000D74AE">
      <w:pPr>
        <w:jc w:val="center"/>
        <w:rPr>
          <w:b/>
          <w:lang w:val="nb-NO"/>
        </w:rPr>
      </w:pPr>
    </w:p>
    <w:p w14:paraId="73C432BE" w14:textId="77777777" w:rsidR="000D74AE" w:rsidRPr="003C5B5F" w:rsidRDefault="000D74AE">
      <w:pPr>
        <w:jc w:val="center"/>
        <w:rPr>
          <w:b/>
          <w:lang w:val="nb-NO"/>
        </w:rPr>
      </w:pPr>
      <w:r w:rsidRPr="003C5B5F">
        <w:rPr>
          <w:b/>
          <w:lang w:val="nb-NO"/>
        </w:rPr>
        <w:t>VEDLEGG</w:t>
      </w:r>
      <w:r w:rsidR="00973E01" w:rsidRPr="003C5B5F">
        <w:rPr>
          <w:b/>
          <w:lang w:val="nb-NO"/>
        </w:rPr>
        <w:t> </w:t>
      </w:r>
      <w:r w:rsidRPr="003C5B5F">
        <w:rPr>
          <w:b/>
          <w:lang w:val="nb-NO"/>
        </w:rPr>
        <w:t>III</w:t>
      </w:r>
    </w:p>
    <w:p w14:paraId="73C432BF" w14:textId="77777777" w:rsidR="000D74AE" w:rsidRPr="003C5B5F" w:rsidRDefault="000D74AE">
      <w:pPr>
        <w:jc w:val="center"/>
        <w:rPr>
          <w:b/>
          <w:lang w:val="nb-NO"/>
        </w:rPr>
      </w:pPr>
    </w:p>
    <w:p w14:paraId="73C432C0" w14:textId="77777777" w:rsidR="000D74AE" w:rsidRPr="003C5B5F" w:rsidRDefault="000D74AE">
      <w:pPr>
        <w:jc w:val="center"/>
        <w:rPr>
          <w:b/>
          <w:lang w:val="nb-NO"/>
        </w:rPr>
      </w:pPr>
      <w:r w:rsidRPr="003C5B5F">
        <w:rPr>
          <w:b/>
          <w:lang w:val="nb-NO"/>
        </w:rPr>
        <w:t>MERKING OG PAKNINGSVEDLEGG</w:t>
      </w:r>
    </w:p>
    <w:p w14:paraId="73C432C1" w14:textId="77777777" w:rsidR="000D74AE" w:rsidRPr="003C5B5F" w:rsidRDefault="000D74AE">
      <w:pPr>
        <w:jc w:val="center"/>
        <w:rPr>
          <w:b/>
          <w:lang w:val="nb-NO"/>
        </w:rPr>
      </w:pPr>
      <w:r w:rsidRPr="003C5B5F">
        <w:rPr>
          <w:b/>
          <w:lang w:val="nb-NO"/>
        </w:rPr>
        <w:br w:type="page"/>
      </w:r>
    </w:p>
    <w:p w14:paraId="73C432C2" w14:textId="77777777" w:rsidR="000D74AE" w:rsidRPr="003C5B5F" w:rsidRDefault="000D74AE">
      <w:pPr>
        <w:rPr>
          <w:lang w:val="nb-NO"/>
        </w:rPr>
      </w:pPr>
    </w:p>
    <w:p w14:paraId="73C432C3" w14:textId="77777777" w:rsidR="000D74AE" w:rsidRPr="003C5B5F" w:rsidRDefault="000D74AE">
      <w:pPr>
        <w:rPr>
          <w:lang w:val="nb-NO"/>
        </w:rPr>
      </w:pPr>
    </w:p>
    <w:p w14:paraId="73C432C4" w14:textId="77777777" w:rsidR="000D74AE" w:rsidRPr="003C5B5F" w:rsidRDefault="000D74AE">
      <w:pPr>
        <w:rPr>
          <w:lang w:val="nb-NO"/>
        </w:rPr>
      </w:pPr>
    </w:p>
    <w:p w14:paraId="73C432C5" w14:textId="77777777" w:rsidR="000D74AE" w:rsidRPr="003C5B5F" w:rsidRDefault="000D74AE">
      <w:pPr>
        <w:rPr>
          <w:lang w:val="nb-NO"/>
        </w:rPr>
      </w:pPr>
    </w:p>
    <w:p w14:paraId="73C432C6" w14:textId="77777777" w:rsidR="000D74AE" w:rsidRPr="003C5B5F" w:rsidRDefault="000D74AE">
      <w:pPr>
        <w:rPr>
          <w:lang w:val="nb-NO"/>
        </w:rPr>
      </w:pPr>
    </w:p>
    <w:p w14:paraId="73C432C7" w14:textId="77777777" w:rsidR="000D74AE" w:rsidRPr="003C5B5F" w:rsidRDefault="000D74AE">
      <w:pPr>
        <w:rPr>
          <w:lang w:val="nb-NO"/>
        </w:rPr>
      </w:pPr>
    </w:p>
    <w:p w14:paraId="73C432C8" w14:textId="77777777" w:rsidR="000D74AE" w:rsidRPr="003C5B5F" w:rsidRDefault="000D74AE">
      <w:pPr>
        <w:rPr>
          <w:lang w:val="nb-NO"/>
        </w:rPr>
      </w:pPr>
    </w:p>
    <w:p w14:paraId="73C432C9" w14:textId="77777777" w:rsidR="000D74AE" w:rsidRPr="003C5B5F" w:rsidRDefault="000D74AE">
      <w:pPr>
        <w:rPr>
          <w:lang w:val="nb-NO"/>
        </w:rPr>
      </w:pPr>
    </w:p>
    <w:p w14:paraId="73C432CA" w14:textId="77777777" w:rsidR="000D74AE" w:rsidRPr="003C5B5F" w:rsidRDefault="000D74AE">
      <w:pPr>
        <w:rPr>
          <w:lang w:val="nb-NO"/>
        </w:rPr>
      </w:pPr>
    </w:p>
    <w:p w14:paraId="73C432CB" w14:textId="77777777" w:rsidR="000D74AE" w:rsidRPr="003C5B5F" w:rsidRDefault="000D74AE">
      <w:pPr>
        <w:rPr>
          <w:lang w:val="nb-NO"/>
        </w:rPr>
      </w:pPr>
    </w:p>
    <w:p w14:paraId="73C432CC" w14:textId="77777777" w:rsidR="000D74AE" w:rsidRPr="003C5B5F" w:rsidRDefault="000D74AE">
      <w:pPr>
        <w:rPr>
          <w:lang w:val="nb-NO"/>
        </w:rPr>
      </w:pPr>
    </w:p>
    <w:p w14:paraId="73C432CD" w14:textId="77777777" w:rsidR="000D74AE" w:rsidRPr="003C5B5F" w:rsidRDefault="000D74AE">
      <w:pPr>
        <w:jc w:val="center"/>
        <w:rPr>
          <w:b/>
          <w:lang w:val="nb-NO"/>
        </w:rPr>
      </w:pPr>
    </w:p>
    <w:p w14:paraId="73C432CE" w14:textId="77777777" w:rsidR="000D74AE" w:rsidRPr="003C5B5F" w:rsidRDefault="000D74AE">
      <w:pPr>
        <w:jc w:val="center"/>
        <w:rPr>
          <w:b/>
          <w:lang w:val="nb-NO"/>
        </w:rPr>
      </w:pPr>
    </w:p>
    <w:p w14:paraId="73C432CF" w14:textId="77777777" w:rsidR="000D74AE" w:rsidRPr="003C5B5F" w:rsidRDefault="000D74AE">
      <w:pPr>
        <w:jc w:val="center"/>
        <w:rPr>
          <w:b/>
          <w:lang w:val="nb-NO"/>
        </w:rPr>
      </w:pPr>
    </w:p>
    <w:p w14:paraId="73C432D0" w14:textId="77777777" w:rsidR="000D74AE" w:rsidRPr="003C5B5F" w:rsidRDefault="000D74AE">
      <w:pPr>
        <w:jc w:val="center"/>
        <w:rPr>
          <w:b/>
          <w:lang w:val="nb-NO"/>
        </w:rPr>
      </w:pPr>
    </w:p>
    <w:p w14:paraId="73C432D1" w14:textId="77777777" w:rsidR="000D74AE" w:rsidRPr="003C5B5F" w:rsidRDefault="000D74AE">
      <w:pPr>
        <w:jc w:val="center"/>
        <w:rPr>
          <w:b/>
          <w:lang w:val="nb-NO"/>
        </w:rPr>
      </w:pPr>
    </w:p>
    <w:p w14:paraId="73C432D2" w14:textId="77777777" w:rsidR="000D74AE" w:rsidRPr="003C5B5F" w:rsidRDefault="000D74AE">
      <w:pPr>
        <w:jc w:val="center"/>
        <w:rPr>
          <w:b/>
          <w:lang w:val="nb-NO"/>
        </w:rPr>
      </w:pPr>
    </w:p>
    <w:p w14:paraId="73C432D3" w14:textId="77777777" w:rsidR="000D74AE" w:rsidRPr="003C5B5F" w:rsidRDefault="000D74AE">
      <w:pPr>
        <w:jc w:val="center"/>
        <w:rPr>
          <w:b/>
          <w:lang w:val="nb-NO"/>
        </w:rPr>
      </w:pPr>
    </w:p>
    <w:p w14:paraId="73C432D4" w14:textId="77777777" w:rsidR="000D74AE" w:rsidRPr="003C5B5F" w:rsidRDefault="000D74AE">
      <w:pPr>
        <w:jc w:val="center"/>
        <w:rPr>
          <w:b/>
          <w:lang w:val="nb-NO"/>
        </w:rPr>
      </w:pPr>
    </w:p>
    <w:p w14:paraId="73C432D5" w14:textId="77777777" w:rsidR="000D74AE" w:rsidRPr="003C5B5F" w:rsidRDefault="000D74AE">
      <w:pPr>
        <w:jc w:val="center"/>
        <w:rPr>
          <w:b/>
          <w:lang w:val="nb-NO"/>
        </w:rPr>
      </w:pPr>
    </w:p>
    <w:p w14:paraId="73C432D6" w14:textId="77777777" w:rsidR="000D74AE" w:rsidRPr="003C5B5F" w:rsidRDefault="000D74AE">
      <w:pPr>
        <w:jc w:val="center"/>
        <w:rPr>
          <w:b/>
          <w:lang w:val="nb-NO"/>
        </w:rPr>
      </w:pPr>
    </w:p>
    <w:p w14:paraId="73C432D7" w14:textId="77777777" w:rsidR="000D74AE" w:rsidRPr="003C5B5F" w:rsidRDefault="000D74AE">
      <w:pPr>
        <w:jc w:val="center"/>
        <w:rPr>
          <w:b/>
          <w:lang w:val="nb-NO"/>
        </w:rPr>
      </w:pPr>
    </w:p>
    <w:p w14:paraId="73C432D8" w14:textId="77777777" w:rsidR="000D74AE" w:rsidRPr="003C5B5F" w:rsidRDefault="000D74AE" w:rsidP="007B0078">
      <w:pPr>
        <w:pStyle w:val="TitleA"/>
        <w:rPr>
          <w:lang w:val="nb-NO"/>
        </w:rPr>
      </w:pPr>
      <w:r w:rsidRPr="003C5B5F">
        <w:rPr>
          <w:lang w:val="nb-NO"/>
        </w:rPr>
        <w:t>A.</w:t>
      </w:r>
      <w:r w:rsidR="007C513B" w:rsidRPr="003C5B5F">
        <w:rPr>
          <w:lang w:val="nb-NO"/>
        </w:rPr>
        <w:t> </w:t>
      </w:r>
      <w:r w:rsidRPr="003C5B5F">
        <w:rPr>
          <w:lang w:val="nb-NO"/>
        </w:rPr>
        <w:t>MERKING</w:t>
      </w:r>
    </w:p>
    <w:p w14:paraId="73C432D9" w14:textId="77777777" w:rsidR="000D74AE" w:rsidRPr="003C5B5F" w:rsidRDefault="000D74AE" w:rsidP="002736FE">
      <w:pPr>
        <w:rPr>
          <w:lang w:val="nb-NO"/>
        </w:rPr>
      </w:pPr>
    </w:p>
    <w:p w14:paraId="73C432DA" w14:textId="77777777" w:rsidR="000D74AE" w:rsidRPr="003C5B5F" w:rsidRDefault="000D74AE">
      <w:pPr>
        <w:rPr>
          <w:lang w:val="nb-NO"/>
        </w:rPr>
      </w:pPr>
      <w:r w:rsidRPr="003C5B5F">
        <w:rPr>
          <w:lang w:val="nb-NO"/>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D74AE" w:rsidRPr="003C5B5F" w14:paraId="73C432DE" w14:textId="77777777">
        <w:trPr>
          <w:trHeight w:val="1040"/>
        </w:trPr>
        <w:tc>
          <w:tcPr>
            <w:tcW w:w="9287" w:type="dxa"/>
            <w:tcBorders>
              <w:bottom w:val="single" w:sz="4" w:space="0" w:color="auto"/>
            </w:tcBorders>
          </w:tcPr>
          <w:p w14:paraId="73C432DB" w14:textId="77777777" w:rsidR="000D74AE" w:rsidRPr="003C5B5F" w:rsidRDefault="000D74AE">
            <w:pPr>
              <w:rPr>
                <w:b/>
                <w:lang w:val="nb-NO"/>
              </w:rPr>
            </w:pPr>
            <w:r w:rsidRPr="003C5B5F">
              <w:rPr>
                <w:b/>
                <w:lang w:val="nb-NO"/>
              </w:rPr>
              <w:lastRenderedPageBreak/>
              <w:t>OPPLYSNINGER SOM SKAL ANGIS PÅ DEN YTRE EMBALLASJE</w:t>
            </w:r>
          </w:p>
          <w:p w14:paraId="73C432DC" w14:textId="77777777" w:rsidR="000D74AE" w:rsidRPr="003C5B5F" w:rsidRDefault="000D74AE">
            <w:pPr>
              <w:rPr>
                <w:b/>
                <w:lang w:val="nb-NO"/>
              </w:rPr>
            </w:pPr>
          </w:p>
          <w:p w14:paraId="73C432DD" w14:textId="77777777" w:rsidR="000D74AE" w:rsidRPr="003C5B5F" w:rsidRDefault="000D74AE" w:rsidP="00166E2D">
            <w:pPr>
              <w:rPr>
                <w:b/>
                <w:lang w:val="nb-NO"/>
              </w:rPr>
            </w:pPr>
            <w:r w:rsidRPr="003C5B5F">
              <w:rPr>
                <w:b/>
                <w:lang w:val="nb-NO"/>
              </w:rPr>
              <w:t>ESKE</w:t>
            </w:r>
          </w:p>
        </w:tc>
      </w:tr>
    </w:tbl>
    <w:p w14:paraId="73C432DF" w14:textId="77777777" w:rsidR="000D74AE" w:rsidRPr="003C5B5F" w:rsidRDefault="000D74AE">
      <w:pPr>
        <w:rPr>
          <w:lang w:val="nb-NO"/>
        </w:rPr>
      </w:pPr>
    </w:p>
    <w:p w14:paraId="73C432E0" w14:textId="77777777" w:rsidR="000D74AE" w:rsidRPr="003C5B5F" w:rsidRDefault="000D74AE">
      <w:pPr>
        <w:rPr>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D74AE" w:rsidRPr="003C5B5F" w14:paraId="73C432E2" w14:textId="77777777">
        <w:tc>
          <w:tcPr>
            <w:tcW w:w="9287" w:type="dxa"/>
          </w:tcPr>
          <w:p w14:paraId="73C432E1" w14:textId="77777777" w:rsidR="000D74AE" w:rsidRPr="003C5B5F" w:rsidRDefault="000D74AE" w:rsidP="00C33A3E">
            <w:pPr>
              <w:tabs>
                <w:tab w:val="left" w:pos="142"/>
              </w:tabs>
              <w:ind w:left="567" w:hanging="567"/>
              <w:rPr>
                <w:b/>
                <w:lang w:val="nb-NO"/>
              </w:rPr>
            </w:pPr>
            <w:r w:rsidRPr="003C5B5F">
              <w:rPr>
                <w:b/>
                <w:lang w:val="nb-NO"/>
              </w:rPr>
              <w:t>1.</w:t>
            </w:r>
            <w:r w:rsidRPr="003C5B5F">
              <w:rPr>
                <w:b/>
                <w:lang w:val="nb-NO"/>
              </w:rPr>
              <w:tab/>
              <w:t>LEGEMIDLETS NAVN</w:t>
            </w:r>
          </w:p>
        </w:tc>
      </w:tr>
    </w:tbl>
    <w:p w14:paraId="73C432E3" w14:textId="77777777" w:rsidR="000D74AE" w:rsidRPr="003C5B5F" w:rsidRDefault="000D74AE">
      <w:pPr>
        <w:rPr>
          <w:lang w:val="nb-NO"/>
        </w:rPr>
      </w:pPr>
    </w:p>
    <w:p w14:paraId="73C432E4" w14:textId="02069165" w:rsidR="007A55F7" w:rsidRPr="003C5B5F" w:rsidRDefault="002053DF" w:rsidP="007A55F7">
      <w:pPr>
        <w:pStyle w:val="Endnotentext"/>
        <w:rPr>
          <w:lang w:val="nb-NO"/>
        </w:rPr>
      </w:pPr>
      <w:r w:rsidRPr="003C5B5F">
        <w:rPr>
          <w:lang w:val="nb-NO"/>
        </w:rPr>
        <w:t>TRISENOX</w:t>
      </w:r>
      <w:r w:rsidR="007A55F7" w:rsidRPr="003C5B5F">
        <w:rPr>
          <w:lang w:val="nb-NO"/>
        </w:rPr>
        <w:t xml:space="preserve"> 1</w:t>
      </w:r>
      <w:r w:rsidR="00246BC1" w:rsidRPr="003C5B5F">
        <w:rPr>
          <w:lang w:val="nb-NO"/>
        </w:rPr>
        <w:t> mg</w:t>
      </w:r>
      <w:r w:rsidR="007A55F7" w:rsidRPr="003C5B5F">
        <w:rPr>
          <w:lang w:val="nb-NO"/>
        </w:rPr>
        <w:t>/ml konsentrat til infusjonsvæske</w:t>
      </w:r>
      <w:r w:rsidR="006841CD" w:rsidRPr="003C5B5F">
        <w:rPr>
          <w:lang w:val="nb-NO"/>
        </w:rPr>
        <w:t xml:space="preserve">, oppløsning </w:t>
      </w:r>
      <w:r w:rsidR="007A55F7" w:rsidRPr="003C5B5F">
        <w:rPr>
          <w:lang w:val="nb-NO"/>
        </w:rPr>
        <w:t xml:space="preserve"> </w:t>
      </w:r>
    </w:p>
    <w:p w14:paraId="73C432E5" w14:textId="77777777" w:rsidR="00332C2C" w:rsidRPr="003C5B5F" w:rsidRDefault="00166E2D" w:rsidP="007A55F7">
      <w:pPr>
        <w:pStyle w:val="Endnotentext"/>
        <w:rPr>
          <w:lang w:val="nb-NO"/>
        </w:rPr>
      </w:pPr>
      <w:r w:rsidRPr="003C5B5F">
        <w:rPr>
          <w:lang w:val="nb-NO"/>
        </w:rPr>
        <w:t>a</w:t>
      </w:r>
      <w:r w:rsidR="00332C2C" w:rsidRPr="003C5B5F">
        <w:rPr>
          <w:lang w:val="nb-NO"/>
        </w:rPr>
        <w:t>rsentrioksid</w:t>
      </w:r>
    </w:p>
    <w:p w14:paraId="73C432E6" w14:textId="77777777" w:rsidR="000D74AE" w:rsidRPr="003C5B5F" w:rsidRDefault="000D74AE">
      <w:pPr>
        <w:rPr>
          <w:lang w:val="nb-NO"/>
        </w:rPr>
      </w:pPr>
    </w:p>
    <w:p w14:paraId="73C432E7" w14:textId="77777777" w:rsidR="000D74AE" w:rsidRPr="003C5B5F" w:rsidRDefault="000D74AE">
      <w:pPr>
        <w:rPr>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D74AE" w:rsidRPr="003C5B5F" w14:paraId="73C432E9" w14:textId="77777777">
        <w:tc>
          <w:tcPr>
            <w:tcW w:w="9287" w:type="dxa"/>
          </w:tcPr>
          <w:p w14:paraId="73C432E8" w14:textId="77777777" w:rsidR="000D74AE" w:rsidRPr="003C5B5F" w:rsidRDefault="000D74AE" w:rsidP="00C33A3E">
            <w:pPr>
              <w:tabs>
                <w:tab w:val="left" w:pos="142"/>
              </w:tabs>
              <w:ind w:left="567" w:hanging="567"/>
              <w:rPr>
                <w:b/>
                <w:lang w:val="nb-NO"/>
              </w:rPr>
            </w:pPr>
            <w:r w:rsidRPr="003C5B5F">
              <w:rPr>
                <w:b/>
                <w:lang w:val="nb-NO"/>
              </w:rPr>
              <w:t>2.</w:t>
            </w:r>
            <w:r w:rsidRPr="003C5B5F">
              <w:rPr>
                <w:b/>
                <w:lang w:val="nb-NO"/>
              </w:rPr>
              <w:tab/>
              <w:t>DEKLARASJON AV VIRKESTOFF(ER)</w:t>
            </w:r>
          </w:p>
        </w:tc>
      </w:tr>
    </w:tbl>
    <w:p w14:paraId="73C432EA" w14:textId="77777777" w:rsidR="000D74AE" w:rsidRPr="003C5B5F" w:rsidRDefault="000D74AE">
      <w:pPr>
        <w:rPr>
          <w:lang w:val="nb-NO"/>
        </w:rPr>
      </w:pPr>
    </w:p>
    <w:p w14:paraId="73C432EB" w14:textId="32D5D511" w:rsidR="007A55F7" w:rsidRPr="003C5B5F" w:rsidRDefault="00750425" w:rsidP="007A55F7">
      <w:pPr>
        <w:rPr>
          <w:lang w:val="nb-NO"/>
        </w:rPr>
      </w:pPr>
      <w:r w:rsidRPr="003C5B5F">
        <w:rPr>
          <w:lang w:val="nb-NO"/>
        </w:rPr>
        <w:t xml:space="preserve">Hver </w:t>
      </w:r>
      <w:r w:rsidR="007A55F7" w:rsidRPr="003C5B5F">
        <w:rPr>
          <w:lang w:val="nb-NO"/>
        </w:rPr>
        <w:t xml:space="preserve">ml </w:t>
      </w:r>
      <w:r w:rsidRPr="003C5B5F">
        <w:rPr>
          <w:lang w:val="nb-NO"/>
        </w:rPr>
        <w:t>med konsentrat</w:t>
      </w:r>
      <w:r w:rsidR="007A55F7" w:rsidRPr="003C5B5F">
        <w:rPr>
          <w:lang w:val="nb-NO"/>
        </w:rPr>
        <w:t xml:space="preserve"> inneholder 1</w:t>
      </w:r>
      <w:r w:rsidR="00246BC1" w:rsidRPr="003C5B5F">
        <w:rPr>
          <w:lang w:val="nb-NO"/>
        </w:rPr>
        <w:t> mg</w:t>
      </w:r>
      <w:r w:rsidR="007A55F7" w:rsidRPr="003C5B5F">
        <w:rPr>
          <w:lang w:val="nb-NO"/>
        </w:rPr>
        <w:t xml:space="preserve"> arsentrioksid</w:t>
      </w:r>
      <w:r w:rsidR="005C1D31" w:rsidRPr="003C5B5F">
        <w:rPr>
          <w:lang w:val="nb-NO"/>
        </w:rPr>
        <w:t>.</w:t>
      </w:r>
    </w:p>
    <w:p w14:paraId="73C432EC" w14:textId="6AEC01C3" w:rsidR="00750425" w:rsidRPr="003C5B5F" w:rsidRDefault="004D3C5A" w:rsidP="007A55F7">
      <w:pPr>
        <w:rPr>
          <w:lang w:val="nb-NO"/>
        </w:rPr>
      </w:pPr>
      <w:r w:rsidRPr="003C5B5F">
        <w:rPr>
          <w:lang w:val="nb-NO"/>
        </w:rPr>
        <w:t>Hver ampulle med 10 ml</w:t>
      </w:r>
      <w:r w:rsidR="00750425" w:rsidRPr="003C5B5F">
        <w:rPr>
          <w:lang w:val="nb-NO"/>
        </w:rPr>
        <w:t xml:space="preserve"> inneholder 10</w:t>
      </w:r>
      <w:r w:rsidR="00246BC1" w:rsidRPr="003C5B5F">
        <w:rPr>
          <w:lang w:val="nb-NO"/>
        </w:rPr>
        <w:t> mg</w:t>
      </w:r>
      <w:r w:rsidR="00750425" w:rsidRPr="003C5B5F">
        <w:rPr>
          <w:lang w:val="nb-NO"/>
        </w:rPr>
        <w:t xml:space="preserve"> arsentrioksid.</w:t>
      </w:r>
    </w:p>
    <w:p w14:paraId="73C432ED" w14:textId="77777777" w:rsidR="000D74AE" w:rsidRPr="003C5B5F" w:rsidRDefault="000D74AE">
      <w:pPr>
        <w:rPr>
          <w:lang w:val="nb-NO"/>
        </w:rPr>
      </w:pPr>
    </w:p>
    <w:p w14:paraId="73C432EE" w14:textId="77777777" w:rsidR="000D74AE" w:rsidRPr="003C5B5F" w:rsidRDefault="000D74AE">
      <w:pPr>
        <w:rPr>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D74AE" w:rsidRPr="003C5B5F" w14:paraId="73C432F0" w14:textId="77777777">
        <w:tc>
          <w:tcPr>
            <w:tcW w:w="9287" w:type="dxa"/>
          </w:tcPr>
          <w:p w14:paraId="73C432EF" w14:textId="77777777" w:rsidR="000D74AE" w:rsidRPr="003C5B5F" w:rsidRDefault="000D74AE">
            <w:pPr>
              <w:tabs>
                <w:tab w:val="left" w:pos="142"/>
              </w:tabs>
              <w:ind w:left="567" w:hanging="567"/>
              <w:rPr>
                <w:b/>
                <w:lang w:val="nb-NO"/>
              </w:rPr>
            </w:pPr>
            <w:r w:rsidRPr="003C5B5F">
              <w:rPr>
                <w:b/>
                <w:lang w:val="nb-NO"/>
              </w:rPr>
              <w:t>3</w:t>
            </w:r>
            <w:r w:rsidR="009752F8" w:rsidRPr="003C5B5F">
              <w:rPr>
                <w:b/>
                <w:lang w:val="nb-NO"/>
              </w:rPr>
              <w:t>.</w:t>
            </w:r>
            <w:r w:rsidRPr="003C5B5F">
              <w:rPr>
                <w:b/>
                <w:lang w:val="nb-NO"/>
              </w:rPr>
              <w:tab/>
              <w:t>LISTE OVER HJELPESTOFFER</w:t>
            </w:r>
          </w:p>
        </w:tc>
      </w:tr>
    </w:tbl>
    <w:p w14:paraId="73C432F1" w14:textId="77777777" w:rsidR="000D74AE" w:rsidRPr="003C5B5F" w:rsidRDefault="000D74AE">
      <w:pPr>
        <w:rPr>
          <w:lang w:val="nb-NO"/>
        </w:rPr>
      </w:pPr>
    </w:p>
    <w:p w14:paraId="73C432F5" w14:textId="25E04BA5" w:rsidR="000D74AE" w:rsidRPr="003C5B5F" w:rsidRDefault="00076458">
      <w:pPr>
        <w:rPr>
          <w:lang w:val="nb-NO"/>
        </w:rPr>
      </w:pPr>
      <w:r w:rsidRPr="003C5B5F">
        <w:rPr>
          <w:lang w:val="nb-NO"/>
        </w:rPr>
        <w:t>Hjelpestoffer</w:t>
      </w:r>
      <w:r w:rsidR="000D74AE" w:rsidRPr="003C5B5F">
        <w:rPr>
          <w:lang w:val="nb-NO"/>
        </w:rPr>
        <w:t>:</w:t>
      </w:r>
      <w:r w:rsidR="00DB4BE7" w:rsidRPr="003C5B5F">
        <w:rPr>
          <w:lang w:val="nb-NO"/>
        </w:rPr>
        <w:t xml:space="preserve"> </w:t>
      </w:r>
      <w:r w:rsidR="000D74AE" w:rsidRPr="003C5B5F">
        <w:rPr>
          <w:lang w:val="nb-NO"/>
        </w:rPr>
        <w:t>natriumhydroksid</w:t>
      </w:r>
      <w:r w:rsidR="00DB4BE7" w:rsidRPr="003C5B5F">
        <w:rPr>
          <w:lang w:val="nb-NO"/>
        </w:rPr>
        <w:t xml:space="preserve">, </w:t>
      </w:r>
      <w:r w:rsidR="000D74AE" w:rsidRPr="003C5B5F">
        <w:rPr>
          <w:lang w:val="nb-NO"/>
        </w:rPr>
        <w:t>saltsyre</w:t>
      </w:r>
      <w:r w:rsidR="00DB4BE7" w:rsidRPr="003C5B5F">
        <w:rPr>
          <w:lang w:val="nb-NO"/>
        </w:rPr>
        <w:t xml:space="preserve">, </w:t>
      </w:r>
      <w:r w:rsidR="000D74AE" w:rsidRPr="003C5B5F">
        <w:rPr>
          <w:lang w:val="nb-NO"/>
        </w:rPr>
        <w:t xml:space="preserve">vann til </w:t>
      </w:r>
      <w:r w:rsidR="008178DB" w:rsidRPr="003C5B5F">
        <w:rPr>
          <w:lang w:val="nb-NO"/>
        </w:rPr>
        <w:t>injeksjonsvæsker</w:t>
      </w:r>
    </w:p>
    <w:p w14:paraId="73C432F6" w14:textId="77777777" w:rsidR="000D74AE" w:rsidRPr="003C5B5F" w:rsidRDefault="000D74AE">
      <w:pPr>
        <w:rPr>
          <w:lang w:val="nb-NO"/>
        </w:rPr>
      </w:pPr>
    </w:p>
    <w:p w14:paraId="73C432F7" w14:textId="77777777" w:rsidR="000D74AE" w:rsidRPr="003C5B5F" w:rsidRDefault="000D74AE">
      <w:pPr>
        <w:rPr>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D74AE" w:rsidRPr="003C5B5F" w14:paraId="73C432F9" w14:textId="77777777">
        <w:tc>
          <w:tcPr>
            <w:tcW w:w="9287" w:type="dxa"/>
          </w:tcPr>
          <w:p w14:paraId="73C432F8" w14:textId="77777777" w:rsidR="000D74AE" w:rsidRPr="003C5B5F" w:rsidRDefault="000D74AE" w:rsidP="00C33A3E">
            <w:pPr>
              <w:tabs>
                <w:tab w:val="left" w:pos="142"/>
              </w:tabs>
              <w:ind w:left="567" w:hanging="567"/>
              <w:rPr>
                <w:b/>
                <w:lang w:val="nb-NO"/>
              </w:rPr>
            </w:pPr>
            <w:r w:rsidRPr="003C5B5F">
              <w:rPr>
                <w:b/>
                <w:lang w:val="nb-NO"/>
              </w:rPr>
              <w:t>4.</w:t>
            </w:r>
            <w:r w:rsidRPr="003C5B5F">
              <w:rPr>
                <w:b/>
                <w:lang w:val="nb-NO"/>
              </w:rPr>
              <w:tab/>
              <w:t>LEGEMIDDELFORM OG INNHOLD (PAKNINGSSTØRRELSE)</w:t>
            </w:r>
          </w:p>
        </w:tc>
      </w:tr>
    </w:tbl>
    <w:p w14:paraId="73C432FA" w14:textId="77777777" w:rsidR="000D74AE" w:rsidRPr="003C5B5F" w:rsidRDefault="000D74AE">
      <w:pPr>
        <w:rPr>
          <w:lang w:val="nb-NO"/>
        </w:rPr>
      </w:pPr>
    </w:p>
    <w:p w14:paraId="73C432FB" w14:textId="28C2B2F0" w:rsidR="007A55F7" w:rsidRPr="003C5B5F" w:rsidRDefault="00166E2D">
      <w:pPr>
        <w:rPr>
          <w:lang w:val="nb-NO"/>
        </w:rPr>
      </w:pPr>
      <w:r w:rsidRPr="003C5B5F">
        <w:rPr>
          <w:shd w:val="clear" w:color="auto" w:fill="D9D9D9" w:themeFill="background1" w:themeFillShade="D9"/>
          <w:lang w:val="nb-NO"/>
        </w:rPr>
        <w:t>K</w:t>
      </w:r>
      <w:r w:rsidR="007A55F7" w:rsidRPr="003C5B5F">
        <w:rPr>
          <w:shd w:val="clear" w:color="auto" w:fill="D9D9D9" w:themeFill="background1" w:themeFillShade="D9"/>
          <w:lang w:val="nb-NO"/>
        </w:rPr>
        <w:t>onsentrat til infusjonsvæske</w:t>
      </w:r>
      <w:r w:rsidR="008178DB" w:rsidRPr="003C5B5F">
        <w:rPr>
          <w:shd w:val="clear" w:color="auto" w:fill="D9D9D9" w:themeFill="background1" w:themeFillShade="D9"/>
          <w:lang w:val="nb-NO"/>
        </w:rPr>
        <w:t>, oppløsning</w:t>
      </w:r>
    </w:p>
    <w:p w14:paraId="73C432FC" w14:textId="77CE7354" w:rsidR="00076458" w:rsidRPr="003C5B5F" w:rsidRDefault="000D74AE">
      <w:pPr>
        <w:rPr>
          <w:lang w:val="nb-NO"/>
        </w:rPr>
      </w:pPr>
      <w:r w:rsidRPr="003C5B5F">
        <w:rPr>
          <w:lang w:val="nb-NO"/>
        </w:rPr>
        <w:t>10 ampuller</w:t>
      </w:r>
    </w:p>
    <w:p w14:paraId="73C432FD" w14:textId="2AEB0C81" w:rsidR="000D74AE" w:rsidRPr="003C5B5F" w:rsidRDefault="000D74AE">
      <w:pPr>
        <w:rPr>
          <w:lang w:val="nb-NO"/>
        </w:rPr>
      </w:pPr>
      <w:r w:rsidRPr="003C5B5F">
        <w:rPr>
          <w:lang w:val="nb-NO"/>
        </w:rPr>
        <w:t>10</w:t>
      </w:r>
      <w:r w:rsidR="00246BC1" w:rsidRPr="003C5B5F">
        <w:rPr>
          <w:lang w:val="nb-NO"/>
        </w:rPr>
        <w:t> mg</w:t>
      </w:r>
      <w:r w:rsidRPr="003C5B5F">
        <w:rPr>
          <w:lang w:val="nb-NO"/>
        </w:rPr>
        <w:t>/10</w:t>
      </w:r>
      <w:r w:rsidR="00540599" w:rsidRPr="003C5B5F">
        <w:rPr>
          <w:lang w:val="nb-NO"/>
        </w:rPr>
        <w:t> </w:t>
      </w:r>
      <w:r w:rsidRPr="003C5B5F">
        <w:rPr>
          <w:lang w:val="nb-NO"/>
        </w:rPr>
        <w:t>ml</w:t>
      </w:r>
    </w:p>
    <w:p w14:paraId="73C432FE" w14:textId="77777777" w:rsidR="000D74AE" w:rsidRPr="003C5B5F" w:rsidRDefault="000D74AE">
      <w:pPr>
        <w:rPr>
          <w:lang w:val="nb-NO"/>
        </w:rPr>
      </w:pPr>
    </w:p>
    <w:p w14:paraId="73C432FF" w14:textId="77777777" w:rsidR="000D74AE" w:rsidRPr="003C5B5F" w:rsidRDefault="000D74AE">
      <w:pPr>
        <w:rPr>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D74AE" w:rsidRPr="003C5B5F" w14:paraId="73C43301" w14:textId="77777777">
        <w:tc>
          <w:tcPr>
            <w:tcW w:w="9287" w:type="dxa"/>
          </w:tcPr>
          <w:p w14:paraId="73C43300" w14:textId="77777777" w:rsidR="000D74AE" w:rsidRPr="003C5B5F" w:rsidRDefault="000D74AE" w:rsidP="00C33A3E">
            <w:pPr>
              <w:tabs>
                <w:tab w:val="left" w:pos="142"/>
              </w:tabs>
              <w:ind w:left="567" w:hanging="567"/>
              <w:rPr>
                <w:b/>
                <w:lang w:val="nb-NO"/>
              </w:rPr>
            </w:pPr>
            <w:r w:rsidRPr="003C5B5F">
              <w:rPr>
                <w:b/>
                <w:lang w:val="nb-NO"/>
              </w:rPr>
              <w:t>5.</w:t>
            </w:r>
            <w:r w:rsidRPr="003C5B5F">
              <w:rPr>
                <w:b/>
                <w:lang w:val="nb-NO"/>
              </w:rPr>
              <w:tab/>
              <w:t>ADMINISTRASJONSMÅTE OG ADMINISTRASJONSVEI(ER)</w:t>
            </w:r>
          </w:p>
        </w:tc>
      </w:tr>
    </w:tbl>
    <w:p w14:paraId="73C43302" w14:textId="77777777" w:rsidR="000D74AE" w:rsidRPr="003C5B5F" w:rsidRDefault="000D74AE">
      <w:pPr>
        <w:rPr>
          <w:lang w:val="nb-NO"/>
        </w:rPr>
      </w:pPr>
    </w:p>
    <w:p w14:paraId="73C43303" w14:textId="7E911C21" w:rsidR="00076458" w:rsidRPr="003C5B5F" w:rsidRDefault="000D74AE" w:rsidP="002736FE">
      <w:pPr>
        <w:rPr>
          <w:lang w:val="nb-NO"/>
        </w:rPr>
      </w:pPr>
      <w:r w:rsidRPr="003C5B5F">
        <w:rPr>
          <w:lang w:val="nb-NO"/>
        </w:rPr>
        <w:t>Intravenøs bruk</w:t>
      </w:r>
      <w:r w:rsidR="00076458" w:rsidRPr="003C5B5F">
        <w:rPr>
          <w:lang w:val="nb-NO"/>
        </w:rPr>
        <w:t xml:space="preserve"> etter fortynning</w:t>
      </w:r>
    </w:p>
    <w:p w14:paraId="73C43304" w14:textId="1FF11B7F" w:rsidR="000D74AE" w:rsidRPr="003C5B5F" w:rsidRDefault="002654DE" w:rsidP="002736FE">
      <w:pPr>
        <w:rPr>
          <w:lang w:val="nb-NO"/>
        </w:rPr>
      </w:pPr>
      <w:r w:rsidRPr="003C5B5F">
        <w:rPr>
          <w:lang w:val="nb-NO"/>
        </w:rPr>
        <w:t>K</w:t>
      </w:r>
      <w:r w:rsidR="000D74AE" w:rsidRPr="003C5B5F">
        <w:rPr>
          <w:lang w:val="nb-NO"/>
        </w:rPr>
        <w:t xml:space="preserve">un </w:t>
      </w:r>
      <w:r w:rsidRPr="003C5B5F">
        <w:rPr>
          <w:lang w:val="nb-NO"/>
        </w:rPr>
        <w:t xml:space="preserve">til </w:t>
      </w:r>
      <w:r w:rsidR="000D74AE" w:rsidRPr="003C5B5F">
        <w:rPr>
          <w:lang w:val="nb-NO"/>
        </w:rPr>
        <w:t>éngangsbruk</w:t>
      </w:r>
    </w:p>
    <w:p w14:paraId="73C43305" w14:textId="42307571" w:rsidR="000D74AE" w:rsidRPr="003C5B5F" w:rsidRDefault="000D74AE">
      <w:pPr>
        <w:rPr>
          <w:lang w:val="nb-NO"/>
        </w:rPr>
      </w:pPr>
      <w:r w:rsidRPr="003C5B5F">
        <w:rPr>
          <w:lang w:val="nb-NO"/>
        </w:rPr>
        <w:t>Les pakningsvedlegget før bruk</w:t>
      </w:r>
    </w:p>
    <w:p w14:paraId="73C43306" w14:textId="77777777" w:rsidR="000D74AE" w:rsidRPr="003C5B5F" w:rsidRDefault="000D74AE">
      <w:pPr>
        <w:rPr>
          <w:lang w:val="nb-NO"/>
        </w:rPr>
      </w:pPr>
    </w:p>
    <w:p w14:paraId="73C43307" w14:textId="77777777" w:rsidR="000D74AE" w:rsidRPr="003C5B5F" w:rsidRDefault="000D74AE">
      <w:pPr>
        <w:rPr>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D74AE" w:rsidRPr="003C5B5F" w14:paraId="73C43309" w14:textId="77777777">
        <w:tc>
          <w:tcPr>
            <w:tcW w:w="9287" w:type="dxa"/>
          </w:tcPr>
          <w:p w14:paraId="73C43308" w14:textId="77777777" w:rsidR="000D74AE" w:rsidRPr="003C5B5F" w:rsidRDefault="000D74AE" w:rsidP="00C33A3E">
            <w:pPr>
              <w:tabs>
                <w:tab w:val="left" w:pos="142"/>
              </w:tabs>
              <w:ind w:left="567" w:hanging="567"/>
              <w:rPr>
                <w:b/>
                <w:lang w:val="nb-NO"/>
              </w:rPr>
            </w:pPr>
            <w:r w:rsidRPr="003C5B5F">
              <w:rPr>
                <w:b/>
                <w:lang w:val="nb-NO"/>
              </w:rPr>
              <w:t>6.</w:t>
            </w:r>
            <w:r w:rsidRPr="003C5B5F">
              <w:rPr>
                <w:b/>
                <w:lang w:val="nb-NO"/>
              </w:rPr>
              <w:tab/>
              <w:t>ADVARSEL OM AT LEGEMIDLET SKAL OPPBEVARES UTILGJENGELIG FOR BARN</w:t>
            </w:r>
          </w:p>
        </w:tc>
      </w:tr>
    </w:tbl>
    <w:p w14:paraId="73C4330A" w14:textId="77777777" w:rsidR="000D74AE" w:rsidRPr="003C5B5F" w:rsidRDefault="000D74AE">
      <w:pPr>
        <w:rPr>
          <w:lang w:val="nb-NO"/>
        </w:rPr>
      </w:pPr>
    </w:p>
    <w:p w14:paraId="73C4330B" w14:textId="58164F49" w:rsidR="000D74AE" w:rsidRPr="003C5B5F" w:rsidRDefault="000D74AE" w:rsidP="002736FE">
      <w:pPr>
        <w:rPr>
          <w:lang w:val="nb-NO"/>
        </w:rPr>
      </w:pPr>
      <w:r w:rsidRPr="003C5B5F">
        <w:rPr>
          <w:lang w:val="nb-NO"/>
        </w:rPr>
        <w:t>Oppbevares utilgjengelig for barn</w:t>
      </w:r>
    </w:p>
    <w:p w14:paraId="73C4330C" w14:textId="77777777" w:rsidR="000D74AE" w:rsidRPr="003C5B5F" w:rsidRDefault="000D74AE">
      <w:pPr>
        <w:rPr>
          <w:lang w:val="nb-NO"/>
        </w:rPr>
      </w:pPr>
    </w:p>
    <w:p w14:paraId="73C4330D" w14:textId="77777777" w:rsidR="000D74AE" w:rsidRPr="003C5B5F" w:rsidRDefault="000D74AE">
      <w:pPr>
        <w:rPr>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D74AE" w:rsidRPr="003C5B5F" w14:paraId="73C4330F" w14:textId="77777777">
        <w:tc>
          <w:tcPr>
            <w:tcW w:w="9287" w:type="dxa"/>
          </w:tcPr>
          <w:p w14:paraId="73C4330E" w14:textId="77777777" w:rsidR="000D74AE" w:rsidRPr="003C5B5F" w:rsidRDefault="000D74AE" w:rsidP="00C33A3E">
            <w:pPr>
              <w:tabs>
                <w:tab w:val="left" w:pos="142"/>
              </w:tabs>
              <w:ind w:left="567" w:hanging="567"/>
              <w:rPr>
                <w:b/>
                <w:lang w:val="nb-NO"/>
              </w:rPr>
            </w:pPr>
            <w:r w:rsidRPr="003C5B5F">
              <w:rPr>
                <w:b/>
                <w:lang w:val="nb-NO"/>
              </w:rPr>
              <w:t>7.</w:t>
            </w:r>
            <w:r w:rsidRPr="003C5B5F">
              <w:rPr>
                <w:b/>
                <w:lang w:val="nb-NO"/>
              </w:rPr>
              <w:tab/>
              <w:t xml:space="preserve">EVENTUELLE ANDRE SPESIELLE ADVARSLER </w:t>
            </w:r>
          </w:p>
        </w:tc>
      </w:tr>
    </w:tbl>
    <w:p w14:paraId="73C43310" w14:textId="77777777" w:rsidR="000D74AE" w:rsidRPr="003C5B5F" w:rsidRDefault="000D74AE">
      <w:pPr>
        <w:rPr>
          <w:lang w:val="nb-NO"/>
        </w:rPr>
      </w:pPr>
    </w:p>
    <w:p w14:paraId="73C43311" w14:textId="6AEC7830" w:rsidR="00357288" w:rsidRPr="003C5B5F" w:rsidRDefault="00357288">
      <w:pPr>
        <w:rPr>
          <w:lang w:val="nb-NO"/>
        </w:rPr>
      </w:pPr>
      <w:r w:rsidRPr="003C5B5F">
        <w:rPr>
          <w:lang w:val="nb-NO"/>
        </w:rPr>
        <w:t>Cyto</w:t>
      </w:r>
      <w:r w:rsidR="00BF26CD" w:rsidRPr="003C5B5F">
        <w:rPr>
          <w:lang w:val="nb-NO"/>
        </w:rPr>
        <w:t>statikum</w:t>
      </w:r>
      <w:r w:rsidRPr="003C5B5F">
        <w:rPr>
          <w:lang w:val="nb-NO"/>
        </w:rPr>
        <w:t xml:space="preserve">: håndteres </w:t>
      </w:r>
      <w:r w:rsidR="00BF26CD" w:rsidRPr="003C5B5F">
        <w:rPr>
          <w:lang w:val="nb-NO"/>
        </w:rPr>
        <w:t xml:space="preserve">med </w:t>
      </w:r>
      <w:r w:rsidRPr="003C5B5F">
        <w:rPr>
          <w:lang w:val="nb-NO"/>
        </w:rPr>
        <w:t>forsiktig</w:t>
      </w:r>
      <w:r w:rsidR="00BF26CD" w:rsidRPr="003C5B5F">
        <w:rPr>
          <w:lang w:val="nb-NO"/>
        </w:rPr>
        <w:t>het</w:t>
      </w:r>
    </w:p>
    <w:p w14:paraId="73C43312" w14:textId="77777777" w:rsidR="000D74AE" w:rsidRPr="003C5B5F" w:rsidRDefault="000D74AE">
      <w:pPr>
        <w:rPr>
          <w:lang w:val="nb-NO"/>
        </w:rPr>
      </w:pPr>
    </w:p>
    <w:p w14:paraId="73C43313" w14:textId="77777777" w:rsidR="00C33A3E" w:rsidRPr="003C5B5F" w:rsidRDefault="00C33A3E">
      <w:pPr>
        <w:rPr>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D74AE" w:rsidRPr="003C5B5F" w14:paraId="73C43315" w14:textId="77777777">
        <w:tc>
          <w:tcPr>
            <w:tcW w:w="9287" w:type="dxa"/>
          </w:tcPr>
          <w:p w14:paraId="73C43314" w14:textId="77777777" w:rsidR="000D74AE" w:rsidRPr="003C5B5F" w:rsidRDefault="000D74AE" w:rsidP="00C33A3E">
            <w:pPr>
              <w:tabs>
                <w:tab w:val="left" w:pos="142"/>
              </w:tabs>
              <w:ind w:left="567" w:hanging="567"/>
              <w:rPr>
                <w:b/>
                <w:lang w:val="nb-NO"/>
              </w:rPr>
            </w:pPr>
            <w:r w:rsidRPr="003C5B5F">
              <w:rPr>
                <w:b/>
                <w:lang w:val="nb-NO"/>
              </w:rPr>
              <w:t>8.</w:t>
            </w:r>
            <w:r w:rsidRPr="003C5B5F">
              <w:rPr>
                <w:b/>
                <w:lang w:val="nb-NO"/>
              </w:rPr>
              <w:tab/>
              <w:t>UTLØPSDATO</w:t>
            </w:r>
          </w:p>
        </w:tc>
      </w:tr>
    </w:tbl>
    <w:p w14:paraId="73C43316" w14:textId="77777777" w:rsidR="000D74AE" w:rsidRPr="003C5B5F" w:rsidRDefault="000D74AE">
      <w:pPr>
        <w:rPr>
          <w:lang w:val="nb-NO"/>
        </w:rPr>
      </w:pPr>
    </w:p>
    <w:p w14:paraId="73C43317" w14:textId="0CCBAD05" w:rsidR="000D74AE" w:rsidRPr="003C5B5F" w:rsidRDefault="00B01B8E" w:rsidP="002736FE">
      <w:pPr>
        <w:rPr>
          <w:lang w:val="nb-NO"/>
        </w:rPr>
      </w:pPr>
      <w:r w:rsidRPr="003C5B5F">
        <w:rPr>
          <w:lang w:val="nb-NO"/>
        </w:rPr>
        <w:t>Utløpsdato</w:t>
      </w:r>
    </w:p>
    <w:p w14:paraId="73C43318" w14:textId="77777777" w:rsidR="000D74AE" w:rsidRPr="003C5B5F" w:rsidRDefault="002654DE" w:rsidP="002736FE">
      <w:pPr>
        <w:rPr>
          <w:lang w:val="nb-NO"/>
        </w:rPr>
      </w:pPr>
      <w:r w:rsidRPr="003C5B5F">
        <w:rPr>
          <w:lang w:val="nb-NO"/>
        </w:rPr>
        <w:t>Se</w:t>
      </w:r>
      <w:r w:rsidR="000D74AE" w:rsidRPr="003C5B5F">
        <w:rPr>
          <w:lang w:val="nb-NO"/>
        </w:rPr>
        <w:t xml:space="preserve"> </w:t>
      </w:r>
      <w:r w:rsidR="007A55F7" w:rsidRPr="003C5B5F">
        <w:rPr>
          <w:lang w:val="nb-NO"/>
        </w:rPr>
        <w:t>paknings</w:t>
      </w:r>
      <w:r w:rsidR="000D74AE" w:rsidRPr="003C5B5F">
        <w:rPr>
          <w:lang w:val="nb-NO"/>
        </w:rPr>
        <w:t>vedlegget for å finne holdbarhet</w:t>
      </w:r>
      <w:r w:rsidR="005C1D31" w:rsidRPr="003C5B5F">
        <w:rPr>
          <w:lang w:val="nb-NO"/>
        </w:rPr>
        <w:t>en etter fortynning.</w:t>
      </w:r>
    </w:p>
    <w:p w14:paraId="73C43319" w14:textId="77777777" w:rsidR="000D74AE" w:rsidRPr="003C5B5F" w:rsidRDefault="000D74AE">
      <w:pPr>
        <w:rPr>
          <w:lang w:val="nb-NO"/>
        </w:rPr>
      </w:pPr>
    </w:p>
    <w:p w14:paraId="73C4331A" w14:textId="77777777" w:rsidR="000D74AE" w:rsidRPr="003C5B5F" w:rsidRDefault="000D74AE">
      <w:pPr>
        <w:rPr>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D74AE" w:rsidRPr="003C5B5F" w14:paraId="73C4331C" w14:textId="77777777">
        <w:tc>
          <w:tcPr>
            <w:tcW w:w="9287" w:type="dxa"/>
          </w:tcPr>
          <w:p w14:paraId="73C4331B" w14:textId="77777777" w:rsidR="000D74AE" w:rsidRPr="003C5B5F" w:rsidRDefault="000D74AE" w:rsidP="00C33A3E">
            <w:pPr>
              <w:keepNext/>
              <w:tabs>
                <w:tab w:val="left" w:pos="142"/>
              </w:tabs>
              <w:ind w:left="567" w:hanging="567"/>
              <w:rPr>
                <w:lang w:val="nb-NO"/>
              </w:rPr>
            </w:pPr>
            <w:r w:rsidRPr="003C5B5F">
              <w:rPr>
                <w:b/>
                <w:lang w:val="nb-NO"/>
              </w:rPr>
              <w:lastRenderedPageBreak/>
              <w:t>9.</w:t>
            </w:r>
            <w:r w:rsidRPr="003C5B5F">
              <w:rPr>
                <w:b/>
                <w:lang w:val="nb-NO"/>
              </w:rPr>
              <w:tab/>
              <w:t>OPPBEVARINGSBETINGELSER</w:t>
            </w:r>
          </w:p>
        </w:tc>
      </w:tr>
    </w:tbl>
    <w:p w14:paraId="73C4331D" w14:textId="77777777" w:rsidR="000D74AE" w:rsidRPr="003C5B5F" w:rsidRDefault="000D74AE" w:rsidP="00C12175">
      <w:pPr>
        <w:keepNext/>
        <w:rPr>
          <w:lang w:val="nb-NO"/>
        </w:rPr>
      </w:pPr>
    </w:p>
    <w:p w14:paraId="73C43320" w14:textId="77777777" w:rsidR="00C12175" w:rsidRPr="003C5B5F" w:rsidRDefault="00C12175">
      <w:pPr>
        <w:rPr>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D74AE" w:rsidRPr="003C5B5F" w14:paraId="73C43322" w14:textId="77777777">
        <w:tc>
          <w:tcPr>
            <w:tcW w:w="9287" w:type="dxa"/>
          </w:tcPr>
          <w:p w14:paraId="73C43321" w14:textId="77777777" w:rsidR="000D74AE" w:rsidRPr="003C5B5F" w:rsidRDefault="000D74AE" w:rsidP="00C33A3E">
            <w:pPr>
              <w:tabs>
                <w:tab w:val="left" w:pos="142"/>
              </w:tabs>
              <w:ind w:left="567" w:hanging="567"/>
              <w:rPr>
                <w:b/>
                <w:lang w:val="nb-NO"/>
              </w:rPr>
            </w:pPr>
            <w:r w:rsidRPr="003C5B5F">
              <w:rPr>
                <w:b/>
                <w:lang w:val="nb-NO"/>
              </w:rPr>
              <w:t>10.</w:t>
            </w:r>
            <w:r w:rsidRPr="003C5B5F">
              <w:rPr>
                <w:b/>
                <w:lang w:val="nb-NO"/>
              </w:rPr>
              <w:tab/>
              <w:t>EVENTUELLE SPESIELLE FORHOLDSREGLER VED DESTRUKSJON AV UBRUKTE LEGEMIDLER ELLER AVFALL</w:t>
            </w:r>
          </w:p>
        </w:tc>
      </w:tr>
    </w:tbl>
    <w:p w14:paraId="73C43323" w14:textId="77777777" w:rsidR="000D74AE" w:rsidRPr="003C5B5F" w:rsidRDefault="000D74AE">
      <w:pPr>
        <w:rPr>
          <w:lang w:val="nb-NO"/>
        </w:rPr>
      </w:pPr>
    </w:p>
    <w:p w14:paraId="73C43324" w14:textId="77777777" w:rsidR="000D74AE" w:rsidRPr="003C5B5F" w:rsidRDefault="000D74AE">
      <w:pPr>
        <w:rPr>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D74AE" w:rsidRPr="003C5B5F" w14:paraId="73C43326" w14:textId="77777777">
        <w:tc>
          <w:tcPr>
            <w:tcW w:w="9287" w:type="dxa"/>
          </w:tcPr>
          <w:p w14:paraId="73C43325" w14:textId="77777777" w:rsidR="000D74AE" w:rsidRPr="003C5B5F" w:rsidRDefault="000D74AE" w:rsidP="00C33A3E">
            <w:pPr>
              <w:tabs>
                <w:tab w:val="left" w:pos="142"/>
              </w:tabs>
              <w:ind w:left="567" w:hanging="567"/>
              <w:rPr>
                <w:b/>
                <w:lang w:val="nb-NO"/>
              </w:rPr>
            </w:pPr>
            <w:r w:rsidRPr="003C5B5F">
              <w:rPr>
                <w:b/>
                <w:lang w:val="nb-NO"/>
              </w:rPr>
              <w:t>11.</w:t>
            </w:r>
            <w:r w:rsidRPr="003C5B5F">
              <w:rPr>
                <w:b/>
                <w:lang w:val="nb-NO"/>
              </w:rPr>
              <w:tab/>
              <w:t>NAVN OG ADRESSE PÅ INNEHAVEREN AV MARKEDSFØRINGSTILLATELSEN</w:t>
            </w:r>
          </w:p>
        </w:tc>
      </w:tr>
    </w:tbl>
    <w:p w14:paraId="73C43327" w14:textId="77777777" w:rsidR="000D74AE" w:rsidRPr="003C5B5F" w:rsidRDefault="000D74AE">
      <w:pPr>
        <w:rPr>
          <w:lang w:val="nb-NO"/>
        </w:rPr>
      </w:pPr>
    </w:p>
    <w:p w14:paraId="73C43328" w14:textId="77777777" w:rsidR="000B4379" w:rsidRPr="00D01523" w:rsidRDefault="000B4379" w:rsidP="000B4379">
      <w:pPr>
        <w:rPr>
          <w:lang w:val="nl-NL"/>
        </w:rPr>
      </w:pPr>
      <w:r w:rsidRPr="00D01523">
        <w:rPr>
          <w:lang w:val="nl-NL"/>
        </w:rPr>
        <w:t>Teva B.V.</w:t>
      </w:r>
    </w:p>
    <w:p w14:paraId="73C43329" w14:textId="77777777" w:rsidR="000B4379" w:rsidRPr="00D01523" w:rsidRDefault="000B4379" w:rsidP="000B4379">
      <w:pPr>
        <w:rPr>
          <w:lang w:val="nl-NL"/>
        </w:rPr>
      </w:pPr>
      <w:r w:rsidRPr="00D01523">
        <w:rPr>
          <w:lang w:val="nl-NL"/>
        </w:rPr>
        <w:t>Swensweg 5</w:t>
      </w:r>
    </w:p>
    <w:p w14:paraId="73C4332A" w14:textId="77777777" w:rsidR="000B4379" w:rsidRPr="00D01523" w:rsidRDefault="000B4379" w:rsidP="000B4379">
      <w:pPr>
        <w:rPr>
          <w:lang w:val="nl-NL"/>
        </w:rPr>
      </w:pPr>
      <w:r w:rsidRPr="00D01523">
        <w:rPr>
          <w:lang w:val="nl-NL"/>
        </w:rPr>
        <w:t>2031 GA Haarlem</w:t>
      </w:r>
    </w:p>
    <w:p w14:paraId="73C4332B" w14:textId="77777777" w:rsidR="000B4379" w:rsidRPr="003C5B5F" w:rsidRDefault="000B4379" w:rsidP="000B4379">
      <w:pPr>
        <w:rPr>
          <w:lang w:val="nb-NO"/>
        </w:rPr>
      </w:pPr>
      <w:r w:rsidRPr="003C5B5F">
        <w:rPr>
          <w:lang w:val="nb-NO"/>
        </w:rPr>
        <w:t xml:space="preserve">Nederland </w:t>
      </w:r>
    </w:p>
    <w:p w14:paraId="73C4332C" w14:textId="77777777" w:rsidR="000D74AE" w:rsidRPr="003C5B5F" w:rsidRDefault="000D74AE">
      <w:pPr>
        <w:rPr>
          <w:lang w:val="nb-NO"/>
        </w:rPr>
      </w:pPr>
    </w:p>
    <w:p w14:paraId="73C4332D" w14:textId="77777777" w:rsidR="000D74AE" w:rsidRPr="003C5B5F" w:rsidRDefault="000D74AE">
      <w:pPr>
        <w:rPr>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D74AE" w:rsidRPr="003C5B5F" w14:paraId="73C4332F" w14:textId="77777777">
        <w:tc>
          <w:tcPr>
            <w:tcW w:w="9287" w:type="dxa"/>
          </w:tcPr>
          <w:p w14:paraId="73C4332E" w14:textId="77777777" w:rsidR="000D74AE" w:rsidRPr="003C5B5F" w:rsidRDefault="000D74AE" w:rsidP="00C33A3E">
            <w:pPr>
              <w:tabs>
                <w:tab w:val="left" w:pos="142"/>
              </w:tabs>
              <w:ind w:left="567" w:hanging="567"/>
              <w:rPr>
                <w:b/>
                <w:lang w:val="nb-NO"/>
              </w:rPr>
            </w:pPr>
            <w:r w:rsidRPr="003C5B5F">
              <w:rPr>
                <w:b/>
                <w:lang w:val="nb-NO"/>
              </w:rPr>
              <w:t>12.</w:t>
            </w:r>
            <w:r w:rsidRPr="003C5B5F">
              <w:rPr>
                <w:b/>
                <w:lang w:val="nb-NO"/>
              </w:rPr>
              <w:tab/>
              <w:t>MARKEDSFØRINGSTILLATELSESNUMMER (NUMRE)</w:t>
            </w:r>
          </w:p>
        </w:tc>
      </w:tr>
    </w:tbl>
    <w:p w14:paraId="73C43330" w14:textId="77777777" w:rsidR="000D74AE" w:rsidRPr="003C5B5F" w:rsidRDefault="000D74AE">
      <w:pPr>
        <w:rPr>
          <w:lang w:val="nb-NO"/>
        </w:rPr>
      </w:pPr>
    </w:p>
    <w:p w14:paraId="73C43331" w14:textId="77777777" w:rsidR="000D74AE" w:rsidRPr="003C5B5F" w:rsidRDefault="000D74AE" w:rsidP="002736FE">
      <w:pPr>
        <w:rPr>
          <w:lang w:val="nb-NO"/>
        </w:rPr>
      </w:pPr>
      <w:r w:rsidRPr="003C5B5F">
        <w:rPr>
          <w:lang w:val="nb-NO"/>
        </w:rPr>
        <w:t>EU/1/02/204/001</w:t>
      </w:r>
    </w:p>
    <w:p w14:paraId="73C43332" w14:textId="77777777" w:rsidR="000D74AE" w:rsidRPr="003C5B5F" w:rsidRDefault="000D74AE">
      <w:pPr>
        <w:rPr>
          <w:lang w:val="nb-NO"/>
        </w:rPr>
      </w:pPr>
    </w:p>
    <w:p w14:paraId="73C43333" w14:textId="77777777" w:rsidR="000D74AE" w:rsidRPr="003C5B5F" w:rsidRDefault="000D74AE">
      <w:pPr>
        <w:rPr>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D74AE" w:rsidRPr="003C5B5F" w14:paraId="73C43335" w14:textId="77777777">
        <w:tc>
          <w:tcPr>
            <w:tcW w:w="9287" w:type="dxa"/>
          </w:tcPr>
          <w:p w14:paraId="73C43334" w14:textId="77777777" w:rsidR="000D74AE" w:rsidRPr="003C5B5F" w:rsidRDefault="000D74AE" w:rsidP="00C33A3E">
            <w:pPr>
              <w:tabs>
                <w:tab w:val="left" w:pos="142"/>
              </w:tabs>
              <w:ind w:left="567" w:hanging="567"/>
              <w:rPr>
                <w:b/>
                <w:lang w:val="nb-NO"/>
              </w:rPr>
            </w:pPr>
            <w:r w:rsidRPr="003C5B5F">
              <w:rPr>
                <w:b/>
                <w:lang w:val="nb-NO"/>
              </w:rPr>
              <w:t>13.</w:t>
            </w:r>
            <w:r w:rsidRPr="003C5B5F">
              <w:rPr>
                <w:b/>
                <w:lang w:val="nb-NO"/>
              </w:rPr>
              <w:tab/>
              <w:t xml:space="preserve">PRODUKSJONSNUMMER </w:t>
            </w:r>
          </w:p>
        </w:tc>
      </w:tr>
    </w:tbl>
    <w:p w14:paraId="73C43336" w14:textId="77777777" w:rsidR="000D74AE" w:rsidRPr="003C5B5F" w:rsidRDefault="000D74AE">
      <w:pPr>
        <w:rPr>
          <w:lang w:val="nb-NO"/>
        </w:rPr>
      </w:pPr>
    </w:p>
    <w:p w14:paraId="73C43337" w14:textId="77777777" w:rsidR="000D74AE" w:rsidRPr="003C5B5F" w:rsidRDefault="00332C2C" w:rsidP="002736FE">
      <w:pPr>
        <w:rPr>
          <w:lang w:val="nb-NO"/>
        </w:rPr>
      </w:pPr>
      <w:r w:rsidRPr="003C5B5F">
        <w:rPr>
          <w:lang w:val="nb-NO"/>
        </w:rPr>
        <w:t>Lot</w:t>
      </w:r>
    </w:p>
    <w:p w14:paraId="73C43338" w14:textId="77777777" w:rsidR="000D74AE" w:rsidRPr="003C5B5F" w:rsidRDefault="000D74AE">
      <w:pPr>
        <w:rPr>
          <w:lang w:val="nb-NO"/>
        </w:rPr>
      </w:pPr>
    </w:p>
    <w:p w14:paraId="73C43339" w14:textId="77777777" w:rsidR="000D74AE" w:rsidRPr="003C5B5F" w:rsidRDefault="000D74AE">
      <w:pPr>
        <w:rPr>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D74AE" w:rsidRPr="003C5B5F" w14:paraId="73C4333B" w14:textId="77777777">
        <w:tc>
          <w:tcPr>
            <w:tcW w:w="9287" w:type="dxa"/>
          </w:tcPr>
          <w:p w14:paraId="73C4333A" w14:textId="77777777" w:rsidR="000D74AE" w:rsidRPr="003C5B5F" w:rsidRDefault="000D74AE" w:rsidP="007061D0">
            <w:pPr>
              <w:tabs>
                <w:tab w:val="left" w:pos="142"/>
              </w:tabs>
              <w:ind w:left="567" w:hanging="567"/>
              <w:rPr>
                <w:b/>
                <w:lang w:val="nb-NO"/>
              </w:rPr>
            </w:pPr>
            <w:r w:rsidRPr="003C5B5F">
              <w:rPr>
                <w:b/>
                <w:lang w:val="nb-NO"/>
              </w:rPr>
              <w:t>14.</w:t>
            </w:r>
            <w:r w:rsidRPr="003C5B5F">
              <w:rPr>
                <w:b/>
                <w:lang w:val="nb-NO"/>
              </w:rPr>
              <w:tab/>
              <w:t>GENERELL KLASSIFIKASJON FOR UTLEVERING</w:t>
            </w:r>
          </w:p>
        </w:tc>
      </w:tr>
    </w:tbl>
    <w:p w14:paraId="73C4333C" w14:textId="77777777" w:rsidR="000D74AE" w:rsidRPr="003C5B5F" w:rsidRDefault="000D74AE">
      <w:pPr>
        <w:rPr>
          <w:lang w:val="nb-NO"/>
        </w:rPr>
      </w:pPr>
    </w:p>
    <w:p w14:paraId="73C4333F" w14:textId="77777777" w:rsidR="000D74AE" w:rsidRPr="003C5B5F" w:rsidRDefault="000D74AE">
      <w:pPr>
        <w:rPr>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D74AE" w:rsidRPr="003C5B5F" w14:paraId="73C43341" w14:textId="77777777">
        <w:tc>
          <w:tcPr>
            <w:tcW w:w="9287" w:type="dxa"/>
          </w:tcPr>
          <w:p w14:paraId="73C43340" w14:textId="77777777" w:rsidR="000D74AE" w:rsidRPr="003C5B5F" w:rsidRDefault="000D74AE" w:rsidP="007061D0">
            <w:pPr>
              <w:tabs>
                <w:tab w:val="left" w:pos="142"/>
              </w:tabs>
              <w:ind w:left="567" w:hanging="567"/>
              <w:rPr>
                <w:b/>
                <w:lang w:val="nb-NO"/>
              </w:rPr>
            </w:pPr>
            <w:r w:rsidRPr="003C5B5F">
              <w:rPr>
                <w:b/>
                <w:lang w:val="nb-NO"/>
              </w:rPr>
              <w:t>15.</w:t>
            </w:r>
            <w:r w:rsidRPr="003C5B5F">
              <w:rPr>
                <w:b/>
                <w:lang w:val="nb-NO"/>
              </w:rPr>
              <w:tab/>
              <w:t xml:space="preserve">BRUKSANVISNING </w:t>
            </w:r>
          </w:p>
        </w:tc>
      </w:tr>
    </w:tbl>
    <w:p w14:paraId="73C43342" w14:textId="77777777" w:rsidR="000D74AE" w:rsidRPr="003C5B5F" w:rsidRDefault="000D74AE" w:rsidP="007B0078">
      <w:pPr>
        <w:rPr>
          <w:lang w:val="nb-NO"/>
        </w:rPr>
      </w:pPr>
    </w:p>
    <w:p w14:paraId="73C43343" w14:textId="77777777" w:rsidR="000D74AE" w:rsidRPr="003C5B5F" w:rsidRDefault="000D74AE" w:rsidP="007B0078">
      <w:pPr>
        <w:rPr>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D74AE" w:rsidRPr="003C5B5F" w14:paraId="73C43345" w14:textId="77777777">
        <w:tc>
          <w:tcPr>
            <w:tcW w:w="9287" w:type="dxa"/>
          </w:tcPr>
          <w:p w14:paraId="73C43344" w14:textId="77777777" w:rsidR="000D74AE" w:rsidRPr="003C5B5F" w:rsidRDefault="000D74AE" w:rsidP="007061D0">
            <w:pPr>
              <w:tabs>
                <w:tab w:val="left" w:pos="142"/>
              </w:tabs>
              <w:ind w:left="567" w:hanging="567"/>
              <w:rPr>
                <w:b/>
                <w:lang w:val="nb-NO"/>
              </w:rPr>
            </w:pPr>
            <w:r w:rsidRPr="003C5B5F">
              <w:rPr>
                <w:b/>
                <w:lang w:val="nb-NO"/>
              </w:rPr>
              <w:t>16.</w:t>
            </w:r>
            <w:r w:rsidRPr="003C5B5F">
              <w:rPr>
                <w:b/>
                <w:lang w:val="nb-NO"/>
              </w:rPr>
              <w:tab/>
              <w:t xml:space="preserve">INFORMASJON </w:t>
            </w:r>
            <w:r w:rsidR="00B21FF4" w:rsidRPr="003C5B5F">
              <w:rPr>
                <w:b/>
                <w:lang w:val="nb-NO"/>
              </w:rPr>
              <w:t xml:space="preserve">PÅ </w:t>
            </w:r>
            <w:r w:rsidRPr="003C5B5F">
              <w:rPr>
                <w:b/>
                <w:lang w:val="nb-NO"/>
              </w:rPr>
              <w:t>BLINDESKRIFT</w:t>
            </w:r>
          </w:p>
        </w:tc>
      </w:tr>
    </w:tbl>
    <w:p w14:paraId="73C43346" w14:textId="77777777" w:rsidR="000D74AE" w:rsidRPr="003C5B5F" w:rsidRDefault="000D74AE">
      <w:pPr>
        <w:rPr>
          <w:b/>
          <w:u w:val="single"/>
          <w:lang w:val="nb-NO"/>
        </w:rPr>
      </w:pPr>
    </w:p>
    <w:p w14:paraId="73C43347" w14:textId="77777777" w:rsidR="00540599" w:rsidRPr="003C5B5F" w:rsidRDefault="000D74AE" w:rsidP="00764C16">
      <w:pPr>
        <w:rPr>
          <w:lang w:val="nb-NO"/>
        </w:rPr>
      </w:pPr>
      <w:r w:rsidRPr="003C5B5F">
        <w:rPr>
          <w:highlight w:val="lightGray"/>
          <w:lang w:val="nb-NO"/>
        </w:rPr>
        <w:t xml:space="preserve">Fritatt </w:t>
      </w:r>
      <w:r w:rsidR="009B7B84" w:rsidRPr="003C5B5F">
        <w:rPr>
          <w:highlight w:val="lightGray"/>
          <w:lang w:val="nb-NO"/>
        </w:rPr>
        <w:t xml:space="preserve">fra </w:t>
      </w:r>
      <w:r w:rsidRPr="003C5B5F">
        <w:rPr>
          <w:highlight w:val="lightGray"/>
          <w:lang w:val="nb-NO"/>
        </w:rPr>
        <w:t>krav om blindeskrift</w:t>
      </w:r>
    </w:p>
    <w:p w14:paraId="73C43348" w14:textId="77777777" w:rsidR="00540599" w:rsidRPr="003C5B5F" w:rsidRDefault="00540599" w:rsidP="00764C16">
      <w:pPr>
        <w:rPr>
          <w:lang w:val="nb-NO"/>
        </w:rPr>
      </w:pPr>
    </w:p>
    <w:p w14:paraId="73C43349" w14:textId="77777777" w:rsidR="00540599" w:rsidRPr="003C5B5F" w:rsidRDefault="00540599" w:rsidP="00540599">
      <w:pPr>
        <w:rPr>
          <w:szCs w:val="22"/>
          <w:lang w:val="nb-NO"/>
        </w:rPr>
      </w:pPr>
    </w:p>
    <w:p w14:paraId="73C4334A" w14:textId="77777777" w:rsidR="00540599" w:rsidRPr="003C5B5F" w:rsidRDefault="00540599" w:rsidP="00BF1B46">
      <w:pPr>
        <w:pBdr>
          <w:top w:val="single" w:sz="4" w:space="1" w:color="auto"/>
          <w:left w:val="single" w:sz="4" w:space="4" w:color="auto"/>
          <w:bottom w:val="single" w:sz="4" w:space="1" w:color="auto"/>
          <w:right w:val="single" w:sz="4" w:space="4" w:color="auto"/>
        </w:pBdr>
        <w:ind w:left="567" w:hanging="567"/>
        <w:rPr>
          <w:b/>
          <w:szCs w:val="22"/>
          <w:u w:val="single"/>
          <w:lang w:val="nb-NO"/>
        </w:rPr>
      </w:pPr>
      <w:r w:rsidRPr="003C5B5F">
        <w:rPr>
          <w:b/>
          <w:szCs w:val="22"/>
          <w:lang w:val="nb-NO"/>
        </w:rPr>
        <w:t>17.</w:t>
      </w:r>
      <w:r w:rsidRPr="003C5B5F">
        <w:rPr>
          <w:b/>
          <w:szCs w:val="22"/>
          <w:lang w:val="nb-NO"/>
        </w:rPr>
        <w:tab/>
        <w:t>SIKKERHETSANORDNING (UNIK IDENTITET) – TODIMENSJONAL STREKKODE</w:t>
      </w:r>
    </w:p>
    <w:p w14:paraId="73C4334B" w14:textId="77777777" w:rsidR="00540599" w:rsidRPr="003C5B5F" w:rsidRDefault="00540599" w:rsidP="00BF1B46">
      <w:pPr>
        <w:ind w:left="567" w:hanging="567"/>
        <w:rPr>
          <w:szCs w:val="22"/>
          <w:lang w:val="nb-NO"/>
        </w:rPr>
      </w:pPr>
    </w:p>
    <w:p w14:paraId="73C4334C" w14:textId="77777777" w:rsidR="00540599" w:rsidRPr="003C5B5F" w:rsidRDefault="00540599" w:rsidP="00BF1B46">
      <w:pPr>
        <w:ind w:left="567" w:hanging="567"/>
        <w:rPr>
          <w:szCs w:val="22"/>
          <w:highlight w:val="lightGray"/>
          <w:lang w:val="nb-NO"/>
        </w:rPr>
      </w:pPr>
      <w:r w:rsidRPr="003C5B5F">
        <w:rPr>
          <w:szCs w:val="22"/>
          <w:highlight w:val="lightGray"/>
          <w:lang w:val="nb-NO"/>
        </w:rPr>
        <w:t>Todimensjonal strekkode, inkludert unik identitet.</w:t>
      </w:r>
    </w:p>
    <w:p w14:paraId="73C4334D" w14:textId="77777777" w:rsidR="00540599" w:rsidRPr="003C5B5F" w:rsidRDefault="00540599" w:rsidP="00BF1B46">
      <w:pPr>
        <w:ind w:left="567" w:hanging="567"/>
        <w:rPr>
          <w:szCs w:val="22"/>
          <w:lang w:val="nb-NO"/>
        </w:rPr>
      </w:pPr>
    </w:p>
    <w:p w14:paraId="73C4334E" w14:textId="77777777" w:rsidR="00540599" w:rsidRPr="003C5B5F" w:rsidRDefault="00540599" w:rsidP="00BF1B46">
      <w:pPr>
        <w:ind w:left="567" w:hanging="567"/>
        <w:rPr>
          <w:szCs w:val="22"/>
          <w:lang w:val="nb-NO"/>
        </w:rPr>
      </w:pPr>
    </w:p>
    <w:p w14:paraId="73C4334F" w14:textId="77777777" w:rsidR="00540599" w:rsidRPr="003C5B5F" w:rsidRDefault="00540599" w:rsidP="00BF1B46">
      <w:pPr>
        <w:pBdr>
          <w:top w:val="single" w:sz="4" w:space="1" w:color="auto"/>
          <w:left w:val="single" w:sz="4" w:space="4" w:color="auto"/>
          <w:bottom w:val="single" w:sz="4" w:space="1" w:color="auto"/>
          <w:right w:val="single" w:sz="4" w:space="4" w:color="auto"/>
        </w:pBdr>
        <w:ind w:left="567" w:hanging="567"/>
        <w:rPr>
          <w:b/>
          <w:szCs w:val="22"/>
          <w:u w:val="single"/>
          <w:lang w:val="nb-NO"/>
        </w:rPr>
      </w:pPr>
      <w:r w:rsidRPr="003C5B5F">
        <w:rPr>
          <w:b/>
          <w:szCs w:val="22"/>
          <w:lang w:val="nb-NO"/>
        </w:rPr>
        <w:t>18.</w:t>
      </w:r>
      <w:r w:rsidRPr="003C5B5F">
        <w:rPr>
          <w:b/>
          <w:szCs w:val="22"/>
          <w:lang w:val="nb-NO"/>
        </w:rPr>
        <w:tab/>
        <w:t>SIKKERHETSANORDNING (UNIK IDENTITET) – I ET FORMAT LESBART FOR MENNESKER</w:t>
      </w:r>
    </w:p>
    <w:p w14:paraId="73C43350" w14:textId="77777777" w:rsidR="00540599" w:rsidRPr="003C5B5F" w:rsidRDefault="00540599" w:rsidP="00540599">
      <w:pPr>
        <w:rPr>
          <w:szCs w:val="22"/>
          <w:lang w:val="nb-NO"/>
        </w:rPr>
      </w:pPr>
    </w:p>
    <w:p w14:paraId="73C43351" w14:textId="700459DE" w:rsidR="00540599" w:rsidRPr="003C5B5F" w:rsidRDefault="00540599" w:rsidP="00540599">
      <w:pPr>
        <w:rPr>
          <w:szCs w:val="22"/>
          <w:lang w:val="nb-NO"/>
        </w:rPr>
      </w:pPr>
      <w:r w:rsidRPr="003C5B5F">
        <w:rPr>
          <w:szCs w:val="22"/>
          <w:lang w:val="nb-NO"/>
        </w:rPr>
        <w:t>PC</w:t>
      </w:r>
    </w:p>
    <w:p w14:paraId="73C43352" w14:textId="71F8828C" w:rsidR="00540599" w:rsidRPr="003C5B5F" w:rsidRDefault="00540599" w:rsidP="00540599">
      <w:pPr>
        <w:rPr>
          <w:szCs w:val="22"/>
          <w:lang w:val="nb-NO"/>
        </w:rPr>
      </w:pPr>
      <w:r w:rsidRPr="003C5B5F">
        <w:rPr>
          <w:szCs w:val="22"/>
          <w:lang w:val="nb-NO"/>
        </w:rPr>
        <w:t>SN</w:t>
      </w:r>
    </w:p>
    <w:p w14:paraId="73C43353" w14:textId="65B51A16" w:rsidR="00540599" w:rsidRPr="003C5B5F" w:rsidRDefault="00540599" w:rsidP="00540599">
      <w:pPr>
        <w:rPr>
          <w:lang w:val="nb-NO"/>
        </w:rPr>
      </w:pPr>
      <w:r w:rsidRPr="003C5B5F">
        <w:rPr>
          <w:szCs w:val="22"/>
          <w:lang w:val="nb-NO"/>
        </w:rPr>
        <w:t>NN</w:t>
      </w:r>
    </w:p>
    <w:p w14:paraId="73C43354" w14:textId="77777777" w:rsidR="000D74AE" w:rsidRPr="003C5B5F" w:rsidRDefault="000D74AE" w:rsidP="00764C16">
      <w:pPr>
        <w:rPr>
          <w:lang w:val="nb-NO"/>
        </w:rPr>
      </w:pPr>
      <w:r w:rsidRPr="003C5B5F">
        <w:rPr>
          <w:lang w:val="nb-NO"/>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D74AE" w:rsidRPr="003C5B5F" w14:paraId="73C43358" w14:textId="77777777">
        <w:trPr>
          <w:trHeight w:val="785"/>
        </w:trPr>
        <w:tc>
          <w:tcPr>
            <w:tcW w:w="9287" w:type="dxa"/>
            <w:tcBorders>
              <w:bottom w:val="single" w:sz="4" w:space="0" w:color="auto"/>
            </w:tcBorders>
          </w:tcPr>
          <w:p w14:paraId="73C43355" w14:textId="77777777" w:rsidR="0078322C" w:rsidRPr="003C5B5F" w:rsidRDefault="000D74AE" w:rsidP="0078322C">
            <w:pPr>
              <w:rPr>
                <w:b/>
                <w:lang w:val="nb-NO"/>
              </w:rPr>
            </w:pPr>
            <w:r w:rsidRPr="003C5B5F">
              <w:rPr>
                <w:b/>
                <w:lang w:val="nb-NO"/>
              </w:rPr>
              <w:lastRenderedPageBreak/>
              <w:t xml:space="preserve">MINSTEKRAV TIL OPPLYSNINGER SOM SKAL ANGIS PÅ </w:t>
            </w:r>
            <w:r w:rsidR="0078322C" w:rsidRPr="003C5B5F">
              <w:rPr>
                <w:b/>
                <w:lang w:val="nb-NO"/>
              </w:rPr>
              <w:t>SMÅ INDRE EMBALLASJER</w:t>
            </w:r>
          </w:p>
          <w:p w14:paraId="73C43356" w14:textId="77777777" w:rsidR="000D74AE" w:rsidRPr="003C5B5F" w:rsidRDefault="000D74AE">
            <w:pPr>
              <w:rPr>
                <w:b/>
                <w:lang w:val="nb-NO"/>
              </w:rPr>
            </w:pPr>
          </w:p>
          <w:p w14:paraId="73C43357" w14:textId="77777777" w:rsidR="000D74AE" w:rsidRPr="003C5B5F" w:rsidRDefault="000D74AE" w:rsidP="00166E2D">
            <w:pPr>
              <w:rPr>
                <w:b/>
                <w:lang w:val="nb-NO"/>
              </w:rPr>
            </w:pPr>
            <w:r w:rsidRPr="003C5B5F">
              <w:rPr>
                <w:b/>
                <w:lang w:val="nb-NO"/>
              </w:rPr>
              <w:t>AMPULLE</w:t>
            </w:r>
          </w:p>
        </w:tc>
      </w:tr>
    </w:tbl>
    <w:p w14:paraId="73C43359" w14:textId="77777777" w:rsidR="000D74AE" w:rsidRPr="003C5B5F" w:rsidRDefault="000D74AE">
      <w:pPr>
        <w:rPr>
          <w:b/>
          <w:lang w:val="nb-NO"/>
        </w:rPr>
      </w:pPr>
    </w:p>
    <w:p w14:paraId="73C4335A" w14:textId="77777777" w:rsidR="000D74AE" w:rsidRPr="003C5B5F" w:rsidRDefault="000D74AE">
      <w:pPr>
        <w:rPr>
          <w:b/>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D74AE" w:rsidRPr="003C5B5F" w14:paraId="73C4335C" w14:textId="77777777">
        <w:tc>
          <w:tcPr>
            <w:tcW w:w="9287" w:type="dxa"/>
          </w:tcPr>
          <w:p w14:paraId="73C4335B" w14:textId="77777777" w:rsidR="000D74AE" w:rsidRPr="003C5B5F" w:rsidRDefault="000D74AE" w:rsidP="007061D0">
            <w:pPr>
              <w:tabs>
                <w:tab w:val="left" w:pos="142"/>
              </w:tabs>
              <w:ind w:left="567" w:hanging="567"/>
              <w:rPr>
                <w:b/>
                <w:lang w:val="nb-NO"/>
              </w:rPr>
            </w:pPr>
            <w:r w:rsidRPr="003C5B5F">
              <w:rPr>
                <w:b/>
                <w:lang w:val="nb-NO"/>
              </w:rPr>
              <w:t>1.</w:t>
            </w:r>
            <w:r w:rsidRPr="003C5B5F">
              <w:rPr>
                <w:b/>
                <w:lang w:val="nb-NO"/>
              </w:rPr>
              <w:tab/>
              <w:t>LEGEMIDLETS NAVN</w:t>
            </w:r>
            <w:r w:rsidR="00C97603" w:rsidRPr="003C5B5F">
              <w:rPr>
                <w:b/>
                <w:lang w:val="nb-NO"/>
              </w:rPr>
              <w:t xml:space="preserve"> OG ADMINISTRASJONSVEI</w:t>
            </w:r>
          </w:p>
        </w:tc>
      </w:tr>
    </w:tbl>
    <w:p w14:paraId="73C4335D" w14:textId="77777777" w:rsidR="000D74AE" w:rsidRPr="003C5B5F" w:rsidRDefault="000D74AE" w:rsidP="00764C16">
      <w:pPr>
        <w:rPr>
          <w:lang w:val="nb-NO"/>
        </w:rPr>
      </w:pPr>
    </w:p>
    <w:p w14:paraId="73C4335E" w14:textId="6B87E7E3" w:rsidR="007A55F7" w:rsidRPr="003C5B5F" w:rsidRDefault="002053DF" w:rsidP="007A55F7">
      <w:pPr>
        <w:pStyle w:val="Endnotentext"/>
        <w:rPr>
          <w:lang w:val="nb-NO"/>
        </w:rPr>
      </w:pPr>
      <w:r w:rsidRPr="003C5B5F">
        <w:rPr>
          <w:lang w:val="nb-NO"/>
        </w:rPr>
        <w:t>TRISENOX</w:t>
      </w:r>
      <w:r w:rsidR="007A55F7" w:rsidRPr="003C5B5F">
        <w:rPr>
          <w:lang w:val="nb-NO"/>
        </w:rPr>
        <w:t xml:space="preserve"> 1</w:t>
      </w:r>
      <w:r w:rsidR="00246BC1" w:rsidRPr="003C5B5F">
        <w:rPr>
          <w:lang w:val="nb-NO"/>
        </w:rPr>
        <w:t> mg</w:t>
      </w:r>
      <w:r w:rsidR="007A55F7" w:rsidRPr="003C5B5F">
        <w:rPr>
          <w:lang w:val="nb-NO"/>
        </w:rPr>
        <w:t xml:space="preserve">/ml </w:t>
      </w:r>
      <w:r w:rsidR="00756429" w:rsidRPr="003C5B5F">
        <w:rPr>
          <w:lang w:val="nb-NO"/>
        </w:rPr>
        <w:t xml:space="preserve">sterilt </w:t>
      </w:r>
      <w:r w:rsidR="007A55F7" w:rsidRPr="003C5B5F">
        <w:rPr>
          <w:lang w:val="nb-NO"/>
        </w:rPr>
        <w:t>konsentrat</w:t>
      </w:r>
    </w:p>
    <w:p w14:paraId="73C4335F" w14:textId="77777777" w:rsidR="00D5639A" w:rsidRPr="003C5B5F" w:rsidRDefault="00D5639A">
      <w:pPr>
        <w:rPr>
          <w:lang w:val="nb-NO"/>
        </w:rPr>
      </w:pPr>
      <w:r w:rsidRPr="003C5B5F">
        <w:rPr>
          <w:lang w:val="nb-NO"/>
        </w:rPr>
        <w:t>a</w:t>
      </w:r>
      <w:r w:rsidR="008178DB" w:rsidRPr="003C5B5F">
        <w:rPr>
          <w:lang w:val="nb-NO"/>
        </w:rPr>
        <w:t>rsentrioksid</w:t>
      </w:r>
      <w:r w:rsidR="008178DB" w:rsidRPr="003C5B5F" w:rsidDel="008178DB">
        <w:rPr>
          <w:lang w:val="nb-NO"/>
        </w:rPr>
        <w:t xml:space="preserve"> </w:t>
      </w:r>
    </w:p>
    <w:p w14:paraId="73C43360" w14:textId="27F812CA" w:rsidR="000D74AE" w:rsidRPr="003C5B5F" w:rsidRDefault="00756429">
      <w:pPr>
        <w:rPr>
          <w:lang w:val="nb-NO"/>
        </w:rPr>
      </w:pPr>
      <w:r w:rsidRPr="003C5B5F">
        <w:rPr>
          <w:lang w:val="nb-NO"/>
        </w:rPr>
        <w:t>i.v.</w:t>
      </w:r>
      <w:r w:rsidR="000D74AE" w:rsidRPr="003C5B5F">
        <w:rPr>
          <w:lang w:val="nb-NO"/>
        </w:rPr>
        <w:t xml:space="preserve"> bruk </w:t>
      </w:r>
      <w:r w:rsidRPr="003C5B5F">
        <w:rPr>
          <w:lang w:val="nb-NO"/>
        </w:rPr>
        <w:t>etter fortynning</w:t>
      </w:r>
    </w:p>
    <w:p w14:paraId="73C43361" w14:textId="77777777" w:rsidR="000D74AE" w:rsidRPr="003C5B5F" w:rsidRDefault="000D74AE">
      <w:pPr>
        <w:rPr>
          <w:lang w:val="nb-NO"/>
        </w:rPr>
      </w:pPr>
    </w:p>
    <w:p w14:paraId="73C43362" w14:textId="77777777" w:rsidR="000D74AE" w:rsidRPr="003C5B5F" w:rsidRDefault="000D74AE">
      <w:pPr>
        <w:rPr>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D74AE" w:rsidRPr="003C5B5F" w14:paraId="73C43364" w14:textId="77777777">
        <w:tc>
          <w:tcPr>
            <w:tcW w:w="9287" w:type="dxa"/>
          </w:tcPr>
          <w:p w14:paraId="73C43363" w14:textId="77777777" w:rsidR="000D74AE" w:rsidRPr="003C5B5F" w:rsidRDefault="000D74AE" w:rsidP="007061D0">
            <w:pPr>
              <w:tabs>
                <w:tab w:val="left" w:pos="142"/>
              </w:tabs>
              <w:ind w:left="567" w:hanging="567"/>
              <w:rPr>
                <w:b/>
                <w:lang w:val="nb-NO"/>
              </w:rPr>
            </w:pPr>
            <w:r w:rsidRPr="003C5B5F">
              <w:rPr>
                <w:b/>
                <w:lang w:val="nb-NO"/>
              </w:rPr>
              <w:t>2.</w:t>
            </w:r>
            <w:r w:rsidRPr="003C5B5F">
              <w:rPr>
                <w:b/>
                <w:lang w:val="nb-NO"/>
              </w:rPr>
              <w:tab/>
              <w:t xml:space="preserve">ADMINISTRASJONSMÅTE </w:t>
            </w:r>
          </w:p>
        </w:tc>
      </w:tr>
    </w:tbl>
    <w:p w14:paraId="73C43365" w14:textId="77777777" w:rsidR="000D74AE" w:rsidRPr="003C5B5F" w:rsidRDefault="000D74AE">
      <w:pPr>
        <w:pStyle w:val="Endnotentext"/>
        <w:rPr>
          <w:lang w:val="nb-NO"/>
        </w:rPr>
      </w:pPr>
    </w:p>
    <w:p w14:paraId="73C43366" w14:textId="3702AB88" w:rsidR="000D74AE" w:rsidRPr="003C5B5F" w:rsidRDefault="000D74AE" w:rsidP="002736FE">
      <w:pPr>
        <w:rPr>
          <w:lang w:val="nb-NO"/>
        </w:rPr>
      </w:pPr>
      <w:r w:rsidRPr="003C5B5F">
        <w:rPr>
          <w:lang w:val="nb-NO"/>
        </w:rPr>
        <w:t>Kun til éngangsbruk</w:t>
      </w:r>
    </w:p>
    <w:p w14:paraId="73C43367" w14:textId="77777777" w:rsidR="000D74AE" w:rsidRPr="003C5B5F" w:rsidRDefault="000D74AE">
      <w:pPr>
        <w:rPr>
          <w:lang w:val="nb-NO"/>
        </w:rPr>
      </w:pPr>
    </w:p>
    <w:p w14:paraId="73C43368" w14:textId="77777777" w:rsidR="000D74AE" w:rsidRPr="003C5B5F" w:rsidRDefault="000D74AE">
      <w:pPr>
        <w:rPr>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D74AE" w:rsidRPr="003C5B5F" w14:paraId="73C4336A" w14:textId="77777777">
        <w:tc>
          <w:tcPr>
            <w:tcW w:w="9287" w:type="dxa"/>
          </w:tcPr>
          <w:p w14:paraId="73C43369" w14:textId="77777777" w:rsidR="000D74AE" w:rsidRPr="003C5B5F" w:rsidRDefault="000D74AE" w:rsidP="007061D0">
            <w:pPr>
              <w:tabs>
                <w:tab w:val="left" w:pos="142"/>
              </w:tabs>
              <w:ind w:left="567" w:hanging="567"/>
              <w:rPr>
                <w:b/>
                <w:lang w:val="nb-NO"/>
              </w:rPr>
            </w:pPr>
            <w:r w:rsidRPr="003C5B5F">
              <w:rPr>
                <w:b/>
                <w:lang w:val="nb-NO"/>
              </w:rPr>
              <w:t>3.</w:t>
            </w:r>
            <w:r w:rsidRPr="003C5B5F">
              <w:rPr>
                <w:b/>
                <w:lang w:val="nb-NO"/>
              </w:rPr>
              <w:tab/>
              <w:t>UTLØPSDATO</w:t>
            </w:r>
          </w:p>
        </w:tc>
      </w:tr>
    </w:tbl>
    <w:p w14:paraId="73C4336B" w14:textId="77777777" w:rsidR="000D74AE" w:rsidRPr="003C5B5F" w:rsidRDefault="000D74AE">
      <w:pPr>
        <w:rPr>
          <w:lang w:val="nb-NO"/>
        </w:rPr>
      </w:pPr>
    </w:p>
    <w:p w14:paraId="73C4336C" w14:textId="77777777" w:rsidR="000D74AE" w:rsidRPr="003C5B5F" w:rsidRDefault="000D74AE" w:rsidP="002736FE">
      <w:pPr>
        <w:rPr>
          <w:lang w:val="nb-NO"/>
        </w:rPr>
      </w:pPr>
      <w:r w:rsidRPr="003C5B5F">
        <w:rPr>
          <w:lang w:val="nb-NO"/>
        </w:rPr>
        <w:t>U</w:t>
      </w:r>
      <w:r w:rsidR="007A55F7" w:rsidRPr="003C5B5F">
        <w:rPr>
          <w:lang w:val="nb-NO"/>
        </w:rPr>
        <w:t>tløpsdato</w:t>
      </w:r>
      <w:r w:rsidRPr="003C5B5F">
        <w:rPr>
          <w:lang w:val="nb-NO"/>
        </w:rPr>
        <w:t xml:space="preserve"> </w:t>
      </w:r>
    </w:p>
    <w:p w14:paraId="73C4336D" w14:textId="77777777" w:rsidR="000D74AE" w:rsidRPr="003C5B5F" w:rsidRDefault="000D74AE">
      <w:pPr>
        <w:pStyle w:val="Endnotentext"/>
        <w:rPr>
          <w:lang w:val="nb-NO"/>
        </w:rPr>
      </w:pPr>
    </w:p>
    <w:p w14:paraId="73C4336E" w14:textId="77777777" w:rsidR="000D74AE" w:rsidRPr="003C5B5F" w:rsidRDefault="000D74AE">
      <w:pPr>
        <w:rPr>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D74AE" w:rsidRPr="003C5B5F" w14:paraId="73C43370" w14:textId="77777777">
        <w:tc>
          <w:tcPr>
            <w:tcW w:w="9287" w:type="dxa"/>
          </w:tcPr>
          <w:p w14:paraId="73C4336F" w14:textId="77777777" w:rsidR="000D74AE" w:rsidRPr="003C5B5F" w:rsidRDefault="000D74AE" w:rsidP="007061D0">
            <w:pPr>
              <w:tabs>
                <w:tab w:val="left" w:pos="142"/>
              </w:tabs>
              <w:ind w:left="567" w:hanging="567"/>
              <w:rPr>
                <w:b/>
                <w:lang w:val="nb-NO"/>
              </w:rPr>
            </w:pPr>
            <w:r w:rsidRPr="003C5B5F">
              <w:rPr>
                <w:b/>
                <w:lang w:val="nb-NO"/>
              </w:rPr>
              <w:t>4.</w:t>
            </w:r>
            <w:r w:rsidRPr="003C5B5F">
              <w:rPr>
                <w:b/>
                <w:lang w:val="nb-NO"/>
              </w:rPr>
              <w:tab/>
              <w:t>PRODUKSJONSNUMMER</w:t>
            </w:r>
          </w:p>
        </w:tc>
      </w:tr>
    </w:tbl>
    <w:p w14:paraId="73C43371" w14:textId="77777777" w:rsidR="000D74AE" w:rsidRPr="003C5B5F" w:rsidRDefault="000D74AE">
      <w:pPr>
        <w:rPr>
          <w:lang w:val="nb-NO"/>
        </w:rPr>
      </w:pPr>
    </w:p>
    <w:p w14:paraId="73C43372" w14:textId="77777777" w:rsidR="000D74AE" w:rsidRPr="003C5B5F" w:rsidRDefault="007A55F7" w:rsidP="00764C16">
      <w:pPr>
        <w:rPr>
          <w:lang w:val="nb-NO"/>
        </w:rPr>
      </w:pPr>
      <w:r w:rsidRPr="003C5B5F">
        <w:rPr>
          <w:lang w:val="nb-NO"/>
        </w:rPr>
        <w:t>Lot</w:t>
      </w:r>
      <w:r w:rsidR="000D74AE" w:rsidRPr="003C5B5F">
        <w:rPr>
          <w:lang w:val="nb-NO"/>
        </w:rPr>
        <w:t xml:space="preserve"> </w:t>
      </w:r>
    </w:p>
    <w:p w14:paraId="73C43373" w14:textId="77777777" w:rsidR="000D74AE" w:rsidRPr="003C5B5F" w:rsidRDefault="000D74AE" w:rsidP="00764C16">
      <w:pPr>
        <w:rPr>
          <w:lang w:val="nb-NO"/>
        </w:rPr>
      </w:pPr>
    </w:p>
    <w:p w14:paraId="73C43374" w14:textId="77777777" w:rsidR="000D74AE" w:rsidRPr="003C5B5F" w:rsidRDefault="000D74AE" w:rsidP="00764C16">
      <w:pPr>
        <w:rPr>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D74AE" w:rsidRPr="003C5B5F" w14:paraId="73C43376" w14:textId="77777777">
        <w:tc>
          <w:tcPr>
            <w:tcW w:w="9287" w:type="dxa"/>
          </w:tcPr>
          <w:p w14:paraId="73C43375" w14:textId="77777777" w:rsidR="000D74AE" w:rsidRPr="003C5B5F" w:rsidRDefault="000D74AE" w:rsidP="007061D0">
            <w:pPr>
              <w:tabs>
                <w:tab w:val="left" w:pos="142"/>
              </w:tabs>
              <w:ind w:left="567" w:hanging="567"/>
              <w:rPr>
                <w:b/>
                <w:lang w:val="nb-NO"/>
              </w:rPr>
            </w:pPr>
            <w:r w:rsidRPr="003C5B5F">
              <w:rPr>
                <w:b/>
                <w:lang w:val="nb-NO"/>
              </w:rPr>
              <w:t>5.</w:t>
            </w:r>
            <w:r w:rsidRPr="003C5B5F">
              <w:rPr>
                <w:b/>
                <w:lang w:val="nb-NO"/>
              </w:rPr>
              <w:tab/>
              <w:t>INNHOLD ANGITT ETTER VEKT, VOLUM ELLER ANTALL DOSER</w:t>
            </w:r>
          </w:p>
        </w:tc>
      </w:tr>
    </w:tbl>
    <w:p w14:paraId="73C43377" w14:textId="77777777" w:rsidR="000D74AE" w:rsidRPr="003C5B5F" w:rsidRDefault="000D74AE">
      <w:pPr>
        <w:rPr>
          <w:lang w:val="nb-NO"/>
        </w:rPr>
      </w:pPr>
    </w:p>
    <w:p w14:paraId="73C43378" w14:textId="104C194E" w:rsidR="000D74AE" w:rsidRPr="003C5B5F" w:rsidRDefault="00372204">
      <w:pPr>
        <w:rPr>
          <w:lang w:val="nb-NO"/>
        </w:rPr>
      </w:pPr>
      <w:r w:rsidRPr="003C5B5F">
        <w:rPr>
          <w:lang w:val="nb-NO"/>
        </w:rPr>
        <w:t>10</w:t>
      </w:r>
      <w:r w:rsidR="00246BC1" w:rsidRPr="003C5B5F">
        <w:rPr>
          <w:lang w:val="nb-NO"/>
        </w:rPr>
        <w:t> mg</w:t>
      </w:r>
      <w:r w:rsidRPr="003C5B5F">
        <w:rPr>
          <w:lang w:val="nb-NO"/>
        </w:rPr>
        <w:t>/</w:t>
      </w:r>
      <w:r w:rsidR="000D74AE" w:rsidRPr="003C5B5F">
        <w:rPr>
          <w:lang w:val="nb-NO"/>
        </w:rPr>
        <w:t>10</w:t>
      </w:r>
      <w:r w:rsidR="00540599" w:rsidRPr="003C5B5F">
        <w:rPr>
          <w:lang w:val="nb-NO"/>
        </w:rPr>
        <w:t> </w:t>
      </w:r>
      <w:r w:rsidR="000D74AE" w:rsidRPr="003C5B5F">
        <w:rPr>
          <w:lang w:val="nb-NO"/>
        </w:rPr>
        <w:t>ml</w:t>
      </w:r>
    </w:p>
    <w:p w14:paraId="73C43379" w14:textId="77777777" w:rsidR="000D74AE" w:rsidRPr="003C5B5F" w:rsidRDefault="000D74AE" w:rsidP="007B0078">
      <w:pPr>
        <w:rPr>
          <w:lang w:val="nb-NO"/>
        </w:rPr>
      </w:pPr>
    </w:p>
    <w:p w14:paraId="73C4337A" w14:textId="77777777" w:rsidR="000D74AE" w:rsidRPr="003C5B5F" w:rsidRDefault="000D74AE" w:rsidP="007B0078">
      <w:pPr>
        <w:rPr>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D74AE" w:rsidRPr="003C5B5F" w14:paraId="73C4337C" w14:textId="77777777">
        <w:tc>
          <w:tcPr>
            <w:tcW w:w="9287" w:type="dxa"/>
          </w:tcPr>
          <w:p w14:paraId="73C4337B" w14:textId="77777777" w:rsidR="000D74AE" w:rsidRPr="003C5B5F" w:rsidRDefault="000D74AE" w:rsidP="000B4E89">
            <w:pPr>
              <w:tabs>
                <w:tab w:val="left" w:pos="142"/>
              </w:tabs>
              <w:ind w:left="567" w:hanging="567"/>
              <w:rPr>
                <w:b/>
                <w:lang w:val="nb-NO"/>
              </w:rPr>
            </w:pPr>
            <w:r w:rsidRPr="003C5B5F">
              <w:rPr>
                <w:b/>
                <w:lang w:val="nb-NO"/>
              </w:rPr>
              <w:t>6.</w:t>
            </w:r>
            <w:r w:rsidRPr="003C5B5F">
              <w:rPr>
                <w:b/>
                <w:lang w:val="nb-NO"/>
              </w:rPr>
              <w:tab/>
              <w:t>ANNET</w:t>
            </w:r>
          </w:p>
        </w:tc>
      </w:tr>
    </w:tbl>
    <w:p w14:paraId="73C4337D" w14:textId="77777777" w:rsidR="000D74AE" w:rsidRPr="003C5B5F" w:rsidRDefault="000D74AE">
      <w:pPr>
        <w:rPr>
          <w:lang w:val="nb-NO"/>
        </w:rPr>
      </w:pPr>
      <w:r w:rsidRPr="003C5B5F">
        <w:rPr>
          <w:lang w:val="nb-NO"/>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B2311" w:rsidRPr="003C5B5F" w14:paraId="73C43381" w14:textId="77777777" w:rsidTr="00950307">
        <w:trPr>
          <w:trHeight w:val="1040"/>
        </w:trPr>
        <w:tc>
          <w:tcPr>
            <w:tcW w:w="9287" w:type="dxa"/>
            <w:tcBorders>
              <w:bottom w:val="single" w:sz="4" w:space="0" w:color="auto"/>
            </w:tcBorders>
          </w:tcPr>
          <w:p w14:paraId="73C4337E" w14:textId="77777777" w:rsidR="006B2311" w:rsidRPr="003C5B5F" w:rsidRDefault="006B2311" w:rsidP="00950307">
            <w:pPr>
              <w:rPr>
                <w:b/>
                <w:lang w:val="nb-NO"/>
              </w:rPr>
            </w:pPr>
            <w:r w:rsidRPr="003C5B5F">
              <w:rPr>
                <w:b/>
                <w:lang w:val="nb-NO"/>
              </w:rPr>
              <w:lastRenderedPageBreak/>
              <w:t>OPPLYSNINGER SOM SKAL ANGIS PÅ DEN YTRE EMBALLASJE</w:t>
            </w:r>
          </w:p>
          <w:p w14:paraId="73C4337F" w14:textId="77777777" w:rsidR="006B2311" w:rsidRPr="003C5B5F" w:rsidRDefault="006B2311" w:rsidP="00950307">
            <w:pPr>
              <w:rPr>
                <w:b/>
                <w:lang w:val="nb-NO"/>
              </w:rPr>
            </w:pPr>
          </w:p>
          <w:p w14:paraId="73C43380" w14:textId="33C06BCB" w:rsidR="006B2311" w:rsidRPr="003C5B5F" w:rsidRDefault="006B2311" w:rsidP="00950307">
            <w:pPr>
              <w:rPr>
                <w:b/>
                <w:lang w:val="nb-NO"/>
              </w:rPr>
            </w:pPr>
            <w:r w:rsidRPr="003C5B5F">
              <w:rPr>
                <w:b/>
                <w:lang w:val="nb-NO"/>
              </w:rPr>
              <w:t>ESKE FOR 2</w:t>
            </w:r>
            <w:r w:rsidR="00246BC1" w:rsidRPr="003C5B5F">
              <w:rPr>
                <w:b/>
                <w:lang w:val="nb-NO"/>
              </w:rPr>
              <w:t> mg</w:t>
            </w:r>
            <w:r w:rsidRPr="003C5B5F">
              <w:rPr>
                <w:b/>
                <w:lang w:val="nb-NO"/>
              </w:rPr>
              <w:t>/ML HETTEGLASS</w:t>
            </w:r>
          </w:p>
        </w:tc>
      </w:tr>
    </w:tbl>
    <w:p w14:paraId="73C43382" w14:textId="77777777" w:rsidR="006B2311" w:rsidRPr="003C5B5F" w:rsidRDefault="006B2311" w:rsidP="006B2311">
      <w:pPr>
        <w:rPr>
          <w:lang w:val="nb-NO"/>
        </w:rPr>
      </w:pPr>
    </w:p>
    <w:p w14:paraId="73C43383" w14:textId="77777777" w:rsidR="006B2311" w:rsidRPr="003C5B5F" w:rsidRDefault="006B2311" w:rsidP="006B2311">
      <w:pPr>
        <w:rPr>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B2311" w:rsidRPr="003C5B5F" w14:paraId="73C43385" w14:textId="77777777" w:rsidTr="00950307">
        <w:tc>
          <w:tcPr>
            <w:tcW w:w="9287" w:type="dxa"/>
          </w:tcPr>
          <w:p w14:paraId="73C43384" w14:textId="77777777" w:rsidR="006B2311" w:rsidRPr="003C5B5F" w:rsidRDefault="006B2311" w:rsidP="00950307">
            <w:pPr>
              <w:tabs>
                <w:tab w:val="left" w:pos="142"/>
              </w:tabs>
              <w:ind w:left="567" w:hanging="567"/>
              <w:rPr>
                <w:b/>
                <w:lang w:val="nb-NO"/>
              </w:rPr>
            </w:pPr>
            <w:r w:rsidRPr="003C5B5F">
              <w:rPr>
                <w:b/>
                <w:lang w:val="nb-NO"/>
              </w:rPr>
              <w:t>1.</w:t>
            </w:r>
            <w:r w:rsidRPr="003C5B5F">
              <w:rPr>
                <w:b/>
                <w:lang w:val="nb-NO"/>
              </w:rPr>
              <w:tab/>
              <w:t>LEGEMIDLETS NAVN</w:t>
            </w:r>
          </w:p>
        </w:tc>
      </w:tr>
    </w:tbl>
    <w:p w14:paraId="73C43386" w14:textId="77777777" w:rsidR="006B2311" w:rsidRPr="003C5B5F" w:rsidRDefault="006B2311" w:rsidP="006B2311">
      <w:pPr>
        <w:rPr>
          <w:lang w:val="nb-NO"/>
        </w:rPr>
      </w:pPr>
    </w:p>
    <w:p w14:paraId="73C43387" w14:textId="6D03F676" w:rsidR="006B2311" w:rsidRPr="003C5B5F" w:rsidRDefault="006B2311" w:rsidP="006B2311">
      <w:pPr>
        <w:pStyle w:val="Endnotentext"/>
        <w:rPr>
          <w:lang w:val="nb-NO"/>
        </w:rPr>
      </w:pPr>
      <w:r w:rsidRPr="003C5B5F">
        <w:rPr>
          <w:lang w:val="nb-NO"/>
        </w:rPr>
        <w:t>TRISENOX 2</w:t>
      </w:r>
      <w:r w:rsidR="00246BC1" w:rsidRPr="003C5B5F">
        <w:rPr>
          <w:lang w:val="nb-NO"/>
        </w:rPr>
        <w:t> mg</w:t>
      </w:r>
      <w:r w:rsidRPr="003C5B5F">
        <w:rPr>
          <w:lang w:val="nb-NO"/>
        </w:rPr>
        <w:t xml:space="preserve">/ml konsentrat </w:t>
      </w:r>
      <w:r w:rsidR="00CD1CA3" w:rsidRPr="003C5B5F">
        <w:rPr>
          <w:lang w:val="nb-NO"/>
        </w:rPr>
        <w:t>til infusjonsvæske, oppløsning</w:t>
      </w:r>
    </w:p>
    <w:p w14:paraId="73C43388" w14:textId="77777777" w:rsidR="006B2311" w:rsidRPr="003C5B5F" w:rsidRDefault="006B2311" w:rsidP="006B2311">
      <w:pPr>
        <w:pStyle w:val="Endnotentext"/>
        <w:rPr>
          <w:lang w:val="nb-NO"/>
        </w:rPr>
      </w:pPr>
      <w:r w:rsidRPr="003C5B5F">
        <w:rPr>
          <w:lang w:val="nb-NO"/>
        </w:rPr>
        <w:t>arsentrioksid</w:t>
      </w:r>
    </w:p>
    <w:p w14:paraId="73C43389" w14:textId="77777777" w:rsidR="006B2311" w:rsidRPr="003C5B5F" w:rsidRDefault="006B2311" w:rsidP="006B2311">
      <w:pPr>
        <w:rPr>
          <w:lang w:val="nb-NO"/>
        </w:rPr>
      </w:pPr>
    </w:p>
    <w:p w14:paraId="73C4338A" w14:textId="77777777" w:rsidR="006B2311" w:rsidRPr="003C5B5F" w:rsidRDefault="006B2311" w:rsidP="006B2311">
      <w:pPr>
        <w:rPr>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B2311" w:rsidRPr="003C5B5F" w14:paraId="73C4338C" w14:textId="77777777" w:rsidTr="00950307">
        <w:tc>
          <w:tcPr>
            <w:tcW w:w="9287" w:type="dxa"/>
          </w:tcPr>
          <w:p w14:paraId="73C4338B" w14:textId="77777777" w:rsidR="006B2311" w:rsidRPr="003C5B5F" w:rsidRDefault="006B2311" w:rsidP="00950307">
            <w:pPr>
              <w:tabs>
                <w:tab w:val="left" w:pos="142"/>
              </w:tabs>
              <w:ind w:left="567" w:hanging="567"/>
              <w:rPr>
                <w:b/>
                <w:lang w:val="nb-NO"/>
              </w:rPr>
            </w:pPr>
            <w:r w:rsidRPr="003C5B5F">
              <w:rPr>
                <w:b/>
                <w:lang w:val="nb-NO"/>
              </w:rPr>
              <w:t>2.</w:t>
            </w:r>
            <w:r w:rsidRPr="003C5B5F">
              <w:rPr>
                <w:b/>
                <w:lang w:val="nb-NO"/>
              </w:rPr>
              <w:tab/>
              <w:t>DEKLARASJON AV VIRKESTOFF(ER)</w:t>
            </w:r>
          </w:p>
        </w:tc>
      </w:tr>
    </w:tbl>
    <w:p w14:paraId="73C4338D" w14:textId="77777777" w:rsidR="006B2311" w:rsidRPr="003C5B5F" w:rsidRDefault="006B2311" w:rsidP="006B2311">
      <w:pPr>
        <w:rPr>
          <w:lang w:val="nb-NO"/>
        </w:rPr>
      </w:pPr>
    </w:p>
    <w:p w14:paraId="73C4338E" w14:textId="118781B0" w:rsidR="006B2311" w:rsidRPr="003C5B5F" w:rsidRDefault="006B2311" w:rsidP="006B2311">
      <w:pPr>
        <w:rPr>
          <w:lang w:val="nb-NO"/>
        </w:rPr>
      </w:pPr>
      <w:r w:rsidRPr="003C5B5F">
        <w:rPr>
          <w:lang w:val="nb-NO"/>
        </w:rPr>
        <w:t>Hver ml med konsentrat inneholder 2</w:t>
      </w:r>
      <w:r w:rsidR="00246BC1" w:rsidRPr="003C5B5F">
        <w:rPr>
          <w:lang w:val="nb-NO"/>
        </w:rPr>
        <w:t> mg</w:t>
      </w:r>
      <w:r w:rsidRPr="003C5B5F">
        <w:rPr>
          <w:lang w:val="nb-NO"/>
        </w:rPr>
        <w:t xml:space="preserve"> arsentrioksid.</w:t>
      </w:r>
    </w:p>
    <w:p w14:paraId="73C4338F" w14:textId="50BC4FF3" w:rsidR="006B2311" w:rsidRPr="003C5B5F" w:rsidRDefault="006B2311" w:rsidP="006B2311">
      <w:pPr>
        <w:rPr>
          <w:lang w:val="nb-NO"/>
        </w:rPr>
      </w:pPr>
      <w:r w:rsidRPr="003C5B5F">
        <w:rPr>
          <w:lang w:val="nb-NO"/>
        </w:rPr>
        <w:t>Hver</w:t>
      </w:r>
      <w:r w:rsidR="008778E3" w:rsidRPr="003C5B5F">
        <w:rPr>
          <w:lang w:val="nb-NO"/>
        </w:rPr>
        <w:t>t</w:t>
      </w:r>
      <w:r w:rsidRPr="003C5B5F">
        <w:rPr>
          <w:lang w:val="nb-NO"/>
        </w:rPr>
        <w:t xml:space="preserve"> hetteglass med 6 ml inneholder 12</w:t>
      </w:r>
      <w:r w:rsidR="00246BC1" w:rsidRPr="003C5B5F">
        <w:rPr>
          <w:lang w:val="nb-NO"/>
        </w:rPr>
        <w:t> mg</w:t>
      </w:r>
      <w:r w:rsidRPr="003C5B5F">
        <w:rPr>
          <w:lang w:val="nb-NO"/>
        </w:rPr>
        <w:t xml:space="preserve"> arsentrioksid.</w:t>
      </w:r>
    </w:p>
    <w:p w14:paraId="73C43390" w14:textId="77777777" w:rsidR="006B2311" w:rsidRPr="003C5B5F" w:rsidRDefault="006B2311" w:rsidP="006B2311">
      <w:pPr>
        <w:rPr>
          <w:lang w:val="nb-NO"/>
        </w:rPr>
      </w:pPr>
    </w:p>
    <w:p w14:paraId="73C43391" w14:textId="77777777" w:rsidR="006B2311" w:rsidRPr="003C5B5F" w:rsidRDefault="006B2311" w:rsidP="006B2311">
      <w:pPr>
        <w:rPr>
          <w:color w:val="FF0000"/>
          <w:lang w:val="nb-NO"/>
        </w:rPr>
      </w:pPr>
      <w:r w:rsidRPr="003C5B5F">
        <w:rPr>
          <w:noProof/>
          <w:color w:val="FF0000"/>
          <w:lang w:val="en-US" w:eastAsia="en-US"/>
        </w:rPr>
        <mc:AlternateContent>
          <mc:Choice Requires="wps">
            <w:drawing>
              <wp:anchor distT="0" distB="0" distL="114300" distR="114300" simplePos="0" relativeHeight="251659264" behindDoc="0" locked="0" layoutInCell="1" allowOverlap="1" wp14:anchorId="73C4360C" wp14:editId="73C4360D">
                <wp:simplePos x="0" y="0"/>
                <wp:positionH relativeFrom="column">
                  <wp:posOffset>42545</wp:posOffset>
                </wp:positionH>
                <wp:positionV relativeFrom="paragraph">
                  <wp:posOffset>36195</wp:posOffset>
                </wp:positionV>
                <wp:extent cx="3057525" cy="333375"/>
                <wp:effectExtent l="0" t="0" r="28575" b="28575"/>
                <wp:wrapNone/>
                <wp:docPr id="5" name="Tekstboks 5"/>
                <wp:cNvGraphicFramePr/>
                <a:graphic xmlns:a="http://schemas.openxmlformats.org/drawingml/2006/main">
                  <a:graphicData uri="http://schemas.microsoft.com/office/word/2010/wordprocessingShape">
                    <wps:wsp>
                      <wps:cNvSpPr txBox="1"/>
                      <wps:spPr>
                        <a:xfrm>
                          <a:off x="0" y="0"/>
                          <a:ext cx="3057525" cy="333375"/>
                        </a:xfrm>
                        <a:prstGeom prst="rect">
                          <a:avLst/>
                        </a:prstGeom>
                        <a:solidFill>
                          <a:schemeClr val="lt1"/>
                        </a:solidFill>
                        <a:ln w="6350">
                          <a:solidFill>
                            <a:srgbClr val="FF0000"/>
                          </a:solidFill>
                        </a:ln>
                        <a:effectLst/>
                      </wps:spPr>
                      <wps:style>
                        <a:lnRef idx="0">
                          <a:schemeClr val="accent1"/>
                        </a:lnRef>
                        <a:fillRef idx="0">
                          <a:schemeClr val="accent1"/>
                        </a:fillRef>
                        <a:effectRef idx="0">
                          <a:schemeClr val="accent1"/>
                        </a:effectRef>
                        <a:fontRef idx="minor">
                          <a:schemeClr val="dk1"/>
                        </a:fontRef>
                      </wps:style>
                      <wps:txbx>
                        <w:txbxContent>
                          <w:p w14:paraId="73C43625" w14:textId="77777777" w:rsidR="002D74BA" w:rsidRPr="00180AD2" w:rsidRDefault="002D74BA" w:rsidP="00180AD2">
                            <w:pPr>
                              <w:jc w:val="center"/>
                              <w:rPr>
                                <w:b/>
                                <w:color w:val="FF0000"/>
                                <w:lang w:val="nb-NO"/>
                              </w:rPr>
                            </w:pPr>
                            <w:r w:rsidRPr="00180AD2">
                              <w:rPr>
                                <w:b/>
                                <w:color w:val="FF0000"/>
                                <w:lang w:val="nb-NO"/>
                              </w:rPr>
                              <w:t>NY KONSENTRASJON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3C4360C" id="Tekstboks 5" o:spid="_x0000_s1030" type="#_x0000_t202" style="position:absolute;margin-left:3.35pt;margin-top:2.85pt;width:240.75pt;height:26.2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" fillcolor="white [3201]" strokecolor="red" strokeweight=".5pt">
                <v:textbox>
                  <w:txbxContent>
                    <w:p w14:paraId="73C43625" w14:textId="77777777" w:rsidR="002D74BA" w:rsidRPr="00180AD2" w:rsidRDefault="002D74BA" w:rsidP="00180AD2">
                      <w:pPr>
                        <w:jc w:val="center"/>
                        <w:rPr>
                          <w:b/>
                          <w:color w:val="FF0000"/>
                          <w:lang w:val="nb-NO"/>
                        </w:rPr>
                      </w:pPr>
                      <w:r w:rsidRPr="00180AD2">
                        <w:rPr>
                          <w:b/>
                          <w:color w:val="FF0000"/>
                          <w:lang w:val="nb-NO"/>
                        </w:rPr>
                        <w:t>NY KONSENTRASJON</w:t>
                      </w:r>
                    </w:p>
                  </w:txbxContent>
                </v:textbox>
              </v:shape>
            </w:pict>
          </mc:Fallback>
        </mc:AlternateContent>
      </w:r>
    </w:p>
    <w:p w14:paraId="73C43392" w14:textId="77777777" w:rsidR="006B2311" w:rsidRPr="003C5B5F" w:rsidRDefault="006B2311" w:rsidP="006B2311">
      <w:pPr>
        <w:rPr>
          <w:lang w:val="nb-NO"/>
        </w:rPr>
      </w:pPr>
    </w:p>
    <w:p w14:paraId="73C43393" w14:textId="77777777" w:rsidR="006B2311" w:rsidRPr="003C5B5F" w:rsidRDefault="006B2311" w:rsidP="006B2311">
      <w:pPr>
        <w:rPr>
          <w:lang w:val="nb-NO"/>
        </w:rPr>
      </w:pPr>
    </w:p>
    <w:p w14:paraId="73C43394" w14:textId="77777777" w:rsidR="00E403E5" w:rsidRPr="003C5B5F" w:rsidRDefault="00E403E5" w:rsidP="006B2311">
      <w:pPr>
        <w:rPr>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B2311" w:rsidRPr="003C5B5F" w14:paraId="73C43396" w14:textId="77777777" w:rsidTr="00950307">
        <w:tc>
          <w:tcPr>
            <w:tcW w:w="9287" w:type="dxa"/>
          </w:tcPr>
          <w:p w14:paraId="73C43395" w14:textId="77777777" w:rsidR="006B2311" w:rsidRPr="003C5B5F" w:rsidRDefault="006B2311" w:rsidP="00950307">
            <w:pPr>
              <w:tabs>
                <w:tab w:val="left" w:pos="142"/>
              </w:tabs>
              <w:ind w:left="567" w:hanging="567"/>
              <w:rPr>
                <w:b/>
                <w:lang w:val="nb-NO"/>
              </w:rPr>
            </w:pPr>
            <w:r w:rsidRPr="003C5B5F">
              <w:rPr>
                <w:b/>
                <w:lang w:val="nb-NO"/>
              </w:rPr>
              <w:t>3.</w:t>
            </w:r>
            <w:r w:rsidRPr="003C5B5F">
              <w:rPr>
                <w:b/>
                <w:lang w:val="nb-NO"/>
              </w:rPr>
              <w:tab/>
              <w:t>LISTE OVER HJELPESTOFFER</w:t>
            </w:r>
          </w:p>
        </w:tc>
      </w:tr>
    </w:tbl>
    <w:p w14:paraId="73C43397" w14:textId="77777777" w:rsidR="006B2311" w:rsidRPr="003C5B5F" w:rsidRDefault="006B2311" w:rsidP="006B2311">
      <w:pPr>
        <w:rPr>
          <w:lang w:val="nb-NO"/>
        </w:rPr>
      </w:pPr>
    </w:p>
    <w:p w14:paraId="73C43398" w14:textId="77777777" w:rsidR="006B2311" w:rsidRPr="003C5B5F" w:rsidRDefault="006B2311" w:rsidP="006B2311">
      <w:pPr>
        <w:rPr>
          <w:lang w:val="nb-NO"/>
        </w:rPr>
      </w:pPr>
      <w:r w:rsidRPr="003C5B5F">
        <w:rPr>
          <w:lang w:val="nb-NO"/>
        </w:rPr>
        <w:t>Hjelpestoffer:</w:t>
      </w:r>
      <w:r w:rsidR="00F24F6B" w:rsidRPr="003C5B5F">
        <w:rPr>
          <w:lang w:val="nb-NO"/>
        </w:rPr>
        <w:t xml:space="preserve"> </w:t>
      </w:r>
      <w:r w:rsidRPr="003C5B5F">
        <w:rPr>
          <w:lang w:val="nb-NO"/>
        </w:rPr>
        <w:t>natriumhydroksid</w:t>
      </w:r>
      <w:r w:rsidR="00F24F6B" w:rsidRPr="003C5B5F">
        <w:rPr>
          <w:lang w:val="nb-NO"/>
        </w:rPr>
        <w:t xml:space="preserve">, </w:t>
      </w:r>
      <w:r w:rsidRPr="003C5B5F">
        <w:rPr>
          <w:lang w:val="nb-NO"/>
        </w:rPr>
        <w:t>saltsyre</w:t>
      </w:r>
      <w:r w:rsidR="00F24F6B" w:rsidRPr="003C5B5F">
        <w:rPr>
          <w:lang w:val="nb-NO"/>
        </w:rPr>
        <w:t xml:space="preserve">, </w:t>
      </w:r>
      <w:r w:rsidRPr="003C5B5F">
        <w:rPr>
          <w:lang w:val="nb-NO"/>
        </w:rPr>
        <w:t>vann til injeksjonsvæsker</w:t>
      </w:r>
    </w:p>
    <w:p w14:paraId="73C43399" w14:textId="77777777" w:rsidR="006B2311" w:rsidRPr="003C5B5F" w:rsidRDefault="006B2311" w:rsidP="006B2311">
      <w:pPr>
        <w:rPr>
          <w:lang w:val="nb-NO"/>
        </w:rPr>
      </w:pPr>
    </w:p>
    <w:p w14:paraId="73C4339A" w14:textId="77777777" w:rsidR="006B2311" w:rsidRPr="003C5B5F" w:rsidRDefault="006B2311" w:rsidP="006B2311">
      <w:pPr>
        <w:rPr>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B2311" w:rsidRPr="003C5B5F" w14:paraId="73C4339C" w14:textId="77777777" w:rsidTr="00950307">
        <w:tc>
          <w:tcPr>
            <w:tcW w:w="9287" w:type="dxa"/>
          </w:tcPr>
          <w:p w14:paraId="73C4339B" w14:textId="77777777" w:rsidR="006B2311" w:rsidRPr="003C5B5F" w:rsidRDefault="006B2311" w:rsidP="00950307">
            <w:pPr>
              <w:tabs>
                <w:tab w:val="left" w:pos="142"/>
              </w:tabs>
              <w:ind w:left="567" w:hanging="567"/>
              <w:rPr>
                <w:b/>
                <w:lang w:val="nb-NO"/>
              </w:rPr>
            </w:pPr>
            <w:r w:rsidRPr="003C5B5F">
              <w:rPr>
                <w:b/>
                <w:lang w:val="nb-NO"/>
              </w:rPr>
              <w:t>4.</w:t>
            </w:r>
            <w:r w:rsidRPr="003C5B5F">
              <w:rPr>
                <w:b/>
                <w:lang w:val="nb-NO"/>
              </w:rPr>
              <w:tab/>
              <w:t>LEGEMIDDELFORM OG INNHOLD (PAKNINGSSTØRRELSE)</w:t>
            </w:r>
          </w:p>
        </w:tc>
      </w:tr>
    </w:tbl>
    <w:p w14:paraId="73C4339D" w14:textId="77777777" w:rsidR="006B2311" w:rsidRPr="003C5B5F" w:rsidRDefault="006B2311" w:rsidP="006B2311">
      <w:pPr>
        <w:rPr>
          <w:lang w:val="nb-NO"/>
        </w:rPr>
      </w:pPr>
    </w:p>
    <w:p w14:paraId="73C4339E" w14:textId="77777777" w:rsidR="008A3EDC" w:rsidRPr="003C5B5F" w:rsidRDefault="008A3EDC" w:rsidP="006B2311">
      <w:pPr>
        <w:rPr>
          <w:lang w:val="nb-NO"/>
        </w:rPr>
      </w:pPr>
      <w:r w:rsidRPr="003C5B5F">
        <w:rPr>
          <w:lang w:val="nb-NO"/>
        </w:rPr>
        <w:t>Konsentrat til infusjonsvæske, oppløsning</w:t>
      </w:r>
    </w:p>
    <w:p w14:paraId="73C4339F" w14:textId="77777777" w:rsidR="00E403E5" w:rsidRPr="003C5B5F" w:rsidRDefault="00E403E5" w:rsidP="006B2311">
      <w:pPr>
        <w:rPr>
          <w:lang w:val="nb-NO"/>
        </w:rPr>
      </w:pPr>
    </w:p>
    <w:p w14:paraId="73C433A0" w14:textId="77777777" w:rsidR="006B2311" w:rsidRPr="003C5B5F" w:rsidRDefault="006B2311" w:rsidP="006B2311">
      <w:pPr>
        <w:rPr>
          <w:lang w:val="nb-NO"/>
        </w:rPr>
      </w:pPr>
      <w:r w:rsidRPr="003C5B5F">
        <w:rPr>
          <w:lang w:val="nb-NO"/>
        </w:rPr>
        <w:t>10</w:t>
      </w:r>
      <w:r w:rsidR="008A3EDC" w:rsidRPr="003C5B5F">
        <w:rPr>
          <w:lang w:val="nb-NO"/>
        </w:rPr>
        <w:t> </w:t>
      </w:r>
      <w:r w:rsidR="009B64F4" w:rsidRPr="003C5B5F">
        <w:rPr>
          <w:lang w:val="nb-NO"/>
        </w:rPr>
        <w:t>hetteglass</w:t>
      </w:r>
    </w:p>
    <w:p w14:paraId="73C433A1" w14:textId="25E03B38" w:rsidR="006B2311" w:rsidRPr="003C5B5F" w:rsidRDefault="006B2311" w:rsidP="00180AD2">
      <w:pPr>
        <w:shd w:val="clear" w:color="auto" w:fill="FFFFFF" w:themeFill="background1"/>
        <w:rPr>
          <w:lang w:val="nb-NO"/>
        </w:rPr>
      </w:pPr>
      <w:r w:rsidRPr="003C5B5F">
        <w:rPr>
          <w:lang w:val="nb-NO"/>
        </w:rPr>
        <w:t>1</w:t>
      </w:r>
      <w:r w:rsidR="008A3EDC" w:rsidRPr="003C5B5F">
        <w:rPr>
          <w:lang w:val="nb-NO"/>
        </w:rPr>
        <w:t>2</w:t>
      </w:r>
      <w:r w:rsidR="00246BC1" w:rsidRPr="003C5B5F">
        <w:rPr>
          <w:lang w:val="nb-NO"/>
        </w:rPr>
        <w:t> mg</w:t>
      </w:r>
      <w:r w:rsidRPr="003C5B5F">
        <w:rPr>
          <w:lang w:val="nb-NO"/>
        </w:rPr>
        <w:t>/</w:t>
      </w:r>
      <w:r w:rsidR="008A3EDC" w:rsidRPr="003C5B5F">
        <w:rPr>
          <w:lang w:val="nb-NO"/>
        </w:rPr>
        <w:t>6</w:t>
      </w:r>
      <w:r w:rsidRPr="003C5B5F">
        <w:rPr>
          <w:lang w:val="nb-NO"/>
        </w:rPr>
        <w:t> ml</w:t>
      </w:r>
    </w:p>
    <w:p w14:paraId="73C433A2" w14:textId="77777777" w:rsidR="006B2311" w:rsidRPr="003C5B5F" w:rsidRDefault="006B2311" w:rsidP="006B2311">
      <w:pPr>
        <w:rPr>
          <w:lang w:val="nb-NO"/>
        </w:rPr>
      </w:pPr>
    </w:p>
    <w:p w14:paraId="73C433A3" w14:textId="163D8D86" w:rsidR="006B2311" w:rsidRPr="003C5B5F" w:rsidRDefault="00E920D7" w:rsidP="006B2311">
      <w:pPr>
        <w:rPr>
          <w:lang w:val="nb-NO"/>
        </w:rPr>
      </w:pPr>
      <w:r w:rsidRPr="003C5B5F">
        <w:rPr>
          <w:noProof/>
          <w:lang w:val="en-US" w:eastAsia="en-US"/>
        </w:rPr>
        <w:drawing>
          <wp:inline distT="0" distB="0" distL="0" distR="0" wp14:anchorId="6DBF8DF6" wp14:editId="0A27697D">
            <wp:extent cx="295275" cy="352425"/>
            <wp:effectExtent l="0" t="0" r="9525" b="9525"/>
            <wp:docPr id="7" name="Bil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95275" cy="352425"/>
                    </a:xfrm>
                    <a:prstGeom prst="rect">
                      <a:avLst/>
                    </a:prstGeom>
                    <a:noFill/>
                  </pic:spPr>
                </pic:pic>
              </a:graphicData>
            </a:graphic>
          </wp:inline>
        </w:drawing>
      </w:r>
    </w:p>
    <w:p w14:paraId="73C433A4" w14:textId="77777777" w:rsidR="00B47354" w:rsidRPr="003C5B5F" w:rsidRDefault="00B47354" w:rsidP="006B2311">
      <w:pPr>
        <w:rPr>
          <w:lang w:val="nb-NO"/>
        </w:rPr>
      </w:pPr>
    </w:p>
    <w:p w14:paraId="73C433A5" w14:textId="77777777" w:rsidR="00B47354" w:rsidRPr="003C5B5F" w:rsidRDefault="00B47354" w:rsidP="006B2311">
      <w:pPr>
        <w:rPr>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B2311" w:rsidRPr="003C5B5F" w14:paraId="73C433A7" w14:textId="77777777" w:rsidTr="00950307">
        <w:tc>
          <w:tcPr>
            <w:tcW w:w="9287" w:type="dxa"/>
          </w:tcPr>
          <w:p w14:paraId="73C433A6" w14:textId="77777777" w:rsidR="006B2311" w:rsidRPr="003C5B5F" w:rsidRDefault="006B2311" w:rsidP="00950307">
            <w:pPr>
              <w:tabs>
                <w:tab w:val="left" w:pos="142"/>
              </w:tabs>
              <w:ind w:left="567" w:hanging="567"/>
              <w:rPr>
                <w:b/>
                <w:lang w:val="nb-NO"/>
              </w:rPr>
            </w:pPr>
            <w:r w:rsidRPr="003C5B5F">
              <w:rPr>
                <w:b/>
                <w:lang w:val="nb-NO"/>
              </w:rPr>
              <w:t>5.</w:t>
            </w:r>
            <w:r w:rsidRPr="003C5B5F">
              <w:rPr>
                <w:b/>
                <w:lang w:val="nb-NO"/>
              </w:rPr>
              <w:tab/>
              <w:t>ADMINISTRASJONSMÅTE OG ADMINISTRASJONSVEI(ER)</w:t>
            </w:r>
          </w:p>
        </w:tc>
      </w:tr>
    </w:tbl>
    <w:p w14:paraId="73C433A8" w14:textId="77777777" w:rsidR="006B2311" w:rsidRPr="003C5B5F" w:rsidRDefault="006B2311" w:rsidP="006B2311">
      <w:pPr>
        <w:rPr>
          <w:lang w:val="nb-NO"/>
        </w:rPr>
      </w:pPr>
    </w:p>
    <w:p w14:paraId="73C433A9" w14:textId="77777777" w:rsidR="006B2311" w:rsidRPr="003C5B5F" w:rsidRDefault="006B2311" w:rsidP="006B2311">
      <w:pPr>
        <w:rPr>
          <w:lang w:val="nb-NO"/>
        </w:rPr>
      </w:pPr>
      <w:r w:rsidRPr="003C5B5F">
        <w:rPr>
          <w:lang w:val="nb-NO"/>
        </w:rPr>
        <w:t>Intravenøs bruk etter fortynning</w:t>
      </w:r>
    </w:p>
    <w:p w14:paraId="73C433AA" w14:textId="77777777" w:rsidR="006B2311" w:rsidRPr="003C5B5F" w:rsidRDefault="006B2311" w:rsidP="006B2311">
      <w:pPr>
        <w:rPr>
          <w:lang w:val="nb-NO"/>
        </w:rPr>
      </w:pPr>
      <w:r w:rsidRPr="003C5B5F">
        <w:rPr>
          <w:lang w:val="nb-NO"/>
        </w:rPr>
        <w:t>Kun til éngangsbruk</w:t>
      </w:r>
    </w:p>
    <w:p w14:paraId="73C433AB" w14:textId="77777777" w:rsidR="006B2311" w:rsidRPr="003C5B5F" w:rsidRDefault="006B2311" w:rsidP="006B2311">
      <w:pPr>
        <w:rPr>
          <w:lang w:val="nb-NO"/>
        </w:rPr>
      </w:pPr>
      <w:r w:rsidRPr="003C5B5F">
        <w:rPr>
          <w:lang w:val="nb-NO"/>
        </w:rPr>
        <w:t>Les pakningsvedlegget før bruk</w:t>
      </w:r>
    </w:p>
    <w:p w14:paraId="73C433AC" w14:textId="77777777" w:rsidR="006B2311" w:rsidRPr="003C5B5F" w:rsidRDefault="006B2311" w:rsidP="006B2311">
      <w:pPr>
        <w:rPr>
          <w:lang w:val="nb-NO"/>
        </w:rPr>
      </w:pPr>
    </w:p>
    <w:p w14:paraId="73C433AD" w14:textId="77777777" w:rsidR="006B2311" w:rsidRPr="003C5B5F" w:rsidRDefault="006B2311" w:rsidP="006B2311">
      <w:pPr>
        <w:rPr>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B2311" w:rsidRPr="003C5B5F" w14:paraId="73C433AF" w14:textId="77777777" w:rsidTr="00950307">
        <w:tc>
          <w:tcPr>
            <w:tcW w:w="9287" w:type="dxa"/>
          </w:tcPr>
          <w:p w14:paraId="73C433AE" w14:textId="77777777" w:rsidR="006B2311" w:rsidRPr="003C5B5F" w:rsidRDefault="006B2311" w:rsidP="00950307">
            <w:pPr>
              <w:tabs>
                <w:tab w:val="left" w:pos="142"/>
              </w:tabs>
              <w:ind w:left="567" w:hanging="567"/>
              <w:rPr>
                <w:b/>
                <w:lang w:val="nb-NO"/>
              </w:rPr>
            </w:pPr>
            <w:r w:rsidRPr="003C5B5F">
              <w:rPr>
                <w:b/>
                <w:lang w:val="nb-NO"/>
              </w:rPr>
              <w:t>6.</w:t>
            </w:r>
            <w:r w:rsidRPr="003C5B5F">
              <w:rPr>
                <w:b/>
                <w:lang w:val="nb-NO"/>
              </w:rPr>
              <w:tab/>
              <w:t>ADVARSEL OM AT LEGEMIDLET SKAL OPPBEVARES UTILGJENGELIG FOR BARN</w:t>
            </w:r>
          </w:p>
        </w:tc>
      </w:tr>
    </w:tbl>
    <w:p w14:paraId="73C433B0" w14:textId="77777777" w:rsidR="006B2311" w:rsidRPr="003C5B5F" w:rsidRDefault="006B2311" w:rsidP="006B2311">
      <w:pPr>
        <w:rPr>
          <w:lang w:val="nb-NO"/>
        </w:rPr>
      </w:pPr>
    </w:p>
    <w:p w14:paraId="73C433B1" w14:textId="77777777" w:rsidR="006B2311" w:rsidRPr="003C5B5F" w:rsidRDefault="006B2311" w:rsidP="006B2311">
      <w:pPr>
        <w:rPr>
          <w:lang w:val="nb-NO"/>
        </w:rPr>
      </w:pPr>
      <w:r w:rsidRPr="003C5B5F">
        <w:rPr>
          <w:lang w:val="nb-NO"/>
        </w:rPr>
        <w:t>Oppbevares utilgjengelig for barn</w:t>
      </w:r>
    </w:p>
    <w:p w14:paraId="73C433B2" w14:textId="77777777" w:rsidR="006B2311" w:rsidRPr="003C5B5F" w:rsidRDefault="006B2311" w:rsidP="006B2311">
      <w:pPr>
        <w:rPr>
          <w:lang w:val="nb-NO"/>
        </w:rPr>
      </w:pPr>
    </w:p>
    <w:p w14:paraId="73C433B3" w14:textId="77777777" w:rsidR="006B2311" w:rsidRPr="003C5B5F" w:rsidRDefault="006B2311" w:rsidP="006B2311">
      <w:pPr>
        <w:rPr>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B2311" w:rsidRPr="003C5B5F" w14:paraId="73C433B5" w14:textId="77777777" w:rsidTr="00950307">
        <w:tc>
          <w:tcPr>
            <w:tcW w:w="9287" w:type="dxa"/>
          </w:tcPr>
          <w:p w14:paraId="73C433B4" w14:textId="77777777" w:rsidR="006B2311" w:rsidRPr="003C5B5F" w:rsidRDefault="006B2311" w:rsidP="00950307">
            <w:pPr>
              <w:tabs>
                <w:tab w:val="left" w:pos="142"/>
              </w:tabs>
              <w:ind w:left="567" w:hanging="567"/>
              <w:rPr>
                <w:b/>
                <w:lang w:val="nb-NO"/>
              </w:rPr>
            </w:pPr>
            <w:r w:rsidRPr="003C5B5F">
              <w:rPr>
                <w:b/>
                <w:lang w:val="nb-NO"/>
              </w:rPr>
              <w:t>7.</w:t>
            </w:r>
            <w:r w:rsidRPr="003C5B5F">
              <w:rPr>
                <w:b/>
                <w:lang w:val="nb-NO"/>
              </w:rPr>
              <w:tab/>
              <w:t xml:space="preserve">EVENTUELLE ANDRE SPESIELLE ADVARSLER </w:t>
            </w:r>
          </w:p>
        </w:tc>
      </w:tr>
    </w:tbl>
    <w:p w14:paraId="73C433B6" w14:textId="77777777" w:rsidR="006B2311" w:rsidRPr="003C5B5F" w:rsidRDefault="006B2311" w:rsidP="006B2311">
      <w:pPr>
        <w:rPr>
          <w:lang w:val="nb-NO"/>
        </w:rPr>
      </w:pPr>
    </w:p>
    <w:p w14:paraId="73C433B7" w14:textId="77777777" w:rsidR="006B2311" w:rsidRPr="003C5B5F" w:rsidRDefault="006B2311" w:rsidP="006B2311">
      <w:pPr>
        <w:rPr>
          <w:lang w:val="nb-NO"/>
        </w:rPr>
      </w:pPr>
      <w:r w:rsidRPr="003C5B5F">
        <w:rPr>
          <w:lang w:val="nb-NO"/>
        </w:rPr>
        <w:t>Cytostatikum: håndteres med forsiktighet</w:t>
      </w:r>
    </w:p>
    <w:p w14:paraId="73C433B8" w14:textId="77777777" w:rsidR="006B2311" w:rsidRPr="003C5B5F" w:rsidRDefault="006B2311" w:rsidP="006B2311">
      <w:pPr>
        <w:rPr>
          <w:lang w:val="nb-NO"/>
        </w:rPr>
      </w:pPr>
    </w:p>
    <w:p w14:paraId="73C433B9" w14:textId="77777777" w:rsidR="006B2311" w:rsidRPr="003C5B5F" w:rsidRDefault="006B2311" w:rsidP="006B2311">
      <w:pPr>
        <w:rPr>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B2311" w:rsidRPr="003C5B5F" w14:paraId="73C433BB" w14:textId="77777777" w:rsidTr="00950307">
        <w:tc>
          <w:tcPr>
            <w:tcW w:w="9287" w:type="dxa"/>
          </w:tcPr>
          <w:p w14:paraId="73C433BA" w14:textId="77777777" w:rsidR="006B2311" w:rsidRPr="003C5B5F" w:rsidRDefault="006B2311" w:rsidP="00180AD2">
            <w:pPr>
              <w:keepNext/>
              <w:keepLines/>
              <w:tabs>
                <w:tab w:val="left" w:pos="142"/>
              </w:tabs>
              <w:ind w:left="567" w:hanging="567"/>
              <w:rPr>
                <w:b/>
                <w:lang w:val="nb-NO"/>
              </w:rPr>
            </w:pPr>
            <w:r w:rsidRPr="003C5B5F">
              <w:rPr>
                <w:b/>
                <w:lang w:val="nb-NO"/>
              </w:rPr>
              <w:lastRenderedPageBreak/>
              <w:t>8.</w:t>
            </w:r>
            <w:r w:rsidRPr="003C5B5F">
              <w:rPr>
                <w:b/>
                <w:lang w:val="nb-NO"/>
              </w:rPr>
              <w:tab/>
              <w:t>UTLØPSDATO</w:t>
            </w:r>
          </w:p>
        </w:tc>
      </w:tr>
    </w:tbl>
    <w:p w14:paraId="73C433BC" w14:textId="77777777" w:rsidR="006B2311" w:rsidRPr="003C5B5F" w:rsidRDefault="006B2311" w:rsidP="00180AD2">
      <w:pPr>
        <w:keepNext/>
        <w:keepLines/>
        <w:rPr>
          <w:lang w:val="nb-NO"/>
        </w:rPr>
      </w:pPr>
    </w:p>
    <w:p w14:paraId="73C433BD" w14:textId="77777777" w:rsidR="006B2311" w:rsidRPr="003C5B5F" w:rsidRDefault="006B2311" w:rsidP="006B2311">
      <w:pPr>
        <w:rPr>
          <w:lang w:val="nb-NO"/>
        </w:rPr>
      </w:pPr>
      <w:r w:rsidRPr="003C5B5F">
        <w:rPr>
          <w:lang w:val="nb-NO"/>
        </w:rPr>
        <w:t>Utløpsdato</w:t>
      </w:r>
    </w:p>
    <w:p w14:paraId="73C433BE" w14:textId="77777777" w:rsidR="006B2311" w:rsidRPr="003C5B5F" w:rsidRDefault="006B2311" w:rsidP="006B2311">
      <w:pPr>
        <w:rPr>
          <w:lang w:val="nb-NO"/>
        </w:rPr>
      </w:pPr>
      <w:r w:rsidRPr="003C5B5F">
        <w:rPr>
          <w:lang w:val="nb-NO"/>
        </w:rPr>
        <w:t>Se pakningsvedlegget for å finne holdbarheten etter fortynning</w:t>
      </w:r>
    </w:p>
    <w:p w14:paraId="73C433BF" w14:textId="77777777" w:rsidR="006B2311" w:rsidRPr="003C5B5F" w:rsidRDefault="006B2311" w:rsidP="006B2311">
      <w:pPr>
        <w:rPr>
          <w:lang w:val="nb-NO"/>
        </w:rPr>
      </w:pPr>
    </w:p>
    <w:p w14:paraId="73C433C0" w14:textId="77777777" w:rsidR="006B2311" w:rsidRPr="003C5B5F" w:rsidRDefault="006B2311" w:rsidP="006B2311">
      <w:pPr>
        <w:rPr>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B2311" w:rsidRPr="003C5B5F" w14:paraId="73C433C2" w14:textId="77777777" w:rsidTr="00950307">
        <w:tc>
          <w:tcPr>
            <w:tcW w:w="9287" w:type="dxa"/>
          </w:tcPr>
          <w:p w14:paraId="73C433C1" w14:textId="77777777" w:rsidR="006B2311" w:rsidRPr="003C5B5F" w:rsidRDefault="006B2311" w:rsidP="00950307">
            <w:pPr>
              <w:keepNext/>
              <w:tabs>
                <w:tab w:val="left" w:pos="142"/>
              </w:tabs>
              <w:ind w:left="567" w:hanging="567"/>
              <w:rPr>
                <w:lang w:val="nb-NO"/>
              </w:rPr>
            </w:pPr>
            <w:r w:rsidRPr="003C5B5F">
              <w:rPr>
                <w:b/>
                <w:lang w:val="nb-NO"/>
              </w:rPr>
              <w:t>9.</w:t>
            </w:r>
            <w:r w:rsidRPr="003C5B5F">
              <w:rPr>
                <w:b/>
                <w:lang w:val="nb-NO"/>
              </w:rPr>
              <w:tab/>
              <w:t>OPPBEVARINGSBETINGELSER</w:t>
            </w:r>
          </w:p>
        </w:tc>
      </w:tr>
    </w:tbl>
    <w:p w14:paraId="73C433C3" w14:textId="77777777" w:rsidR="006B2311" w:rsidRPr="003C5B5F" w:rsidRDefault="006B2311" w:rsidP="006B2311">
      <w:pPr>
        <w:keepNext/>
        <w:rPr>
          <w:lang w:val="nb-NO"/>
        </w:rPr>
      </w:pPr>
    </w:p>
    <w:p w14:paraId="73C433C4" w14:textId="77777777" w:rsidR="006B2311" w:rsidRPr="003C5B5F" w:rsidRDefault="006B2311" w:rsidP="006B2311">
      <w:pPr>
        <w:rPr>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B2311" w:rsidRPr="003C5B5F" w14:paraId="73C433C6" w14:textId="77777777" w:rsidTr="00950307">
        <w:tc>
          <w:tcPr>
            <w:tcW w:w="9287" w:type="dxa"/>
          </w:tcPr>
          <w:p w14:paraId="73C433C5" w14:textId="77777777" w:rsidR="006B2311" w:rsidRPr="003C5B5F" w:rsidRDefault="006B2311" w:rsidP="00950307">
            <w:pPr>
              <w:tabs>
                <w:tab w:val="left" w:pos="142"/>
              </w:tabs>
              <w:ind w:left="567" w:hanging="567"/>
              <w:rPr>
                <w:b/>
                <w:lang w:val="nb-NO"/>
              </w:rPr>
            </w:pPr>
            <w:r w:rsidRPr="003C5B5F">
              <w:rPr>
                <w:b/>
                <w:lang w:val="nb-NO"/>
              </w:rPr>
              <w:t>10.</w:t>
            </w:r>
            <w:r w:rsidRPr="003C5B5F">
              <w:rPr>
                <w:b/>
                <w:lang w:val="nb-NO"/>
              </w:rPr>
              <w:tab/>
              <w:t>EVENTUELLE SPESIELLE FORHOLDSREGLER VED DESTRUKSJON AV UBRUKTE LEGEMIDLER ELLER AVFALL</w:t>
            </w:r>
          </w:p>
        </w:tc>
      </w:tr>
    </w:tbl>
    <w:p w14:paraId="73C433C7" w14:textId="77777777" w:rsidR="006B2311" w:rsidRPr="003C5B5F" w:rsidRDefault="006B2311" w:rsidP="006B2311">
      <w:pPr>
        <w:rPr>
          <w:lang w:val="nb-NO"/>
        </w:rPr>
      </w:pPr>
    </w:p>
    <w:p w14:paraId="73C433C8" w14:textId="77777777" w:rsidR="006B2311" w:rsidRPr="003C5B5F" w:rsidRDefault="006B2311" w:rsidP="006B2311">
      <w:pPr>
        <w:rPr>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B2311" w:rsidRPr="003C5B5F" w14:paraId="73C433CA" w14:textId="77777777" w:rsidTr="00950307">
        <w:tc>
          <w:tcPr>
            <w:tcW w:w="9287" w:type="dxa"/>
          </w:tcPr>
          <w:p w14:paraId="73C433C9" w14:textId="77777777" w:rsidR="006B2311" w:rsidRPr="003C5B5F" w:rsidRDefault="006B2311" w:rsidP="00950307">
            <w:pPr>
              <w:tabs>
                <w:tab w:val="left" w:pos="142"/>
              </w:tabs>
              <w:ind w:left="567" w:hanging="567"/>
              <w:rPr>
                <w:b/>
                <w:lang w:val="nb-NO"/>
              </w:rPr>
            </w:pPr>
            <w:r w:rsidRPr="003C5B5F">
              <w:rPr>
                <w:b/>
                <w:lang w:val="nb-NO"/>
              </w:rPr>
              <w:t>11.</w:t>
            </w:r>
            <w:r w:rsidRPr="003C5B5F">
              <w:rPr>
                <w:b/>
                <w:lang w:val="nb-NO"/>
              </w:rPr>
              <w:tab/>
              <w:t>NAVN OG ADRESSE PÅ INNEHAVEREN AV MARKEDSFØRINGSTILLATELSEN</w:t>
            </w:r>
          </w:p>
        </w:tc>
      </w:tr>
    </w:tbl>
    <w:p w14:paraId="73C433CB" w14:textId="77777777" w:rsidR="006B2311" w:rsidRPr="003C5B5F" w:rsidRDefault="006B2311" w:rsidP="006B2311">
      <w:pPr>
        <w:rPr>
          <w:lang w:val="nb-NO"/>
        </w:rPr>
      </w:pPr>
    </w:p>
    <w:p w14:paraId="73C433CC" w14:textId="77777777" w:rsidR="006B2311" w:rsidRPr="00D01523" w:rsidRDefault="006B2311" w:rsidP="006B2311">
      <w:pPr>
        <w:rPr>
          <w:lang w:val="nl-NL"/>
        </w:rPr>
      </w:pPr>
      <w:r w:rsidRPr="00D01523">
        <w:rPr>
          <w:lang w:val="nl-NL"/>
        </w:rPr>
        <w:t>Teva B.V.</w:t>
      </w:r>
    </w:p>
    <w:p w14:paraId="73C433CD" w14:textId="77777777" w:rsidR="006B2311" w:rsidRPr="00D01523" w:rsidRDefault="006B2311" w:rsidP="006B2311">
      <w:pPr>
        <w:rPr>
          <w:lang w:val="nl-NL"/>
        </w:rPr>
      </w:pPr>
      <w:r w:rsidRPr="00D01523">
        <w:rPr>
          <w:lang w:val="nl-NL"/>
        </w:rPr>
        <w:t>Swensweg 5</w:t>
      </w:r>
    </w:p>
    <w:p w14:paraId="73C433CE" w14:textId="77777777" w:rsidR="006B2311" w:rsidRPr="00D01523" w:rsidRDefault="006B2311" w:rsidP="006B2311">
      <w:pPr>
        <w:rPr>
          <w:lang w:val="nl-NL"/>
        </w:rPr>
      </w:pPr>
      <w:r w:rsidRPr="00D01523">
        <w:rPr>
          <w:lang w:val="nl-NL"/>
        </w:rPr>
        <w:t>2031 GA Haarlem</w:t>
      </w:r>
    </w:p>
    <w:p w14:paraId="73C433CF" w14:textId="77777777" w:rsidR="006B2311" w:rsidRPr="003C5B5F" w:rsidRDefault="00CD1CA3" w:rsidP="006B2311">
      <w:pPr>
        <w:rPr>
          <w:lang w:val="nb-NO"/>
        </w:rPr>
      </w:pPr>
      <w:r w:rsidRPr="003C5B5F">
        <w:rPr>
          <w:lang w:val="nb-NO"/>
        </w:rPr>
        <w:t>Nederland</w:t>
      </w:r>
    </w:p>
    <w:p w14:paraId="73C433D0" w14:textId="77777777" w:rsidR="006B2311" w:rsidRPr="003C5B5F" w:rsidRDefault="006B2311" w:rsidP="006B2311">
      <w:pPr>
        <w:rPr>
          <w:lang w:val="nb-NO"/>
        </w:rPr>
      </w:pPr>
    </w:p>
    <w:p w14:paraId="73C433D1" w14:textId="77777777" w:rsidR="006B2311" w:rsidRPr="003C5B5F" w:rsidRDefault="006B2311" w:rsidP="006B2311">
      <w:pPr>
        <w:rPr>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B2311" w:rsidRPr="003C5B5F" w14:paraId="73C433D3" w14:textId="77777777" w:rsidTr="00950307">
        <w:tc>
          <w:tcPr>
            <w:tcW w:w="9287" w:type="dxa"/>
          </w:tcPr>
          <w:p w14:paraId="73C433D2" w14:textId="77777777" w:rsidR="006B2311" w:rsidRPr="003C5B5F" w:rsidRDefault="006B2311" w:rsidP="00950307">
            <w:pPr>
              <w:tabs>
                <w:tab w:val="left" w:pos="142"/>
              </w:tabs>
              <w:ind w:left="567" w:hanging="567"/>
              <w:rPr>
                <w:b/>
                <w:lang w:val="nb-NO"/>
              </w:rPr>
            </w:pPr>
            <w:r w:rsidRPr="003C5B5F">
              <w:rPr>
                <w:b/>
                <w:lang w:val="nb-NO"/>
              </w:rPr>
              <w:t>12.</w:t>
            </w:r>
            <w:r w:rsidRPr="003C5B5F">
              <w:rPr>
                <w:b/>
                <w:lang w:val="nb-NO"/>
              </w:rPr>
              <w:tab/>
              <w:t>MARKEDSFØRINGSTILLATELSESNUMMER (NUMRE)</w:t>
            </w:r>
          </w:p>
        </w:tc>
      </w:tr>
    </w:tbl>
    <w:p w14:paraId="73C433D4" w14:textId="77777777" w:rsidR="006B2311" w:rsidRPr="003C5B5F" w:rsidRDefault="006B2311" w:rsidP="006B2311">
      <w:pPr>
        <w:rPr>
          <w:lang w:val="nb-NO"/>
        </w:rPr>
      </w:pPr>
    </w:p>
    <w:p w14:paraId="73C433D5" w14:textId="77777777" w:rsidR="006B2311" w:rsidRPr="003C5B5F" w:rsidRDefault="006B2311" w:rsidP="006B2311">
      <w:pPr>
        <w:rPr>
          <w:lang w:val="nb-NO"/>
        </w:rPr>
      </w:pPr>
      <w:r w:rsidRPr="003C5B5F">
        <w:rPr>
          <w:lang w:val="nb-NO"/>
        </w:rPr>
        <w:t>EU/1/02/204/00</w:t>
      </w:r>
      <w:r w:rsidR="001546EB" w:rsidRPr="003C5B5F">
        <w:rPr>
          <w:lang w:val="nb-NO"/>
        </w:rPr>
        <w:t>2</w:t>
      </w:r>
    </w:p>
    <w:p w14:paraId="73C433D6" w14:textId="77777777" w:rsidR="006B2311" w:rsidRPr="003C5B5F" w:rsidRDefault="006B2311" w:rsidP="006B2311">
      <w:pPr>
        <w:rPr>
          <w:lang w:val="nb-NO"/>
        </w:rPr>
      </w:pPr>
    </w:p>
    <w:p w14:paraId="73C433D7" w14:textId="77777777" w:rsidR="006B2311" w:rsidRPr="003C5B5F" w:rsidRDefault="006B2311" w:rsidP="006B2311">
      <w:pPr>
        <w:rPr>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B2311" w:rsidRPr="003C5B5F" w14:paraId="73C433D9" w14:textId="77777777" w:rsidTr="00950307">
        <w:tc>
          <w:tcPr>
            <w:tcW w:w="9287" w:type="dxa"/>
          </w:tcPr>
          <w:p w14:paraId="73C433D8" w14:textId="77777777" w:rsidR="006B2311" w:rsidRPr="003C5B5F" w:rsidRDefault="006B2311" w:rsidP="00950307">
            <w:pPr>
              <w:tabs>
                <w:tab w:val="left" w:pos="142"/>
              </w:tabs>
              <w:ind w:left="567" w:hanging="567"/>
              <w:rPr>
                <w:b/>
                <w:lang w:val="nb-NO"/>
              </w:rPr>
            </w:pPr>
            <w:r w:rsidRPr="003C5B5F">
              <w:rPr>
                <w:b/>
                <w:lang w:val="nb-NO"/>
              </w:rPr>
              <w:t>13.</w:t>
            </w:r>
            <w:r w:rsidRPr="003C5B5F">
              <w:rPr>
                <w:b/>
                <w:lang w:val="nb-NO"/>
              </w:rPr>
              <w:tab/>
              <w:t xml:space="preserve">PRODUKSJONSNUMMER </w:t>
            </w:r>
          </w:p>
        </w:tc>
      </w:tr>
    </w:tbl>
    <w:p w14:paraId="73C433DA" w14:textId="77777777" w:rsidR="006B2311" w:rsidRPr="003C5B5F" w:rsidRDefault="006B2311" w:rsidP="006B2311">
      <w:pPr>
        <w:rPr>
          <w:lang w:val="nb-NO"/>
        </w:rPr>
      </w:pPr>
    </w:p>
    <w:p w14:paraId="73C433DB" w14:textId="77777777" w:rsidR="006B2311" w:rsidRPr="003C5B5F" w:rsidRDefault="006B2311" w:rsidP="006B2311">
      <w:pPr>
        <w:rPr>
          <w:lang w:val="nb-NO"/>
        </w:rPr>
      </w:pPr>
      <w:r w:rsidRPr="003C5B5F">
        <w:rPr>
          <w:lang w:val="nb-NO"/>
        </w:rPr>
        <w:t>Lot</w:t>
      </w:r>
    </w:p>
    <w:p w14:paraId="73C433DC" w14:textId="77777777" w:rsidR="006B2311" w:rsidRPr="003C5B5F" w:rsidRDefault="006B2311" w:rsidP="006B2311">
      <w:pPr>
        <w:rPr>
          <w:lang w:val="nb-NO"/>
        </w:rPr>
      </w:pPr>
    </w:p>
    <w:p w14:paraId="73C433DD" w14:textId="77777777" w:rsidR="006B2311" w:rsidRPr="003C5B5F" w:rsidRDefault="006B2311" w:rsidP="006B2311">
      <w:pPr>
        <w:rPr>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B2311" w:rsidRPr="003C5B5F" w14:paraId="73C433DF" w14:textId="77777777" w:rsidTr="00950307">
        <w:tc>
          <w:tcPr>
            <w:tcW w:w="9287" w:type="dxa"/>
          </w:tcPr>
          <w:p w14:paraId="73C433DE" w14:textId="77777777" w:rsidR="006B2311" w:rsidRPr="003C5B5F" w:rsidRDefault="006B2311" w:rsidP="00950307">
            <w:pPr>
              <w:tabs>
                <w:tab w:val="left" w:pos="142"/>
              </w:tabs>
              <w:ind w:left="567" w:hanging="567"/>
              <w:rPr>
                <w:b/>
                <w:lang w:val="nb-NO"/>
              </w:rPr>
            </w:pPr>
            <w:r w:rsidRPr="003C5B5F">
              <w:rPr>
                <w:b/>
                <w:lang w:val="nb-NO"/>
              </w:rPr>
              <w:t>14.</w:t>
            </w:r>
            <w:r w:rsidRPr="003C5B5F">
              <w:rPr>
                <w:b/>
                <w:lang w:val="nb-NO"/>
              </w:rPr>
              <w:tab/>
              <w:t>GENERELL KLASSIFIKASJON FOR UTLEVERING</w:t>
            </w:r>
          </w:p>
        </w:tc>
      </w:tr>
    </w:tbl>
    <w:p w14:paraId="73C433E0" w14:textId="77777777" w:rsidR="006B2311" w:rsidRPr="003C5B5F" w:rsidRDefault="006B2311" w:rsidP="006B2311">
      <w:pPr>
        <w:rPr>
          <w:lang w:val="nb-NO"/>
        </w:rPr>
      </w:pPr>
    </w:p>
    <w:p w14:paraId="73C433E1" w14:textId="77777777" w:rsidR="006B2311" w:rsidRPr="003C5B5F" w:rsidRDefault="006B2311" w:rsidP="006B2311">
      <w:pPr>
        <w:rPr>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B2311" w:rsidRPr="003C5B5F" w14:paraId="73C433E3" w14:textId="77777777" w:rsidTr="00950307">
        <w:tc>
          <w:tcPr>
            <w:tcW w:w="9287" w:type="dxa"/>
          </w:tcPr>
          <w:p w14:paraId="73C433E2" w14:textId="77777777" w:rsidR="006B2311" w:rsidRPr="003C5B5F" w:rsidRDefault="006B2311" w:rsidP="00950307">
            <w:pPr>
              <w:tabs>
                <w:tab w:val="left" w:pos="142"/>
              </w:tabs>
              <w:ind w:left="567" w:hanging="567"/>
              <w:rPr>
                <w:b/>
                <w:lang w:val="nb-NO"/>
              </w:rPr>
            </w:pPr>
            <w:r w:rsidRPr="003C5B5F">
              <w:rPr>
                <w:b/>
                <w:lang w:val="nb-NO"/>
              </w:rPr>
              <w:t>15.</w:t>
            </w:r>
            <w:r w:rsidRPr="003C5B5F">
              <w:rPr>
                <w:b/>
                <w:lang w:val="nb-NO"/>
              </w:rPr>
              <w:tab/>
              <w:t xml:space="preserve">BRUKSANVISNING </w:t>
            </w:r>
          </w:p>
        </w:tc>
      </w:tr>
    </w:tbl>
    <w:p w14:paraId="73C433E4" w14:textId="77777777" w:rsidR="006B2311" w:rsidRPr="003C5B5F" w:rsidRDefault="006B2311" w:rsidP="006B2311">
      <w:pPr>
        <w:rPr>
          <w:lang w:val="nb-NO"/>
        </w:rPr>
      </w:pPr>
    </w:p>
    <w:p w14:paraId="73C433E5" w14:textId="77777777" w:rsidR="006B2311" w:rsidRPr="003C5B5F" w:rsidRDefault="006B2311" w:rsidP="006B2311">
      <w:pPr>
        <w:rPr>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B2311" w:rsidRPr="003C5B5F" w14:paraId="73C433E7" w14:textId="77777777" w:rsidTr="00950307">
        <w:tc>
          <w:tcPr>
            <w:tcW w:w="9287" w:type="dxa"/>
          </w:tcPr>
          <w:p w14:paraId="73C433E6" w14:textId="77777777" w:rsidR="006B2311" w:rsidRPr="003C5B5F" w:rsidRDefault="006B2311" w:rsidP="00950307">
            <w:pPr>
              <w:tabs>
                <w:tab w:val="left" w:pos="142"/>
              </w:tabs>
              <w:ind w:left="567" w:hanging="567"/>
              <w:rPr>
                <w:b/>
                <w:lang w:val="nb-NO"/>
              </w:rPr>
            </w:pPr>
            <w:r w:rsidRPr="003C5B5F">
              <w:rPr>
                <w:b/>
                <w:lang w:val="nb-NO"/>
              </w:rPr>
              <w:t>16.</w:t>
            </w:r>
            <w:r w:rsidRPr="003C5B5F">
              <w:rPr>
                <w:b/>
                <w:lang w:val="nb-NO"/>
              </w:rPr>
              <w:tab/>
              <w:t>INFORMASJON PÅ BLINDESKRIFT</w:t>
            </w:r>
          </w:p>
        </w:tc>
      </w:tr>
    </w:tbl>
    <w:p w14:paraId="73C433E8" w14:textId="77777777" w:rsidR="006B2311" w:rsidRPr="003C5B5F" w:rsidRDefault="006B2311" w:rsidP="006B2311">
      <w:pPr>
        <w:rPr>
          <w:b/>
          <w:u w:val="single"/>
          <w:lang w:val="nb-NO"/>
        </w:rPr>
      </w:pPr>
    </w:p>
    <w:p w14:paraId="73C433E9" w14:textId="77777777" w:rsidR="006B2311" w:rsidRPr="003C5B5F" w:rsidRDefault="006B2311" w:rsidP="006B2311">
      <w:pPr>
        <w:rPr>
          <w:lang w:val="nb-NO"/>
        </w:rPr>
      </w:pPr>
      <w:r w:rsidRPr="003C5B5F">
        <w:rPr>
          <w:highlight w:val="lightGray"/>
          <w:lang w:val="nb-NO"/>
        </w:rPr>
        <w:t>Fritatt fra krav om blindeskrift</w:t>
      </w:r>
    </w:p>
    <w:p w14:paraId="73C433EA" w14:textId="77777777" w:rsidR="006B2311" w:rsidRPr="003C5B5F" w:rsidRDefault="006B2311" w:rsidP="006B2311">
      <w:pPr>
        <w:rPr>
          <w:lang w:val="nb-NO"/>
        </w:rPr>
      </w:pPr>
    </w:p>
    <w:p w14:paraId="73C433EB" w14:textId="77777777" w:rsidR="006B2311" w:rsidRPr="003C5B5F" w:rsidRDefault="006B2311" w:rsidP="006B2311">
      <w:pPr>
        <w:rPr>
          <w:szCs w:val="22"/>
          <w:lang w:val="nb-NO"/>
        </w:rPr>
      </w:pPr>
    </w:p>
    <w:p w14:paraId="73C433EC" w14:textId="77777777" w:rsidR="006B2311" w:rsidRPr="003C5B5F" w:rsidRDefault="006B2311" w:rsidP="006B2311">
      <w:pPr>
        <w:pBdr>
          <w:top w:val="single" w:sz="4" w:space="1" w:color="auto"/>
          <w:left w:val="single" w:sz="4" w:space="4" w:color="auto"/>
          <w:bottom w:val="single" w:sz="4" w:space="1" w:color="auto"/>
          <w:right w:val="single" w:sz="4" w:space="4" w:color="auto"/>
        </w:pBdr>
        <w:ind w:left="567" w:hanging="567"/>
        <w:rPr>
          <w:b/>
          <w:szCs w:val="22"/>
          <w:u w:val="single"/>
          <w:lang w:val="nb-NO"/>
        </w:rPr>
      </w:pPr>
      <w:r w:rsidRPr="003C5B5F">
        <w:rPr>
          <w:b/>
          <w:szCs w:val="22"/>
          <w:lang w:val="nb-NO"/>
        </w:rPr>
        <w:t>17.</w:t>
      </w:r>
      <w:r w:rsidRPr="003C5B5F">
        <w:rPr>
          <w:b/>
          <w:szCs w:val="22"/>
          <w:lang w:val="nb-NO"/>
        </w:rPr>
        <w:tab/>
        <w:t>SIKKERHETSANORDNING (UNIK IDENTITET) – TODIMENSJONAL STREKKODE</w:t>
      </w:r>
    </w:p>
    <w:p w14:paraId="73C433ED" w14:textId="77777777" w:rsidR="006B2311" w:rsidRPr="003C5B5F" w:rsidRDefault="006B2311" w:rsidP="006B2311">
      <w:pPr>
        <w:ind w:left="567" w:hanging="567"/>
        <w:rPr>
          <w:szCs w:val="22"/>
          <w:lang w:val="nb-NO"/>
        </w:rPr>
      </w:pPr>
    </w:p>
    <w:p w14:paraId="73C433EE" w14:textId="77777777" w:rsidR="006B2311" w:rsidRPr="003C5B5F" w:rsidRDefault="006B2311" w:rsidP="006B2311">
      <w:pPr>
        <w:ind w:left="567" w:hanging="567"/>
        <w:rPr>
          <w:szCs w:val="22"/>
          <w:highlight w:val="lightGray"/>
          <w:lang w:val="nb-NO"/>
        </w:rPr>
      </w:pPr>
      <w:r w:rsidRPr="003C5B5F">
        <w:rPr>
          <w:szCs w:val="22"/>
          <w:highlight w:val="lightGray"/>
          <w:lang w:val="nb-NO"/>
        </w:rPr>
        <w:t>Todimensjonal strekkode, inkludert unik identitet.</w:t>
      </w:r>
    </w:p>
    <w:p w14:paraId="73C433EF" w14:textId="77777777" w:rsidR="006B2311" w:rsidRPr="003C5B5F" w:rsidRDefault="006B2311" w:rsidP="006B2311">
      <w:pPr>
        <w:ind w:left="567" w:hanging="567"/>
        <w:rPr>
          <w:szCs w:val="22"/>
          <w:lang w:val="nb-NO"/>
        </w:rPr>
      </w:pPr>
    </w:p>
    <w:p w14:paraId="73C433F0" w14:textId="77777777" w:rsidR="006B2311" w:rsidRPr="003C5B5F" w:rsidRDefault="006B2311" w:rsidP="006B2311">
      <w:pPr>
        <w:ind w:left="567" w:hanging="567"/>
        <w:rPr>
          <w:szCs w:val="22"/>
          <w:lang w:val="nb-NO"/>
        </w:rPr>
      </w:pPr>
    </w:p>
    <w:p w14:paraId="73C433F1" w14:textId="77777777" w:rsidR="006B2311" w:rsidRPr="003C5B5F" w:rsidRDefault="006B2311" w:rsidP="006B2311">
      <w:pPr>
        <w:pBdr>
          <w:top w:val="single" w:sz="4" w:space="1" w:color="auto"/>
          <w:left w:val="single" w:sz="4" w:space="4" w:color="auto"/>
          <w:bottom w:val="single" w:sz="4" w:space="1" w:color="auto"/>
          <w:right w:val="single" w:sz="4" w:space="4" w:color="auto"/>
        </w:pBdr>
        <w:ind w:left="567" w:hanging="567"/>
        <w:rPr>
          <w:b/>
          <w:szCs w:val="22"/>
          <w:u w:val="single"/>
          <w:lang w:val="nb-NO"/>
        </w:rPr>
      </w:pPr>
      <w:r w:rsidRPr="003C5B5F">
        <w:rPr>
          <w:b/>
          <w:szCs w:val="22"/>
          <w:lang w:val="nb-NO"/>
        </w:rPr>
        <w:t>18.</w:t>
      </w:r>
      <w:r w:rsidRPr="003C5B5F">
        <w:rPr>
          <w:b/>
          <w:szCs w:val="22"/>
          <w:lang w:val="nb-NO"/>
        </w:rPr>
        <w:tab/>
        <w:t>SIKKERHETSANORDNING (UNIK IDENTITET) – I ET FORMAT LESBART FOR MENNESKER</w:t>
      </w:r>
    </w:p>
    <w:p w14:paraId="73C433F2" w14:textId="77777777" w:rsidR="006B2311" w:rsidRPr="003C5B5F" w:rsidRDefault="006B2311" w:rsidP="006B2311">
      <w:pPr>
        <w:rPr>
          <w:szCs w:val="22"/>
          <w:lang w:val="nb-NO"/>
        </w:rPr>
      </w:pPr>
    </w:p>
    <w:p w14:paraId="73C433F3" w14:textId="6FB6A71D" w:rsidR="006B2311" w:rsidRPr="003C5B5F" w:rsidRDefault="006B2311" w:rsidP="006B2311">
      <w:pPr>
        <w:rPr>
          <w:szCs w:val="22"/>
          <w:lang w:val="nb-NO"/>
        </w:rPr>
      </w:pPr>
      <w:r w:rsidRPr="003C5B5F">
        <w:rPr>
          <w:szCs w:val="22"/>
          <w:lang w:val="nb-NO"/>
        </w:rPr>
        <w:t>PC</w:t>
      </w:r>
    </w:p>
    <w:p w14:paraId="73C433F4" w14:textId="4D35FDAB" w:rsidR="006B2311" w:rsidRPr="003C5B5F" w:rsidRDefault="006B2311" w:rsidP="006B2311">
      <w:pPr>
        <w:rPr>
          <w:szCs w:val="22"/>
          <w:lang w:val="nb-NO"/>
        </w:rPr>
      </w:pPr>
      <w:r w:rsidRPr="003C5B5F">
        <w:rPr>
          <w:szCs w:val="22"/>
          <w:lang w:val="nb-NO"/>
        </w:rPr>
        <w:t>SN</w:t>
      </w:r>
    </w:p>
    <w:p w14:paraId="73C433F5" w14:textId="2B5165F5" w:rsidR="006B2311" w:rsidRPr="003C5B5F" w:rsidRDefault="006B2311" w:rsidP="006B2311">
      <w:pPr>
        <w:rPr>
          <w:lang w:val="nb-NO"/>
        </w:rPr>
      </w:pPr>
      <w:r w:rsidRPr="003C5B5F">
        <w:rPr>
          <w:szCs w:val="22"/>
          <w:lang w:val="nb-NO"/>
        </w:rPr>
        <w:t>NN</w:t>
      </w:r>
    </w:p>
    <w:p w14:paraId="73C433F6" w14:textId="77777777" w:rsidR="006B2311" w:rsidRPr="003C5B5F" w:rsidRDefault="006B2311">
      <w:pPr>
        <w:rPr>
          <w:lang w:val="nb-NO"/>
        </w:rPr>
      </w:pPr>
      <w:r w:rsidRPr="003C5B5F">
        <w:rPr>
          <w:lang w:val="nb-NO"/>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82FEE" w:rsidRPr="003C5B5F" w14:paraId="73C433FA" w14:textId="77777777" w:rsidTr="00950307">
        <w:trPr>
          <w:trHeight w:val="785"/>
        </w:trPr>
        <w:tc>
          <w:tcPr>
            <w:tcW w:w="9287" w:type="dxa"/>
            <w:tcBorders>
              <w:bottom w:val="single" w:sz="4" w:space="0" w:color="auto"/>
            </w:tcBorders>
          </w:tcPr>
          <w:p w14:paraId="73C433F7" w14:textId="77777777" w:rsidR="00E82FEE" w:rsidRPr="003C5B5F" w:rsidRDefault="00E82FEE" w:rsidP="00950307">
            <w:pPr>
              <w:rPr>
                <w:b/>
                <w:lang w:val="nb-NO"/>
              </w:rPr>
            </w:pPr>
            <w:r w:rsidRPr="003C5B5F">
              <w:rPr>
                <w:b/>
                <w:lang w:val="nb-NO"/>
              </w:rPr>
              <w:lastRenderedPageBreak/>
              <w:t>MINSTEKRAV TIL OPPLYSNINGER SOM SKAL ANGIS PÅ SMÅ INDRE EMBALLASJER</w:t>
            </w:r>
          </w:p>
          <w:p w14:paraId="73C433F8" w14:textId="77777777" w:rsidR="00E82FEE" w:rsidRPr="003C5B5F" w:rsidRDefault="00E82FEE" w:rsidP="00950307">
            <w:pPr>
              <w:rPr>
                <w:b/>
                <w:lang w:val="nb-NO"/>
              </w:rPr>
            </w:pPr>
          </w:p>
          <w:p w14:paraId="73C433F9" w14:textId="668896A6" w:rsidR="00E82FEE" w:rsidRPr="003C5B5F" w:rsidRDefault="00E82FEE" w:rsidP="00E82FEE">
            <w:pPr>
              <w:rPr>
                <w:b/>
                <w:lang w:val="nb-NO"/>
              </w:rPr>
            </w:pPr>
            <w:r w:rsidRPr="003C5B5F">
              <w:rPr>
                <w:b/>
                <w:lang w:val="nb-NO"/>
              </w:rPr>
              <w:t>HETTEGLASS 2</w:t>
            </w:r>
            <w:r w:rsidR="00246BC1" w:rsidRPr="003C5B5F">
              <w:rPr>
                <w:b/>
                <w:lang w:val="nb-NO"/>
              </w:rPr>
              <w:t> mg</w:t>
            </w:r>
            <w:r w:rsidRPr="003C5B5F">
              <w:rPr>
                <w:b/>
                <w:lang w:val="nb-NO"/>
              </w:rPr>
              <w:t>/ML</w:t>
            </w:r>
          </w:p>
        </w:tc>
      </w:tr>
    </w:tbl>
    <w:p w14:paraId="73C433FB" w14:textId="77777777" w:rsidR="00E82FEE" w:rsidRPr="003C5B5F" w:rsidRDefault="00E82FEE" w:rsidP="00E82FEE">
      <w:pPr>
        <w:rPr>
          <w:b/>
          <w:lang w:val="nb-NO"/>
        </w:rPr>
      </w:pPr>
    </w:p>
    <w:p w14:paraId="73C433FC" w14:textId="77777777" w:rsidR="00E82FEE" w:rsidRPr="003C5B5F" w:rsidRDefault="00E82FEE" w:rsidP="00E82FEE">
      <w:pPr>
        <w:rPr>
          <w:b/>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82FEE" w:rsidRPr="003C5B5F" w14:paraId="73C433FE" w14:textId="77777777" w:rsidTr="00950307">
        <w:tc>
          <w:tcPr>
            <w:tcW w:w="9287" w:type="dxa"/>
          </w:tcPr>
          <w:p w14:paraId="73C433FD" w14:textId="77777777" w:rsidR="00E82FEE" w:rsidRPr="003C5B5F" w:rsidRDefault="00E82FEE" w:rsidP="00950307">
            <w:pPr>
              <w:tabs>
                <w:tab w:val="left" w:pos="142"/>
              </w:tabs>
              <w:ind w:left="567" w:hanging="567"/>
              <w:rPr>
                <w:b/>
                <w:lang w:val="nb-NO"/>
              </w:rPr>
            </w:pPr>
            <w:r w:rsidRPr="003C5B5F">
              <w:rPr>
                <w:b/>
                <w:lang w:val="nb-NO"/>
              </w:rPr>
              <w:t>1.</w:t>
            </w:r>
            <w:r w:rsidRPr="003C5B5F">
              <w:rPr>
                <w:b/>
                <w:lang w:val="nb-NO"/>
              </w:rPr>
              <w:tab/>
              <w:t>LEGEMIDLETS NAVN OG ADMINISTRASJONSVEI</w:t>
            </w:r>
          </w:p>
        </w:tc>
      </w:tr>
    </w:tbl>
    <w:p w14:paraId="73C433FF" w14:textId="77777777" w:rsidR="00E82FEE" w:rsidRPr="003C5B5F" w:rsidRDefault="00E82FEE" w:rsidP="00E82FEE">
      <w:pPr>
        <w:rPr>
          <w:lang w:val="nb-NO"/>
        </w:rPr>
      </w:pPr>
    </w:p>
    <w:p w14:paraId="73C43400" w14:textId="57A02419" w:rsidR="00E82FEE" w:rsidRPr="003C5B5F" w:rsidRDefault="00E82FEE" w:rsidP="00E82FEE">
      <w:pPr>
        <w:pStyle w:val="Endnotentext"/>
        <w:rPr>
          <w:lang w:val="nb-NO"/>
        </w:rPr>
      </w:pPr>
      <w:r w:rsidRPr="003C5B5F">
        <w:rPr>
          <w:lang w:val="nb-NO"/>
        </w:rPr>
        <w:t>TRISENOX 2</w:t>
      </w:r>
      <w:r w:rsidR="00246BC1" w:rsidRPr="003C5B5F">
        <w:rPr>
          <w:lang w:val="nb-NO"/>
        </w:rPr>
        <w:t> mg</w:t>
      </w:r>
      <w:r w:rsidRPr="003C5B5F">
        <w:rPr>
          <w:lang w:val="nb-NO"/>
        </w:rPr>
        <w:t>/ml sterilt konsentrat</w:t>
      </w:r>
    </w:p>
    <w:p w14:paraId="73C43401" w14:textId="77777777" w:rsidR="00E82FEE" w:rsidRPr="003C5B5F" w:rsidRDefault="00E82FEE" w:rsidP="00E82FEE">
      <w:pPr>
        <w:rPr>
          <w:lang w:val="nb-NO"/>
        </w:rPr>
      </w:pPr>
      <w:r w:rsidRPr="003C5B5F">
        <w:rPr>
          <w:lang w:val="nb-NO"/>
        </w:rPr>
        <w:t>arsentrioksid</w:t>
      </w:r>
    </w:p>
    <w:p w14:paraId="73C43402" w14:textId="77777777" w:rsidR="00E82FEE" w:rsidRPr="003C5B5F" w:rsidRDefault="00E82FEE" w:rsidP="00E82FEE">
      <w:pPr>
        <w:rPr>
          <w:lang w:val="nb-NO"/>
        </w:rPr>
      </w:pPr>
      <w:r w:rsidRPr="003C5B5F">
        <w:rPr>
          <w:lang w:val="nb-NO"/>
        </w:rPr>
        <w:t>i.v. bruk etter fortynning</w:t>
      </w:r>
    </w:p>
    <w:p w14:paraId="73C43403" w14:textId="77777777" w:rsidR="00E82FEE" w:rsidRPr="003C5B5F" w:rsidRDefault="00E82FEE" w:rsidP="00E82FEE">
      <w:pPr>
        <w:rPr>
          <w:lang w:val="nb-NO"/>
        </w:rPr>
      </w:pPr>
    </w:p>
    <w:p w14:paraId="73C43404" w14:textId="77777777" w:rsidR="00E82FEE" w:rsidRPr="003C5B5F" w:rsidRDefault="00E82FEE" w:rsidP="00E82FEE">
      <w:pPr>
        <w:rPr>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82FEE" w:rsidRPr="003C5B5F" w14:paraId="73C43406" w14:textId="77777777" w:rsidTr="00950307">
        <w:tc>
          <w:tcPr>
            <w:tcW w:w="9287" w:type="dxa"/>
          </w:tcPr>
          <w:p w14:paraId="73C43405" w14:textId="77777777" w:rsidR="00E82FEE" w:rsidRPr="003C5B5F" w:rsidRDefault="00E82FEE" w:rsidP="00950307">
            <w:pPr>
              <w:tabs>
                <w:tab w:val="left" w:pos="142"/>
              </w:tabs>
              <w:ind w:left="567" w:hanging="567"/>
              <w:rPr>
                <w:b/>
                <w:lang w:val="nb-NO"/>
              </w:rPr>
            </w:pPr>
            <w:r w:rsidRPr="003C5B5F">
              <w:rPr>
                <w:b/>
                <w:lang w:val="nb-NO"/>
              </w:rPr>
              <w:t>2.</w:t>
            </w:r>
            <w:r w:rsidRPr="003C5B5F">
              <w:rPr>
                <w:b/>
                <w:lang w:val="nb-NO"/>
              </w:rPr>
              <w:tab/>
              <w:t>ADMINISTRASJONSMÅTE</w:t>
            </w:r>
          </w:p>
        </w:tc>
      </w:tr>
    </w:tbl>
    <w:p w14:paraId="73C43407" w14:textId="77777777" w:rsidR="00E82FEE" w:rsidRPr="003C5B5F" w:rsidRDefault="00E82FEE" w:rsidP="00E82FEE">
      <w:pPr>
        <w:pStyle w:val="Endnotentext"/>
        <w:rPr>
          <w:lang w:val="nb-NO"/>
        </w:rPr>
      </w:pPr>
    </w:p>
    <w:p w14:paraId="73C43408" w14:textId="77777777" w:rsidR="00E82FEE" w:rsidRPr="003C5B5F" w:rsidRDefault="00E82FEE" w:rsidP="00E82FEE">
      <w:pPr>
        <w:rPr>
          <w:lang w:val="nb-NO"/>
        </w:rPr>
      </w:pPr>
      <w:r w:rsidRPr="003C5B5F">
        <w:rPr>
          <w:lang w:val="nb-NO"/>
        </w:rPr>
        <w:t>Kun til éngangsbruk</w:t>
      </w:r>
    </w:p>
    <w:p w14:paraId="73C43409" w14:textId="77777777" w:rsidR="00E82FEE" w:rsidRPr="003C5B5F" w:rsidRDefault="00E82FEE" w:rsidP="00E82FEE">
      <w:pPr>
        <w:rPr>
          <w:lang w:val="nb-NO"/>
        </w:rPr>
      </w:pPr>
    </w:p>
    <w:p w14:paraId="73C4340A" w14:textId="77777777" w:rsidR="00E82FEE" w:rsidRPr="003C5B5F" w:rsidRDefault="00E82FEE" w:rsidP="00E82FEE">
      <w:pPr>
        <w:rPr>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82FEE" w:rsidRPr="003C5B5F" w14:paraId="73C4340C" w14:textId="77777777" w:rsidTr="00950307">
        <w:tc>
          <w:tcPr>
            <w:tcW w:w="9287" w:type="dxa"/>
          </w:tcPr>
          <w:p w14:paraId="73C4340B" w14:textId="77777777" w:rsidR="00E82FEE" w:rsidRPr="003C5B5F" w:rsidRDefault="00E82FEE" w:rsidP="00950307">
            <w:pPr>
              <w:tabs>
                <w:tab w:val="left" w:pos="142"/>
              </w:tabs>
              <w:ind w:left="567" w:hanging="567"/>
              <w:rPr>
                <w:b/>
                <w:lang w:val="nb-NO"/>
              </w:rPr>
            </w:pPr>
            <w:r w:rsidRPr="003C5B5F">
              <w:rPr>
                <w:b/>
                <w:lang w:val="nb-NO"/>
              </w:rPr>
              <w:t>3.</w:t>
            </w:r>
            <w:r w:rsidRPr="003C5B5F">
              <w:rPr>
                <w:b/>
                <w:lang w:val="nb-NO"/>
              </w:rPr>
              <w:tab/>
              <w:t>UTLØPSDATO</w:t>
            </w:r>
          </w:p>
        </w:tc>
      </w:tr>
    </w:tbl>
    <w:p w14:paraId="73C4340D" w14:textId="77777777" w:rsidR="00E82FEE" w:rsidRPr="003C5B5F" w:rsidRDefault="00E82FEE" w:rsidP="00E82FEE">
      <w:pPr>
        <w:rPr>
          <w:lang w:val="nb-NO"/>
        </w:rPr>
      </w:pPr>
    </w:p>
    <w:p w14:paraId="73C4340E" w14:textId="77777777" w:rsidR="00E82FEE" w:rsidRPr="003C5B5F" w:rsidRDefault="00E82FEE" w:rsidP="00E82FEE">
      <w:pPr>
        <w:rPr>
          <w:lang w:val="nb-NO"/>
        </w:rPr>
      </w:pPr>
      <w:r w:rsidRPr="003C5B5F">
        <w:rPr>
          <w:lang w:val="nb-NO"/>
        </w:rPr>
        <w:t>EXP</w:t>
      </w:r>
    </w:p>
    <w:p w14:paraId="73C4340F" w14:textId="77777777" w:rsidR="00E82FEE" w:rsidRPr="003C5B5F" w:rsidRDefault="00E82FEE" w:rsidP="00E82FEE">
      <w:pPr>
        <w:pStyle w:val="Endnotentext"/>
        <w:rPr>
          <w:lang w:val="nb-NO"/>
        </w:rPr>
      </w:pPr>
    </w:p>
    <w:p w14:paraId="73C43410" w14:textId="77777777" w:rsidR="00E82FEE" w:rsidRPr="003C5B5F" w:rsidRDefault="00E82FEE" w:rsidP="00E82FEE">
      <w:pPr>
        <w:rPr>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82FEE" w:rsidRPr="003C5B5F" w14:paraId="73C43412" w14:textId="77777777" w:rsidTr="00950307">
        <w:tc>
          <w:tcPr>
            <w:tcW w:w="9287" w:type="dxa"/>
          </w:tcPr>
          <w:p w14:paraId="73C43411" w14:textId="77777777" w:rsidR="00E82FEE" w:rsidRPr="003C5B5F" w:rsidRDefault="00E82FEE" w:rsidP="00950307">
            <w:pPr>
              <w:tabs>
                <w:tab w:val="left" w:pos="142"/>
              </w:tabs>
              <w:ind w:left="567" w:hanging="567"/>
              <w:rPr>
                <w:b/>
                <w:lang w:val="nb-NO"/>
              </w:rPr>
            </w:pPr>
            <w:r w:rsidRPr="003C5B5F">
              <w:rPr>
                <w:b/>
                <w:lang w:val="nb-NO"/>
              </w:rPr>
              <w:t>4.</w:t>
            </w:r>
            <w:r w:rsidRPr="003C5B5F">
              <w:rPr>
                <w:b/>
                <w:lang w:val="nb-NO"/>
              </w:rPr>
              <w:tab/>
              <w:t>PRODUKSJONSNUMMER</w:t>
            </w:r>
          </w:p>
        </w:tc>
      </w:tr>
    </w:tbl>
    <w:p w14:paraId="73C43413" w14:textId="77777777" w:rsidR="00E82FEE" w:rsidRPr="003C5B5F" w:rsidRDefault="00E82FEE" w:rsidP="00E82FEE">
      <w:pPr>
        <w:rPr>
          <w:lang w:val="nb-NO"/>
        </w:rPr>
      </w:pPr>
    </w:p>
    <w:p w14:paraId="73C43414" w14:textId="77777777" w:rsidR="00E82FEE" w:rsidRPr="003C5B5F" w:rsidRDefault="009B64F4" w:rsidP="00E82FEE">
      <w:pPr>
        <w:rPr>
          <w:lang w:val="nb-NO"/>
        </w:rPr>
      </w:pPr>
      <w:r w:rsidRPr="003C5B5F">
        <w:rPr>
          <w:lang w:val="nb-NO"/>
        </w:rPr>
        <w:t>Lot</w:t>
      </w:r>
    </w:p>
    <w:p w14:paraId="73C43415" w14:textId="77777777" w:rsidR="00E82FEE" w:rsidRPr="003C5B5F" w:rsidRDefault="00E82FEE" w:rsidP="00E82FEE">
      <w:pPr>
        <w:rPr>
          <w:lang w:val="nb-NO"/>
        </w:rPr>
      </w:pPr>
    </w:p>
    <w:p w14:paraId="73C43416" w14:textId="77777777" w:rsidR="00E82FEE" w:rsidRPr="003C5B5F" w:rsidRDefault="00E82FEE" w:rsidP="00E82FEE">
      <w:pPr>
        <w:rPr>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82FEE" w:rsidRPr="003C5B5F" w14:paraId="73C43418" w14:textId="77777777" w:rsidTr="00950307">
        <w:tc>
          <w:tcPr>
            <w:tcW w:w="9287" w:type="dxa"/>
          </w:tcPr>
          <w:p w14:paraId="73C43417" w14:textId="77777777" w:rsidR="00E82FEE" w:rsidRPr="003C5B5F" w:rsidRDefault="00E82FEE" w:rsidP="00950307">
            <w:pPr>
              <w:tabs>
                <w:tab w:val="left" w:pos="142"/>
              </w:tabs>
              <w:ind w:left="567" w:hanging="567"/>
              <w:rPr>
                <w:b/>
                <w:lang w:val="nb-NO"/>
              </w:rPr>
            </w:pPr>
            <w:r w:rsidRPr="003C5B5F">
              <w:rPr>
                <w:b/>
                <w:lang w:val="nb-NO"/>
              </w:rPr>
              <w:t>5.</w:t>
            </w:r>
            <w:r w:rsidRPr="003C5B5F">
              <w:rPr>
                <w:b/>
                <w:lang w:val="nb-NO"/>
              </w:rPr>
              <w:tab/>
              <w:t>INNHOLD ANGITT ETTER VEKT, VOLUM ELLER ANTALL DOSER</w:t>
            </w:r>
          </w:p>
        </w:tc>
      </w:tr>
    </w:tbl>
    <w:p w14:paraId="73C43419" w14:textId="77777777" w:rsidR="00E82FEE" w:rsidRPr="003C5B5F" w:rsidRDefault="00E82FEE" w:rsidP="00E82FEE">
      <w:pPr>
        <w:rPr>
          <w:lang w:val="nb-NO"/>
        </w:rPr>
      </w:pPr>
    </w:p>
    <w:p w14:paraId="73C4341A" w14:textId="4BACF92C" w:rsidR="00E82FEE" w:rsidRPr="003C5B5F" w:rsidRDefault="00E82FEE" w:rsidP="00E82FEE">
      <w:pPr>
        <w:rPr>
          <w:lang w:val="nb-NO"/>
        </w:rPr>
      </w:pPr>
      <w:r w:rsidRPr="003C5B5F">
        <w:rPr>
          <w:lang w:val="nb-NO"/>
        </w:rPr>
        <w:t>12</w:t>
      </w:r>
      <w:r w:rsidR="00246BC1" w:rsidRPr="003C5B5F">
        <w:rPr>
          <w:lang w:val="nb-NO"/>
        </w:rPr>
        <w:t> mg</w:t>
      </w:r>
      <w:r w:rsidRPr="003C5B5F">
        <w:rPr>
          <w:lang w:val="nb-NO"/>
        </w:rPr>
        <w:t>/6 ml</w:t>
      </w:r>
    </w:p>
    <w:p w14:paraId="73C4341B" w14:textId="77777777" w:rsidR="00E82FEE" w:rsidRPr="003C5B5F" w:rsidRDefault="00E82FEE" w:rsidP="00E82FEE">
      <w:pPr>
        <w:rPr>
          <w:lang w:val="nb-NO"/>
        </w:rPr>
      </w:pPr>
    </w:p>
    <w:p w14:paraId="73C4341C" w14:textId="77777777" w:rsidR="00E82FEE" w:rsidRPr="003C5B5F" w:rsidRDefault="00E82FEE" w:rsidP="00E82FEE">
      <w:pPr>
        <w:rPr>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82FEE" w:rsidRPr="003C5B5F" w14:paraId="73C4341E" w14:textId="77777777" w:rsidTr="00950307">
        <w:tc>
          <w:tcPr>
            <w:tcW w:w="9287" w:type="dxa"/>
          </w:tcPr>
          <w:p w14:paraId="73C4341D" w14:textId="77777777" w:rsidR="00E82FEE" w:rsidRPr="003C5B5F" w:rsidRDefault="00E82FEE" w:rsidP="00950307">
            <w:pPr>
              <w:tabs>
                <w:tab w:val="left" w:pos="142"/>
              </w:tabs>
              <w:ind w:left="567" w:hanging="567"/>
              <w:rPr>
                <w:b/>
                <w:lang w:val="nb-NO"/>
              </w:rPr>
            </w:pPr>
            <w:r w:rsidRPr="003C5B5F">
              <w:rPr>
                <w:b/>
                <w:lang w:val="nb-NO"/>
              </w:rPr>
              <w:t>6.</w:t>
            </w:r>
            <w:r w:rsidRPr="003C5B5F">
              <w:rPr>
                <w:b/>
                <w:lang w:val="nb-NO"/>
              </w:rPr>
              <w:tab/>
              <w:t>ANNET</w:t>
            </w:r>
          </w:p>
        </w:tc>
      </w:tr>
    </w:tbl>
    <w:p w14:paraId="73C4341F" w14:textId="77777777" w:rsidR="000019D7" w:rsidRPr="003C5B5F" w:rsidRDefault="000019D7">
      <w:pPr>
        <w:rPr>
          <w:lang w:val="nb-NO"/>
        </w:rPr>
      </w:pPr>
    </w:p>
    <w:p w14:paraId="73C43420" w14:textId="77777777" w:rsidR="000019D7" w:rsidRPr="003C5B5F" w:rsidRDefault="000019D7">
      <w:pPr>
        <w:rPr>
          <w:lang w:val="nb-NO"/>
        </w:rPr>
      </w:pPr>
      <w:r w:rsidRPr="003C5B5F">
        <w:rPr>
          <w:noProof/>
          <w:lang w:val="en-US" w:eastAsia="en-US"/>
        </w:rPr>
        <mc:AlternateContent>
          <mc:Choice Requires="wps">
            <w:drawing>
              <wp:anchor distT="0" distB="0" distL="114300" distR="114300" simplePos="0" relativeHeight="251660288" behindDoc="0" locked="0" layoutInCell="1" allowOverlap="1" wp14:anchorId="73C43610" wp14:editId="73C43611">
                <wp:simplePos x="0" y="0"/>
                <wp:positionH relativeFrom="column">
                  <wp:posOffset>23495</wp:posOffset>
                </wp:positionH>
                <wp:positionV relativeFrom="paragraph">
                  <wp:posOffset>83820</wp:posOffset>
                </wp:positionV>
                <wp:extent cx="3114675" cy="295275"/>
                <wp:effectExtent l="0" t="0" r="28575" b="28575"/>
                <wp:wrapNone/>
                <wp:docPr id="8" name="Tekstboks 8"/>
                <wp:cNvGraphicFramePr/>
                <a:graphic xmlns:a="http://schemas.openxmlformats.org/drawingml/2006/main">
                  <a:graphicData uri="http://schemas.microsoft.com/office/word/2010/wordprocessingShape">
                    <wps:wsp>
                      <wps:cNvSpPr txBox="1"/>
                      <wps:spPr>
                        <a:xfrm>
                          <a:off x="0" y="0"/>
                          <a:ext cx="3114675" cy="295275"/>
                        </a:xfrm>
                        <a:prstGeom prst="rect">
                          <a:avLst/>
                        </a:prstGeom>
                        <a:solidFill>
                          <a:schemeClr val="lt1"/>
                        </a:solidFill>
                        <a:ln w="6350">
                          <a:solidFill>
                            <a:srgbClr val="FF0000"/>
                          </a:solidFill>
                        </a:ln>
                        <a:effectLst/>
                      </wps:spPr>
                      <wps:style>
                        <a:lnRef idx="0">
                          <a:schemeClr val="accent1"/>
                        </a:lnRef>
                        <a:fillRef idx="0">
                          <a:schemeClr val="accent1"/>
                        </a:fillRef>
                        <a:effectRef idx="0">
                          <a:schemeClr val="accent1"/>
                        </a:effectRef>
                        <a:fontRef idx="minor">
                          <a:schemeClr val="dk1"/>
                        </a:fontRef>
                      </wps:style>
                      <wps:txbx>
                        <w:txbxContent>
                          <w:p w14:paraId="73C43626" w14:textId="77777777" w:rsidR="002D74BA" w:rsidRPr="00180AD2" w:rsidRDefault="002D74BA" w:rsidP="00180AD2">
                            <w:pPr>
                              <w:jc w:val="center"/>
                              <w:rPr>
                                <w:b/>
                                <w:color w:val="FF0000"/>
                                <w:lang w:val="nb-NO"/>
                              </w:rPr>
                            </w:pPr>
                            <w:r w:rsidRPr="00180AD2">
                              <w:rPr>
                                <w:b/>
                                <w:color w:val="FF0000"/>
                                <w:lang w:val="nb-NO"/>
                              </w:rPr>
                              <w:t>NY KONSENTRASJON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3C43610" id="Tekstboks 8" o:spid="_x0000_s1031" type="#_x0000_t202" style="position:absolute;margin-left:1.85pt;margin-top:6.6pt;width:245.25pt;height:23.2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" fillcolor="white [3201]" strokecolor="red" strokeweight=".5pt">
                <v:textbox>
                  <w:txbxContent>
                    <w:p w14:paraId="73C43626" w14:textId="77777777" w:rsidR="002D74BA" w:rsidRPr="00180AD2" w:rsidRDefault="002D74BA" w:rsidP="00180AD2">
                      <w:pPr>
                        <w:jc w:val="center"/>
                        <w:rPr>
                          <w:b/>
                          <w:color w:val="FF0000"/>
                          <w:lang w:val="nb-NO"/>
                        </w:rPr>
                      </w:pPr>
                      <w:r w:rsidRPr="00180AD2">
                        <w:rPr>
                          <w:b/>
                          <w:color w:val="FF0000"/>
                          <w:lang w:val="nb-NO"/>
                        </w:rPr>
                        <w:t>NY KONSENTRASJON</w:t>
                      </w:r>
                    </w:p>
                  </w:txbxContent>
                </v:textbox>
              </v:shape>
            </w:pict>
          </mc:Fallback>
        </mc:AlternateContent>
      </w:r>
    </w:p>
    <w:p w14:paraId="73C43421" w14:textId="77777777" w:rsidR="000019D7" w:rsidRPr="003C5B5F" w:rsidRDefault="000019D7">
      <w:pPr>
        <w:rPr>
          <w:lang w:val="nb-NO"/>
        </w:rPr>
      </w:pPr>
    </w:p>
    <w:p w14:paraId="73C43422" w14:textId="77777777" w:rsidR="000019D7" w:rsidRPr="003C5B5F" w:rsidRDefault="000019D7">
      <w:pPr>
        <w:rPr>
          <w:lang w:val="nb-NO"/>
        </w:rPr>
      </w:pPr>
    </w:p>
    <w:p w14:paraId="73C43423" w14:textId="0346CA46" w:rsidR="000019D7" w:rsidRPr="003C5B5F" w:rsidRDefault="00616653">
      <w:pPr>
        <w:rPr>
          <w:lang w:val="nb-NO"/>
        </w:rPr>
      </w:pPr>
      <w:r w:rsidRPr="003C5B5F">
        <w:rPr>
          <w:lang w:val="nb-NO"/>
        </w:rPr>
        <w:t>Cytostatikum</w:t>
      </w:r>
    </w:p>
    <w:p w14:paraId="73C43424" w14:textId="77777777" w:rsidR="00E82FEE" w:rsidRPr="003C5B5F" w:rsidRDefault="00E82FEE">
      <w:pPr>
        <w:rPr>
          <w:lang w:val="nb-NO"/>
        </w:rPr>
      </w:pPr>
      <w:r w:rsidRPr="003C5B5F">
        <w:rPr>
          <w:lang w:val="nb-NO"/>
        </w:rPr>
        <w:br w:type="page"/>
      </w:r>
    </w:p>
    <w:p w14:paraId="73C43425" w14:textId="77777777" w:rsidR="000019D7" w:rsidRPr="003C5B5F" w:rsidRDefault="000019D7">
      <w:pPr>
        <w:rPr>
          <w:lang w:val="nb-NO"/>
        </w:rPr>
      </w:pPr>
    </w:p>
    <w:p w14:paraId="73C43426" w14:textId="77777777" w:rsidR="000D74AE" w:rsidRPr="003C5B5F" w:rsidRDefault="000D74AE">
      <w:pPr>
        <w:jc w:val="center"/>
        <w:rPr>
          <w:lang w:val="nb-NO"/>
        </w:rPr>
      </w:pPr>
    </w:p>
    <w:p w14:paraId="73C43427" w14:textId="77777777" w:rsidR="000D74AE" w:rsidRPr="003C5B5F" w:rsidRDefault="000D74AE">
      <w:pPr>
        <w:jc w:val="center"/>
        <w:rPr>
          <w:lang w:val="nb-NO"/>
        </w:rPr>
      </w:pPr>
    </w:p>
    <w:p w14:paraId="73C43428" w14:textId="77777777" w:rsidR="000D74AE" w:rsidRPr="003C5B5F" w:rsidRDefault="000D74AE">
      <w:pPr>
        <w:jc w:val="center"/>
        <w:rPr>
          <w:lang w:val="nb-NO"/>
        </w:rPr>
      </w:pPr>
    </w:p>
    <w:p w14:paraId="73C43429" w14:textId="77777777" w:rsidR="000D74AE" w:rsidRPr="003C5B5F" w:rsidRDefault="000D74AE">
      <w:pPr>
        <w:jc w:val="center"/>
        <w:rPr>
          <w:lang w:val="nb-NO"/>
        </w:rPr>
      </w:pPr>
    </w:p>
    <w:p w14:paraId="73C4342A" w14:textId="77777777" w:rsidR="000D74AE" w:rsidRPr="003C5B5F" w:rsidRDefault="000D74AE">
      <w:pPr>
        <w:jc w:val="center"/>
        <w:rPr>
          <w:lang w:val="nb-NO"/>
        </w:rPr>
      </w:pPr>
    </w:p>
    <w:p w14:paraId="73C4342B" w14:textId="77777777" w:rsidR="000D74AE" w:rsidRPr="003C5B5F" w:rsidRDefault="000D74AE">
      <w:pPr>
        <w:jc w:val="center"/>
        <w:rPr>
          <w:lang w:val="nb-NO"/>
        </w:rPr>
      </w:pPr>
    </w:p>
    <w:p w14:paraId="73C4342C" w14:textId="77777777" w:rsidR="000D74AE" w:rsidRPr="003C5B5F" w:rsidRDefault="000D74AE">
      <w:pPr>
        <w:jc w:val="center"/>
        <w:rPr>
          <w:lang w:val="nb-NO"/>
        </w:rPr>
      </w:pPr>
    </w:p>
    <w:p w14:paraId="73C4342D" w14:textId="77777777" w:rsidR="000D74AE" w:rsidRPr="003C5B5F" w:rsidRDefault="000D74AE">
      <w:pPr>
        <w:jc w:val="center"/>
        <w:rPr>
          <w:b/>
          <w:lang w:val="nb-NO"/>
        </w:rPr>
      </w:pPr>
    </w:p>
    <w:p w14:paraId="73C4342E" w14:textId="77777777" w:rsidR="000D74AE" w:rsidRPr="003C5B5F" w:rsidRDefault="000D74AE">
      <w:pPr>
        <w:jc w:val="center"/>
        <w:rPr>
          <w:b/>
          <w:lang w:val="nb-NO"/>
        </w:rPr>
      </w:pPr>
    </w:p>
    <w:p w14:paraId="73C4342F" w14:textId="77777777" w:rsidR="000D74AE" w:rsidRPr="003C5B5F" w:rsidRDefault="000D74AE">
      <w:pPr>
        <w:jc w:val="center"/>
        <w:rPr>
          <w:b/>
          <w:lang w:val="nb-NO"/>
        </w:rPr>
      </w:pPr>
    </w:p>
    <w:p w14:paraId="73C43430" w14:textId="77777777" w:rsidR="000D74AE" w:rsidRPr="003C5B5F" w:rsidRDefault="000D74AE">
      <w:pPr>
        <w:jc w:val="center"/>
        <w:rPr>
          <w:b/>
          <w:lang w:val="nb-NO"/>
        </w:rPr>
      </w:pPr>
    </w:p>
    <w:p w14:paraId="73C43431" w14:textId="77777777" w:rsidR="000D74AE" w:rsidRPr="003C5B5F" w:rsidRDefault="000D74AE">
      <w:pPr>
        <w:jc w:val="center"/>
        <w:rPr>
          <w:b/>
          <w:lang w:val="nb-NO"/>
        </w:rPr>
      </w:pPr>
    </w:p>
    <w:p w14:paraId="73C43432" w14:textId="77777777" w:rsidR="000D74AE" w:rsidRPr="003C5B5F" w:rsidRDefault="000D74AE">
      <w:pPr>
        <w:jc w:val="center"/>
        <w:rPr>
          <w:b/>
          <w:lang w:val="nb-NO"/>
        </w:rPr>
      </w:pPr>
    </w:p>
    <w:p w14:paraId="73C43433" w14:textId="77777777" w:rsidR="000D74AE" w:rsidRPr="003C5B5F" w:rsidRDefault="000D74AE">
      <w:pPr>
        <w:jc w:val="center"/>
        <w:rPr>
          <w:b/>
          <w:lang w:val="nb-NO"/>
        </w:rPr>
      </w:pPr>
    </w:p>
    <w:p w14:paraId="73C43434" w14:textId="77777777" w:rsidR="000D74AE" w:rsidRPr="003C5B5F" w:rsidRDefault="000D74AE">
      <w:pPr>
        <w:jc w:val="center"/>
        <w:rPr>
          <w:b/>
          <w:lang w:val="nb-NO"/>
        </w:rPr>
      </w:pPr>
    </w:p>
    <w:p w14:paraId="73C43435" w14:textId="77777777" w:rsidR="000D74AE" w:rsidRPr="003C5B5F" w:rsidRDefault="000D74AE">
      <w:pPr>
        <w:jc w:val="center"/>
        <w:rPr>
          <w:b/>
          <w:lang w:val="nb-NO"/>
        </w:rPr>
      </w:pPr>
    </w:p>
    <w:p w14:paraId="73C43436" w14:textId="77777777" w:rsidR="000D74AE" w:rsidRPr="003C5B5F" w:rsidRDefault="000D74AE">
      <w:pPr>
        <w:jc w:val="center"/>
        <w:rPr>
          <w:b/>
          <w:lang w:val="nb-NO"/>
        </w:rPr>
      </w:pPr>
    </w:p>
    <w:p w14:paraId="73C43437" w14:textId="77777777" w:rsidR="000D74AE" w:rsidRPr="003C5B5F" w:rsidRDefault="000D74AE">
      <w:pPr>
        <w:jc w:val="center"/>
        <w:rPr>
          <w:b/>
          <w:lang w:val="nb-NO"/>
        </w:rPr>
      </w:pPr>
    </w:p>
    <w:p w14:paraId="73C43438" w14:textId="77777777" w:rsidR="000D74AE" w:rsidRPr="003C5B5F" w:rsidRDefault="000D74AE">
      <w:pPr>
        <w:jc w:val="center"/>
        <w:rPr>
          <w:b/>
          <w:lang w:val="nb-NO"/>
        </w:rPr>
      </w:pPr>
    </w:p>
    <w:p w14:paraId="73C43439" w14:textId="77777777" w:rsidR="000D74AE" w:rsidRPr="003C5B5F" w:rsidRDefault="000D74AE">
      <w:pPr>
        <w:jc w:val="center"/>
        <w:rPr>
          <w:b/>
          <w:lang w:val="nb-NO"/>
        </w:rPr>
      </w:pPr>
    </w:p>
    <w:p w14:paraId="73C4343A" w14:textId="77777777" w:rsidR="000D74AE" w:rsidRPr="003C5B5F" w:rsidRDefault="000D74AE">
      <w:pPr>
        <w:jc w:val="center"/>
        <w:rPr>
          <w:b/>
          <w:lang w:val="nb-NO"/>
        </w:rPr>
      </w:pPr>
    </w:p>
    <w:p w14:paraId="73C4343B" w14:textId="77777777" w:rsidR="000D74AE" w:rsidRPr="003C5B5F" w:rsidRDefault="000D74AE">
      <w:pPr>
        <w:jc w:val="center"/>
        <w:rPr>
          <w:b/>
          <w:lang w:val="nb-NO"/>
        </w:rPr>
      </w:pPr>
    </w:p>
    <w:p w14:paraId="73C4343C" w14:textId="77777777" w:rsidR="000D74AE" w:rsidRPr="003C5B5F" w:rsidRDefault="000D74AE" w:rsidP="007B0078">
      <w:pPr>
        <w:pStyle w:val="TitleA"/>
        <w:rPr>
          <w:lang w:val="nb-NO"/>
        </w:rPr>
      </w:pPr>
      <w:r w:rsidRPr="003C5B5F">
        <w:rPr>
          <w:lang w:val="nb-NO"/>
        </w:rPr>
        <w:t>B.</w:t>
      </w:r>
      <w:r w:rsidR="001436BE" w:rsidRPr="003C5B5F">
        <w:rPr>
          <w:lang w:val="nb-NO"/>
        </w:rPr>
        <w:t> </w:t>
      </w:r>
      <w:r w:rsidRPr="003C5B5F">
        <w:rPr>
          <w:lang w:val="nb-NO"/>
        </w:rPr>
        <w:t xml:space="preserve">PAKNINGSVEDLEGG </w:t>
      </w:r>
    </w:p>
    <w:p w14:paraId="73C4343D" w14:textId="77777777" w:rsidR="000D74AE" w:rsidRPr="003C5B5F" w:rsidRDefault="000D74AE">
      <w:pPr>
        <w:jc w:val="center"/>
        <w:rPr>
          <w:lang w:val="nb-NO"/>
        </w:rPr>
      </w:pPr>
    </w:p>
    <w:p w14:paraId="73C4343E" w14:textId="77777777" w:rsidR="000D74AE" w:rsidRPr="003C5B5F" w:rsidRDefault="000D74AE">
      <w:pPr>
        <w:jc w:val="center"/>
        <w:rPr>
          <w:lang w:val="nb-NO"/>
        </w:rPr>
      </w:pPr>
    </w:p>
    <w:p w14:paraId="73C4343F" w14:textId="7C7B639C" w:rsidR="000D74AE" w:rsidRPr="003C5B5F" w:rsidRDefault="000D74AE">
      <w:pPr>
        <w:jc w:val="center"/>
        <w:rPr>
          <w:b/>
          <w:lang w:val="nb-NO"/>
        </w:rPr>
      </w:pPr>
      <w:r w:rsidRPr="003C5B5F">
        <w:rPr>
          <w:szCs w:val="44"/>
          <w:lang w:val="nb-NO"/>
        </w:rPr>
        <w:br w:type="page"/>
      </w:r>
      <w:r w:rsidR="00126026" w:rsidRPr="003C5B5F">
        <w:rPr>
          <w:b/>
          <w:lang w:val="nb-NO"/>
        </w:rPr>
        <w:lastRenderedPageBreak/>
        <w:t>Pakningsvedlegg</w:t>
      </w:r>
      <w:r w:rsidRPr="003C5B5F">
        <w:rPr>
          <w:b/>
          <w:lang w:val="nb-NO"/>
        </w:rPr>
        <w:t>: I</w:t>
      </w:r>
      <w:r w:rsidR="00126026" w:rsidRPr="003C5B5F">
        <w:rPr>
          <w:b/>
          <w:lang w:val="nb-NO"/>
        </w:rPr>
        <w:t xml:space="preserve">nformasjon til </w:t>
      </w:r>
      <w:r w:rsidR="00932D9B" w:rsidRPr="003C5B5F">
        <w:rPr>
          <w:b/>
          <w:lang w:val="nb-NO"/>
        </w:rPr>
        <w:t>pasienten</w:t>
      </w:r>
    </w:p>
    <w:p w14:paraId="73C43440" w14:textId="77777777" w:rsidR="000D74AE" w:rsidRPr="003C5B5F" w:rsidRDefault="000D74AE">
      <w:pPr>
        <w:jc w:val="center"/>
        <w:rPr>
          <w:b/>
          <w:lang w:val="nb-NO"/>
        </w:rPr>
      </w:pPr>
    </w:p>
    <w:p w14:paraId="73C43441" w14:textId="38BE28CD" w:rsidR="004865A4" w:rsidRPr="003C5B5F" w:rsidRDefault="002053DF" w:rsidP="00764C16">
      <w:pPr>
        <w:jc w:val="center"/>
        <w:rPr>
          <w:b/>
          <w:lang w:val="nb-NO"/>
        </w:rPr>
      </w:pPr>
      <w:r w:rsidRPr="003C5B5F">
        <w:rPr>
          <w:b/>
          <w:lang w:val="nb-NO"/>
        </w:rPr>
        <w:t>TRISENOX</w:t>
      </w:r>
      <w:r w:rsidR="000D74AE" w:rsidRPr="003C5B5F">
        <w:rPr>
          <w:b/>
          <w:lang w:val="nb-NO"/>
        </w:rPr>
        <w:t xml:space="preserve"> 1</w:t>
      </w:r>
      <w:r w:rsidR="00246BC1" w:rsidRPr="003C5B5F">
        <w:rPr>
          <w:b/>
          <w:lang w:val="nb-NO"/>
        </w:rPr>
        <w:t> mg</w:t>
      </w:r>
      <w:r w:rsidR="000D74AE" w:rsidRPr="003C5B5F">
        <w:rPr>
          <w:b/>
          <w:lang w:val="nb-NO"/>
        </w:rPr>
        <w:t xml:space="preserve">/ml konsentrat </w:t>
      </w:r>
      <w:r w:rsidR="00A2579D" w:rsidRPr="003C5B5F">
        <w:rPr>
          <w:b/>
          <w:lang w:val="nb-NO"/>
        </w:rPr>
        <w:t>til infusjonsvæske</w:t>
      </w:r>
      <w:r w:rsidR="006841CD" w:rsidRPr="003C5B5F">
        <w:rPr>
          <w:b/>
          <w:lang w:val="nb-NO"/>
        </w:rPr>
        <w:t>, oppløsning</w:t>
      </w:r>
    </w:p>
    <w:p w14:paraId="73C43442" w14:textId="77777777" w:rsidR="000D74AE" w:rsidRPr="003C5B5F" w:rsidRDefault="00DB4D3A" w:rsidP="00764C16">
      <w:pPr>
        <w:jc w:val="center"/>
        <w:rPr>
          <w:lang w:val="nb-NO"/>
        </w:rPr>
      </w:pPr>
      <w:r w:rsidRPr="003C5B5F">
        <w:rPr>
          <w:lang w:val="nb-NO"/>
        </w:rPr>
        <w:t>a</w:t>
      </w:r>
      <w:r w:rsidR="000D74AE" w:rsidRPr="003C5B5F">
        <w:rPr>
          <w:lang w:val="nb-NO"/>
        </w:rPr>
        <w:t>rsentrioks</w:t>
      </w:r>
      <w:r w:rsidR="00A2579D" w:rsidRPr="003C5B5F">
        <w:rPr>
          <w:lang w:val="nb-NO"/>
        </w:rPr>
        <w:t>i</w:t>
      </w:r>
      <w:r w:rsidR="000D74AE" w:rsidRPr="003C5B5F">
        <w:rPr>
          <w:lang w:val="nb-NO"/>
        </w:rPr>
        <w:t>d</w:t>
      </w:r>
    </w:p>
    <w:p w14:paraId="73C43443" w14:textId="77777777" w:rsidR="000D74AE" w:rsidRPr="003C5B5F" w:rsidRDefault="000D74AE">
      <w:pPr>
        <w:jc w:val="center"/>
        <w:rPr>
          <w:lang w:val="nb-NO"/>
        </w:rPr>
      </w:pPr>
    </w:p>
    <w:p w14:paraId="73C43444" w14:textId="24A94465" w:rsidR="000D74AE" w:rsidRPr="003C5B5F" w:rsidRDefault="000D74AE" w:rsidP="00764C16">
      <w:pPr>
        <w:rPr>
          <w:b/>
          <w:lang w:val="nb-NO"/>
        </w:rPr>
      </w:pPr>
      <w:r w:rsidRPr="003C5B5F">
        <w:rPr>
          <w:b/>
          <w:lang w:val="nb-NO"/>
        </w:rPr>
        <w:t xml:space="preserve">Les nøye gjennom dette pakningsvedlegget før du </w:t>
      </w:r>
      <w:r w:rsidR="00ED4BF0" w:rsidRPr="003C5B5F">
        <w:rPr>
          <w:b/>
          <w:lang w:val="nb-NO"/>
        </w:rPr>
        <w:t>gis</w:t>
      </w:r>
      <w:r w:rsidR="00126026" w:rsidRPr="003C5B5F">
        <w:rPr>
          <w:b/>
          <w:lang w:val="nb-NO"/>
        </w:rPr>
        <w:t xml:space="preserve"> dette</w:t>
      </w:r>
      <w:r w:rsidRPr="003C5B5F">
        <w:rPr>
          <w:b/>
          <w:lang w:val="nb-NO"/>
        </w:rPr>
        <w:t xml:space="preserve"> legemidlet</w:t>
      </w:r>
      <w:r w:rsidR="00126026" w:rsidRPr="003C5B5F">
        <w:rPr>
          <w:b/>
          <w:lang w:val="nb-NO"/>
        </w:rPr>
        <w:t>. Det inneholder informasjon som er viktig for deg</w:t>
      </w:r>
      <w:r w:rsidRPr="003C5B5F">
        <w:rPr>
          <w:b/>
          <w:lang w:val="nb-NO"/>
        </w:rPr>
        <w:t>.</w:t>
      </w:r>
    </w:p>
    <w:p w14:paraId="73C43445" w14:textId="77777777" w:rsidR="000D74AE" w:rsidRPr="003C5B5F" w:rsidRDefault="000D74AE" w:rsidP="00BF1B46">
      <w:pPr>
        <w:numPr>
          <w:ilvl w:val="0"/>
          <w:numId w:val="6"/>
        </w:numPr>
        <w:ind w:left="567" w:hanging="567"/>
        <w:rPr>
          <w:lang w:val="nb-NO"/>
        </w:rPr>
      </w:pPr>
      <w:r w:rsidRPr="003C5B5F">
        <w:rPr>
          <w:lang w:val="nb-NO"/>
        </w:rPr>
        <w:t>Ta vare på dette pakningsvedlegget. Du kan få behov for å lese det igjen.</w:t>
      </w:r>
    </w:p>
    <w:p w14:paraId="73C43446" w14:textId="51826F07" w:rsidR="000D74AE" w:rsidRPr="003C5B5F" w:rsidRDefault="000D74AE" w:rsidP="00BF1B46">
      <w:pPr>
        <w:numPr>
          <w:ilvl w:val="0"/>
          <w:numId w:val="6"/>
        </w:numPr>
        <w:ind w:left="567" w:hanging="567"/>
        <w:rPr>
          <w:lang w:val="nb-NO"/>
        </w:rPr>
      </w:pPr>
      <w:r w:rsidRPr="003C5B5F">
        <w:rPr>
          <w:lang w:val="nb-NO"/>
        </w:rPr>
        <w:t>Hvis du har ytterligere spørsmål, kontakt lege</w:t>
      </w:r>
      <w:r w:rsidR="000C42A6" w:rsidRPr="003C5B5F">
        <w:rPr>
          <w:lang w:val="nb-NO"/>
        </w:rPr>
        <w:t>,</w:t>
      </w:r>
      <w:r w:rsidRPr="003C5B5F">
        <w:rPr>
          <w:lang w:val="nb-NO"/>
        </w:rPr>
        <w:t xml:space="preserve"> apotek</w:t>
      </w:r>
      <w:r w:rsidR="00F61AA4" w:rsidRPr="003C5B5F">
        <w:rPr>
          <w:lang w:val="nb-NO"/>
        </w:rPr>
        <w:t xml:space="preserve"> eller </w:t>
      </w:r>
      <w:r w:rsidR="00F61AA4" w:rsidRPr="003C5B5F">
        <w:rPr>
          <w:szCs w:val="22"/>
          <w:lang w:val="nb-NO"/>
        </w:rPr>
        <w:t>sykepleier</w:t>
      </w:r>
      <w:r w:rsidRPr="003C5B5F">
        <w:rPr>
          <w:lang w:val="nb-NO"/>
        </w:rPr>
        <w:t>.</w:t>
      </w:r>
    </w:p>
    <w:p w14:paraId="73C43448" w14:textId="46C873F8" w:rsidR="000D74AE" w:rsidRPr="003C5B5F" w:rsidRDefault="004865A4" w:rsidP="00BF1B46">
      <w:pPr>
        <w:numPr>
          <w:ilvl w:val="0"/>
          <w:numId w:val="6"/>
        </w:numPr>
        <w:ind w:left="567" w:hanging="567"/>
        <w:rPr>
          <w:b/>
          <w:lang w:val="nb-NO"/>
        </w:rPr>
      </w:pPr>
      <w:r w:rsidRPr="003C5B5F">
        <w:rPr>
          <w:lang w:val="nb-NO"/>
        </w:rPr>
        <w:t>Kontakt lege</w:t>
      </w:r>
      <w:r w:rsidR="0074286F" w:rsidRPr="003C5B5F">
        <w:rPr>
          <w:lang w:val="nb-NO"/>
        </w:rPr>
        <w:t>,</w:t>
      </w:r>
      <w:r w:rsidRPr="003C5B5F">
        <w:rPr>
          <w:lang w:val="nb-NO"/>
        </w:rPr>
        <w:t xml:space="preserve"> apotek </w:t>
      </w:r>
      <w:r w:rsidR="00F46C5E" w:rsidRPr="003C5B5F">
        <w:rPr>
          <w:lang w:val="nb-NO"/>
        </w:rPr>
        <w:t xml:space="preserve">eller sykepleier </w:t>
      </w:r>
      <w:r w:rsidRPr="003C5B5F">
        <w:rPr>
          <w:lang w:val="nb-NO"/>
        </w:rPr>
        <w:t>d</w:t>
      </w:r>
      <w:r w:rsidR="000D74AE" w:rsidRPr="003C5B5F">
        <w:rPr>
          <w:lang w:val="nb-NO"/>
        </w:rPr>
        <w:t xml:space="preserve">ersom </w:t>
      </w:r>
      <w:r w:rsidR="00F46C5E" w:rsidRPr="003C5B5F">
        <w:rPr>
          <w:lang w:val="nb-NO"/>
        </w:rPr>
        <w:t>du opplever</w:t>
      </w:r>
      <w:r w:rsidR="000D74AE" w:rsidRPr="003C5B5F">
        <w:rPr>
          <w:lang w:val="nb-NO"/>
        </w:rPr>
        <w:t xml:space="preserve"> bivirkninge</w:t>
      </w:r>
      <w:r w:rsidR="00F46C5E" w:rsidRPr="003C5B5F">
        <w:rPr>
          <w:lang w:val="nb-NO"/>
        </w:rPr>
        <w:t>r</w:t>
      </w:r>
      <w:r w:rsidR="00013BDC" w:rsidRPr="003C5B5F">
        <w:rPr>
          <w:lang w:val="nb-NO"/>
        </w:rPr>
        <w:t>,</w:t>
      </w:r>
      <w:r w:rsidR="00F46C5E" w:rsidRPr="003C5B5F">
        <w:rPr>
          <w:lang w:val="nb-NO"/>
        </w:rPr>
        <w:t xml:space="preserve"> inkludert mulige</w:t>
      </w:r>
      <w:r w:rsidRPr="003C5B5F">
        <w:rPr>
          <w:lang w:val="nb-NO"/>
        </w:rPr>
        <w:t xml:space="preserve"> </w:t>
      </w:r>
      <w:r w:rsidR="000D74AE" w:rsidRPr="003C5B5F">
        <w:rPr>
          <w:lang w:val="nb-NO"/>
        </w:rPr>
        <w:t>bi</w:t>
      </w:r>
      <w:r w:rsidRPr="003C5B5F">
        <w:rPr>
          <w:lang w:val="nb-NO"/>
        </w:rPr>
        <w:t>virkninger som ikke er nevnt i dette pakningsvedlegget.</w:t>
      </w:r>
      <w:r w:rsidR="00013BDC" w:rsidRPr="003C5B5F">
        <w:rPr>
          <w:lang w:val="nb-NO"/>
        </w:rPr>
        <w:t xml:space="preserve"> Se avsnitt </w:t>
      </w:r>
      <w:r w:rsidR="00682066" w:rsidRPr="003C5B5F">
        <w:rPr>
          <w:lang w:val="nb-NO"/>
        </w:rPr>
        <w:t>4.</w:t>
      </w:r>
    </w:p>
    <w:p w14:paraId="73C43449" w14:textId="77777777" w:rsidR="000D74AE" w:rsidRPr="003C5B5F" w:rsidRDefault="000D74AE" w:rsidP="007B0078">
      <w:pPr>
        <w:rPr>
          <w:lang w:val="nb-NO"/>
        </w:rPr>
      </w:pPr>
    </w:p>
    <w:p w14:paraId="73C4344A" w14:textId="77777777" w:rsidR="000D74AE" w:rsidRPr="003C5B5F" w:rsidRDefault="000D74AE" w:rsidP="00764C16">
      <w:pPr>
        <w:rPr>
          <w:b/>
          <w:lang w:val="nb-NO"/>
        </w:rPr>
      </w:pPr>
      <w:r w:rsidRPr="003C5B5F">
        <w:rPr>
          <w:b/>
          <w:lang w:val="nb-NO"/>
        </w:rPr>
        <w:t>I dette pakningsvedlegget finner du informasjon om:</w:t>
      </w:r>
    </w:p>
    <w:p w14:paraId="73C4344B" w14:textId="77777777" w:rsidR="00166E2D" w:rsidRPr="003C5B5F" w:rsidRDefault="00166E2D" w:rsidP="00764C16">
      <w:pPr>
        <w:rPr>
          <w:b/>
          <w:lang w:val="nb-NO"/>
        </w:rPr>
      </w:pPr>
    </w:p>
    <w:p w14:paraId="73C4344C" w14:textId="77777777" w:rsidR="000D74AE" w:rsidRPr="003C5B5F" w:rsidRDefault="000D74AE" w:rsidP="007B0078">
      <w:pPr>
        <w:rPr>
          <w:lang w:val="nb-NO"/>
        </w:rPr>
      </w:pPr>
      <w:r w:rsidRPr="003C5B5F">
        <w:rPr>
          <w:lang w:val="nb-NO"/>
        </w:rPr>
        <w:t>1.</w:t>
      </w:r>
      <w:r w:rsidRPr="003C5B5F">
        <w:rPr>
          <w:lang w:val="nb-NO"/>
        </w:rPr>
        <w:tab/>
        <w:t xml:space="preserve">Hva </w:t>
      </w:r>
      <w:r w:rsidR="002053DF" w:rsidRPr="003C5B5F">
        <w:rPr>
          <w:bCs/>
          <w:lang w:val="nb-NO"/>
        </w:rPr>
        <w:t>TRISENOX</w:t>
      </w:r>
      <w:r w:rsidRPr="003C5B5F">
        <w:rPr>
          <w:lang w:val="nb-NO"/>
        </w:rPr>
        <w:t xml:space="preserve"> er og hva det brukes mot </w:t>
      </w:r>
    </w:p>
    <w:p w14:paraId="73C4344D" w14:textId="4908229D" w:rsidR="000D74AE" w:rsidRPr="003C5B5F" w:rsidRDefault="000D74AE" w:rsidP="007B0078">
      <w:pPr>
        <w:rPr>
          <w:lang w:val="nb-NO"/>
        </w:rPr>
      </w:pPr>
      <w:r w:rsidRPr="003C5B5F">
        <w:rPr>
          <w:lang w:val="nb-NO"/>
        </w:rPr>
        <w:t>2.</w:t>
      </w:r>
      <w:r w:rsidRPr="003C5B5F">
        <w:rPr>
          <w:lang w:val="nb-NO"/>
        </w:rPr>
        <w:tab/>
        <w:t xml:space="preserve">Hva du må </w:t>
      </w:r>
      <w:r w:rsidR="006E6647" w:rsidRPr="003C5B5F">
        <w:rPr>
          <w:lang w:val="nb-NO"/>
        </w:rPr>
        <w:t>vite</w:t>
      </w:r>
      <w:r w:rsidRPr="003C5B5F">
        <w:rPr>
          <w:lang w:val="nb-NO"/>
        </w:rPr>
        <w:t xml:space="preserve"> før du </w:t>
      </w:r>
      <w:r w:rsidR="00ED4BF0" w:rsidRPr="003C5B5F">
        <w:rPr>
          <w:lang w:val="nb-NO"/>
        </w:rPr>
        <w:t>gis</w:t>
      </w:r>
      <w:r w:rsidRPr="003C5B5F">
        <w:rPr>
          <w:lang w:val="nb-NO"/>
        </w:rPr>
        <w:t xml:space="preserve"> </w:t>
      </w:r>
      <w:r w:rsidR="002053DF" w:rsidRPr="003C5B5F">
        <w:rPr>
          <w:bCs/>
          <w:lang w:val="nb-NO"/>
        </w:rPr>
        <w:t>TRISENOX</w:t>
      </w:r>
    </w:p>
    <w:p w14:paraId="73C4344E" w14:textId="5824B4E1" w:rsidR="000D74AE" w:rsidRPr="003C5B5F" w:rsidRDefault="000D74AE" w:rsidP="007B0078">
      <w:pPr>
        <w:rPr>
          <w:lang w:val="nb-NO"/>
        </w:rPr>
      </w:pPr>
      <w:r w:rsidRPr="003C5B5F">
        <w:rPr>
          <w:lang w:val="nb-NO"/>
        </w:rPr>
        <w:t>3.</w:t>
      </w:r>
      <w:r w:rsidRPr="003C5B5F">
        <w:rPr>
          <w:lang w:val="nb-NO"/>
        </w:rPr>
        <w:tab/>
        <w:t xml:space="preserve">Hvordan </w:t>
      </w:r>
      <w:r w:rsidR="002053DF" w:rsidRPr="003C5B5F">
        <w:rPr>
          <w:bCs/>
          <w:lang w:val="nb-NO"/>
        </w:rPr>
        <w:t>TRISENOX</w:t>
      </w:r>
      <w:r w:rsidR="00ED4BF0" w:rsidRPr="003C5B5F">
        <w:rPr>
          <w:bCs/>
          <w:lang w:val="nb-NO"/>
        </w:rPr>
        <w:t xml:space="preserve"> gis</w:t>
      </w:r>
    </w:p>
    <w:p w14:paraId="73C4344F" w14:textId="77777777" w:rsidR="000D74AE" w:rsidRPr="003C5B5F" w:rsidRDefault="000D74AE" w:rsidP="007B0078">
      <w:pPr>
        <w:rPr>
          <w:lang w:val="nb-NO"/>
        </w:rPr>
      </w:pPr>
      <w:r w:rsidRPr="003C5B5F">
        <w:rPr>
          <w:lang w:val="nb-NO"/>
        </w:rPr>
        <w:t>4.</w:t>
      </w:r>
      <w:r w:rsidRPr="003C5B5F">
        <w:rPr>
          <w:lang w:val="nb-NO"/>
        </w:rPr>
        <w:tab/>
        <w:t>Mulige bivirkninger</w:t>
      </w:r>
    </w:p>
    <w:p w14:paraId="73C43450" w14:textId="77777777" w:rsidR="000D74AE" w:rsidRPr="003C5B5F" w:rsidRDefault="000D74AE" w:rsidP="007B0078">
      <w:pPr>
        <w:rPr>
          <w:lang w:val="nb-NO"/>
        </w:rPr>
      </w:pPr>
      <w:r w:rsidRPr="003C5B5F">
        <w:rPr>
          <w:lang w:val="nb-NO"/>
        </w:rPr>
        <w:t>5.</w:t>
      </w:r>
      <w:r w:rsidRPr="003C5B5F">
        <w:rPr>
          <w:lang w:val="nb-NO"/>
        </w:rPr>
        <w:tab/>
        <w:t xml:space="preserve">Hvordan </w:t>
      </w:r>
      <w:r w:rsidR="004865A4" w:rsidRPr="003C5B5F">
        <w:rPr>
          <w:lang w:val="nb-NO"/>
        </w:rPr>
        <w:t xml:space="preserve">du </w:t>
      </w:r>
      <w:r w:rsidRPr="003C5B5F">
        <w:rPr>
          <w:lang w:val="nb-NO"/>
        </w:rPr>
        <w:t>oppbevare</w:t>
      </w:r>
      <w:r w:rsidR="004865A4" w:rsidRPr="003C5B5F">
        <w:rPr>
          <w:lang w:val="nb-NO"/>
        </w:rPr>
        <w:t>r</w:t>
      </w:r>
      <w:r w:rsidRPr="003C5B5F">
        <w:rPr>
          <w:lang w:val="nb-NO"/>
        </w:rPr>
        <w:t xml:space="preserve"> </w:t>
      </w:r>
      <w:r w:rsidR="002053DF" w:rsidRPr="003C5B5F">
        <w:rPr>
          <w:bCs/>
          <w:lang w:val="nb-NO"/>
        </w:rPr>
        <w:t>TRISENOX</w:t>
      </w:r>
    </w:p>
    <w:p w14:paraId="73C43451" w14:textId="77777777" w:rsidR="000D74AE" w:rsidRPr="003C5B5F" w:rsidRDefault="000D74AE" w:rsidP="007B0078">
      <w:pPr>
        <w:rPr>
          <w:lang w:val="nb-NO"/>
        </w:rPr>
      </w:pPr>
      <w:r w:rsidRPr="003C5B5F">
        <w:rPr>
          <w:lang w:val="nb-NO"/>
        </w:rPr>
        <w:t>6.</w:t>
      </w:r>
      <w:r w:rsidRPr="003C5B5F">
        <w:rPr>
          <w:lang w:val="nb-NO"/>
        </w:rPr>
        <w:tab/>
      </w:r>
      <w:r w:rsidR="006E6647" w:rsidRPr="003C5B5F">
        <w:rPr>
          <w:lang w:val="nb-NO"/>
        </w:rPr>
        <w:t xml:space="preserve">Innholdet i pakningen </w:t>
      </w:r>
      <w:r w:rsidR="009B7B84" w:rsidRPr="003C5B5F">
        <w:rPr>
          <w:lang w:val="nb-NO"/>
        </w:rPr>
        <w:t xml:space="preserve">og </w:t>
      </w:r>
      <w:r w:rsidR="006E6647" w:rsidRPr="003C5B5F">
        <w:rPr>
          <w:lang w:val="nb-NO"/>
        </w:rPr>
        <w:t>y</w:t>
      </w:r>
      <w:r w:rsidRPr="003C5B5F">
        <w:rPr>
          <w:lang w:val="nb-NO"/>
        </w:rPr>
        <w:t>tterligere informasjon</w:t>
      </w:r>
    </w:p>
    <w:p w14:paraId="73C43452" w14:textId="77777777" w:rsidR="000D74AE" w:rsidRPr="003C5B5F" w:rsidRDefault="000D74AE" w:rsidP="007B0078">
      <w:pPr>
        <w:rPr>
          <w:lang w:val="nb-NO"/>
        </w:rPr>
      </w:pPr>
    </w:p>
    <w:p w14:paraId="73C43453" w14:textId="77777777" w:rsidR="000D74AE" w:rsidRPr="003C5B5F" w:rsidRDefault="000D74AE" w:rsidP="007B0078">
      <w:pPr>
        <w:rPr>
          <w:lang w:val="nb-NO"/>
        </w:rPr>
      </w:pPr>
    </w:p>
    <w:p w14:paraId="73C43454" w14:textId="77777777" w:rsidR="000D74AE" w:rsidRPr="003C5B5F" w:rsidRDefault="009F5949" w:rsidP="00A53728">
      <w:pPr>
        <w:pStyle w:val="berschrift1"/>
        <w:numPr>
          <w:ilvl w:val="0"/>
          <w:numId w:val="0"/>
        </w:numPr>
        <w:ind w:left="567" w:hanging="567"/>
        <w:rPr>
          <w:lang w:val="nb-NO"/>
        </w:rPr>
      </w:pPr>
      <w:r w:rsidRPr="003C5B5F">
        <w:rPr>
          <w:caps w:val="0"/>
          <w:lang w:val="nb-NO"/>
        </w:rPr>
        <w:t>1.</w:t>
      </w:r>
      <w:r w:rsidRPr="003C5B5F">
        <w:rPr>
          <w:caps w:val="0"/>
          <w:lang w:val="nb-NO"/>
        </w:rPr>
        <w:tab/>
      </w:r>
      <w:r w:rsidR="00F72619" w:rsidRPr="003C5B5F">
        <w:rPr>
          <w:caps w:val="0"/>
          <w:lang w:val="nb-NO"/>
        </w:rPr>
        <w:t>Hva</w:t>
      </w:r>
      <w:r w:rsidR="0082160F" w:rsidRPr="003C5B5F">
        <w:rPr>
          <w:caps w:val="0"/>
          <w:lang w:val="nb-NO"/>
        </w:rPr>
        <w:t xml:space="preserve"> </w:t>
      </w:r>
      <w:r w:rsidR="002053DF" w:rsidRPr="003C5B5F">
        <w:rPr>
          <w:caps w:val="0"/>
          <w:lang w:val="nb-NO"/>
        </w:rPr>
        <w:t>TRISENOX</w:t>
      </w:r>
      <w:r w:rsidR="00F72619" w:rsidRPr="003C5B5F">
        <w:rPr>
          <w:caps w:val="0"/>
          <w:lang w:val="nb-NO"/>
        </w:rPr>
        <w:t xml:space="preserve"> er og hva det brukes mot</w:t>
      </w:r>
    </w:p>
    <w:p w14:paraId="73C43455" w14:textId="77777777" w:rsidR="000D74AE" w:rsidRPr="003C5B5F" w:rsidRDefault="000D74AE" w:rsidP="007B0078">
      <w:pPr>
        <w:rPr>
          <w:lang w:val="nb-NO"/>
        </w:rPr>
      </w:pPr>
    </w:p>
    <w:p w14:paraId="73C43456" w14:textId="77777777" w:rsidR="000D74AE" w:rsidRPr="003C5B5F" w:rsidRDefault="002053DF" w:rsidP="007B0078">
      <w:pPr>
        <w:rPr>
          <w:lang w:val="nb-NO"/>
        </w:rPr>
      </w:pPr>
      <w:r w:rsidRPr="003C5B5F">
        <w:rPr>
          <w:bCs/>
          <w:lang w:val="nb-NO"/>
        </w:rPr>
        <w:t>TRISENOX</w:t>
      </w:r>
      <w:r w:rsidR="000D74AE" w:rsidRPr="003C5B5F">
        <w:rPr>
          <w:lang w:val="nb-NO"/>
        </w:rPr>
        <w:t xml:space="preserve"> brukes til </w:t>
      </w:r>
      <w:r w:rsidR="00EC275B" w:rsidRPr="003C5B5F">
        <w:rPr>
          <w:lang w:val="nb-NO"/>
        </w:rPr>
        <w:t xml:space="preserve">voksne </w:t>
      </w:r>
      <w:r w:rsidR="000D74AE" w:rsidRPr="003C5B5F">
        <w:rPr>
          <w:lang w:val="nb-NO"/>
        </w:rPr>
        <w:t xml:space="preserve">pasienter </w:t>
      </w:r>
      <w:r w:rsidR="001D0FC5" w:rsidRPr="003C5B5F">
        <w:rPr>
          <w:lang w:val="nb-NO"/>
        </w:rPr>
        <w:t xml:space="preserve">som nylig har fått </w:t>
      </w:r>
      <w:r w:rsidR="005510AD" w:rsidRPr="003C5B5F">
        <w:rPr>
          <w:lang w:val="nb-NO"/>
        </w:rPr>
        <w:t>diagnosen</w:t>
      </w:r>
      <w:r w:rsidR="000D74AE" w:rsidRPr="003C5B5F">
        <w:rPr>
          <w:lang w:val="nb-NO"/>
        </w:rPr>
        <w:t xml:space="preserve"> akutt promyelocytisk leukemi (APL) </w:t>
      </w:r>
      <w:r w:rsidR="00540599" w:rsidRPr="003C5B5F">
        <w:rPr>
          <w:lang w:val="nb-NO"/>
        </w:rPr>
        <w:t xml:space="preserve">med </w:t>
      </w:r>
      <w:r w:rsidR="0047519D" w:rsidRPr="003C5B5F">
        <w:rPr>
          <w:lang w:val="nb-NO"/>
        </w:rPr>
        <w:t>lav til middels</w:t>
      </w:r>
      <w:r w:rsidR="00540599" w:rsidRPr="003C5B5F">
        <w:rPr>
          <w:lang w:val="nb-NO"/>
        </w:rPr>
        <w:t xml:space="preserve"> risiko</w:t>
      </w:r>
      <w:r w:rsidR="001D0FC5" w:rsidRPr="003C5B5F">
        <w:rPr>
          <w:lang w:val="nb-NO"/>
        </w:rPr>
        <w:t>.</w:t>
      </w:r>
      <w:r w:rsidR="00540599" w:rsidRPr="003C5B5F">
        <w:rPr>
          <w:lang w:val="nb-NO"/>
        </w:rPr>
        <w:t xml:space="preserve"> </w:t>
      </w:r>
      <w:r w:rsidR="001D0FC5" w:rsidRPr="003C5B5F">
        <w:rPr>
          <w:lang w:val="nb-NO"/>
        </w:rPr>
        <w:t xml:space="preserve">TRISENOX brukes </w:t>
      </w:r>
      <w:r w:rsidR="00540599" w:rsidRPr="003C5B5F">
        <w:rPr>
          <w:lang w:val="nb-NO"/>
        </w:rPr>
        <w:t>og</w:t>
      </w:r>
      <w:r w:rsidR="001D0FC5" w:rsidRPr="003C5B5F">
        <w:rPr>
          <w:lang w:val="nb-NO"/>
        </w:rPr>
        <w:t>så</w:t>
      </w:r>
      <w:r w:rsidR="00540599" w:rsidRPr="003C5B5F">
        <w:rPr>
          <w:lang w:val="nb-NO"/>
        </w:rPr>
        <w:t xml:space="preserve"> til voksne pasienter </w:t>
      </w:r>
      <w:r w:rsidR="001D0FC5" w:rsidRPr="003C5B5F">
        <w:rPr>
          <w:lang w:val="nb-NO"/>
        </w:rPr>
        <w:t xml:space="preserve">med APL </w:t>
      </w:r>
      <w:r w:rsidR="00B07E3D" w:rsidRPr="003C5B5F">
        <w:rPr>
          <w:lang w:val="nb-NO"/>
        </w:rPr>
        <w:t>som</w:t>
      </w:r>
      <w:r w:rsidR="000D74AE" w:rsidRPr="003C5B5F">
        <w:rPr>
          <w:lang w:val="nb-NO"/>
        </w:rPr>
        <w:t xml:space="preserve"> ikke har </w:t>
      </w:r>
      <w:r w:rsidR="00B07E3D" w:rsidRPr="003C5B5F">
        <w:rPr>
          <w:lang w:val="nb-NO"/>
        </w:rPr>
        <w:t>blitt bedre av</w:t>
      </w:r>
      <w:r w:rsidR="000D74AE" w:rsidRPr="003C5B5F">
        <w:rPr>
          <w:lang w:val="nb-NO"/>
        </w:rPr>
        <w:t xml:space="preserve"> annen behandling. APL er en type </w:t>
      </w:r>
      <w:r w:rsidR="00906843" w:rsidRPr="003C5B5F">
        <w:rPr>
          <w:lang w:val="nb-NO"/>
        </w:rPr>
        <w:t>blodkreft</w:t>
      </w:r>
      <w:r w:rsidR="000D74AE" w:rsidRPr="003C5B5F">
        <w:rPr>
          <w:lang w:val="nb-NO"/>
        </w:rPr>
        <w:t xml:space="preserve">, en sykdom der </w:t>
      </w:r>
      <w:r w:rsidR="00B07E3D" w:rsidRPr="003C5B5F">
        <w:rPr>
          <w:lang w:val="nb-NO"/>
        </w:rPr>
        <w:t xml:space="preserve">unormale </w:t>
      </w:r>
      <w:r w:rsidR="000D74AE" w:rsidRPr="003C5B5F">
        <w:rPr>
          <w:lang w:val="nb-NO"/>
        </w:rPr>
        <w:t>hvite blod</w:t>
      </w:r>
      <w:r w:rsidR="00B07E3D" w:rsidRPr="003C5B5F">
        <w:rPr>
          <w:lang w:val="nb-NO"/>
        </w:rPr>
        <w:t>celler</w:t>
      </w:r>
      <w:r w:rsidR="000D74AE" w:rsidRPr="003C5B5F">
        <w:rPr>
          <w:lang w:val="nb-NO"/>
        </w:rPr>
        <w:t xml:space="preserve"> </w:t>
      </w:r>
      <w:r w:rsidR="00906843" w:rsidRPr="003C5B5F">
        <w:rPr>
          <w:lang w:val="nb-NO"/>
        </w:rPr>
        <w:t>forekommer</w:t>
      </w:r>
      <w:r w:rsidR="000D74AE" w:rsidRPr="003C5B5F">
        <w:rPr>
          <w:lang w:val="nb-NO"/>
        </w:rPr>
        <w:t xml:space="preserve"> sammen med unormal blødning og blåmerker.</w:t>
      </w:r>
    </w:p>
    <w:p w14:paraId="73C43457" w14:textId="77777777" w:rsidR="000D74AE" w:rsidRPr="003C5B5F" w:rsidRDefault="000D74AE" w:rsidP="007B0078">
      <w:pPr>
        <w:rPr>
          <w:lang w:val="nb-NO"/>
        </w:rPr>
      </w:pPr>
    </w:p>
    <w:p w14:paraId="73C43458" w14:textId="77777777" w:rsidR="000D74AE" w:rsidRPr="003C5B5F" w:rsidRDefault="000D74AE" w:rsidP="007B0078">
      <w:pPr>
        <w:rPr>
          <w:lang w:val="nb-NO"/>
        </w:rPr>
      </w:pPr>
    </w:p>
    <w:p w14:paraId="73C43459" w14:textId="133BFF65" w:rsidR="000D74AE" w:rsidRPr="003C5B5F" w:rsidRDefault="009F5949" w:rsidP="00A53728">
      <w:pPr>
        <w:pStyle w:val="berschrift1"/>
        <w:numPr>
          <w:ilvl w:val="0"/>
          <w:numId w:val="0"/>
        </w:numPr>
        <w:ind w:left="567" w:hanging="567"/>
        <w:rPr>
          <w:lang w:val="nb-NO"/>
        </w:rPr>
      </w:pPr>
      <w:r w:rsidRPr="003C5B5F">
        <w:rPr>
          <w:caps w:val="0"/>
          <w:lang w:val="nb-NO"/>
        </w:rPr>
        <w:t>2.</w:t>
      </w:r>
      <w:r w:rsidRPr="003C5B5F">
        <w:rPr>
          <w:caps w:val="0"/>
          <w:lang w:val="nb-NO"/>
        </w:rPr>
        <w:tab/>
      </w:r>
      <w:r w:rsidR="00F72619" w:rsidRPr="003C5B5F">
        <w:rPr>
          <w:caps w:val="0"/>
          <w:lang w:val="nb-NO"/>
        </w:rPr>
        <w:t xml:space="preserve">Hva du må vite før du </w:t>
      </w:r>
      <w:r w:rsidR="00FD3D6A" w:rsidRPr="003C5B5F">
        <w:rPr>
          <w:caps w:val="0"/>
          <w:lang w:val="nb-NO"/>
        </w:rPr>
        <w:t>gis</w:t>
      </w:r>
      <w:r w:rsidR="00F72619" w:rsidRPr="003C5B5F">
        <w:rPr>
          <w:caps w:val="0"/>
          <w:lang w:val="nb-NO"/>
        </w:rPr>
        <w:t xml:space="preserve"> </w:t>
      </w:r>
      <w:r w:rsidR="002053DF" w:rsidRPr="003C5B5F">
        <w:rPr>
          <w:lang w:val="nb-NO"/>
        </w:rPr>
        <w:t>TRISENOX</w:t>
      </w:r>
      <w:r w:rsidR="00F72619" w:rsidRPr="003C5B5F">
        <w:rPr>
          <w:lang w:val="nb-NO"/>
        </w:rPr>
        <w:t xml:space="preserve"> </w:t>
      </w:r>
    </w:p>
    <w:p w14:paraId="73C4345A" w14:textId="77777777" w:rsidR="000D74AE" w:rsidRPr="003C5B5F" w:rsidRDefault="000D74AE" w:rsidP="007B0078">
      <w:pPr>
        <w:rPr>
          <w:lang w:val="nb-NO"/>
        </w:rPr>
      </w:pPr>
    </w:p>
    <w:p w14:paraId="73C4345D" w14:textId="77777777" w:rsidR="000D74AE" w:rsidRPr="003C5B5F" w:rsidRDefault="002053DF" w:rsidP="007B0078">
      <w:pPr>
        <w:rPr>
          <w:lang w:val="nb-NO"/>
        </w:rPr>
      </w:pPr>
      <w:r w:rsidRPr="003C5B5F">
        <w:rPr>
          <w:bCs/>
          <w:lang w:val="nb-NO"/>
        </w:rPr>
        <w:t>TRISENOX</w:t>
      </w:r>
      <w:r w:rsidR="00166E2D" w:rsidRPr="003C5B5F">
        <w:rPr>
          <w:bCs/>
          <w:lang w:val="nb-NO"/>
        </w:rPr>
        <w:t xml:space="preserve"> </w:t>
      </w:r>
      <w:r w:rsidR="00F65F50" w:rsidRPr="003C5B5F">
        <w:rPr>
          <w:bCs/>
          <w:lang w:val="nb-NO"/>
        </w:rPr>
        <w:t>gis</w:t>
      </w:r>
      <w:r w:rsidR="000D74AE" w:rsidRPr="003C5B5F">
        <w:rPr>
          <w:lang w:val="nb-NO"/>
        </w:rPr>
        <w:t xml:space="preserve"> under tilsyn av lege </w:t>
      </w:r>
      <w:r w:rsidR="001D21C0" w:rsidRPr="003C5B5F">
        <w:rPr>
          <w:lang w:val="nb-NO"/>
        </w:rPr>
        <w:t>med erfaring</w:t>
      </w:r>
      <w:r w:rsidR="000D74AE" w:rsidRPr="003C5B5F">
        <w:rPr>
          <w:lang w:val="nb-NO"/>
        </w:rPr>
        <w:t xml:space="preserve"> i behandling av akutt leukemi. </w:t>
      </w:r>
    </w:p>
    <w:p w14:paraId="73C4345E" w14:textId="77777777" w:rsidR="000D74AE" w:rsidRPr="003C5B5F" w:rsidRDefault="000D74AE" w:rsidP="007B0078">
      <w:pPr>
        <w:rPr>
          <w:lang w:val="nb-NO"/>
        </w:rPr>
      </w:pPr>
    </w:p>
    <w:p w14:paraId="73C4345F" w14:textId="173DB20E" w:rsidR="007077F0" w:rsidRPr="003C5B5F" w:rsidRDefault="00FD3D6A">
      <w:pPr>
        <w:numPr>
          <w:ilvl w:val="12"/>
          <w:numId w:val="0"/>
        </w:numPr>
        <w:rPr>
          <w:b/>
          <w:lang w:val="nb-NO"/>
        </w:rPr>
      </w:pPr>
      <w:r w:rsidRPr="003C5B5F">
        <w:rPr>
          <w:b/>
          <w:lang w:val="nb-NO"/>
        </w:rPr>
        <w:t>Du må</w:t>
      </w:r>
      <w:r w:rsidR="000D74AE" w:rsidRPr="003C5B5F">
        <w:rPr>
          <w:b/>
          <w:lang w:val="nb-NO"/>
        </w:rPr>
        <w:t xml:space="preserve"> ikke </w:t>
      </w:r>
      <w:r w:rsidRPr="003C5B5F">
        <w:rPr>
          <w:b/>
          <w:lang w:val="nb-NO"/>
        </w:rPr>
        <w:t xml:space="preserve">få </w:t>
      </w:r>
      <w:r w:rsidR="002053DF" w:rsidRPr="003C5B5F">
        <w:rPr>
          <w:b/>
          <w:bCs/>
          <w:lang w:val="nb-NO"/>
        </w:rPr>
        <w:t>TRISENOX</w:t>
      </w:r>
    </w:p>
    <w:p w14:paraId="73C43460" w14:textId="77777777" w:rsidR="000D74AE" w:rsidRPr="003C5B5F" w:rsidRDefault="007077F0" w:rsidP="007077F0">
      <w:pPr>
        <w:numPr>
          <w:ilvl w:val="12"/>
          <w:numId w:val="0"/>
        </w:numPr>
        <w:rPr>
          <w:lang w:val="nb-NO"/>
        </w:rPr>
      </w:pPr>
      <w:r w:rsidRPr="003C5B5F">
        <w:rPr>
          <w:lang w:val="nb-NO"/>
        </w:rPr>
        <w:t>D</w:t>
      </w:r>
      <w:r w:rsidR="004856C1" w:rsidRPr="003C5B5F">
        <w:rPr>
          <w:lang w:val="nb-NO"/>
        </w:rPr>
        <w:t>ersom</w:t>
      </w:r>
      <w:r w:rsidR="000D74AE" w:rsidRPr="003C5B5F">
        <w:rPr>
          <w:lang w:val="nb-NO"/>
        </w:rPr>
        <w:t xml:space="preserve"> du er</w:t>
      </w:r>
      <w:r w:rsidR="001D21C0" w:rsidRPr="003C5B5F">
        <w:rPr>
          <w:lang w:val="nb-NO"/>
        </w:rPr>
        <w:t xml:space="preserve"> allergisk</w:t>
      </w:r>
      <w:r w:rsidR="000D74AE" w:rsidRPr="003C5B5F">
        <w:rPr>
          <w:lang w:val="nb-NO"/>
        </w:rPr>
        <w:t xml:space="preserve"> overfor arsen</w:t>
      </w:r>
      <w:r w:rsidR="00166E2D" w:rsidRPr="003C5B5F">
        <w:rPr>
          <w:lang w:val="nb-NO"/>
        </w:rPr>
        <w:t>trioksid</w:t>
      </w:r>
      <w:r w:rsidR="000D74AE" w:rsidRPr="003C5B5F">
        <w:rPr>
          <w:lang w:val="nb-NO"/>
        </w:rPr>
        <w:t xml:space="preserve"> eller </w:t>
      </w:r>
      <w:r w:rsidR="004856C1" w:rsidRPr="003C5B5F">
        <w:rPr>
          <w:lang w:val="nb-NO"/>
        </w:rPr>
        <w:t>noen</w:t>
      </w:r>
      <w:r w:rsidR="001D21C0" w:rsidRPr="003C5B5F">
        <w:rPr>
          <w:lang w:val="nb-NO"/>
        </w:rPr>
        <w:t xml:space="preserve"> av d</w:t>
      </w:r>
      <w:r w:rsidR="000D74AE" w:rsidRPr="003C5B5F">
        <w:rPr>
          <w:lang w:val="nb-NO"/>
        </w:rPr>
        <w:t>e andre in</w:t>
      </w:r>
      <w:r w:rsidR="001D21C0" w:rsidRPr="003C5B5F">
        <w:rPr>
          <w:lang w:val="nb-NO"/>
        </w:rPr>
        <w:t xml:space="preserve">nholdsstoffene </w:t>
      </w:r>
      <w:r w:rsidR="000D74AE" w:rsidRPr="003C5B5F">
        <w:rPr>
          <w:lang w:val="nb-NO"/>
        </w:rPr>
        <w:t xml:space="preserve">i </w:t>
      </w:r>
      <w:r w:rsidR="00765E41" w:rsidRPr="003C5B5F">
        <w:rPr>
          <w:szCs w:val="22"/>
          <w:lang w:val="nb-NO"/>
        </w:rPr>
        <w:t xml:space="preserve">dette legemidlet </w:t>
      </w:r>
      <w:r w:rsidR="00B67552" w:rsidRPr="003C5B5F">
        <w:rPr>
          <w:bCs/>
          <w:lang w:val="nb-NO"/>
        </w:rPr>
        <w:t>(listet opp i avsnitt </w:t>
      </w:r>
      <w:r w:rsidR="00682066" w:rsidRPr="003C5B5F">
        <w:rPr>
          <w:bCs/>
          <w:lang w:val="nb-NO"/>
        </w:rPr>
        <w:t>6)</w:t>
      </w:r>
      <w:r w:rsidR="004856C1" w:rsidRPr="003C5B5F">
        <w:rPr>
          <w:lang w:val="nb-NO"/>
        </w:rPr>
        <w:t>.</w:t>
      </w:r>
    </w:p>
    <w:p w14:paraId="73C43461" w14:textId="77777777" w:rsidR="000D74AE" w:rsidRPr="003C5B5F" w:rsidRDefault="000D74AE" w:rsidP="007B0078">
      <w:pPr>
        <w:rPr>
          <w:lang w:val="nb-NO"/>
        </w:rPr>
      </w:pPr>
    </w:p>
    <w:p w14:paraId="73C43462" w14:textId="77777777" w:rsidR="000D74AE" w:rsidRPr="003C5B5F" w:rsidRDefault="004856C1" w:rsidP="00764C16">
      <w:pPr>
        <w:rPr>
          <w:b/>
          <w:lang w:val="nb-NO"/>
        </w:rPr>
      </w:pPr>
      <w:r w:rsidRPr="003C5B5F">
        <w:rPr>
          <w:b/>
          <w:lang w:val="nb-NO"/>
        </w:rPr>
        <w:t xml:space="preserve">Advarsler og </w:t>
      </w:r>
      <w:r w:rsidR="000D74AE" w:rsidRPr="003C5B5F">
        <w:rPr>
          <w:b/>
          <w:lang w:val="nb-NO"/>
        </w:rPr>
        <w:t>forsiktighet</w:t>
      </w:r>
      <w:r w:rsidRPr="003C5B5F">
        <w:rPr>
          <w:b/>
          <w:lang w:val="nb-NO"/>
        </w:rPr>
        <w:t>sregler</w:t>
      </w:r>
    </w:p>
    <w:p w14:paraId="73C43463" w14:textId="34E48DDE" w:rsidR="00540599" w:rsidRPr="003C5B5F" w:rsidRDefault="0096061E" w:rsidP="000B64EE">
      <w:pPr>
        <w:rPr>
          <w:lang w:val="nb-NO"/>
        </w:rPr>
      </w:pPr>
      <w:r w:rsidRPr="003C5B5F">
        <w:rPr>
          <w:lang w:val="nb-NO"/>
        </w:rPr>
        <w:t>Rådfør deg me</w:t>
      </w:r>
      <w:r w:rsidR="00B06151" w:rsidRPr="003C5B5F">
        <w:rPr>
          <w:lang w:val="nb-NO"/>
        </w:rPr>
        <w:t>d</w:t>
      </w:r>
      <w:r w:rsidRPr="003C5B5F">
        <w:rPr>
          <w:lang w:val="nb-NO"/>
        </w:rPr>
        <w:t xml:space="preserve"> </w:t>
      </w:r>
      <w:r w:rsidR="005B69B3" w:rsidRPr="003C5B5F">
        <w:rPr>
          <w:lang w:val="nb-NO"/>
        </w:rPr>
        <w:t xml:space="preserve">lege </w:t>
      </w:r>
      <w:r w:rsidRPr="003C5B5F">
        <w:rPr>
          <w:lang w:val="nb-NO"/>
        </w:rPr>
        <w:t xml:space="preserve">eller sykepleier før du </w:t>
      </w:r>
      <w:r w:rsidR="00FD3D6A" w:rsidRPr="003C5B5F">
        <w:rPr>
          <w:lang w:val="nb-NO"/>
        </w:rPr>
        <w:t>gis</w:t>
      </w:r>
      <w:r w:rsidRPr="003C5B5F">
        <w:rPr>
          <w:lang w:val="nb-NO"/>
        </w:rPr>
        <w:t xml:space="preserve"> </w:t>
      </w:r>
      <w:r w:rsidR="002053DF" w:rsidRPr="003C5B5F">
        <w:rPr>
          <w:lang w:val="nb-NO"/>
        </w:rPr>
        <w:t>TRISENOX</w:t>
      </w:r>
      <w:r w:rsidR="00540599" w:rsidRPr="003C5B5F">
        <w:rPr>
          <w:lang w:val="nb-NO"/>
        </w:rPr>
        <w:t xml:space="preserve"> dersom</w:t>
      </w:r>
    </w:p>
    <w:p w14:paraId="73C43464" w14:textId="77777777" w:rsidR="00E2056C" w:rsidRPr="003C5B5F" w:rsidRDefault="005B69B3" w:rsidP="000B4E89">
      <w:pPr>
        <w:ind w:left="567" w:hanging="210"/>
        <w:rPr>
          <w:lang w:val="nb-NO"/>
        </w:rPr>
      </w:pPr>
      <w:r w:rsidRPr="003C5B5F">
        <w:rPr>
          <w:lang w:val="nb-NO"/>
        </w:rPr>
        <w:t>-</w:t>
      </w:r>
      <w:r w:rsidRPr="003C5B5F">
        <w:rPr>
          <w:lang w:val="nb-NO"/>
        </w:rPr>
        <w:tab/>
      </w:r>
      <w:r w:rsidR="00E2056C" w:rsidRPr="003C5B5F">
        <w:rPr>
          <w:lang w:val="nb-NO"/>
        </w:rPr>
        <w:t>du har nedsatt nyrefunksjon.</w:t>
      </w:r>
    </w:p>
    <w:p w14:paraId="73C43465" w14:textId="77777777" w:rsidR="00A44343" w:rsidRPr="003C5B5F" w:rsidRDefault="00A44343" w:rsidP="000B4E89">
      <w:pPr>
        <w:ind w:left="567" w:hanging="210"/>
        <w:rPr>
          <w:lang w:val="nb-NO"/>
        </w:rPr>
      </w:pPr>
      <w:r w:rsidRPr="003C5B5F">
        <w:rPr>
          <w:lang w:val="nb-NO"/>
        </w:rPr>
        <w:t>-</w:t>
      </w:r>
      <w:r w:rsidRPr="003C5B5F">
        <w:rPr>
          <w:lang w:val="nb-NO"/>
        </w:rPr>
        <w:tab/>
        <w:t>du har leverproblemer.</w:t>
      </w:r>
    </w:p>
    <w:p w14:paraId="73C43466" w14:textId="77777777" w:rsidR="00540599" w:rsidRPr="003C5B5F" w:rsidRDefault="00540599" w:rsidP="000B64EE">
      <w:pPr>
        <w:rPr>
          <w:lang w:val="nb-NO"/>
        </w:rPr>
      </w:pPr>
    </w:p>
    <w:p w14:paraId="73C43467" w14:textId="77777777" w:rsidR="00911186" w:rsidRPr="003C5B5F" w:rsidRDefault="00B06151" w:rsidP="007B0078">
      <w:pPr>
        <w:rPr>
          <w:lang w:val="nb-NO"/>
        </w:rPr>
      </w:pPr>
      <w:r w:rsidRPr="003C5B5F">
        <w:rPr>
          <w:lang w:val="nb-NO"/>
        </w:rPr>
        <w:t>Din l</w:t>
      </w:r>
      <w:r w:rsidR="0096061E" w:rsidRPr="003C5B5F">
        <w:rPr>
          <w:lang w:val="nb-NO"/>
        </w:rPr>
        <w:t>ege vil ta følgende forsiktighetsregler</w:t>
      </w:r>
      <w:r w:rsidRPr="003C5B5F">
        <w:rPr>
          <w:lang w:val="nb-NO"/>
        </w:rPr>
        <w:t>:</w:t>
      </w:r>
    </w:p>
    <w:p w14:paraId="73C43468" w14:textId="77777777" w:rsidR="00911186" w:rsidRPr="003C5B5F" w:rsidRDefault="00911186" w:rsidP="000B64EE">
      <w:pPr>
        <w:ind w:left="567" w:hanging="283"/>
        <w:rPr>
          <w:lang w:val="nb-NO"/>
        </w:rPr>
      </w:pPr>
      <w:r w:rsidRPr="003C5B5F">
        <w:rPr>
          <w:lang w:val="nb-NO"/>
        </w:rPr>
        <w:t>-</w:t>
      </w:r>
      <w:r w:rsidRPr="003C5B5F">
        <w:rPr>
          <w:lang w:val="nb-NO"/>
        </w:rPr>
        <w:tab/>
      </w:r>
      <w:r w:rsidR="00814607" w:rsidRPr="003C5B5F">
        <w:rPr>
          <w:lang w:val="nb-NO"/>
        </w:rPr>
        <w:t>Ta b</w:t>
      </w:r>
      <w:r w:rsidR="00B06151" w:rsidRPr="003C5B5F">
        <w:rPr>
          <w:lang w:val="nb-NO"/>
        </w:rPr>
        <w:t xml:space="preserve">lodprøver for å vite mengden av kalium, magnesium, kalsium og kreatinin </w:t>
      </w:r>
      <w:r w:rsidR="00814607" w:rsidRPr="003C5B5F">
        <w:rPr>
          <w:lang w:val="nb-NO"/>
        </w:rPr>
        <w:t>i blodet</w:t>
      </w:r>
      <w:r w:rsidR="00F40FB8" w:rsidRPr="003C5B5F">
        <w:rPr>
          <w:lang w:val="nb-NO"/>
        </w:rPr>
        <w:t xml:space="preserve"> </w:t>
      </w:r>
      <w:r w:rsidR="000D74AE" w:rsidRPr="003C5B5F">
        <w:rPr>
          <w:lang w:val="nb-NO"/>
        </w:rPr>
        <w:t xml:space="preserve">før din første dose med </w:t>
      </w:r>
      <w:r w:rsidR="002053DF" w:rsidRPr="003C5B5F">
        <w:rPr>
          <w:bCs/>
          <w:lang w:val="nb-NO"/>
        </w:rPr>
        <w:t>TRISENOX</w:t>
      </w:r>
      <w:r w:rsidR="000D74AE" w:rsidRPr="003C5B5F">
        <w:rPr>
          <w:lang w:val="nb-NO"/>
        </w:rPr>
        <w:t xml:space="preserve">. </w:t>
      </w:r>
    </w:p>
    <w:p w14:paraId="73C43469" w14:textId="77777777" w:rsidR="00911186" w:rsidRPr="003C5B5F" w:rsidRDefault="00911186" w:rsidP="000B64EE">
      <w:pPr>
        <w:ind w:left="567" w:hanging="283"/>
        <w:rPr>
          <w:lang w:val="nb-NO"/>
        </w:rPr>
      </w:pPr>
      <w:r w:rsidRPr="003C5B5F">
        <w:rPr>
          <w:lang w:val="nb-NO"/>
        </w:rPr>
        <w:t>-</w:t>
      </w:r>
      <w:r w:rsidRPr="003C5B5F">
        <w:rPr>
          <w:lang w:val="nb-NO"/>
        </w:rPr>
        <w:tab/>
      </w:r>
      <w:r w:rsidR="000D74AE" w:rsidRPr="003C5B5F">
        <w:rPr>
          <w:lang w:val="nb-NO"/>
        </w:rPr>
        <w:t>Du må også få tatt e</w:t>
      </w:r>
      <w:r w:rsidR="00F117A8" w:rsidRPr="003C5B5F">
        <w:rPr>
          <w:lang w:val="nb-NO"/>
        </w:rPr>
        <w:t>n</w:t>
      </w:r>
      <w:r w:rsidR="000D74AE" w:rsidRPr="003C5B5F">
        <w:rPr>
          <w:lang w:val="nb-NO"/>
        </w:rPr>
        <w:t xml:space="preserve"> </w:t>
      </w:r>
      <w:r w:rsidR="00F117A8" w:rsidRPr="003C5B5F">
        <w:rPr>
          <w:lang w:val="nb-NO"/>
        </w:rPr>
        <w:t>måling</w:t>
      </w:r>
      <w:r w:rsidRPr="003C5B5F">
        <w:rPr>
          <w:lang w:val="nb-NO"/>
        </w:rPr>
        <w:t xml:space="preserve"> av </w:t>
      </w:r>
      <w:r w:rsidR="00F117A8" w:rsidRPr="003C5B5F">
        <w:rPr>
          <w:lang w:val="nb-NO"/>
        </w:rPr>
        <w:t xml:space="preserve">den </w:t>
      </w:r>
      <w:r w:rsidRPr="003C5B5F">
        <w:rPr>
          <w:lang w:val="nb-NO"/>
        </w:rPr>
        <w:t>elektrisk</w:t>
      </w:r>
      <w:r w:rsidR="00F117A8" w:rsidRPr="003C5B5F">
        <w:rPr>
          <w:lang w:val="nb-NO"/>
        </w:rPr>
        <w:t>e</w:t>
      </w:r>
      <w:r w:rsidRPr="003C5B5F">
        <w:rPr>
          <w:lang w:val="nb-NO"/>
        </w:rPr>
        <w:t xml:space="preserve"> spenning</w:t>
      </w:r>
      <w:r w:rsidR="00F117A8" w:rsidRPr="003C5B5F">
        <w:rPr>
          <w:lang w:val="nb-NO"/>
        </w:rPr>
        <w:t>en</w:t>
      </w:r>
      <w:r w:rsidRPr="003C5B5F">
        <w:rPr>
          <w:lang w:val="nb-NO"/>
        </w:rPr>
        <w:t xml:space="preserve"> i hjertet (elektrokardiogram – EKG)</w:t>
      </w:r>
      <w:r w:rsidR="000D74AE" w:rsidRPr="003C5B5F">
        <w:rPr>
          <w:lang w:val="nb-NO"/>
        </w:rPr>
        <w:t xml:space="preserve"> før din første dose</w:t>
      </w:r>
      <w:r w:rsidR="009752F8" w:rsidRPr="003C5B5F">
        <w:rPr>
          <w:lang w:val="nb-NO"/>
        </w:rPr>
        <w:t>.</w:t>
      </w:r>
      <w:r w:rsidR="000D74AE" w:rsidRPr="003C5B5F">
        <w:rPr>
          <w:lang w:val="nb-NO"/>
        </w:rPr>
        <w:t xml:space="preserve"> </w:t>
      </w:r>
    </w:p>
    <w:p w14:paraId="73C4346A" w14:textId="77777777" w:rsidR="00911186" w:rsidRPr="003C5B5F" w:rsidRDefault="00911186" w:rsidP="000B64EE">
      <w:pPr>
        <w:ind w:left="567" w:hanging="283"/>
        <w:rPr>
          <w:lang w:val="nb-NO"/>
        </w:rPr>
      </w:pPr>
      <w:r w:rsidRPr="003C5B5F">
        <w:rPr>
          <w:lang w:val="nb-NO"/>
        </w:rPr>
        <w:t>-</w:t>
      </w:r>
      <w:r w:rsidRPr="003C5B5F">
        <w:rPr>
          <w:lang w:val="nb-NO"/>
        </w:rPr>
        <w:tab/>
      </w:r>
      <w:r w:rsidR="002C1016" w:rsidRPr="003C5B5F">
        <w:rPr>
          <w:lang w:val="nb-NO"/>
        </w:rPr>
        <w:t>B</w:t>
      </w:r>
      <w:r w:rsidR="000D74AE" w:rsidRPr="003C5B5F">
        <w:rPr>
          <w:lang w:val="nb-NO"/>
        </w:rPr>
        <w:t>lod</w:t>
      </w:r>
      <w:r w:rsidR="002C1016" w:rsidRPr="003C5B5F">
        <w:rPr>
          <w:lang w:val="nb-NO"/>
        </w:rPr>
        <w:t>prøver</w:t>
      </w:r>
      <w:r w:rsidRPr="003C5B5F">
        <w:rPr>
          <w:lang w:val="nb-NO"/>
        </w:rPr>
        <w:t xml:space="preserve"> (kalium</w:t>
      </w:r>
      <w:r w:rsidR="00E2056C" w:rsidRPr="003C5B5F">
        <w:rPr>
          <w:lang w:val="nb-NO"/>
        </w:rPr>
        <w:t>,</w:t>
      </w:r>
      <w:r w:rsidRPr="003C5B5F">
        <w:rPr>
          <w:lang w:val="nb-NO"/>
        </w:rPr>
        <w:t xml:space="preserve"> kalsium</w:t>
      </w:r>
      <w:r w:rsidR="00E2056C" w:rsidRPr="003C5B5F">
        <w:rPr>
          <w:lang w:val="nb-NO"/>
        </w:rPr>
        <w:t xml:space="preserve">, </w:t>
      </w:r>
      <w:r w:rsidR="00FD3D6A" w:rsidRPr="003C5B5F">
        <w:rPr>
          <w:lang w:val="nb-NO"/>
        </w:rPr>
        <w:t xml:space="preserve">magnesium og </w:t>
      </w:r>
      <w:r w:rsidR="00E2056C" w:rsidRPr="003C5B5F">
        <w:rPr>
          <w:lang w:val="nb-NO"/>
        </w:rPr>
        <w:t>leverfunksjon</w:t>
      </w:r>
      <w:r w:rsidRPr="003C5B5F">
        <w:rPr>
          <w:lang w:val="nb-NO"/>
        </w:rPr>
        <w:t>)</w:t>
      </w:r>
      <w:r w:rsidR="000D74AE" w:rsidRPr="003C5B5F">
        <w:rPr>
          <w:lang w:val="nb-NO"/>
        </w:rPr>
        <w:t xml:space="preserve"> bør </w:t>
      </w:r>
      <w:r w:rsidRPr="003C5B5F">
        <w:rPr>
          <w:lang w:val="nb-NO"/>
        </w:rPr>
        <w:t>gjen</w:t>
      </w:r>
      <w:r w:rsidR="000D74AE" w:rsidRPr="003C5B5F">
        <w:rPr>
          <w:lang w:val="nb-NO"/>
        </w:rPr>
        <w:t xml:space="preserve">tas mens du </w:t>
      </w:r>
      <w:r w:rsidRPr="003C5B5F">
        <w:rPr>
          <w:lang w:val="nb-NO"/>
        </w:rPr>
        <w:t>får</w:t>
      </w:r>
      <w:r w:rsidR="000D74AE" w:rsidRPr="003C5B5F">
        <w:rPr>
          <w:lang w:val="nb-NO"/>
        </w:rPr>
        <w:t xml:space="preserve"> </w:t>
      </w:r>
      <w:r w:rsidRPr="003C5B5F">
        <w:rPr>
          <w:lang w:val="nb-NO"/>
        </w:rPr>
        <w:t xml:space="preserve">behandling med </w:t>
      </w:r>
      <w:r w:rsidR="002053DF" w:rsidRPr="003C5B5F">
        <w:rPr>
          <w:bCs/>
          <w:lang w:val="nb-NO"/>
        </w:rPr>
        <w:t>TRISENOX</w:t>
      </w:r>
      <w:r w:rsidR="000D74AE" w:rsidRPr="003C5B5F">
        <w:rPr>
          <w:lang w:val="nb-NO"/>
        </w:rPr>
        <w:t xml:space="preserve">. </w:t>
      </w:r>
    </w:p>
    <w:p w14:paraId="73C4346B" w14:textId="77777777" w:rsidR="00911186" w:rsidRPr="003C5B5F" w:rsidRDefault="00911186" w:rsidP="00A77FEC">
      <w:pPr>
        <w:ind w:left="284"/>
        <w:rPr>
          <w:lang w:val="nb-NO"/>
        </w:rPr>
      </w:pPr>
      <w:r w:rsidRPr="003C5B5F">
        <w:rPr>
          <w:lang w:val="nb-NO"/>
        </w:rPr>
        <w:t>-</w:t>
      </w:r>
      <w:r w:rsidRPr="003C5B5F">
        <w:rPr>
          <w:lang w:val="nb-NO"/>
        </w:rPr>
        <w:tab/>
      </w:r>
      <w:r w:rsidR="000D74AE" w:rsidRPr="003C5B5F">
        <w:rPr>
          <w:lang w:val="nb-NO"/>
        </w:rPr>
        <w:t xml:space="preserve">I tillegg vil du få tatt EKG </w:t>
      </w:r>
      <w:r w:rsidR="00F117A8" w:rsidRPr="003C5B5F">
        <w:rPr>
          <w:lang w:val="nb-NO"/>
        </w:rPr>
        <w:t>to</w:t>
      </w:r>
      <w:r w:rsidR="000D74AE" w:rsidRPr="003C5B5F">
        <w:rPr>
          <w:lang w:val="nb-NO"/>
        </w:rPr>
        <w:t xml:space="preserve"> ganger </w:t>
      </w:r>
      <w:r w:rsidR="002C1016" w:rsidRPr="003C5B5F">
        <w:rPr>
          <w:lang w:val="nb-NO"/>
        </w:rPr>
        <w:t xml:space="preserve">i </w:t>
      </w:r>
      <w:r w:rsidR="000D74AE" w:rsidRPr="003C5B5F">
        <w:rPr>
          <w:lang w:val="nb-NO"/>
        </w:rPr>
        <w:t>uke</w:t>
      </w:r>
      <w:r w:rsidR="002C1016" w:rsidRPr="003C5B5F">
        <w:rPr>
          <w:lang w:val="nb-NO"/>
        </w:rPr>
        <w:t>n</w:t>
      </w:r>
      <w:r w:rsidR="000D74AE" w:rsidRPr="003C5B5F">
        <w:rPr>
          <w:lang w:val="nb-NO"/>
        </w:rPr>
        <w:t xml:space="preserve">. </w:t>
      </w:r>
    </w:p>
    <w:p w14:paraId="73C4346C" w14:textId="77777777" w:rsidR="000D74AE" w:rsidRPr="003C5B5F" w:rsidRDefault="00911186" w:rsidP="00796326">
      <w:pPr>
        <w:ind w:left="567" w:hanging="283"/>
        <w:rPr>
          <w:lang w:val="nb-NO"/>
        </w:rPr>
      </w:pPr>
      <w:r w:rsidRPr="003C5B5F">
        <w:rPr>
          <w:lang w:val="nb-NO"/>
        </w:rPr>
        <w:t>-</w:t>
      </w:r>
      <w:r w:rsidRPr="003C5B5F">
        <w:rPr>
          <w:lang w:val="nb-NO"/>
        </w:rPr>
        <w:tab/>
      </w:r>
      <w:r w:rsidR="000D74AE" w:rsidRPr="003C5B5F">
        <w:rPr>
          <w:lang w:val="nb-NO"/>
        </w:rPr>
        <w:t xml:space="preserve">Dersom du har risiko for en type unormal hjerterytme (for eksempel torsade de pointes eller </w:t>
      </w:r>
      <w:r w:rsidR="002C1016" w:rsidRPr="003C5B5F">
        <w:rPr>
          <w:lang w:val="nb-NO"/>
        </w:rPr>
        <w:t>Q</w:t>
      </w:r>
      <w:r w:rsidR="000D74AE" w:rsidRPr="003C5B5F">
        <w:rPr>
          <w:lang w:val="nb-NO"/>
        </w:rPr>
        <w:t>T</w:t>
      </w:r>
      <w:r w:rsidR="002C1016" w:rsidRPr="003C5B5F">
        <w:rPr>
          <w:lang w:val="nb-NO"/>
        </w:rPr>
        <w:t>c-</w:t>
      </w:r>
      <w:r w:rsidR="000D74AE" w:rsidRPr="003C5B5F">
        <w:rPr>
          <w:lang w:val="nb-NO"/>
        </w:rPr>
        <w:t>forlengelse), vil hjertet dit</w:t>
      </w:r>
      <w:r w:rsidR="002C1016" w:rsidRPr="003C5B5F">
        <w:rPr>
          <w:lang w:val="nb-NO"/>
        </w:rPr>
        <w:t>t</w:t>
      </w:r>
      <w:r w:rsidR="000D74AE" w:rsidRPr="003C5B5F">
        <w:rPr>
          <w:lang w:val="nb-NO"/>
        </w:rPr>
        <w:t xml:space="preserve"> bli overvåket kontinuerlig. </w:t>
      </w:r>
    </w:p>
    <w:p w14:paraId="73C4346D" w14:textId="77777777" w:rsidR="00E2056C" w:rsidRPr="003C5B5F" w:rsidRDefault="00E2056C" w:rsidP="00796326">
      <w:pPr>
        <w:ind w:left="567" w:hanging="283"/>
        <w:rPr>
          <w:lang w:val="nb-NO"/>
        </w:rPr>
      </w:pPr>
      <w:r w:rsidRPr="003C5B5F">
        <w:rPr>
          <w:lang w:val="nb-NO"/>
        </w:rPr>
        <w:t>-</w:t>
      </w:r>
      <w:r w:rsidRPr="003C5B5F">
        <w:rPr>
          <w:lang w:val="nb-NO"/>
        </w:rPr>
        <w:tab/>
        <w:t>Legen din kan overvåke helsen din under og etter behandling da arsentrioksid, virkestoffet i TRISENOX, kan forårsake andre krefttyper. Du må fortelle om alle nye og uvanlige symptomer og forhold hver gang du treffer legen din.</w:t>
      </w:r>
    </w:p>
    <w:p w14:paraId="73C4346E" w14:textId="77777777" w:rsidR="00EB7865" w:rsidRPr="003C5B5F" w:rsidRDefault="00EB7865" w:rsidP="00796326">
      <w:pPr>
        <w:ind w:left="567" w:hanging="283"/>
        <w:rPr>
          <w:lang w:val="nb-NO"/>
        </w:rPr>
      </w:pPr>
      <w:r w:rsidRPr="003C5B5F">
        <w:rPr>
          <w:lang w:val="nb-NO"/>
        </w:rPr>
        <w:lastRenderedPageBreak/>
        <w:t>-</w:t>
      </w:r>
      <w:r w:rsidRPr="003C5B5F">
        <w:rPr>
          <w:lang w:val="nb-NO"/>
        </w:rPr>
        <w:tab/>
        <w:t>Oppfølging av dine kognitive</w:t>
      </w:r>
      <w:r w:rsidR="002222AA" w:rsidRPr="003C5B5F">
        <w:rPr>
          <w:lang w:val="nb-NO"/>
        </w:rPr>
        <w:t xml:space="preserve"> funksjoner og bevegelighet </w:t>
      </w:r>
      <w:r w:rsidRPr="003C5B5F">
        <w:rPr>
          <w:lang w:val="nb-NO"/>
        </w:rPr>
        <w:t>d</w:t>
      </w:r>
      <w:r w:rsidR="00523634" w:rsidRPr="003C5B5F">
        <w:rPr>
          <w:lang w:val="nb-NO"/>
        </w:rPr>
        <w:t>ersom du har risiko for vitamin </w:t>
      </w:r>
      <w:r w:rsidRPr="003C5B5F">
        <w:rPr>
          <w:lang w:val="nb-NO"/>
        </w:rPr>
        <w:t>B1</w:t>
      </w:r>
      <w:r w:rsidRPr="003C5B5F">
        <w:rPr>
          <w:lang w:val="nb-NO"/>
        </w:rPr>
        <w:noBreakHyphen/>
        <w:t>mangel.</w:t>
      </w:r>
    </w:p>
    <w:p w14:paraId="73C4346F" w14:textId="77777777" w:rsidR="00E2056C" w:rsidRPr="003C5B5F" w:rsidRDefault="00E2056C" w:rsidP="00796326">
      <w:pPr>
        <w:rPr>
          <w:lang w:val="nb-NO"/>
        </w:rPr>
      </w:pPr>
    </w:p>
    <w:p w14:paraId="73C43470" w14:textId="77777777" w:rsidR="00E2056C" w:rsidRPr="003C5B5F" w:rsidRDefault="00E2056C" w:rsidP="00796326">
      <w:pPr>
        <w:rPr>
          <w:b/>
          <w:lang w:val="nb-NO"/>
        </w:rPr>
      </w:pPr>
      <w:r w:rsidRPr="003C5B5F">
        <w:rPr>
          <w:b/>
          <w:lang w:val="nb-NO"/>
        </w:rPr>
        <w:t>Barn og ungdom</w:t>
      </w:r>
    </w:p>
    <w:p w14:paraId="73C43471" w14:textId="77777777" w:rsidR="00EC275B" w:rsidRPr="003C5B5F" w:rsidRDefault="002053DF" w:rsidP="00796326">
      <w:pPr>
        <w:rPr>
          <w:lang w:val="nb-NO"/>
        </w:rPr>
      </w:pPr>
      <w:r w:rsidRPr="003C5B5F">
        <w:rPr>
          <w:lang w:val="nb-NO"/>
        </w:rPr>
        <w:t>TRISENOX</w:t>
      </w:r>
      <w:r w:rsidR="00EC275B" w:rsidRPr="003C5B5F">
        <w:rPr>
          <w:lang w:val="nb-NO"/>
        </w:rPr>
        <w:t xml:space="preserve"> anbefales ikke til barn </w:t>
      </w:r>
      <w:r w:rsidR="00166E2D" w:rsidRPr="003C5B5F">
        <w:rPr>
          <w:lang w:val="nb-NO"/>
        </w:rPr>
        <w:t xml:space="preserve">og ungdom </w:t>
      </w:r>
      <w:r w:rsidR="00EC275B" w:rsidRPr="003C5B5F">
        <w:rPr>
          <w:lang w:val="nb-NO"/>
        </w:rPr>
        <w:t>under 18 år.</w:t>
      </w:r>
    </w:p>
    <w:p w14:paraId="73C43472" w14:textId="77777777" w:rsidR="000D74AE" w:rsidRPr="003C5B5F" w:rsidRDefault="000D74AE" w:rsidP="007B0078">
      <w:pPr>
        <w:rPr>
          <w:lang w:val="nb-NO"/>
        </w:rPr>
      </w:pPr>
    </w:p>
    <w:p w14:paraId="73C43473" w14:textId="77777777" w:rsidR="000D74AE" w:rsidRPr="003C5B5F" w:rsidRDefault="00D81BBB" w:rsidP="007B0078">
      <w:pPr>
        <w:rPr>
          <w:b/>
          <w:lang w:val="nb-NO"/>
        </w:rPr>
      </w:pPr>
      <w:r w:rsidRPr="003C5B5F">
        <w:rPr>
          <w:b/>
          <w:lang w:val="nb-NO"/>
        </w:rPr>
        <w:t>A</w:t>
      </w:r>
      <w:r w:rsidR="000D74AE" w:rsidRPr="003C5B5F">
        <w:rPr>
          <w:b/>
          <w:lang w:val="nb-NO"/>
        </w:rPr>
        <w:t xml:space="preserve">ndre </w:t>
      </w:r>
      <w:r w:rsidR="005423CA" w:rsidRPr="003C5B5F">
        <w:rPr>
          <w:b/>
          <w:lang w:val="nb-NO"/>
        </w:rPr>
        <w:t>legemidler</w:t>
      </w:r>
      <w:r w:rsidRPr="003C5B5F">
        <w:rPr>
          <w:b/>
          <w:lang w:val="nb-NO"/>
        </w:rPr>
        <w:t xml:space="preserve"> og </w:t>
      </w:r>
      <w:r w:rsidR="002053DF" w:rsidRPr="003C5B5F">
        <w:rPr>
          <w:b/>
          <w:lang w:val="nb-NO"/>
        </w:rPr>
        <w:t>TRISENOX</w:t>
      </w:r>
    </w:p>
    <w:p w14:paraId="73C43474" w14:textId="77777777" w:rsidR="00E2056C" w:rsidRPr="003C5B5F" w:rsidRDefault="00E2056C" w:rsidP="00563C30">
      <w:pPr>
        <w:rPr>
          <w:lang w:val="nb-NO"/>
        </w:rPr>
      </w:pPr>
      <w:r w:rsidRPr="003C5B5F">
        <w:rPr>
          <w:lang w:val="nb-NO"/>
        </w:rPr>
        <w:t xml:space="preserve">Rådfør deg med lege eller apotek dersom du </w:t>
      </w:r>
      <w:r w:rsidR="0062685C" w:rsidRPr="003C5B5F">
        <w:rPr>
          <w:lang w:val="nb-NO"/>
        </w:rPr>
        <w:t>bruker</w:t>
      </w:r>
      <w:r w:rsidRPr="003C5B5F">
        <w:rPr>
          <w:lang w:val="nb-NO"/>
        </w:rPr>
        <w:t xml:space="preserve">, nylig har </w:t>
      </w:r>
      <w:r w:rsidR="0062685C" w:rsidRPr="003C5B5F">
        <w:rPr>
          <w:lang w:val="nb-NO"/>
        </w:rPr>
        <w:t>brukt</w:t>
      </w:r>
      <w:r w:rsidRPr="003C5B5F">
        <w:rPr>
          <w:lang w:val="nb-NO"/>
        </w:rPr>
        <w:t xml:space="preserve"> eller planlegger å </w:t>
      </w:r>
      <w:r w:rsidR="0062685C" w:rsidRPr="003C5B5F">
        <w:rPr>
          <w:lang w:val="nb-NO"/>
        </w:rPr>
        <w:t>bruke</w:t>
      </w:r>
      <w:r w:rsidRPr="003C5B5F">
        <w:rPr>
          <w:lang w:val="nb-NO"/>
        </w:rPr>
        <w:t xml:space="preserve"> andre legemidler. Dette gjelder også reseptfrie legemidler.</w:t>
      </w:r>
    </w:p>
    <w:p w14:paraId="73C43475" w14:textId="77777777" w:rsidR="00E2056C" w:rsidRPr="003C5B5F" w:rsidRDefault="00E2056C" w:rsidP="00563C30">
      <w:pPr>
        <w:rPr>
          <w:lang w:val="nb-NO"/>
        </w:rPr>
      </w:pPr>
    </w:p>
    <w:p w14:paraId="73C43476" w14:textId="77777777" w:rsidR="00E2056C" w:rsidRPr="003C5B5F" w:rsidRDefault="00E2056C" w:rsidP="00563C30">
      <w:pPr>
        <w:rPr>
          <w:lang w:val="nb-NO"/>
        </w:rPr>
      </w:pPr>
      <w:r w:rsidRPr="003C5B5F">
        <w:rPr>
          <w:lang w:val="nb-NO"/>
        </w:rPr>
        <w:t>Du skal særlig underrette legen din</w:t>
      </w:r>
    </w:p>
    <w:p w14:paraId="73C43477" w14:textId="77777777" w:rsidR="00563C30" w:rsidRPr="003C5B5F" w:rsidRDefault="00F83560" w:rsidP="000B64EE">
      <w:pPr>
        <w:ind w:left="567" w:hanging="210"/>
        <w:rPr>
          <w:lang w:val="nb-NO"/>
        </w:rPr>
      </w:pPr>
      <w:r w:rsidRPr="003C5B5F">
        <w:rPr>
          <w:lang w:val="nb-NO"/>
        </w:rPr>
        <w:t>-</w:t>
      </w:r>
      <w:r w:rsidRPr="003C5B5F">
        <w:rPr>
          <w:lang w:val="nb-NO"/>
        </w:rPr>
        <w:tab/>
      </w:r>
      <w:r w:rsidR="005423CA" w:rsidRPr="003C5B5F">
        <w:rPr>
          <w:lang w:val="nb-NO"/>
        </w:rPr>
        <w:t xml:space="preserve">dersom </w:t>
      </w:r>
      <w:r w:rsidR="00563C30" w:rsidRPr="003C5B5F">
        <w:rPr>
          <w:lang w:val="nb-NO"/>
        </w:rPr>
        <w:t xml:space="preserve">du </w:t>
      </w:r>
      <w:r w:rsidR="00B21FF4" w:rsidRPr="003C5B5F">
        <w:rPr>
          <w:lang w:val="nb-NO"/>
        </w:rPr>
        <w:t xml:space="preserve">bruker </w:t>
      </w:r>
      <w:r w:rsidR="00563C30" w:rsidRPr="003C5B5F">
        <w:rPr>
          <w:lang w:val="nb-NO"/>
        </w:rPr>
        <w:t xml:space="preserve">noen </w:t>
      </w:r>
      <w:r w:rsidR="003A2330" w:rsidRPr="003C5B5F">
        <w:rPr>
          <w:lang w:val="nb-NO"/>
        </w:rPr>
        <w:t>legemidler</w:t>
      </w:r>
      <w:r w:rsidR="00563C30" w:rsidRPr="003C5B5F">
        <w:rPr>
          <w:lang w:val="nb-NO"/>
        </w:rPr>
        <w:t xml:space="preserve"> som kan føre til en endring i hjerterytmen. Disse kan være bl.a.:</w:t>
      </w:r>
    </w:p>
    <w:p w14:paraId="73C43478" w14:textId="77777777" w:rsidR="00563C30" w:rsidRPr="003C5B5F" w:rsidRDefault="00563C30" w:rsidP="00563C30">
      <w:pPr>
        <w:numPr>
          <w:ilvl w:val="0"/>
          <w:numId w:val="7"/>
        </w:numPr>
        <w:ind w:left="1134" w:hanging="283"/>
        <w:rPr>
          <w:lang w:val="nb-NO"/>
        </w:rPr>
      </w:pPr>
      <w:r w:rsidRPr="003C5B5F">
        <w:rPr>
          <w:lang w:val="nb-NO"/>
        </w:rPr>
        <w:t>enkelte typer antiar</w:t>
      </w:r>
      <w:r w:rsidRPr="003C5B5F">
        <w:rPr>
          <w:szCs w:val="22"/>
          <w:lang w:val="nb-NO"/>
        </w:rPr>
        <w:t>ry</w:t>
      </w:r>
      <w:r w:rsidRPr="003C5B5F">
        <w:rPr>
          <w:lang w:val="nb-NO"/>
        </w:rPr>
        <w:t xml:space="preserve">tmika (legemidler som brukes for å korrigere uregelmessig puls, f.eks. kinidin, amiodaron, sotalol, dofetilid) </w:t>
      </w:r>
    </w:p>
    <w:p w14:paraId="73C43479" w14:textId="77777777" w:rsidR="00563C30" w:rsidRPr="003C5B5F" w:rsidRDefault="00D81BBB" w:rsidP="00A44343">
      <w:pPr>
        <w:numPr>
          <w:ilvl w:val="0"/>
          <w:numId w:val="7"/>
        </w:numPr>
        <w:ind w:left="1134" w:hanging="283"/>
        <w:rPr>
          <w:lang w:val="nb-NO"/>
        </w:rPr>
      </w:pPr>
      <w:r w:rsidRPr="003C5B5F">
        <w:rPr>
          <w:lang w:val="nb-NO"/>
        </w:rPr>
        <w:t>legemidler for behandling av psykose (</w:t>
      </w:r>
      <w:r w:rsidR="000D4103" w:rsidRPr="003C5B5F">
        <w:rPr>
          <w:lang w:val="nb-NO"/>
        </w:rPr>
        <w:t xml:space="preserve">tap av kontakt med virkeligheten, </w:t>
      </w:r>
      <w:r w:rsidR="00563C30" w:rsidRPr="003C5B5F">
        <w:rPr>
          <w:lang w:val="nb-NO"/>
        </w:rPr>
        <w:t xml:space="preserve">f.eks. tioridazin) </w:t>
      </w:r>
    </w:p>
    <w:p w14:paraId="73C4347A" w14:textId="77777777" w:rsidR="00563C30" w:rsidRPr="003C5B5F" w:rsidRDefault="000D4103" w:rsidP="000C42A6">
      <w:pPr>
        <w:numPr>
          <w:ilvl w:val="0"/>
          <w:numId w:val="7"/>
        </w:numPr>
        <w:ind w:left="1134" w:hanging="283"/>
        <w:rPr>
          <w:lang w:val="nb-NO"/>
        </w:rPr>
      </w:pPr>
      <w:r w:rsidRPr="003C5B5F">
        <w:rPr>
          <w:lang w:val="nb-NO"/>
        </w:rPr>
        <w:t>legemidler mot depresjon</w:t>
      </w:r>
      <w:r w:rsidR="00563C30" w:rsidRPr="003C5B5F">
        <w:rPr>
          <w:lang w:val="nb-NO"/>
        </w:rPr>
        <w:t xml:space="preserve"> (f.eks. amitriptylin) </w:t>
      </w:r>
    </w:p>
    <w:p w14:paraId="73C4347B" w14:textId="77777777" w:rsidR="00563C30" w:rsidRPr="003C5B5F" w:rsidRDefault="00563C30" w:rsidP="00A44343">
      <w:pPr>
        <w:numPr>
          <w:ilvl w:val="0"/>
          <w:numId w:val="7"/>
        </w:numPr>
        <w:ind w:left="1134" w:hanging="283"/>
        <w:rPr>
          <w:lang w:val="nb-NO"/>
        </w:rPr>
      </w:pPr>
      <w:r w:rsidRPr="003C5B5F">
        <w:rPr>
          <w:lang w:val="nb-NO"/>
        </w:rPr>
        <w:t>enkelte typer</w:t>
      </w:r>
      <w:r w:rsidR="000D4103" w:rsidRPr="003C5B5F">
        <w:rPr>
          <w:lang w:val="nb-NO"/>
        </w:rPr>
        <w:t xml:space="preserve"> legemidler for behandling av bakterieinfeksjoner</w:t>
      </w:r>
      <w:r w:rsidRPr="003C5B5F">
        <w:rPr>
          <w:lang w:val="nb-NO"/>
        </w:rPr>
        <w:t xml:space="preserve"> (f.eks. erytromycin og sparfloksacin)</w:t>
      </w:r>
    </w:p>
    <w:p w14:paraId="73C4347C" w14:textId="77777777" w:rsidR="00563C30" w:rsidRPr="003C5B5F" w:rsidRDefault="00563C30" w:rsidP="00A44343">
      <w:pPr>
        <w:numPr>
          <w:ilvl w:val="0"/>
          <w:numId w:val="7"/>
        </w:numPr>
        <w:ind w:left="1134" w:hanging="283"/>
        <w:rPr>
          <w:lang w:val="nb-NO"/>
        </w:rPr>
      </w:pPr>
      <w:r w:rsidRPr="003C5B5F">
        <w:rPr>
          <w:lang w:val="nb-NO"/>
        </w:rPr>
        <w:t>enkelte</w:t>
      </w:r>
      <w:r w:rsidR="00FA7B85" w:rsidRPr="003C5B5F">
        <w:rPr>
          <w:lang w:val="nb-NO"/>
        </w:rPr>
        <w:t xml:space="preserve"> legemidler for behandling av allergi</w:t>
      </w:r>
      <w:r w:rsidR="003A2330" w:rsidRPr="003C5B5F">
        <w:rPr>
          <w:lang w:val="nb-NO"/>
        </w:rPr>
        <w:t>,</w:t>
      </w:r>
      <w:r w:rsidR="00FA7B85" w:rsidRPr="003C5B5F">
        <w:rPr>
          <w:lang w:val="nb-NO"/>
        </w:rPr>
        <w:t xml:space="preserve"> slik som </w:t>
      </w:r>
      <w:r w:rsidR="002610B1" w:rsidRPr="003C5B5F">
        <w:rPr>
          <w:lang w:val="nb-NO"/>
        </w:rPr>
        <w:t>høysnue</w:t>
      </w:r>
      <w:r w:rsidR="003A2330" w:rsidRPr="003C5B5F">
        <w:rPr>
          <w:lang w:val="nb-NO"/>
        </w:rPr>
        <w:t>,</w:t>
      </w:r>
      <w:r w:rsidR="002610B1" w:rsidRPr="003C5B5F">
        <w:rPr>
          <w:lang w:val="nb-NO"/>
        </w:rPr>
        <w:t xml:space="preserve"> </w:t>
      </w:r>
      <w:r w:rsidR="003A2330" w:rsidRPr="003C5B5F">
        <w:rPr>
          <w:lang w:val="nb-NO"/>
        </w:rPr>
        <w:t xml:space="preserve">som </w:t>
      </w:r>
      <w:r w:rsidR="002610B1" w:rsidRPr="003C5B5F">
        <w:rPr>
          <w:lang w:val="nb-NO"/>
        </w:rPr>
        <w:t>kal</w:t>
      </w:r>
      <w:r w:rsidR="003A2330" w:rsidRPr="003C5B5F">
        <w:rPr>
          <w:lang w:val="nb-NO"/>
        </w:rPr>
        <w:t>les</w:t>
      </w:r>
      <w:r w:rsidRPr="003C5B5F">
        <w:rPr>
          <w:lang w:val="nb-NO"/>
        </w:rPr>
        <w:t xml:space="preserve"> antihistaminer (f.eks. terfenadin og astemizol)</w:t>
      </w:r>
    </w:p>
    <w:p w14:paraId="73C4347D" w14:textId="77777777" w:rsidR="00563C30" w:rsidRPr="003C5B5F" w:rsidRDefault="00563C30" w:rsidP="00563C30">
      <w:pPr>
        <w:numPr>
          <w:ilvl w:val="0"/>
          <w:numId w:val="7"/>
        </w:numPr>
        <w:ind w:left="1134" w:hanging="283"/>
        <w:rPr>
          <w:lang w:val="nb-NO"/>
        </w:rPr>
      </w:pPr>
      <w:r w:rsidRPr="003C5B5F">
        <w:rPr>
          <w:lang w:val="nb-NO"/>
        </w:rPr>
        <w:t xml:space="preserve">enhver medisin som fører til redusert innhold av magnesium eller kalium i blodet (f.eks. amfotericin B) </w:t>
      </w:r>
    </w:p>
    <w:p w14:paraId="73C4347E" w14:textId="77777777" w:rsidR="00563C30" w:rsidRPr="003C5B5F" w:rsidRDefault="00563C30" w:rsidP="000C42A6">
      <w:pPr>
        <w:numPr>
          <w:ilvl w:val="0"/>
          <w:numId w:val="7"/>
        </w:numPr>
        <w:ind w:left="1134" w:hanging="283"/>
        <w:rPr>
          <w:lang w:val="nb-NO"/>
        </w:rPr>
      </w:pPr>
      <w:r w:rsidRPr="003C5B5F">
        <w:rPr>
          <w:lang w:val="nb-NO"/>
        </w:rPr>
        <w:t xml:space="preserve">cisaprid (medisin som brukes til å lindre enkelte mageproblemer). </w:t>
      </w:r>
    </w:p>
    <w:p w14:paraId="73C4347F" w14:textId="77777777" w:rsidR="00563C30" w:rsidRPr="003C5B5F" w:rsidRDefault="00563C30" w:rsidP="000B64EE">
      <w:pPr>
        <w:ind w:left="567"/>
        <w:rPr>
          <w:lang w:val="nb-NO"/>
        </w:rPr>
      </w:pPr>
      <w:r w:rsidRPr="003C5B5F">
        <w:rPr>
          <w:lang w:val="nb-NO"/>
        </w:rPr>
        <w:t xml:space="preserve">Virkningen av disse legemidlene på pulsen kan forverres med </w:t>
      </w:r>
      <w:r w:rsidR="002053DF" w:rsidRPr="003C5B5F">
        <w:rPr>
          <w:bCs/>
          <w:lang w:val="nb-NO"/>
        </w:rPr>
        <w:t>TRISENOX</w:t>
      </w:r>
      <w:r w:rsidRPr="003C5B5F">
        <w:rPr>
          <w:lang w:val="nb-NO"/>
        </w:rPr>
        <w:t>. Du må sørge for å fortelle legen om alle legemidlene du tar.</w:t>
      </w:r>
    </w:p>
    <w:p w14:paraId="73C43480" w14:textId="77777777" w:rsidR="00563C30" w:rsidRPr="003C5B5F" w:rsidRDefault="000D0A9C" w:rsidP="000B64EE">
      <w:pPr>
        <w:ind w:left="567" w:hanging="210"/>
        <w:rPr>
          <w:lang w:val="nb-NO"/>
        </w:rPr>
      </w:pPr>
      <w:r w:rsidRPr="003C5B5F">
        <w:rPr>
          <w:lang w:val="nb-NO"/>
        </w:rPr>
        <w:t>-</w:t>
      </w:r>
      <w:r w:rsidRPr="003C5B5F">
        <w:rPr>
          <w:lang w:val="nb-NO"/>
        </w:rPr>
        <w:tab/>
      </w:r>
      <w:r w:rsidR="00243A72" w:rsidRPr="003C5B5F">
        <w:rPr>
          <w:lang w:val="nb-NO"/>
        </w:rPr>
        <w:t xml:space="preserve">dersom du bruker eller nylig har brukt andre legemidler som kan påvirke leveren din. Hvis du ikke er sikker, vis legen </w:t>
      </w:r>
      <w:r w:rsidR="009010BA" w:rsidRPr="003C5B5F">
        <w:rPr>
          <w:lang w:val="nb-NO"/>
        </w:rPr>
        <w:t>boksen</w:t>
      </w:r>
      <w:r w:rsidR="00243A72" w:rsidRPr="003C5B5F">
        <w:rPr>
          <w:lang w:val="nb-NO"/>
        </w:rPr>
        <w:t xml:space="preserve"> eller pakningen.</w:t>
      </w:r>
    </w:p>
    <w:p w14:paraId="73C43481" w14:textId="77777777" w:rsidR="000D74AE" w:rsidRPr="003C5B5F" w:rsidRDefault="000D74AE" w:rsidP="007B0078">
      <w:pPr>
        <w:rPr>
          <w:lang w:val="nb-NO"/>
        </w:rPr>
      </w:pPr>
    </w:p>
    <w:p w14:paraId="73C43482" w14:textId="77777777" w:rsidR="000D74AE" w:rsidRPr="003C5B5F" w:rsidRDefault="000D74AE" w:rsidP="00764C16">
      <w:pPr>
        <w:rPr>
          <w:b/>
          <w:lang w:val="nb-NO"/>
        </w:rPr>
      </w:pPr>
      <w:r w:rsidRPr="003C5B5F">
        <w:rPr>
          <w:b/>
          <w:lang w:val="nb-NO"/>
        </w:rPr>
        <w:t xml:space="preserve">Inntak av </w:t>
      </w:r>
      <w:r w:rsidR="002053DF" w:rsidRPr="003C5B5F">
        <w:rPr>
          <w:b/>
          <w:bCs/>
          <w:lang w:val="nb-NO"/>
        </w:rPr>
        <w:t>TRISENOX</w:t>
      </w:r>
      <w:r w:rsidRPr="003C5B5F">
        <w:rPr>
          <w:b/>
          <w:lang w:val="nb-NO"/>
        </w:rPr>
        <w:t xml:space="preserve"> sammen med mat og drikke</w:t>
      </w:r>
    </w:p>
    <w:p w14:paraId="73C43483" w14:textId="77777777" w:rsidR="000D74AE" w:rsidRPr="003C5B5F" w:rsidRDefault="000D0A9C" w:rsidP="000B64EE">
      <w:pPr>
        <w:rPr>
          <w:lang w:val="nb-NO"/>
        </w:rPr>
      </w:pPr>
      <w:r w:rsidRPr="003C5B5F">
        <w:rPr>
          <w:lang w:val="nb-NO"/>
        </w:rPr>
        <w:t>D</w:t>
      </w:r>
      <w:r w:rsidR="000D74AE" w:rsidRPr="003C5B5F">
        <w:rPr>
          <w:lang w:val="nb-NO"/>
        </w:rPr>
        <w:t xml:space="preserve">et er ikke nødvendig å begrense mat eller drikke når du bruker </w:t>
      </w:r>
      <w:r w:rsidR="002053DF" w:rsidRPr="003C5B5F">
        <w:rPr>
          <w:bCs/>
          <w:lang w:val="nb-NO"/>
        </w:rPr>
        <w:t>TRISENOX</w:t>
      </w:r>
      <w:r w:rsidR="000D74AE" w:rsidRPr="003C5B5F">
        <w:rPr>
          <w:lang w:val="nb-NO"/>
        </w:rPr>
        <w:t>.</w:t>
      </w:r>
    </w:p>
    <w:p w14:paraId="73C43484" w14:textId="77777777" w:rsidR="000D74AE" w:rsidRPr="003C5B5F" w:rsidRDefault="000D74AE" w:rsidP="007B0078">
      <w:pPr>
        <w:rPr>
          <w:lang w:val="nb-NO"/>
        </w:rPr>
      </w:pPr>
    </w:p>
    <w:p w14:paraId="73C43485" w14:textId="77777777" w:rsidR="000D74AE" w:rsidRPr="003C5B5F" w:rsidRDefault="000D74AE" w:rsidP="007B0078">
      <w:pPr>
        <w:rPr>
          <w:b/>
          <w:lang w:val="nb-NO"/>
        </w:rPr>
      </w:pPr>
      <w:r w:rsidRPr="003C5B5F">
        <w:rPr>
          <w:b/>
          <w:lang w:val="nb-NO"/>
        </w:rPr>
        <w:t xml:space="preserve">Graviditet </w:t>
      </w:r>
    </w:p>
    <w:p w14:paraId="73C43486" w14:textId="77777777" w:rsidR="001604C2" w:rsidRPr="003C5B5F" w:rsidRDefault="002C1016">
      <w:pPr>
        <w:numPr>
          <w:ilvl w:val="12"/>
          <w:numId w:val="0"/>
        </w:numPr>
        <w:rPr>
          <w:lang w:val="nb-NO"/>
        </w:rPr>
      </w:pPr>
      <w:r w:rsidRPr="003C5B5F">
        <w:rPr>
          <w:lang w:val="nb-NO"/>
        </w:rPr>
        <w:t>Rådfør deg med lege eller apotek</w:t>
      </w:r>
      <w:r w:rsidR="000D74AE" w:rsidRPr="003C5B5F">
        <w:rPr>
          <w:lang w:val="nb-NO"/>
        </w:rPr>
        <w:t xml:space="preserve"> før du tar noen</w:t>
      </w:r>
      <w:r w:rsidRPr="003C5B5F">
        <w:rPr>
          <w:lang w:val="nb-NO"/>
        </w:rPr>
        <w:t xml:space="preserve"> form for</w:t>
      </w:r>
      <w:r w:rsidR="000D74AE" w:rsidRPr="003C5B5F">
        <w:rPr>
          <w:lang w:val="nb-NO"/>
        </w:rPr>
        <w:t xml:space="preserve"> medisin. </w:t>
      </w:r>
    </w:p>
    <w:p w14:paraId="73C43487" w14:textId="77777777" w:rsidR="001604C2" w:rsidRPr="003C5B5F" w:rsidRDefault="002053DF">
      <w:pPr>
        <w:numPr>
          <w:ilvl w:val="12"/>
          <w:numId w:val="0"/>
        </w:numPr>
        <w:rPr>
          <w:lang w:val="nb-NO"/>
        </w:rPr>
      </w:pPr>
      <w:r w:rsidRPr="003C5B5F">
        <w:rPr>
          <w:bCs/>
          <w:lang w:val="nb-NO"/>
        </w:rPr>
        <w:t>TRISENOX</w:t>
      </w:r>
      <w:r w:rsidR="000D74AE" w:rsidRPr="003C5B5F">
        <w:rPr>
          <w:lang w:val="nb-NO"/>
        </w:rPr>
        <w:t xml:space="preserve"> kan skade fosteret når det brukes av gravide kvinner. </w:t>
      </w:r>
    </w:p>
    <w:p w14:paraId="73C43488" w14:textId="63809CDB" w:rsidR="001604C2" w:rsidRPr="003C5B5F" w:rsidRDefault="000D74AE">
      <w:pPr>
        <w:numPr>
          <w:ilvl w:val="12"/>
          <w:numId w:val="0"/>
        </w:numPr>
        <w:rPr>
          <w:lang w:val="nb-NO"/>
        </w:rPr>
      </w:pPr>
      <w:r w:rsidRPr="003C5B5F">
        <w:rPr>
          <w:lang w:val="nb-NO"/>
        </w:rPr>
        <w:t xml:space="preserve">Hvis du kan bli gravid, må du bruke </w:t>
      </w:r>
      <w:r w:rsidR="009010BA" w:rsidRPr="003C5B5F">
        <w:rPr>
          <w:lang w:val="nb-NO"/>
        </w:rPr>
        <w:t>sikker</w:t>
      </w:r>
      <w:r w:rsidRPr="003C5B5F">
        <w:rPr>
          <w:lang w:val="nb-NO"/>
        </w:rPr>
        <w:t xml:space="preserve"> prevensjon under behandling med </w:t>
      </w:r>
      <w:r w:rsidR="002053DF" w:rsidRPr="003C5B5F">
        <w:rPr>
          <w:bCs/>
          <w:lang w:val="nb-NO"/>
        </w:rPr>
        <w:t>TRISENOX</w:t>
      </w:r>
      <w:r w:rsidR="00F80C82" w:rsidRPr="003C5B5F">
        <w:rPr>
          <w:bCs/>
          <w:lang w:val="nb-NO"/>
        </w:rPr>
        <w:t xml:space="preserve"> og i 6 måneder etter avsluttet behandling</w:t>
      </w:r>
      <w:r w:rsidRPr="003C5B5F">
        <w:rPr>
          <w:lang w:val="nb-NO"/>
        </w:rPr>
        <w:t>.</w:t>
      </w:r>
    </w:p>
    <w:p w14:paraId="3043DF92" w14:textId="77777777" w:rsidR="00F80C82" w:rsidRPr="003C5B5F" w:rsidRDefault="00F80C82">
      <w:pPr>
        <w:numPr>
          <w:ilvl w:val="12"/>
          <w:numId w:val="0"/>
        </w:numPr>
        <w:rPr>
          <w:lang w:val="nb-NO"/>
        </w:rPr>
      </w:pPr>
    </w:p>
    <w:p w14:paraId="73C43489" w14:textId="77777777" w:rsidR="000D74AE" w:rsidRPr="003C5B5F" w:rsidRDefault="009010BA">
      <w:pPr>
        <w:numPr>
          <w:ilvl w:val="12"/>
          <w:numId w:val="0"/>
        </w:numPr>
        <w:rPr>
          <w:lang w:val="nb-NO"/>
        </w:rPr>
      </w:pPr>
      <w:r w:rsidRPr="003C5B5F">
        <w:rPr>
          <w:lang w:val="nb-NO"/>
        </w:rPr>
        <w:t>Rådfør deg med lege dersom</w:t>
      </w:r>
      <w:r w:rsidR="000D74AE" w:rsidRPr="003C5B5F">
        <w:rPr>
          <w:lang w:val="nb-NO"/>
        </w:rPr>
        <w:t xml:space="preserve"> du er gravid eller blir gravid under behandling med </w:t>
      </w:r>
      <w:r w:rsidR="002053DF" w:rsidRPr="003C5B5F">
        <w:rPr>
          <w:bCs/>
          <w:lang w:val="nb-NO"/>
        </w:rPr>
        <w:t>TRISENOX</w:t>
      </w:r>
      <w:r w:rsidR="000D74AE" w:rsidRPr="003C5B5F">
        <w:rPr>
          <w:lang w:val="nb-NO"/>
        </w:rPr>
        <w:t>.</w:t>
      </w:r>
    </w:p>
    <w:p w14:paraId="6232D2FD" w14:textId="493B667E" w:rsidR="00F80C82" w:rsidRPr="003C5B5F" w:rsidRDefault="00F80C82">
      <w:pPr>
        <w:numPr>
          <w:ilvl w:val="12"/>
          <w:numId w:val="0"/>
        </w:numPr>
        <w:rPr>
          <w:lang w:val="nb-NO"/>
        </w:rPr>
      </w:pPr>
    </w:p>
    <w:p w14:paraId="73C4348A" w14:textId="4D5569A6" w:rsidR="000D74AE" w:rsidRPr="003C5B5F" w:rsidRDefault="000D74AE">
      <w:pPr>
        <w:numPr>
          <w:ilvl w:val="12"/>
          <w:numId w:val="0"/>
        </w:numPr>
        <w:rPr>
          <w:lang w:val="nb-NO"/>
        </w:rPr>
      </w:pPr>
      <w:r w:rsidRPr="003C5B5F">
        <w:rPr>
          <w:lang w:val="nb-NO"/>
        </w:rPr>
        <w:t xml:space="preserve">Menn </w:t>
      </w:r>
      <w:r w:rsidR="009B7B84" w:rsidRPr="003C5B5F">
        <w:rPr>
          <w:lang w:val="nb-NO"/>
        </w:rPr>
        <w:t>må</w:t>
      </w:r>
      <w:r w:rsidRPr="003C5B5F">
        <w:rPr>
          <w:lang w:val="nb-NO"/>
        </w:rPr>
        <w:t xml:space="preserve"> også bruke </w:t>
      </w:r>
      <w:r w:rsidR="009B7B84" w:rsidRPr="003C5B5F">
        <w:rPr>
          <w:lang w:val="nb-NO"/>
        </w:rPr>
        <w:t>sikker</w:t>
      </w:r>
      <w:r w:rsidRPr="003C5B5F">
        <w:rPr>
          <w:lang w:val="nb-NO"/>
        </w:rPr>
        <w:t xml:space="preserve"> prevensjon </w:t>
      </w:r>
      <w:r w:rsidR="00F80C82" w:rsidRPr="003C5B5F">
        <w:rPr>
          <w:bCs/>
          <w:lang w:val="nb-NO"/>
        </w:rPr>
        <w:t>og rådes til å ikke få barn mens de får TRISENOX og i 3 måneder etter avsluttet behandling.</w:t>
      </w:r>
    </w:p>
    <w:p w14:paraId="73C4348B" w14:textId="77777777" w:rsidR="000D74AE" w:rsidRPr="003C5B5F" w:rsidRDefault="000D74AE" w:rsidP="007B0078">
      <w:pPr>
        <w:rPr>
          <w:lang w:val="nb-NO"/>
        </w:rPr>
      </w:pPr>
    </w:p>
    <w:p w14:paraId="73C4348C" w14:textId="77777777" w:rsidR="000D74AE" w:rsidRPr="003C5B5F" w:rsidRDefault="000D74AE">
      <w:pPr>
        <w:numPr>
          <w:ilvl w:val="12"/>
          <w:numId w:val="0"/>
        </w:numPr>
        <w:rPr>
          <w:b/>
          <w:lang w:val="nb-NO"/>
        </w:rPr>
      </w:pPr>
      <w:r w:rsidRPr="003C5B5F">
        <w:rPr>
          <w:b/>
          <w:lang w:val="nb-NO"/>
        </w:rPr>
        <w:t>Amming</w:t>
      </w:r>
    </w:p>
    <w:p w14:paraId="73C4348D" w14:textId="77777777" w:rsidR="001604C2" w:rsidRPr="003C5B5F" w:rsidRDefault="002C1016">
      <w:pPr>
        <w:numPr>
          <w:ilvl w:val="12"/>
          <w:numId w:val="0"/>
        </w:numPr>
        <w:rPr>
          <w:lang w:val="nb-NO"/>
        </w:rPr>
      </w:pPr>
      <w:r w:rsidRPr="003C5B5F">
        <w:rPr>
          <w:lang w:val="nb-NO"/>
        </w:rPr>
        <w:t>Rådfør deg med lege eller apotek før du tar noen form for medisin.</w:t>
      </w:r>
      <w:r w:rsidR="000D74AE" w:rsidRPr="003C5B5F">
        <w:rPr>
          <w:lang w:val="nb-NO"/>
        </w:rPr>
        <w:t xml:space="preserve"> </w:t>
      </w:r>
    </w:p>
    <w:p w14:paraId="73C4348E" w14:textId="77777777" w:rsidR="00257412" w:rsidRPr="003C5B5F" w:rsidRDefault="000D74AE">
      <w:pPr>
        <w:numPr>
          <w:ilvl w:val="12"/>
          <w:numId w:val="0"/>
        </w:numPr>
        <w:rPr>
          <w:snapToGrid w:val="0"/>
          <w:lang w:val="nb-NO"/>
        </w:rPr>
      </w:pPr>
      <w:r w:rsidRPr="003C5B5F">
        <w:rPr>
          <w:lang w:val="nb-NO"/>
        </w:rPr>
        <w:t>Arsen</w:t>
      </w:r>
      <w:r w:rsidR="0031383C" w:rsidRPr="003C5B5F">
        <w:rPr>
          <w:lang w:val="nb-NO"/>
        </w:rPr>
        <w:t>forbindelsen</w:t>
      </w:r>
      <w:r w:rsidRPr="003C5B5F">
        <w:rPr>
          <w:lang w:val="nb-NO"/>
        </w:rPr>
        <w:t xml:space="preserve"> </w:t>
      </w:r>
      <w:r w:rsidR="002053DF" w:rsidRPr="003C5B5F">
        <w:rPr>
          <w:bCs/>
          <w:lang w:val="nb-NO"/>
        </w:rPr>
        <w:t>TRISENOX</w:t>
      </w:r>
      <w:r w:rsidR="007F07C3" w:rsidRPr="003C5B5F">
        <w:rPr>
          <w:bCs/>
          <w:lang w:val="nb-NO"/>
        </w:rPr>
        <w:t xml:space="preserve"> går </w:t>
      </w:r>
      <w:r w:rsidR="00F40FB8" w:rsidRPr="003C5B5F">
        <w:rPr>
          <w:bCs/>
          <w:lang w:val="nb-NO"/>
        </w:rPr>
        <w:t>over</w:t>
      </w:r>
      <w:r w:rsidR="007F07C3" w:rsidRPr="003C5B5F">
        <w:rPr>
          <w:bCs/>
          <w:lang w:val="nb-NO"/>
        </w:rPr>
        <w:t xml:space="preserve"> i </w:t>
      </w:r>
      <w:r w:rsidR="00F447C6" w:rsidRPr="003C5B5F">
        <w:rPr>
          <w:bCs/>
          <w:lang w:val="nb-NO"/>
        </w:rPr>
        <w:t>mors</w:t>
      </w:r>
      <w:r w:rsidR="007F07C3" w:rsidRPr="003C5B5F">
        <w:rPr>
          <w:bCs/>
          <w:lang w:val="nb-NO"/>
        </w:rPr>
        <w:t>melk</w:t>
      </w:r>
      <w:r w:rsidRPr="003C5B5F">
        <w:rPr>
          <w:snapToGrid w:val="0"/>
          <w:lang w:val="nb-NO"/>
        </w:rPr>
        <w:t xml:space="preserve">. </w:t>
      </w:r>
    </w:p>
    <w:p w14:paraId="73C4348F" w14:textId="60C2E297" w:rsidR="000D74AE" w:rsidRPr="003C5B5F" w:rsidRDefault="00257412">
      <w:pPr>
        <w:numPr>
          <w:ilvl w:val="12"/>
          <w:numId w:val="0"/>
        </w:numPr>
        <w:rPr>
          <w:lang w:val="nb-NO"/>
        </w:rPr>
      </w:pPr>
      <w:r w:rsidRPr="003C5B5F">
        <w:rPr>
          <w:snapToGrid w:val="0"/>
          <w:lang w:val="nb-NO"/>
        </w:rPr>
        <w:t>D</w:t>
      </w:r>
      <w:r w:rsidR="00F447C6" w:rsidRPr="003C5B5F">
        <w:rPr>
          <w:lang w:val="nb-NO"/>
        </w:rPr>
        <w:t xml:space="preserve">u </w:t>
      </w:r>
      <w:r w:rsidRPr="003C5B5F">
        <w:rPr>
          <w:lang w:val="nb-NO"/>
        </w:rPr>
        <w:t xml:space="preserve">skal </w:t>
      </w:r>
      <w:r w:rsidR="00F447C6" w:rsidRPr="003C5B5F">
        <w:rPr>
          <w:lang w:val="nb-NO"/>
        </w:rPr>
        <w:t xml:space="preserve">ikke amme når du bruker </w:t>
      </w:r>
      <w:r w:rsidR="00F447C6" w:rsidRPr="003C5B5F">
        <w:rPr>
          <w:bCs/>
          <w:lang w:val="nb-NO"/>
        </w:rPr>
        <w:t>TRISENOX</w:t>
      </w:r>
      <w:r w:rsidR="00CC3DE1" w:rsidRPr="003C5B5F">
        <w:rPr>
          <w:bCs/>
          <w:lang w:val="nb-NO"/>
        </w:rPr>
        <w:t xml:space="preserve"> og i inntil </w:t>
      </w:r>
      <w:r w:rsidR="002B2A78">
        <w:rPr>
          <w:bCs/>
          <w:lang w:val="nb-NO"/>
        </w:rPr>
        <w:t>to</w:t>
      </w:r>
      <w:r w:rsidR="00CC3DE1" w:rsidRPr="003C5B5F">
        <w:rPr>
          <w:bCs/>
          <w:lang w:val="nb-NO"/>
        </w:rPr>
        <w:t xml:space="preserve"> uke</w:t>
      </w:r>
      <w:r w:rsidR="002B2A78">
        <w:rPr>
          <w:bCs/>
          <w:lang w:val="nb-NO"/>
        </w:rPr>
        <w:t>r</w:t>
      </w:r>
      <w:r w:rsidR="00CC3DE1" w:rsidRPr="003C5B5F">
        <w:rPr>
          <w:bCs/>
          <w:lang w:val="nb-NO"/>
        </w:rPr>
        <w:t xml:space="preserve"> etter den siste dosen</w:t>
      </w:r>
      <w:r w:rsidRPr="003C5B5F">
        <w:rPr>
          <w:bCs/>
          <w:lang w:val="nb-NO"/>
        </w:rPr>
        <w:t>,</w:t>
      </w:r>
      <w:r w:rsidR="00F447C6" w:rsidRPr="003C5B5F">
        <w:rPr>
          <w:snapToGrid w:val="0"/>
          <w:lang w:val="nb-NO"/>
        </w:rPr>
        <w:t xml:space="preserve"> </w:t>
      </w:r>
      <w:r w:rsidRPr="003C5B5F">
        <w:rPr>
          <w:snapToGrid w:val="0"/>
          <w:lang w:val="nb-NO"/>
        </w:rPr>
        <w:t>da</w:t>
      </w:r>
      <w:r w:rsidR="007F07C3" w:rsidRPr="003C5B5F">
        <w:rPr>
          <w:snapToGrid w:val="0"/>
          <w:lang w:val="nb-NO"/>
        </w:rPr>
        <w:t xml:space="preserve"> </w:t>
      </w:r>
      <w:r w:rsidR="002053DF" w:rsidRPr="003C5B5F">
        <w:rPr>
          <w:snapToGrid w:val="0"/>
          <w:lang w:val="nb-NO"/>
        </w:rPr>
        <w:t>TRISENOX</w:t>
      </w:r>
      <w:r w:rsidR="007F07C3" w:rsidRPr="003C5B5F">
        <w:rPr>
          <w:snapToGrid w:val="0"/>
          <w:lang w:val="nb-NO"/>
        </w:rPr>
        <w:t xml:space="preserve"> kan skade</w:t>
      </w:r>
      <w:r w:rsidR="000D74AE" w:rsidRPr="003C5B5F">
        <w:rPr>
          <w:snapToGrid w:val="0"/>
          <w:lang w:val="nb-NO"/>
        </w:rPr>
        <w:t xml:space="preserve"> barn</w:t>
      </w:r>
      <w:r w:rsidR="00F447C6" w:rsidRPr="003C5B5F">
        <w:rPr>
          <w:snapToGrid w:val="0"/>
          <w:lang w:val="nb-NO"/>
        </w:rPr>
        <w:t>et som ammes</w:t>
      </w:r>
      <w:r w:rsidR="000D74AE" w:rsidRPr="003C5B5F">
        <w:rPr>
          <w:lang w:val="nb-NO"/>
        </w:rPr>
        <w:t>.</w:t>
      </w:r>
    </w:p>
    <w:p w14:paraId="73C43490" w14:textId="77777777" w:rsidR="000D74AE" w:rsidRPr="003C5B5F" w:rsidRDefault="000D74AE">
      <w:pPr>
        <w:numPr>
          <w:ilvl w:val="12"/>
          <w:numId w:val="0"/>
        </w:numPr>
        <w:rPr>
          <w:lang w:val="nb-NO"/>
        </w:rPr>
      </w:pPr>
    </w:p>
    <w:p w14:paraId="73C43491" w14:textId="77777777" w:rsidR="000D74AE" w:rsidRPr="003C5B5F" w:rsidRDefault="000D74AE" w:rsidP="00764C16">
      <w:pPr>
        <w:rPr>
          <w:b/>
          <w:lang w:val="nb-NO"/>
        </w:rPr>
      </w:pPr>
      <w:r w:rsidRPr="003C5B5F">
        <w:rPr>
          <w:b/>
          <w:lang w:val="nb-NO"/>
        </w:rPr>
        <w:t>Kjøring og bruk av maskiner</w:t>
      </w:r>
    </w:p>
    <w:p w14:paraId="73C43492" w14:textId="77777777" w:rsidR="00166E2D" w:rsidRPr="003C5B5F" w:rsidRDefault="002053DF" w:rsidP="007B0078">
      <w:pPr>
        <w:rPr>
          <w:lang w:val="nb-NO"/>
        </w:rPr>
      </w:pPr>
      <w:r w:rsidRPr="003C5B5F">
        <w:rPr>
          <w:bCs/>
          <w:lang w:val="nb-NO"/>
        </w:rPr>
        <w:t>TRISENOX</w:t>
      </w:r>
      <w:r w:rsidR="000D74AE" w:rsidRPr="003C5B5F">
        <w:rPr>
          <w:lang w:val="nb-NO"/>
        </w:rPr>
        <w:t xml:space="preserve"> </w:t>
      </w:r>
      <w:r w:rsidR="00166E2D" w:rsidRPr="003C5B5F">
        <w:rPr>
          <w:lang w:val="nb-NO"/>
        </w:rPr>
        <w:t xml:space="preserve">forventes å ha ingen eller ubetydelig påvirkning </w:t>
      </w:r>
      <w:r w:rsidR="000D74AE" w:rsidRPr="003C5B5F">
        <w:rPr>
          <w:lang w:val="nb-NO"/>
        </w:rPr>
        <w:t xml:space="preserve">på evnen til å kjøre bil </w:t>
      </w:r>
      <w:r w:rsidR="00166E2D" w:rsidRPr="003C5B5F">
        <w:rPr>
          <w:lang w:val="nb-NO"/>
        </w:rPr>
        <w:t>og bruke maskiner</w:t>
      </w:r>
      <w:r w:rsidR="000D74AE" w:rsidRPr="003C5B5F">
        <w:rPr>
          <w:lang w:val="nb-NO"/>
        </w:rPr>
        <w:t>.</w:t>
      </w:r>
    </w:p>
    <w:p w14:paraId="73C43493" w14:textId="77777777" w:rsidR="000D74AE" w:rsidRPr="003C5B5F" w:rsidRDefault="000D74AE" w:rsidP="007B0078">
      <w:pPr>
        <w:rPr>
          <w:lang w:val="nb-NO"/>
        </w:rPr>
      </w:pPr>
      <w:r w:rsidRPr="003C5B5F">
        <w:rPr>
          <w:lang w:val="nb-NO"/>
        </w:rPr>
        <w:t xml:space="preserve">Hvis du opplever ubehag eller hvis du føler deg uvel etter en injeksjon med </w:t>
      </w:r>
      <w:r w:rsidR="002053DF" w:rsidRPr="003C5B5F">
        <w:rPr>
          <w:bCs/>
          <w:lang w:val="nb-NO"/>
        </w:rPr>
        <w:t>TRISENOX</w:t>
      </w:r>
      <w:r w:rsidRPr="003C5B5F">
        <w:rPr>
          <w:lang w:val="nb-NO"/>
        </w:rPr>
        <w:t>, bør du vente til symptomene forsvinner før du kjører</w:t>
      </w:r>
      <w:r w:rsidR="002C1016" w:rsidRPr="003C5B5F">
        <w:rPr>
          <w:lang w:val="nb-NO"/>
        </w:rPr>
        <w:t xml:space="preserve"> bil</w:t>
      </w:r>
      <w:r w:rsidRPr="003C5B5F">
        <w:rPr>
          <w:lang w:val="nb-NO"/>
        </w:rPr>
        <w:t xml:space="preserve"> eller </w:t>
      </w:r>
      <w:r w:rsidR="00257412" w:rsidRPr="003C5B5F">
        <w:rPr>
          <w:lang w:val="nb-NO"/>
        </w:rPr>
        <w:t>bruker</w:t>
      </w:r>
      <w:r w:rsidRPr="003C5B5F">
        <w:rPr>
          <w:lang w:val="nb-NO"/>
        </w:rPr>
        <w:t xml:space="preserve"> maskiner. </w:t>
      </w:r>
    </w:p>
    <w:p w14:paraId="73C43494" w14:textId="77777777" w:rsidR="000D74AE" w:rsidRPr="003C5B5F" w:rsidRDefault="000D74AE" w:rsidP="007B0078">
      <w:pPr>
        <w:rPr>
          <w:lang w:val="nb-NO"/>
        </w:rPr>
      </w:pPr>
    </w:p>
    <w:p w14:paraId="73C43495" w14:textId="77777777" w:rsidR="002C1016" w:rsidRPr="003C5B5F" w:rsidRDefault="002053DF" w:rsidP="002015F3">
      <w:pPr>
        <w:keepNext/>
        <w:rPr>
          <w:b/>
          <w:lang w:val="nb-NO"/>
        </w:rPr>
      </w:pPr>
      <w:r w:rsidRPr="003C5B5F">
        <w:rPr>
          <w:b/>
          <w:bCs/>
          <w:lang w:val="nb-NO"/>
        </w:rPr>
        <w:lastRenderedPageBreak/>
        <w:t>TRISENOX</w:t>
      </w:r>
      <w:r w:rsidR="007F07C3" w:rsidRPr="003C5B5F">
        <w:rPr>
          <w:b/>
          <w:bCs/>
          <w:lang w:val="nb-NO"/>
        </w:rPr>
        <w:t xml:space="preserve"> inneholder natrium</w:t>
      </w:r>
    </w:p>
    <w:p w14:paraId="73C43496" w14:textId="38A5354C" w:rsidR="000D74AE" w:rsidRPr="003C5B5F" w:rsidRDefault="002053DF" w:rsidP="007B0078">
      <w:pPr>
        <w:rPr>
          <w:lang w:val="nb-NO"/>
        </w:rPr>
      </w:pPr>
      <w:r w:rsidRPr="003C5B5F">
        <w:rPr>
          <w:bCs/>
          <w:lang w:val="nb-NO"/>
        </w:rPr>
        <w:t>TRISENOX</w:t>
      </w:r>
      <w:r w:rsidR="000D74AE" w:rsidRPr="003C5B5F">
        <w:rPr>
          <w:lang w:val="nb-NO"/>
        </w:rPr>
        <w:t xml:space="preserve"> inneholder mindre enn 1</w:t>
      </w:r>
      <w:r w:rsidR="000D2DA9" w:rsidRPr="003C5B5F">
        <w:rPr>
          <w:lang w:val="nb-NO"/>
        </w:rPr>
        <w:t> </w:t>
      </w:r>
      <w:r w:rsidR="000D74AE" w:rsidRPr="003C5B5F">
        <w:rPr>
          <w:lang w:val="nb-NO"/>
        </w:rPr>
        <w:t>mmol natrium (23</w:t>
      </w:r>
      <w:r w:rsidR="00246BC1" w:rsidRPr="003C5B5F">
        <w:rPr>
          <w:lang w:val="nb-NO"/>
        </w:rPr>
        <w:t> mg</w:t>
      </w:r>
      <w:r w:rsidR="000D74AE" w:rsidRPr="003C5B5F">
        <w:rPr>
          <w:lang w:val="nb-NO"/>
        </w:rPr>
        <w:t xml:space="preserve">) </w:t>
      </w:r>
      <w:r w:rsidR="00D831DB" w:rsidRPr="003C5B5F">
        <w:rPr>
          <w:lang w:val="nb-NO"/>
        </w:rPr>
        <w:t>i hver</w:t>
      </w:r>
      <w:r w:rsidR="000D74AE" w:rsidRPr="003C5B5F">
        <w:rPr>
          <w:lang w:val="nb-NO"/>
        </w:rPr>
        <w:t xml:space="preserve"> dose</w:t>
      </w:r>
      <w:r w:rsidR="00257412" w:rsidRPr="003C5B5F">
        <w:rPr>
          <w:lang w:val="nb-NO"/>
        </w:rPr>
        <w:t xml:space="preserve">, </w:t>
      </w:r>
      <w:r w:rsidR="00D831DB" w:rsidRPr="003C5B5F">
        <w:rPr>
          <w:lang w:val="nb-NO"/>
        </w:rPr>
        <w:t>og er</w:t>
      </w:r>
      <w:r w:rsidR="002D71F4" w:rsidRPr="003C5B5F">
        <w:rPr>
          <w:lang w:val="nb-NO"/>
        </w:rPr>
        <w:t xml:space="preserve"> </w:t>
      </w:r>
      <w:r w:rsidR="009B7B84" w:rsidRPr="003C5B5F">
        <w:rPr>
          <w:lang w:val="nb-NO"/>
        </w:rPr>
        <w:t>så godt som</w:t>
      </w:r>
      <w:r w:rsidR="000D74AE" w:rsidRPr="003C5B5F">
        <w:rPr>
          <w:lang w:val="nb-NO"/>
        </w:rPr>
        <w:t xml:space="preserve"> ”natriumfri</w:t>
      </w:r>
      <w:r w:rsidR="000D28B7" w:rsidRPr="003C5B5F">
        <w:rPr>
          <w:lang w:val="nb-NO"/>
        </w:rPr>
        <w:t>tt</w:t>
      </w:r>
      <w:r w:rsidR="000D74AE" w:rsidRPr="003C5B5F">
        <w:rPr>
          <w:lang w:val="nb-NO"/>
        </w:rPr>
        <w:t>”.</w:t>
      </w:r>
    </w:p>
    <w:p w14:paraId="73C43497" w14:textId="77777777" w:rsidR="000D74AE" w:rsidRPr="003C5B5F" w:rsidRDefault="000D74AE" w:rsidP="007B0078">
      <w:pPr>
        <w:rPr>
          <w:lang w:val="nb-NO"/>
        </w:rPr>
      </w:pPr>
    </w:p>
    <w:p w14:paraId="73C43498" w14:textId="77777777" w:rsidR="000D74AE" w:rsidRPr="003C5B5F" w:rsidRDefault="000D74AE" w:rsidP="007B0078">
      <w:pPr>
        <w:rPr>
          <w:lang w:val="nb-NO"/>
        </w:rPr>
      </w:pPr>
    </w:p>
    <w:p w14:paraId="73C43499" w14:textId="557D0C58" w:rsidR="000D74AE" w:rsidRPr="003C5B5F" w:rsidRDefault="00A06E52" w:rsidP="007A6479">
      <w:pPr>
        <w:pStyle w:val="berschrift1"/>
        <w:keepLines/>
        <w:numPr>
          <w:ilvl w:val="0"/>
          <w:numId w:val="0"/>
        </w:numPr>
        <w:ind w:left="567" w:hanging="567"/>
        <w:rPr>
          <w:lang w:val="nb-NO"/>
        </w:rPr>
      </w:pPr>
      <w:r w:rsidRPr="003C5B5F">
        <w:rPr>
          <w:lang w:val="nb-NO"/>
        </w:rPr>
        <w:t>3.</w:t>
      </w:r>
      <w:r w:rsidRPr="003C5B5F">
        <w:rPr>
          <w:lang w:val="nb-NO"/>
        </w:rPr>
        <w:tab/>
      </w:r>
      <w:r w:rsidR="000D74AE" w:rsidRPr="003C5B5F">
        <w:rPr>
          <w:lang w:val="nb-NO"/>
        </w:rPr>
        <w:t>H</w:t>
      </w:r>
      <w:r w:rsidR="000D28B7" w:rsidRPr="003C5B5F">
        <w:rPr>
          <w:caps w:val="0"/>
          <w:lang w:val="nb-NO"/>
        </w:rPr>
        <w:t xml:space="preserve">vordan </w:t>
      </w:r>
      <w:r w:rsidR="002053DF" w:rsidRPr="003C5B5F">
        <w:rPr>
          <w:lang w:val="nb-NO"/>
        </w:rPr>
        <w:t>TRISENOX</w:t>
      </w:r>
      <w:r w:rsidR="00DE1276" w:rsidRPr="003C5B5F">
        <w:rPr>
          <w:lang w:val="nb-NO"/>
        </w:rPr>
        <w:t xml:space="preserve"> </w:t>
      </w:r>
      <w:r w:rsidR="00DE1276" w:rsidRPr="003C5B5F">
        <w:rPr>
          <w:caps w:val="0"/>
          <w:lang w:val="nb-NO"/>
        </w:rPr>
        <w:t>gis</w:t>
      </w:r>
    </w:p>
    <w:p w14:paraId="73C4349A" w14:textId="77777777" w:rsidR="000D74AE" w:rsidRPr="003C5B5F" w:rsidRDefault="000D74AE" w:rsidP="007A6479">
      <w:pPr>
        <w:keepNext/>
        <w:keepLines/>
        <w:rPr>
          <w:lang w:val="nb-NO"/>
        </w:rPr>
      </w:pPr>
    </w:p>
    <w:p w14:paraId="73C4349B" w14:textId="77777777" w:rsidR="000D74AE" w:rsidRPr="003C5B5F" w:rsidRDefault="007E172A" w:rsidP="007A6479">
      <w:pPr>
        <w:keepNext/>
        <w:keepLines/>
        <w:rPr>
          <w:b/>
          <w:lang w:val="nb-NO"/>
        </w:rPr>
      </w:pPr>
      <w:r w:rsidRPr="003C5B5F">
        <w:rPr>
          <w:b/>
          <w:lang w:val="nb-NO"/>
        </w:rPr>
        <w:t>Behandlingens varighet og hyppighet</w:t>
      </w:r>
    </w:p>
    <w:p w14:paraId="73C4349C" w14:textId="77777777" w:rsidR="003358BC" w:rsidRPr="003C5B5F" w:rsidRDefault="003358BC" w:rsidP="007B0078">
      <w:pPr>
        <w:rPr>
          <w:b/>
          <w:lang w:val="nb-NO"/>
        </w:rPr>
      </w:pPr>
    </w:p>
    <w:p w14:paraId="73C4349D" w14:textId="77777777" w:rsidR="00243A72" w:rsidRPr="003C5B5F" w:rsidRDefault="00243A72" w:rsidP="007B0078">
      <w:pPr>
        <w:rPr>
          <w:u w:val="single"/>
          <w:lang w:val="nb-NO"/>
        </w:rPr>
      </w:pPr>
      <w:r w:rsidRPr="003C5B5F">
        <w:rPr>
          <w:u w:val="single"/>
          <w:lang w:val="nb-NO"/>
        </w:rPr>
        <w:t xml:space="preserve">Pasienter </w:t>
      </w:r>
      <w:r w:rsidR="00257412" w:rsidRPr="003C5B5F">
        <w:rPr>
          <w:u w:val="single"/>
          <w:lang w:val="nb-NO"/>
        </w:rPr>
        <w:t xml:space="preserve">som </w:t>
      </w:r>
      <w:r w:rsidRPr="003C5B5F">
        <w:rPr>
          <w:u w:val="single"/>
          <w:lang w:val="nb-NO"/>
        </w:rPr>
        <w:t xml:space="preserve">nylig </w:t>
      </w:r>
      <w:r w:rsidR="00257412" w:rsidRPr="003C5B5F">
        <w:rPr>
          <w:u w:val="single"/>
          <w:lang w:val="nb-NO"/>
        </w:rPr>
        <w:t xml:space="preserve">har fått </w:t>
      </w:r>
      <w:r w:rsidRPr="003C5B5F">
        <w:rPr>
          <w:u w:val="single"/>
          <w:lang w:val="nb-NO"/>
        </w:rPr>
        <w:t>diagnos</w:t>
      </w:r>
      <w:r w:rsidR="00257412" w:rsidRPr="003C5B5F">
        <w:rPr>
          <w:u w:val="single"/>
          <w:lang w:val="nb-NO"/>
        </w:rPr>
        <w:t>en</w:t>
      </w:r>
      <w:r w:rsidRPr="003C5B5F">
        <w:rPr>
          <w:u w:val="single"/>
          <w:lang w:val="nb-NO"/>
        </w:rPr>
        <w:t xml:space="preserve"> akutt promyelocytisk leukemi</w:t>
      </w:r>
    </w:p>
    <w:p w14:paraId="73C4349E" w14:textId="394F6A4E" w:rsidR="000D74AE" w:rsidRPr="003C5B5F" w:rsidRDefault="000D74AE" w:rsidP="007B0078">
      <w:pPr>
        <w:rPr>
          <w:lang w:val="nb-NO"/>
        </w:rPr>
      </w:pPr>
      <w:r w:rsidRPr="003C5B5F">
        <w:rPr>
          <w:lang w:val="nb-NO"/>
        </w:rPr>
        <w:t xml:space="preserve">Legen gir deg </w:t>
      </w:r>
      <w:r w:rsidR="002053DF" w:rsidRPr="003C5B5F">
        <w:rPr>
          <w:lang w:val="nb-NO"/>
        </w:rPr>
        <w:t>TRISENOX</w:t>
      </w:r>
      <w:r w:rsidRPr="003C5B5F">
        <w:rPr>
          <w:lang w:val="nb-NO"/>
        </w:rPr>
        <w:t xml:space="preserve"> én gang om dagen som en</w:t>
      </w:r>
      <w:r w:rsidR="009E6F51" w:rsidRPr="003C5B5F">
        <w:rPr>
          <w:lang w:val="nb-NO"/>
        </w:rPr>
        <w:t xml:space="preserve"> </w:t>
      </w:r>
      <w:r w:rsidRPr="003C5B5F">
        <w:rPr>
          <w:lang w:val="nb-NO"/>
        </w:rPr>
        <w:t>infusjon. I den første behandlingssyklusen kan du behandles hver dag i opptil maks</w:t>
      </w:r>
      <w:r w:rsidR="002C1016" w:rsidRPr="003C5B5F">
        <w:rPr>
          <w:lang w:val="nb-NO"/>
        </w:rPr>
        <w:t>imalt</w:t>
      </w:r>
      <w:r w:rsidRPr="003C5B5F">
        <w:rPr>
          <w:lang w:val="nb-NO"/>
        </w:rPr>
        <w:t xml:space="preserve"> </w:t>
      </w:r>
      <w:r w:rsidR="00243A72" w:rsidRPr="003C5B5F">
        <w:rPr>
          <w:lang w:val="nb-NO"/>
        </w:rPr>
        <w:t>60</w:t>
      </w:r>
      <w:r w:rsidR="00634010" w:rsidRPr="003C5B5F">
        <w:rPr>
          <w:lang w:val="nb-NO"/>
        </w:rPr>
        <w:t> </w:t>
      </w:r>
      <w:r w:rsidRPr="003C5B5F">
        <w:rPr>
          <w:lang w:val="nb-NO"/>
        </w:rPr>
        <w:t xml:space="preserve">dager, eller inntil legen fastslår at </w:t>
      </w:r>
      <w:r w:rsidR="00C73D5C" w:rsidRPr="003C5B5F">
        <w:rPr>
          <w:lang w:val="nb-NO"/>
        </w:rPr>
        <w:t>du</w:t>
      </w:r>
      <w:r w:rsidRPr="003C5B5F">
        <w:rPr>
          <w:lang w:val="nb-NO"/>
        </w:rPr>
        <w:t xml:space="preserve"> har </w:t>
      </w:r>
      <w:r w:rsidR="00C73D5C" w:rsidRPr="003C5B5F">
        <w:rPr>
          <w:lang w:val="nb-NO"/>
        </w:rPr>
        <w:t>blit bedre</w:t>
      </w:r>
      <w:r w:rsidRPr="003C5B5F">
        <w:rPr>
          <w:lang w:val="nb-NO"/>
        </w:rPr>
        <w:t xml:space="preserve">. Hvis </w:t>
      </w:r>
      <w:r w:rsidR="00C73D5C" w:rsidRPr="003C5B5F">
        <w:rPr>
          <w:lang w:val="nb-NO"/>
        </w:rPr>
        <w:t>du</w:t>
      </w:r>
      <w:r w:rsidRPr="003C5B5F">
        <w:rPr>
          <w:lang w:val="nb-NO"/>
        </w:rPr>
        <w:t xml:space="preserve"> re</w:t>
      </w:r>
      <w:r w:rsidR="00435A11" w:rsidRPr="003C5B5F">
        <w:rPr>
          <w:lang w:val="nb-NO"/>
        </w:rPr>
        <w:t>sponderer</w:t>
      </w:r>
      <w:r w:rsidRPr="003C5B5F">
        <w:rPr>
          <w:lang w:val="nb-NO"/>
        </w:rPr>
        <w:t xml:space="preserve"> positivt på </w:t>
      </w:r>
      <w:r w:rsidR="002053DF" w:rsidRPr="003C5B5F">
        <w:rPr>
          <w:lang w:val="nb-NO"/>
        </w:rPr>
        <w:t>TRISENOX</w:t>
      </w:r>
      <w:r w:rsidRPr="003C5B5F">
        <w:rPr>
          <w:lang w:val="nb-NO"/>
        </w:rPr>
        <w:t xml:space="preserve">, får du </w:t>
      </w:r>
      <w:r w:rsidR="00243A72" w:rsidRPr="003C5B5F">
        <w:rPr>
          <w:lang w:val="nb-NO"/>
        </w:rPr>
        <w:t>ytterligere 4</w:t>
      </w:r>
      <w:r w:rsidR="00634010" w:rsidRPr="003C5B5F">
        <w:rPr>
          <w:lang w:val="nb-NO"/>
        </w:rPr>
        <w:t> </w:t>
      </w:r>
      <w:r w:rsidRPr="003C5B5F">
        <w:rPr>
          <w:lang w:val="nb-NO"/>
        </w:rPr>
        <w:t>behandlingssyklus</w:t>
      </w:r>
      <w:r w:rsidR="00243A72" w:rsidRPr="003C5B5F">
        <w:rPr>
          <w:lang w:val="nb-NO"/>
        </w:rPr>
        <w:t>er</w:t>
      </w:r>
      <w:r w:rsidR="00D831A9" w:rsidRPr="003C5B5F">
        <w:rPr>
          <w:lang w:val="nb-NO"/>
        </w:rPr>
        <w:t>. Hver syklus består av</w:t>
      </w:r>
      <w:r w:rsidRPr="003C5B5F">
        <w:rPr>
          <w:lang w:val="nb-NO"/>
        </w:rPr>
        <w:t xml:space="preserve"> </w:t>
      </w:r>
      <w:r w:rsidR="00166E2D" w:rsidRPr="003C5B5F">
        <w:rPr>
          <w:lang w:val="nb-NO"/>
        </w:rPr>
        <w:t>20</w:t>
      </w:r>
      <w:r w:rsidR="00634010" w:rsidRPr="003C5B5F">
        <w:rPr>
          <w:lang w:val="nb-NO"/>
        </w:rPr>
        <w:t> </w:t>
      </w:r>
      <w:r w:rsidRPr="003C5B5F">
        <w:rPr>
          <w:lang w:val="nb-NO"/>
        </w:rPr>
        <w:t>doser</w:t>
      </w:r>
      <w:r w:rsidR="009E6F51" w:rsidRPr="003C5B5F">
        <w:rPr>
          <w:lang w:val="nb-NO"/>
        </w:rPr>
        <w:t xml:space="preserve"> som gis 5</w:t>
      </w:r>
      <w:r w:rsidR="00634010" w:rsidRPr="003C5B5F">
        <w:rPr>
          <w:lang w:val="nb-NO"/>
        </w:rPr>
        <w:t> </w:t>
      </w:r>
      <w:r w:rsidR="009E6F51" w:rsidRPr="003C5B5F">
        <w:rPr>
          <w:lang w:val="nb-NO"/>
        </w:rPr>
        <w:t xml:space="preserve">dager i uken (etterfulgt av </w:t>
      </w:r>
      <w:r w:rsidR="003358BC" w:rsidRPr="003C5B5F">
        <w:rPr>
          <w:lang w:val="nb-NO"/>
        </w:rPr>
        <w:t>2 </w:t>
      </w:r>
      <w:r w:rsidR="00166E2D" w:rsidRPr="003C5B5F">
        <w:rPr>
          <w:lang w:val="nb-NO"/>
        </w:rPr>
        <w:t>dagers</w:t>
      </w:r>
      <w:r w:rsidR="009E6F51" w:rsidRPr="003C5B5F">
        <w:rPr>
          <w:lang w:val="nb-NO"/>
        </w:rPr>
        <w:t xml:space="preserve"> </w:t>
      </w:r>
      <w:r w:rsidR="005E4290" w:rsidRPr="003C5B5F">
        <w:rPr>
          <w:lang w:val="nb-NO"/>
        </w:rPr>
        <w:t>opphold</w:t>
      </w:r>
      <w:r w:rsidR="009E6F51" w:rsidRPr="003C5B5F">
        <w:rPr>
          <w:lang w:val="nb-NO"/>
        </w:rPr>
        <w:t>)</w:t>
      </w:r>
      <w:r w:rsidR="00F64FE1" w:rsidRPr="003C5B5F">
        <w:rPr>
          <w:lang w:val="nb-NO"/>
        </w:rPr>
        <w:t xml:space="preserve"> i 4</w:t>
      </w:r>
      <w:r w:rsidR="003358BC" w:rsidRPr="003C5B5F">
        <w:rPr>
          <w:lang w:val="nb-NO"/>
        </w:rPr>
        <w:t> </w:t>
      </w:r>
      <w:r w:rsidR="00166E2D" w:rsidRPr="003C5B5F">
        <w:rPr>
          <w:lang w:val="nb-NO"/>
        </w:rPr>
        <w:t xml:space="preserve">uker, etterfulgt av </w:t>
      </w:r>
      <w:r w:rsidR="00F64FE1" w:rsidRPr="003C5B5F">
        <w:rPr>
          <w:lang w:val="nb-NO"/>
        </w:rPr>
        <w:t>4 ukers opphold</w:t>
      </w:r>
      <w:r w:rsidR="009752F8" w:rsidRPr="003C5B5F">
        <w:rPr>
          <w:lang w:val="nb-NO"/>
        </w:rPr>
        <w:t>.</w:t>
      </w:r>
      <w:r w:rsidRPr="003C5B5F">
        <w:rPr>
          <w:lang w:val="nb-NO"/>
        </w:rPr>
        <w:t xml:space="preserve"> Legen avgjør nøyaktig hvor lenge du må fortsette behandling med </w:t>
      </w:r>
      <w:r w:rsidR="002053DF" w:rsidRPr="003C5B5F">
        <w:rPr>
          <w:lang w:val="nb-NO"/>
        </w:rPr>
        <w:t>TRISENOX</w:t>
      </w:r>
      <w:r w:rsidRPr="003C5B5F">
        <w:rPr>
          <w:lang w:val="nb-NO"/>
        </w:rPr>
        <w:t>.</w:t>
      </w:r>
    </w:p>
    <w:p w14:paraId="73C4349F" w14:textId="77777777" w:rsidR="000D74AE" w:rsidRPr="003C5B5F" w:rsidRDefault="000D74AE" w:rsidP="007B0078">
      <w:pPr>
        <w:rPr>
          <w:lang w:val="nb-NO"/>
        </w:rPr>
      </w:pPr>
    </w:p>
    <w:p w14:paraId="73C434A0" w14:textId="77777777" w:rsidR="00701BFF" w:rsidRPr="003C5B5F" w:rsidRDefault="00701BFF" w:rsidP="007B0078">
      <w:pPr>
        <w:rPr>
          <w:u w:val="single"/>
          <w:lang w:val="nb-NO"/>
        </w:rPr>
      </w:pPr>
      <w:r w:rsidRPr="003C5B5F">
        <w:rPr>
          <w:u w:val="single"/>
          <w:lang w:val="nb-NO"/>
        </w:rPr>
        <w:t xml:space="preserve">Pasienter med akutt promyelocytisk leukemi </w:t>
      </w:r>
      <w:r w:rsidR="000F4E17" w:rsidRPr="003C5B5F">
        <w:rPr>
          <w:u w:val="single"/>
          <w:lang w:val="nb-NO"/>
        </w:rPr>
        <w:t>som</w:t>
      </w:r>
      <w:r w:rsidRPr="003C5B5F">
        <w:rPr>
          <w:u w:val="single"/>
          <w:lang w:val="nb-NO"/>
        </w:rPr>
        <w:t xml:space="preserve"> ikke har </w:t>
      </w:r>
      <w:r w:rsidR="000F4E17" w:rsidRPr="003C5B5F">
        <w:rPr>
          <w:u w:val="single"/>
          <w:lang w:val="nb-NO"/>
        </w:rPr>
        <w:t>blitt bedre av</w:t>
      </w:r>
      <w:r w:rsidRPr="003C5B5F">
        <w:rPr>
          <w:u w:val="single"/>
          <w:lang w:val="nb-NO"/>
        </w:rPr>
        <w:t xml:space="preserve"> andre behandlinger</w:t>
      </w:r>
    </w:p>
    <w:p w14:paraId="73C434A1" w14:textId="77777777" w:rsidR="000D74AE" w:rsidRPr="003C5B5F" w:rsidRDefault="00701BFF" w:rsidP="00701BFF">
      <w:pPr>
        <w:rPr>
          <w:lang w:val="nb-NO"/>
        </w:rPr>
      </w:pPr>
      <w:r w:rsidRPr="003C5B5F">
        <w:rPr>
          <w:lang w:val="nb-NO"/>
        </w:rPr>
        <w:t>Legen gir deg TRISENOX én gang om dagen som en infusjon. I den første behandlingssyklusen kan du behandles</w:t>
      </w:r>
      <w:r w:rsidR="00F90B38" w:rsidRPr="003C5B5F">
        <w:rPr>
          <w:lang w:val="nb-NO"/>
        </w:rPr>
        <w:t xml:space="preserve"> hver dag i opptil maksimalt 50 </w:t>
      </w:r>
      <w:r w:rsidRPr="003C5B5F">
        <w:rPr>
          <w:lang w:val="nb-NO"/>
        </w:rPr>
        <w:t xml:space="preserve">dager, eller inntil legen fastslår at </w:t>
      </w:r>
      <w:r w:rsidR="00C73D5C" w:rsidRPr="003C5B5F">
        <w:rPr>
          <w:lang w:val="nb-NO"/>
        </w:rPr>
        <w:t>du</w:t>
      </w:r>
      <w:r w:rsidRPr="003C5B5F">
        <w:rPr>
          <w:lang w:val="nb-NO"/>
        </w:rPr>
        <w:t xml:space="preserve"> har </w:t>
      </w:r>
      <w:r w:rsidR="00C73D5C" w:rsidRPr="003C5B5F">
        <w:rPr>
          <w:lang w:val="nb-NO"/>
        </w:rPr>
        <w:t>blitt bedre</w:t>
      </w:r>
      <w:r w:rsidRPr="003C5B5F">
        <w:rPr>
          <w:lang w:val="nb-NO"/>
        </w:rPr>
        <w:t xml:space="preserve">. Hvis </w:t>
      </w:r>
      <w:r w:rsidR="00C73D5C" w:rsidRPr="003C5B5F">
        <w:rPr>
          <w:lang w:val="nb-NO"/>
        </w:rPr>
        <w:t>du</w:t>
      </w:r>
      <w:r w:rsidRPr="003C5B5F">
        <w:rPr>
          <w:lang w:val="nb-NO"/>
        </w:rPr>
        <w:t xml:space="preserve"> responderer positivt på TRISENOX, får d</w:t>
      </w:r>
      <w:r w:rsidR="00F90B38" w:rsidRPr="003C5B5F">
        <w:rPr>
          <w:lang w:val="nb-NO"/>
        </w:rPr>
        <w:t>u en ny behandlingssyklus på 25 </w:t>
      </w:r>
      <w:r w:rsidR="006717F6" w:rsidRPr="003C5B5F">
        <w:rPr>
          <w:lang w:val="nb-NO"/>
        </w:rPr>
        <w:t>doser som gis 5 dager i uken (etterfulgt av 2 dagers opphold) i 5 </w:t>
      </w:r>
      <w:r w:rsidRPr="003C5B5F">
        <w:rPr>
          <w:lang w:val="nb-NO"/>
        </w:rPr>
        <w:t>uker. Legen avgjør nøyaktig hvor lenge du må fortsette behandling med TRISENOX.</w:t>
      </w:r>
    </w:p>
    <w:p w14:paraId="73C434A2" w14:textId="77777777" w:rsidR="00166E2D" w:rsidRPr="003C5B5F" w:rsidRDefault="00166E2D" w:rsidP="00701BFF">
      <w:pPr>
        <w:rPr>
          <w:lang w:val="nb-NO"/>
        </w:rPr>
      </w:pPr>
    </w:p>
    <w:p w14:paraId="73C434A3" w14:textId="77777777" w:rsidR="00166E2D" w:rsidRPr="003C5B5F" w:rsidRDefault="00CF73AC" w:rsidP="00166E2D">
      <w:pPr>
        <w:rPr>
          <w:b/>
          <w:lang w:val="nb-NO"/>
        </w:rPr>
      </w:pPr>
      <w:r w:rsidRPr="003C5B5F">
        <w:rPr>
          <w:b/>
          <w:lang w:val="nb-NO"/>
        </w:rPr>
        <w:t>Hvordan behandlingen gis</w:t>
      </w:r>
    </w:p>
    <w:p w14:paraId="73C434A4" w14:textId="77777777" w:rsidR="003358BC" w:rsidRPr="003C5B5F" w:rsidRDefault="003358BC" w:rsidP="00166E2D">
      <w:pPr>
        <w:rPr>
          <w:b/>
          <w:lang w:val="nb-NO"/>
        </w:rPr>
      </w:pPr>
    </w:p>
    <w:p w14:paraId="73C434A5" w14:textId="77777777" w:rsidR="00166E2D" w:rsidRPr="003C5B5F" w:rsidRDefault="00166E2D" w:rsidP="00166E2D">
      <w:pPr>
        <w:rPr>
          <w:lang w:val="nb-NO"/>
        </w:rPr>
      </w:pPr>
      <w:r w:rsidRPr="003C5B5F">
        <w:rPr>
          <w:bCs/>
          <w:lang w:val="nb-NO"/>
        </w:rPr>
        <w:t>TRISENOX må fortynnes</w:t>
      </w:r>
      <w:r w:rsidRPr="003C5B5F">
        <w:rPr>
          <w:lang w:val="nb-NO"/>
        </w:rPr>
        <w:t xml:space="preserve"> med en oppløsning som inneholder glukose eller en oppløsning som inneholder natriumklorid.</w:t>
      </w:r>
    </w:p>
    <w:p w14:paraId="73C434A6" w14:textId="77777777" w:rsidR="00166E2D" w:rsidRPr="003C5B5F" w:rsidRDefault="00166E2D" w:rsidP="00166E2D">
      <w:pPr>
        <w:rPr>
          <w:lang w:val="nb-NO"/>
        </w:rPr>
      </w:pPr>
    </w:p>
    <w:p w14:paraId="73C434A7" w14:textId="77777777" w:rsidR="00166E2D" w:rsidRPr="003C5B5F" w:rsidRDefault="00166E2D" w:rsidP="00166E2D">
      <w:pPr>
        <w:rPr>
          <w:lang w:val="nb-NO"/>
        </w:rPr>
      </w:pPr>
      <w:r w:rsidRPr="003C5B5F">
        <w:rPr>
          <w:lang w:val="nb-NO"/>
        </w:rPr>
        <w:t>TRISENOX gis vanligvis av en lege eller sykepleier. Den gis i form av drypp (infusjon) i en vene i løpet av 1–2 timer</w:t>
      </w:r>
      <w:r w:rsidR="00B814CA" w:rsidRPr="003C5B5F">
        <w:rPr>
          <w:lang w:val="nb-NO"/>
        </w:rPr>
        <w:t>.</w:t>
      </w:r>
      <w:r w:rsidRPr="003C5B5F">
        <w:rPr>
          <w:lang w:val="nb-NO"/>
        </w:rPr>
        <w:t xml:space="preserve"> </w:t>
      </w:r>
      <w:r w:rsidR="00B814CA" w:rsidRPr="003C5B5F">
        <w:rPr>
          <w:lang w:val="nb-NO"/>
        </w:rPr>
        <w:t>I</w:t>
      </w:r>
      <w:r w:rsidRPr="003C5B5F">
        <w:rPr>
          <w:lang w:val="nb-NO"/>
        </w:rPr>
        <w:t>nfusjonen kan vare lenger hvis det oppstår bivirkninger som rød hud og svimmelhet.</w:t>
      </w:r>
    </w:p>
    <w:p w14:paraId="73C434A8" w14:textId="77777777" w:rsidR="000D74AE" w:rsidRPr="003C5B5F" w:rsidRDefault="000D74AE" w:rsidP="007B0078">
      <w:pPr>
        <w:rPr>
          <w:lang w:val="nb-NO"/>
        </w:rPr>
      </w:pPr>
    </w:p>
    <w:p w14:paraId="73C434A9" w14:textId="77777777" w:rsidR="000D74AE" w:rsidRPr="003C5B5F" w:rsidRDefault="002053DF" w:rsidP="007B0078">
      <w:pPr>
        <w:rPr>
          <w:lang w:val="nb-NO"/>
        </w:rPr>
      </w:pPr>
      <w:r w:rsidRPr="003C5B5F">
        <w:rPr>
          <w:lang w:val="nb-NO"/>
        </w:rPr>
        <w:t>TRISENOX</w:t>
      </w:r>
      <w:r w:rsidR="000D74AE" w:rsidRPr="003C5B5F">
        <w:rPr>
          <w:lang w:val="nb-NO"/>
        </w:rPr>
        <w:t xml:space="preserve"> må ikke blandes med eller injiseres gjennom samme slange som andre legemidler. </w:t>
      </w:r>
    </w:p>
    <w:p w14:paraId="73C434AA" w14:textId="77777777" w:rsidR="000D74AE" w:rsidRPr="003C5B5F" w:rsidRDefault="000D74AE" w:rsidP="007B0078">
      <w:pPr>
        <w:rPr>
          <w:lang w:val="nb-NO"/>
        </w:rPr>
      </w:pPr>
    </w:p>
    <w:p w14:paraId="73C434AB" w14:textId="36AE001D" w:rsidR="000D74AE" w:rsidRPr="003C5B5F" w:rsidRDefault="000D74AE" w:rsidP="007B0078">
      <w:pPr>
        <w:rPr>
          <w:b/>
          <w:lang w:val="nb-NO"/>
        </w:rPr>
      </w:pPr>
      <w:r w:rsidRPr="003C5B5F">
        <w:rPr>
          <w:b/>
          <w:lang w:val="nb-NO"/>
        </w:rPr>
        <w:t xml:space="preserve">Hvis </w:t>
      </w:r>
      <w:r w:rsidR="00B814CA" w:rsidRPr="003C5B5F">
        <w:rPr>
          <w:b/>
          <w:lang w:val="nb-NO"/>
        </w:rPr>
        <w:t>du blir</w:t>
      </w:r>
      <w:r w:rsidRPr="003C5B5F">
        <w:rPr>
          <w:b/>
          <w:lang w:val="nb-NO"/>
        </w:rPr>
        <w:t xml:space="preserve"> gi</w:t>
      </w:r>
      <w:r w:rsidR="00B814CA" w:rsidRPr="003C5B5F">
        <w:rPr>
          <w:b/>
          <w:lang w:val="nb-NO"/>
        </w:rPr>
        <w:t>tt</w:t>
      </w:r>
      <w:r w:rsidR="00D831A9" w:rsidRPr="003C5B5F">
        <w:rPr>
          <w:b/>
          <w:lang w:val="nb-NO"/>
        </w:rPr>
        <w:t xml:space="preserve"> </w:t>
      </w:r>
      <w:r w:rsidR="00B814CA" w:rsidRPr="003C5B5F">
        <w:rPr>
          <w:b/>
          <w:lang w:val="nb-NO"/>
        </w:rPr>
        <w:t>for mye av</w:t>
      </w:r>
      <w:r w:rsidRPr="003C5B5F">
        <w:rPr>
          <w:b/>
          <w:lang w:val="nb-NO"/>
        </w:rPr>
        <w:t xml:space="preserve"> </w:t>
      </w:r>
      <w:r w:rsidR="002053DF" w:rsidRPr="003C5B5F">
        <w:rPr>
          <w:b/>
          <w:lang w:val="nb-NO"/>
        </w:rPr>
        <w:t>TRISENOX</w:t>
      </w:r>
    </w:p>
    <w:p w14:paraId="73C434AC" w14:textId="77777777" w:rsidR="000D74AE" w:rsidRPr="003C5B5F" w:rsidRDefault="000D74AE" w:rsidP="007B0078">
      <w:pPr>
        <w:rPr>
          <w:lang w:val="nb-NO"/>
        </w:rPr>
      </w:pPr>
      <w:r w:rsidRPr="003C5B5F">
        <w:rPr>
          <w:lang w:val="nb-NO"/>
        </w:rPr>
        <w:t xml:space="preserve">Du kan oppleve kramper, muskelsvakhet og forvirring. Hvis dette skjer, må behandling med </w:t>
      </w:r>
      <w:r w:rsidR="002053DF" w:rsidRPr="003C5B5F">
        <w:rPr>
          <w:lang w:val="nb-NO"/>
        </w:rPr>
        <w:t>TRISENOX</w:t>
      </w:r>
      <w:r w:rsidRPr="003C5B5F">
        <w:rPr>
          <w:lang w:val="nb-NO"/>
        </w:rPr>
        <w:t xml:space="preserve"> opphøre umiddelbart og legen vil behandle </w:t>
      </w:r>
      <w:r w:rsidR="00F10013" w:rsidRPr="003C5B5F">
        <w:rPr>
          <w:lang w:val="nb-NO"/>
        </w:rPr>
        <w:t>arsenikk</w:t>
      </w:r>
      <w:r w:rsidRPr="003C5B5F">
        <w:rPr>
          <w:lang w:val="nb-NO"/>
        </w:rPr>
        <w:t>overdosen</w:t>
      </w:r>
      <w:r w:rsidR="00F10013" w:rsidRPr="003C5B5F">
        <w:rPr>
          <w:lang w:val="nb-NO"/>
        </w:rPr>
        <w:t>.</w:t>
      </w:r>
    </w:p>
    <w:p w14:paraId="73C434AD" w14:textId="77777777" w:rsidR="00EC275B" w:rsidRPr="003C5B5F" w:rsidRDefault="00EC275B" w:rsidP="007B0078">
      <w:pPr>
        <w:rPr>
          <w:lang w:val="nb-NO"/>
        </w:rPr>
      </w:pPr>
    </w:p>
    <w:p w14:paraId="73C434AE" w14:textId="4C4720D7" w:rsidR="00EC275B" w:rsidRPr="003C5B5F" w:rsidRDefault="00EC275B" w:rsidP="007B0078">
      <w:pPr>
        <w:rPr>
          <w:lang w:val="nb-NO"/>
        </w:rPr>
      </w:pPr>
      <w:r w:rsidRPr="003C5B5F">
        <w:rPr>
          <w:lang w:val="nb-NO"/>
        </w:rPr>
        <w:t>Spør lege</w:t>
      </w:r>
      <w:r w:rsidR="00D831A9" w:rsidRPr="003C5B5F">
        <w:rPr>
          <w:lang w:val="nb-NO"/>
        </w:rPr>
        <w:t>,</w:t>
      </w:r>
      <w:r w:rsidRPr="003C5B5F">
        <w:rPr>
          <w:lang w:val="nb-NO"/>
        </w:rPr>
        <w:t xml:space="preserve"> apotek</w:t>
      </w:r>
      <w:r w:rsidR="00D831A9" w:rsidRPr="003C5B5F">
        <w:rPr>
          <w:lang w:val="nb-NO"/>
        </w:rPr>
        <w:t xml:space="preserve"> eller sykepleier</w:t>
      </w:r>
      <w:r w:rsidRPr="003C5B5F">
        <w:rPr>
          <w:lang w:val="nb-NO"/>
        </w:rPr>
        <w:t xml:space="preserve"> dersom du har noen spørsmål om bruken av dette </w:t>
      </w:r>
      <w:r w:rsidR="005423CA" w:rsidRPr="003C5B5F">
        <w:rPr>
          <w:lang w:val="nb-NO"/>
        </w:rPr>
        <w:t>legemidlet</w:t>
      </w:r>
      <w:r w:rsidRPr="003C5B5F">
        <w:rPr>
          <w:lang w:val="nb-NO"/>
        </w:rPr>
        <w:t>.</w:t>
      </w:r>
    </w:p>
    <w:p w14:paraId="73C434AF" w14:textId="77777777" w:rsidR="000D74AE" w:rsidRPr="003C5B5F" w:rsidRDefault="000D74AE" w:rsidP="007B0078">
      <w:pPr>
        <w:rPr>
          <w:lang w:val="nb-NO"/>
        </w:rPr>
      </w:pPr>
    </w:p>
    <w:p w14:paraId="73C434B0" w14:textId="77777777" w:rsidR="000D74AE" w:rsidRPr="003C5B5F" w:rsidRDefault="000D74AE" w:rsidP="007B0078">
      <w:pPr>
        <w:rPr>
          <w:lang w:val="nb-NO"/>
        </w:rPr>
      </w:pPr>
    </w:p>
    <w:p w14:paraId="73C434B1" w14:textId="77777777" w:rsidR="000D74AE" w:rsidRPr="003C5B5F" w:rsidRDefault="00E644AD" w:rsidP="00A53728">
      <w:pPr>
        <w:pStyle w:val="berschrift1"/>
        <w:numPr>
          <w:ilvl w:val="0"/>
          <w:numId w:val="0"/>
        </w:numPr>
        <w:ind w:left="567" w:hanging="567"/>
        <w:rPr>
          <w:lang w:val="nb-NO"/>
        </w:rPr>
      </w:pPr>
      <w:r w:rsidRPr="003C5B5F">
        <w:rPr>
          <w:caps w:val="0"/>
          <w:lang w:val="nb-NO"/>
        </w:rPr>
        <w:t>4.</w:t>
      </w:r>
      <w:r w:rsidRPr="003C5B5F">
        <w:rPr>
          <w:caps w:val="0"/>
          <w:lang w:val="nb-NO"/>
        </w:rPr>
        <w:tab/>
      </w:r>
      <w:r w:rsidR="009E6F51" w:rsidRPr="003C5B5F">
        <w:rPr>
          <w:caps w:val="0"/>
          <w:lang w:val="nb-NO"/>
        </w:rPr>
        <w:t>Mulige bivirkninger</w:t>
      </w:r>
    </w:p>
    <w:p w14:paraId="73C434B2" w14:textId="77777777" w:rsidR="000D74AE" w:rsidRPr="003C5B5F" w:rsidRDefault="000D74AE" w:rsidP="007B0078">
      <w:pPr>
        <w:rPr>
          <w:lang w:val="nb-NO"/>
        </w:rPr>
      </w:pPr>
    </w:p>
    <w:p w14:paraId="73C434B3" w14:textId="77777777" w:rsidR="000D74AE" w:rsidRPr="003C5B5F" w:rsidRDefault="00435A11" w:rsidP="007B0078">
      <w:pPr>
        <w:rPr>
          <w:lang w:val="nb-NO"/>
        </w:rPr>
      </w:pPr>
      <w:r w:rsidRPr="003C5B5F">
        <w:rPr>
          <w:lang w:val="nb-NO"/>
        </w:rPr>
        <w:t xml:space="preserve">Som </w:t>
      </w:r>
      <w:r w:rsidR="000D74AE" w:rsidRPr="003C5B5F">
        <w:rPr>
          <w:lang w:val="nb-NO"/>
        </w:rPr>
        <w:t xml:space="preserve">alle legemidler kan </w:t>
      </w:r>
      <w:r w:rsidR="009E6F51" w:rsidRPr="003C5B5F">
        <w:rPr>
          <w:lang w:val="nb-NO"/>
        </w:rPr>
        <w:t xml:space="preserve">dette legemidlet </w:t>
      </w:r>
      <w:r w:rsidRPr="003C5B5F">
        <w:rPr>
          <w:lang w:val="nb-NO"/>
        </w:rPr>
        <w:t>forårsake</w:t>
      </w:r>
      <w:r w:rsidR="000D74AE" w:rsidRPr="003C5B5F">
        <w:rPr>
          <w:lang w:val="nb-NO"/>
        </w:rPr>
        <w:t xml:space="preserve"> bivirkninger</w:t>
      </w:r>
      <w:r w:rsidRPr="003C5B5F">
        <w:rPr>
          <w:lang w:val="nb-NO"/>
        </w:rPr>
        <w:t>, men ikke alle får de</w:t>
      </w:r>
      <w:r w:rsidR="00B61ADE" w:rsidRPr="003C5B5F">
        <w:rPr>
          <w:lang w:val="nb-NO"/>
        </w:rPr>
        <w:t>t</w:t>
      </w:r>
      <w:r w:rsidR="000D74AE" w:rsidRPr="003C5B5F">
        <w:rPr>
          <w:lang w:val="nb-NO"/>
        </w:rPr>
        <w:t>.</w:t>
      </w:r>
    </w:p>
    <w:p w14:paraId="73C434B4" w14:textId="77777777" w:rsidR="00E53B5D" w:rsidRPr="003C5B5F" w:rsidRDefault="00E53B5D" w:rsidP="007B0078">
      <w:pPr>
        <w:rPr>
          <w:lang w:val="nb-NO"/>
        </w:rPr>
      </w:pPr>
    </w:p>
    <w:p w14:paraId="73C434B5" w14:textId="77777777" w:rsidR="00B01B8E" w:rsidRPr="003C5B5F" w:rsidRDefault="00FE3245" w:rsidP="007B0078">
      <w:pPr>
        <w:rPr>
          <w:lang w:val="nb-NO"/>
        </w:rPr>
      </w:pPr>
      <w:r w:rsidRPr="003C5B5F">
        <w:rPr>
          <w:b/>
          <w:lang w:val="nb-NO"/>
        </w:rPr>
        <w:t>Kontakt</w:t>
      </w:r>
      <w:r w:rsidR="00E53B5D" w:rsidRPr="003C5B5F">
        <w:rPr>
          <w:b/>
          <w:lang w:val="nb-NO"/>
        </w:rPr>
        <w:t xml:space="preserve"> lege </w:t>
      </w:r>
      <w:r w:rsidR="00B01B8E" w:rsidRPr="003C5B5F">
        <w:rPr>
          <w:b/>
          <w:lang w:val="nb-NO"/>
        </w:rPr>
        <w:t xml:space="preserve">eller sykepleier </w:t>
      </w:r>
      <w:r w:rsidR="00E53B5D" w:rsidRPr="003C5B5F">
        <w:rPr>
          <w:b/>
          <w:lang w:val="nb-NO"/>
        </w:rPr>
        <w:t xml:space="preserve">umiddelbart dersom du </w:t>
      </w:r>
      <w:r w:rsidR="00B01B8E" w:rsidRPr="003C5B5F">
        <w:rPr>
          <w:b/>
          <w:lang w:val="nb-NO"/>
        </w:rPr>
        <w:t>merker følgende bivirkninger, da de kan være tegn på en alvorlig tilstand som kalles “differensieringssyndrom”, som kan være dødelig:</w:t>
      </w:r>
    </w:p>
    <w:p w14:paraId="73C434B6" w14:textId="77777777" w:rsidR="00B01B8E" w:rsidRPr="003C5B5F" w:rsidRDefault="00E53B5D" w:rsidP="006717F6">
      <w:pPr>
        <w:numPr>
          <w:ilvl w:val="0"/>
          <w:numId w:val="6"/>
        </w:numPr>
        <w:ind w:left="567" w:hanging="567"/>
        <w:rPr>
          <w:lang w:val="nb-NO"/>
        </w:rPr>
      </w:pPr>
      <w:r w:rsidRPr="003C5B5F">
        <w:rPr>
          <w:lang w:val="nb-NO"/>
        </w:rPr>
        <w:t>pustevansker</w:t>
      </w:r>
    </w:p>
    <w:p w14:paraId="73C434B7" w14:textId="77777777" w:rsidR="00B01B8E" w:rsidRPr="003C5B5F" w:rsidRDefault="00E53B5D" w:rsidP="006717F6">
      <w:pPr>
        <w:numPr>
          <w:ilvl w:val="0"/>
          <w:numId w:val="6"/>
        </w:numPr>
        <w:ind w:left="567" w:hanging="567"/>
        <w:rPr>
          <w:lang w:val="nb-NO"/>
        </w:rPr>
      </w:pPr>
      <w:r w:rsidRPr="003C5B5F">
        <w:rPr>
          <w:lang w:val="nb-NO"/>
        </w:rPr>
        <w:t>hoste</w:t>
      </w:r>
    </w:p>
    <w:p w14:paraId="73C434B8" w14:textId="77777777" w:rsidR="00B01B8E" w:rsidRPr="003C5B5F" w:rsidRDefault="00E53B5D" w:rsidP="006717F6">
      <w:pPr>
        <w:numPr>
          <w:ilvl w:val="0"/>
          <w:numId w:val="6"/>
        </w:numPr>
        <w:ind w:left="567" w:hanging="567"/>
        <w:rPr>
          <w:lang w:val="nb-NO"/>
        </w:rPr>
      </w:pPr>
      <w:r w:rsidRPr="003C5B5F">
        <w:rPr>
          <w:lang w:val="nb-NO"/>
        </w:rPr>
        <w:t>brystsmerter</w:t>
      </w:r>
    </w:p>
    <w:p w14:paraId="73C434B9" w14:textId="77777777" w:rsidR="00B01B8E" w:rsidRPr="003C5B5F" w:rsidRDefault="00E53B5D" w:rsidP="006717F6">
      <w:pPr>
        <w:numPr>
          <w:ilvl w:val="0"/>
          <w:numId w:val="6"/>
        </w:numPr>
        <w:ind w:left="567" w:hanging="567"/>
        <w:rPr>
          <w:lang w:val="nb-NO"/>
        </w:rPr>
      </w:pPr>
      <w:r w:rsidRPr="003C5B5F">
        <w:rPr>
          <w:lang w:val="nb-NO"/>
        </w:rPr>
        <w:t>feber</w:t>
      </w:r>
    </w:p>
    <w:p w14:paraId="73C434BA" w14:textId="77777777" w:rsidR="00F64FE1" w:rsidRPr="003C5B5F" w:rsidRDefault="00F64FE1" w:rsidP="007B0078">
      <w:pPr>
        <w:rPr>
          <w:b/>
          <w:lang w:val="nb-NO"/>
        </w:rPr>
      </w:pPr>
    </w:p>
    <w:p w14:paraId="73C434BB" w14:textId="77777777" w:rsidR="00B01B8E" w:rsidRPr="003C5B5F" w:rsidRDefault="00B01B8E" w:rsidP="007B0078">
      <w:pPr>
        <w:rPr>
          <w:lang w:val="nb-NO"/>
        </w:rPr>
      </w:pPr>
      <w:r w:rsidRPr="003C5B5F">
        <w:rPr>
          <w:b/>
          <w:lang w:val="nb-NO"/>
        </w:rPr>
        <w:t>Kontakt lege eller sykepleier umiddelbart dersom du merker én eller flere av følgende bivirkninger, da de kan være tegn på allergisk reaksjon:</w:t>
      </w:r>
    </w:p>
    <w:p w14:paraId="73C434BC" w14:textId="77777777" w:rsidR="00CD2CB7" w:rsidRPr="003C5B5F" w:rsidRDefault="00CD2CB7" w:rsidP="006717F6">
      <w:pPr>
        <w:numPr>
          <w:ilvl w:val="0"/>
          <w:numId w:val="6"/>
        </w:numPr>
        <w:ind w:left="567" w:hanging="567"/>
        <w:rPr>
          <w:lang w:val="nb-NO"/>
        </w:rPr>
      </w:pPr>
      <w:r w:rsidRPr="003C5B5F">
        <w:rPr>
          <w:lang w:val="nb-NO"/>
        </w:rPr>
        <w:t>pustevansker</w:t>
      </w:r>
    </w:p>
    <w:p w14:paraId="73C434BD" w14:textId="77777777" w:rsidR="00CD2CB7" w:rsidRPr="003C5B5F" w:rsidRDefault="00CD2CB7" w:rsidP="006717F6">
      <w:pPr>
        <w:numPr>
          <w:ilvl w:val="0"/>
          <w:numId w:val="6"/>
        </w:numPr>
        <w:ind w:left="567" w:hanging="567"/>
        <w:rPr>
          <w:lang w:val="nb-NO"/>
        </w:rPr>
      </w:pPr>
      <w:r w:rsidRPr="003C5B5F">
        <w:rPr>
          <w:lang w:val="nb-NO"/>
        </w:rPr>
        <w:t>feber</w:t>
      </w:r>
    </w:p>
    <w:p w14:paraId="73C434BE" w14:textId="77777777" w:rsidR="00CD2CB7" w:rsidRPr="003C5B5F" w:rsidRDefault="00E53B5D" w:rsidP="006717F6">
      <w:pPr>
        <w:numPr>
          <w:ilvl w:val="0"/>
          <w:numId w:val="6"/>
        </w:numPr>
        <w:ind w:left="567" w:hanging="567"/>
        <w:rPr>
          <w:lang w:val="nb-NO"/>
        </w:rPr>
      </w:pPr>
      <w:r w:rsidRPr="003C5B5F">
        <w:rPr>
          <w:lang w:val="nb-NO"/>
        </w:rPr>
        <w:t>plutselig vekt</w:t>
      </w:r>
      <w:r w:rsidR="00B21FF4" w:rsidRPr="003C5B5F">
        <w:rPr>
          <w:lang w:val="nb-NO"/>
        </w:rPr>
        <w:t>økning</w:t>
      </w:r>
    </w:p>
    <w:p w14:paraId="73C434BF" w14:textId="77777777" w:rsidR="00CD2CB7" w:rsidRPr="003C5B5F" w:rsidRDefault="00E53B5D" w:rsidP="006717F6">
      <w:pPr>
        <w:numPr>
          <w:ilvl w:val="0"/>
          <w:numId w:val="6"/>
        </w:numPr>
        <w:ind w:left="567" w:hanging="567"/>
        <w:rPr>
          <w:lang w:val="nb-NO"/>
        </w:rPr>
      </w:pPr>
      <w:r w:rsidRPr="003C5B5F">
        <w:rPr>
          <w:lang w:val="nb-NO"/>
        </w:rPr>
        <w:lastRenderedPageBreak/>
        <w:t>vannretensjon</w:t>
      </w:r>
    </w:p>
    <w:p w14:paraId="73C434C0" w14:textId="77777777" w:rsidR="00CD2CB7" w:rsidRPr="003C5B5F" w:rsidRDefault="00E53B5D" w:rsidP="006717F6">
      <w:pPr>
        <w:numPr>
          <w:ilvl w:val="0"/>
          <w:numId w:val="6"/>
        </w:numPr>
        <w:ind w:left="567" w:hanging="567"/>
        <w:rPr>
          <w:lang w:val="nb-NO"/>
        </w:rPr>
      </w:pPr>
      <w:r w:rsidRPr="003C5B5F">
        <w:rPr>
          <w:lang w:val="nb-NO"/>
        </w:rPr>
        <w:t>besvimelse</w:t>
      </w:r>
    </w:p>
    <w:p w14:paraId="73C434C1" w14:textId="77777777" w:rsidR="00E53B5D" w:rsidRPr="003C5B5F" w:rsidRDefault="004122F0" w:rsidP="006717F6">
      <w:pPr>
        <w:numPr>
          <w:ilvl w:val="0"/>
          <w:numId w:val="6"/>
        </w:numPr>
        <w:ind w:left="567" w:hanging="567"/>
        <w:rPr>
          <w:lang w:val="nb-NO"/>
        </w:rPr>
      </w:pPr>
      <w:r w:rsidRPr="003C5B5F">
        <w:rPr>
          <w:lang w:val="nb-NO"/>
        </w:rPr>
        <w:t>hjertebank</w:t>
      </w:r>
      <w:r w:rsidR="00E53B5D" w:rsidRPr="003C5B5F">
        <w:rPr>
          <w:lang w:val="nb-NO"/>
        </w:rPr>
        <w:t xml:space="preserve"> (sterke hjerteslag som du kan føle i brystet)</w:t>
      </w:r>
    </w:p>
    <w:p w14:paraId="73C434C2" w14:textId="77777777" w:rsidR="000D74AE" w:rsidRPr="003C5B5F" w:rsidRDefault="000D74AE" w:rsidP="007B0078">
      <w:pPr>
        <w:rPr>
          <w:lang w:val="nb-NO"/>
        </w:rPr>
      </w:pPr>
    </w:p>
    <w:p w14:paraId="73C434C3" w14:textId="77777777" w:rsidR="001F0F71" w:rsidRPr="003C5B5F" w:rsidRDefault="000D74AE" w:rsidP="007A6479">
      <w:pPr>
        <w:keepNext/>
        <w:rPr>
          <w:lang w:val="nb-NO"/>
        </w:rPr>
      </w:pPr>
      <w:r w:rsidRPr="003C5B5F">
        <w:rPr>
          <w:lang w:val="nb-NO"/>
        </w:rPr>
        <w:t xml:space="preserve">Når du behandles med </w:t>
      </w:r>
      <w:r w:rsidR="002053DF" w:rsidRPr="003C5B5F">
        <w:rPr>
          <w:lang w:val="nb-NO"/>
        </w:rPr>
        <w:t>TRISENOX</w:t>
      </w:r>
      <w:r w:rsidRPr="003C5B5F">
        <w:rPr>
          <w:lang w:val="nb-NO"/>
        </w:rPr>
        <w:t>, kan du oppleve noen av følgende reaksjoner:</w:t>
      </w:r>
    </w:p>
    <w:p w14:paraId="73C434C4" w14:textId="77777777" w:rsidR="001F0F71" w:rsidRPr="003C5B5F" w:rsidRDefault="001F0F71" w:rsidP="001F0F71">
      <w:pPr>
        <w:rPr>
          <w:i/>
          <w:lang w:val="nb-NO"/>
        </w:rPr>
      </w:pPr>
      <w:r w:rsidRPr="003C5B5F">
        <w:rPr>
          <w:i/>
          <w:lang w:val="nb-NO"/>
        </w:rPr>
        <w:t>Svært vanlig</w:t>
      </w:r>
      <w:r w:rsidR="00CD2CB7" w:rsidRPr="003C5B5F">
        <w:rPr>
          <w:i/>
          <w:lang w:val="nb-NO"/>
        </w:rPr>
        <w:t>e</w:t>
      </w:r>
      <w:r w:rsidR="00682066" w:rsidRPr="003C5B5F">
        <w:rPr>
          <w:i/>
          <w:lang w:val="nb-NO"/>
        </w:rPr>
        <w:t xml:space="preserve"> </w:t>
      </w:r>
      <w:r w:rsidR="00F64FE1" w:rsidRPr="003C5B5F">
        <w:rPr>
          <w:i/>
          <w:lang w:val="nb-NO"/>
        </w:rPr>
        <w:t>(</w:t>
      </w:r>
      <w:r w:rsidR="00682066" w:rsidRPr="003C5B5F">
        <w:rPr>
          <w:i/>
          <w:lang w:val="nb-NO"/>
        </w:rPr>
        <w:t xml:space="preserve">kan </w:t>
      </w:r>
      <w:r w:rsidR="00CD2CB7" w:rsidRPr="003C5B5F">
        <w:rPr>
          <w:i/>
          <w:lang w:val="nb-NO"/>
        </w:rPr>
        <w:t xml:space="preserve">ramme </w:t>
      </w:r>
      <w:r w:rsidRPr="003C5B5F">
        <w:rPr>
          <w:i/>
          <w:lang w:val="nb-NO"/>
        </w:rPr>
        <w:t>flere enn 1 av 10</w:t>
      </w:r>
      <w:r w:rsidR="00E24A3D" w:rsidRPr="003C5B5F">
        <w:rPr>
          <w:i/>
          <w:lang w:val="nb-NO"/>
        </w:rPr>
        <w:t> </w:t>
      </w:r>
      <w:r w:rsidR="00682066" w:rsidRPr="003C5B5F">
        <w:rPr>
          <w:i/>
          <w:lang w:val="nb-NO"/>
        </w:rPr>
        <w:t>personer</w:t>
      </w:r>
      <w:r w:rsidR="00F64FE1" w:rsidRPr="003C5B5F">
        <w:rPr>
          <w:i/>
          <w:lang w:val="nb-NO"/>
        </w:rPr>
        <w:t>):</w:t>
      </w:r>
    </w:p>
    <w:p w14:paraId="73C434C5" w14:textId="77777777" w:rsidR="001F0F71" w:rsidRPr="003C5B5F" w:rsidRDefault="001F0F71" w:rsidP="006717F6">
      <w:pPr>
        <w:numPr>
          <w:ilvl w:val="0"/>
          <w:numId w:val="27"/>
        </w:numPr>
        <w:tabs>
          <w:tab w:val="clear" w:pos="0"/>
          <w:tab w:val="left" w:pos="567"/>
        </w:tabs>
        <w:ind w:left="567" w:hanging="567"/>
        <w:rPr>
          <w:lang w:val="nb-NO"/>
        </w:rPr>
      </w:pPr>
      <w:r w:rsidRPr="003C5B5F">
        <w:rPr>
          <w:lang w:val="nb-NO"/>
        </w:rPr>
        <w:t>tretthet</w:t>
      </w:r>
      <w:r w:rsidR="00EF09BA" w:rsidRPr="003C5B5F">
        <w:rPr>
          <w:lang w:val="nb-NO"/>
        </w:rPr>
        <w:t xml:space="preserve"> (fatigue)</w:t>
      </w:r>
      <w:r w:rsidRPr="003C5B5F">
        <w:rPr>
          <w:lang w:val="nb-NO"/>
        </w:rPr>
        <w:t>, smerter, feber,</w:t>
      </w:r>
      <w:r w:rsidR="005026E4" w:rsidRPr="003C5B5F">
        <w:rPr>
          <w:lang w:val="nb-NO"/>
        </w:rPr>
        <w:t xml:space="preserve"> hodepine</w:t>
      </w:r>
    </w:p>
    <w:p w14:paraId="73C434C6" w14:textId="77777777" w:rsidR="00CD2CB7" w:rsidRPr="003C5B5F" w:rsidRDefault="001F0F71" w:rsidP="006717F6">
      <w:pPr>
        <w:numPr>
          <w:ilvl w:val="0"/>
          <w:numId w:val="27"/>
        </w:numPr>
        <w:tabs>
          <w:tab w:val="clear" w:pos="0"/>
          <w:tab w:val="left" w:pos="567"/>
        </w:tabs>
        <w:ind w:left="567" w:hanging="567"/>
        <w:rPr>
          <w:lang w:val="nb-NO"/>
        </w:rPr>
      </w:pPr>
      <w:r w:rsidRPr="003C5B5F">
        <w:rPr>
          <w:lang w:val="nb-NO"/>
        </w:rPr>
        <w:t xml:space="preserve">kvalme, oppkast, </w:t>
      </w:r>
      <w:r w:rsidR="00CD2CB7" w:rsidRPr="003C5B5F">
        <w:rPr>
          <w:lang w:val="nb-NO"/>
        </w:rPr>
        <w:t>diaré</w:t>
      </w:r>
    </w:p>
    <w:p w14:paraId="73C434C7" w14:textId="77777777" w:rsidR="001F0F71" w:rsidRPr="003C5B5F" w:rsidRDefault="001F0F71" w:rsidP="006717F6">
      <w:pPr>
        <w:numPr>
          <w:ilvl w:val="0"/>
          <w:numId w:val="27"/>
        </w:numPr>
        <w:tabs>
          <w:tab w:val="clear" w:pos="0"/>
          <w:tab w:val="left" w:pos="567"/>
        </w:tabs>
        <w:ind w:left="567" w:hanging="567"/>
        <w:rPr>
          <w:lang w:val="nb-NO"/>
        </w:rPr>
      </w:pPr>
      <w:r w:rsidRPr="003C5B5F">
        <w:rPr>
          <w:lang w:val="nb-NO"/>
        </w:rPr>
        <w:t>svimmelhet, muskelsmerter, nummenhet eller prikking</w:t>
      </w:r>
    </w:p>
    <w:p w14:paraId="73C434C8" w14:textId="77777777" w:rsidR="001F0F71" w:rsidRPr="003C5B5F" w:rsidRDefault="001F0F71" w:rsidP="006717F6">
      <w:pPr>
        <w:numPr>
          <w:ilvl w:val="0"/>
          <w:numId w:val="27"/>
        </w:numPr>
        <w:tabs>
          <w:tab w:val="clear" w:pos="0"/>
          <w:tab w:val="left" w:pos="567"/>
        </w:tabs>
        <w:ind w:left="567" w:hanging="567"/>
        <w:rPr>
          <w:lang w:val="nb-NO"/>
        </w:rPr>
      </w:pPr>
      <w:r w:rsidRPr="003C5B5F">
        <w:rPr>
          <w:lang w:val="nb-NO"/>
        </w:rPr>
        <w:t xml:space="preserve">utslett eller kløe </w:t>
      </w:r>
    </w:p>
    <w:p w14:paraId="73C434C9" w14:textId="77777777" w:rsidR="001F0F71" w:rsidRPr="003C5B5F" w:rsidRDefault="001F0F71" w:rsidP="006717F6">
      <w:pPr>
        <w:numPr>
          <w:ilvl w:val="0"/>
          <w:numId w:val="27"/>
        </w:numPr>
        <w:tabs>
          <w:tab w:val="clear" w:pos="0"/>
          <w:tab w:val="left" w:pos="567"/>
        </w:tabs>
        <w:ind w:left="567" w:hanging="567"/>
        <w:rPr>
          <w:lang w:val="nb-NO"/>
        </w:rPr>
      </w:pPr>
      <w:r w:rsidRPr="003C5B5F">
        <w:rPr>
          <w:lang w:val="nb-NO"/>
        </w:rPr>
        <w:t>økt blodsukker, ødem (hevelse på grunn av for mye væske)</w:t>
      </w:r>
    </w:p>
    <w:p w14:paraId="73C434CA" w14:textId="77777777" w:rsidR="001F0F71" w:rsidRPr="003C5B5F" w:rsidRDefault="001F0F71" w:rsidP="006717F6">
      <w:pPr>
        <w:numPr>
          <w:ilvl w:val="0"/>
          <w:numId w:val="27"/>
        </w:numPr>
        <w:tabs>
          <w:tab w:val="clear" w:pos="0"/>
          <w:tab w:val="left" w:pos="567"/>
        </w:tabs>
        <w:ind w:left="567" w:hanging="567"/>
        <w:rPr>
          <w:lang w:val="nb-NO"/>
        </w:rPr>
      </w:pPr>
      <w:r w:rsidRPr="003C5B5F">
        <w:rPr>
          <w:lang w:val="nb-NO"/>
        </w:rPr>
        <w:t>kortpustethet, rask hjerterytme, u</w:t>
      </w:r>
      <w:r w:rsidR="0082160F" w:rsidRPr="003C5B5F">
        <w:rPr>
          <w:lang w:val="nb-NO"/>
        </w:rPr>
        <w:t>normal</w:t>
      </w:r>
      <w:r w:rsidRPr="003C5B5F">
        <w:rPr>
          <w:lang w:val="nb-NO"/>
        </w:rPr>
        <w:t xml:space="preserve"> EKG-hjerte</w:t>
      </w:r>
      <w:r w:rsidR="00EF09BA" w:rsidRPr="003C5B5F">
        <w:rPr>
          <w:lang w:val="nb-NO"/>
        </w:rPr>
        <w:t>måling</w:t>
      </w:r>
    </w:p>
    <w:p w14:paraId="73C434CB" w14:textId="77777777" w:rsidR="00BF1F05" w:rsidRPr="003C5B5F" w:rsidRDefault="001F0F71" w:rsidP="006717F6">
      <w:pPr>
        <w:numPr>
          <w:ilvl w:val="0"/>
          <w:numId w:val="27"/>
        </w:numPr>
        <w:tabs>
          <w:tab w:val="clear" w:pos="0"/>
          <w:tab w:val="left" w:pos="567"/>
        </w:tabs>
        <w:ind w:left="567" w:hanging="567"/>
        <w:rPr>
          <w:lang w:val="nb-NO"/>
        </w:rPr>
      </w:pPr>
      <w:r w:rsidRPr="003C5B5F">
        <w:rPr>
          <w:lang w:val="nb-NO"/>
        </w:rPr>
        <w:t>redusert konsentrasjon av kalium eller magnesium i blodet, unormale leverfunksjonstester</w:t>
      </w:r>
      <w:r w:rsidR="00CD2CB7" w:rsidRPr="003C5B5F">
        <w:rPr>
          <w:lang w:val="nb-NO"/>
        </w:rPr>
        <w:t xml:space="preserve">, inkludert overskudd av bilirubin </w:t>
      </w:r>
      <w:r w:rsidR="005026E4" w:rsidRPr="003C5B5F">
        <w:rPr>
          <w:lang w:val="nb-NO"/>
        </w:rPr>
        <w:t xml:space="preserve">eller gammaglutamyltransferase </w:t>
      </w:r>
      <w:r w:rsidR="00CD2CB7" w:rsidRPr="003C5B5F">
        <w:rPr>
          <w:lang w:val="nb-NO"/>
        </w:rPr>
        <w:t>i blodet</w:t>
      </w:r>
      <w:r w:rsidR="000D74AE" w:rsidRPr="003C5B5F">
        <w:rPr>
          <w:lang w:val="nb-NO"/>
        </w:rPr>
        <w:t xml:space="preserve"> </w:t>
      </w:r>
    </w:p>
    <w:p w14:paraId="73C434CC" w14:textId="77777777" w:rsidR="00BF1F05" w:rsidRPr="003C5B5F" w:rsidRDefault="00BF1F05" w:rsidP="007B0078">
      <w:pPr>
        <w:rPr>
          <w:lang w:val="nb-NO"/>
        </w:rPr>
      </w:pPr>
    </w:p>
    <w:p w14:paraId="73C434CD" w14:textId="77777777" w:rsidR="00CD5CBC" w:rsidRPr="003C5B5F" w:rsidRDefault="00BF1F05" w:rsidP="007B0078">
      <w:pPr>
        <w:rPr>
          <w:i/>
          <w:lang w:val="nb-NO"/>
        </w:rPr>
      </w:pPr>
      <w:r w:rsidRPr="003C5B5F">
        <w:rPr>
          <w:i/>
          <w:lang w:val="nb-NO"/>
        </w:rPr>
        <w:t>Vanlige</w:t>
      </w:r>
      <w:r w:rsidR="00682066" w:rsidRPr="003C5B5F">
        <w:rPr>
          <w:i/>
          <w:lang w:val="nb-NO"/>
        </w:rPr>
        <w:t xml:space="preserve"> </w:t>
      </w:r>
      <w:r w:rsidR="00F64FE1" w:rsidRPr="003C5B5F">
        <w:rPr>
          <w:i/>
          <w:lang w:val="nb-NO"/>
        </w:rPr>
        <w:t>(</w:t>
      </w:r>
      <w:r w:rsidR="00682066" w:rsidRPr="003C5B5F">
        <w:rPr>
          <w:i/>
          <w:lang w:val="nb-NO"/>
        </w:rPr>
        <w:t xml:space="preserve">kan </w:t>
      </w:r>
      <w:r w:rsidR="00CD2CB7" w:rsidRPr="003C5B5F">
        <w:rPr>
          <w:i/>
          <w:lang w:val="nb-NO"/>
        </w:rPr>
        <w:t xml:space="preserve">ramme </w:t>
      </w:r>
      <w:r w:rsidR="00682066" w:rsidRPr="003C5B5F">
        <w:rPr>
          <w:i/>
          <w:lang w:val="nb-NO"/>
        </w:rPr>
        <w:t xml:space="preserve">opptil </w:t>
      </w:r>
      <w:r w:rsidR="000D74AE" w:rsidRPr="003C5B5F">
        <w:rPr>
          <w:i/>
          <w:lang w:val="nb-NO"/>
        </w:rPr>
        <w:t>1</w:t>
      </w:r>
      <w:r w:rsidR="00CD2CB7" w:rsidRPr="003C5B5F">
        <w:rPr>
          <w:i/>
          <w:lang w:val="nb-NO"/>
        </w:rPr>
        <w:t xml:space="preserve"> </w:t>
      </w:r>
      <w:r w:rsidR="00682066" w:rsidRPr="003C5B5F">
        <w:rPr>
          <w:i/>
          <w:lang w:val="nb-NO"/>
        </w:rPr>
        <w:t xml:space="preserve">av </w:t>
      </w:r>
      <w:r w:rsidR="00CD2CB7" w:rsidRPr="003C5B5F">
        <w:rPr>
          <w:i/>
          <w:lang w:val="nb-NO"/>
        </w:rPr>
        <w:t>10</w:t>
      </w:r>
      <w:r w:rsidR="00E24A3D" w:rsidRPr="003C5B5F">
        <w:rPr>
          <w:i/>
          <w:lang w:val="nb-NO"/>
        </w:rPr>
        <w:t> </w:t>
      </w:r>
      <w:r w:rsidR="00682066" w:rsidRPr="003C5B5F">
        <w:rPr>
          <w:i/>
          <w:lang w:val="nb-NO"/>
        </w:rPr>
        <w:t>personer</w:t>
      </w:r>
      <w:r w:rsidR="00F64FE1" w:rsidRPr="003C5B5F">
        <w:rPr>
          <w:i/>
          <w:lang w:val="nb-NO"/>
        </w:rPr>
        <w:t>):</w:t>
      </w:r>
    </w:p>
    <w:p w14:paraId="73C434CE" w14:textId="77777777" w:rsidR="00CD5CBC" w:rsidRPr="003C5B5F" w:rsidRDefault="00CD5CBC" w:rsidP="006717F6">
      <w:pPr>
        <w:numPr>
          <w:ilvl w:val="0"/>
          <w:numId w:val="29"/>
        </w:numPr>
        <w:tabs>
          <w:tab w:val="clear" w:pos="0"/>
          <w:tab w:val="left" w:pos="567"/>
        </w:tabs>
        <w:ind w:left="567" w:hanging="567"/>
        <w:rPr>
          <w:lang w:val="nb-NO"/>
        </w:rPr>
      </w:pPr>
      <w:r w:rsidRPr="003C5B5F">
        <w:rPr>
          <w:lang w:val="nb-NO"/>
        </w:rPr>
        <w:t>redusert antall blodceller (blodplater, røde og/eller hvite blodceller), økt antall hvite blodceller,</w:t>
      </w:r>
    </w:p>
    <w:p w14:paraId="73C434CF" w14:textId="77777777" w:rsidR="00CD5CBC" w:rsidRPr="003C5B5F" w:rsidRDefault="00CD5CBC" w:rsidP="006717F6">
      <w:pPr>
        <w:numPr>
          <w:ilvl w:val="0"/>
          <w:numId w:val="29"/>
        </w:numPr>
        <w:tabs>
          <w:tab w:val="clear" w:pos="0"/>
          <w:tab w:val="left" w:pos="567"/>
        </w:tabs>
        <w:ind w:left="567" w:hanging="567"/>
        <w:rPr>
          <w:lang w:val="nb-NO"/>
        </w:rPr>
      </w:pPr>
      <w:r w:rsidRPr="003C5B5F">
        <w:rPr>
          <w:lang w:val="nb-NO"/>
        </w:rPr>
        <w:t>frysninger, vektøkning</w:t>
      </w:r>
    </w:p>
    <w:p w14:paraId="73C434D0" w14:textId="77777777" w:rsidR="00CD5CBC" w:rsidRPr="003C5B5F" w:rsidRDefault="00CD5CBC" w:rsidP="006717F6">
      <w:pPr>
        <w:numPr>
          <w:ilvl w:val="0"/>
          <w:numId w:val="29"/>
        </w:numPr>
        <w:tabs>
          <w:tab w:val="clear" w:pos="0"/>
          <w:tab w:val="left" w:pos="567"/>
        </w:tabs>
        <w:ind w:left="567" w:hanging="567"/>
        <w:rPr>
          <w:lang w:val="nb-NO"/>
        </w:rPr>
      </w:pPr>
      <w:r w:rsidRPr="003C5B5F">
        <w:rPr>
          <w:lang w:val="nb-NO"/>
        </w:rPr>
        <w:t>feber på grunn av in</w:t>
      </w:r>
      <w:r w:rsidR="004122F0" w:rsidRPr="003C5B5F">
        <w:rPr>
          <w:lang w:val="nb-NO"/>
        </w:rPr>
        <w:t>f</w:t>
      </w:r>
      <w:r w:rsidRPr="003C5B5F">
        <w:rPr>
          <w:lang w:val="nb-NO"/>
        </w:rPr>
        <w:t xml:space="preserve">eksjon og lave nivåer av hvite blodceller, helvetesild </w:t>
      </w:r>
    </w:p>
    <w:p w14:paraId="73C434D1" w14:textId="77777777" w:rsidR="00CD5CBC" w:rsidRPr="003C5B5F" w:rsidRDefault="00CD5CBC" w:rsidP="006717F6">
      <w:pPr>
        <w:numPr>
          <w:ilvl w:val="0"/>
          <w:numId w:val="29"/>
        </w:numPr>
        <w:tabs>
          <w:tab w:val="clear" w:pos="0"/>
          <w:tab w:val="left" w:pos="567"/>
        </w:tabs>
        <w:ind w:left="567" w:hanging="567"/>
        <w:rPr>
          <w:lang w:val="nb-NO"/>
        </w:rPr>
      </w:pPr>
      <w:r w:rsidRPr="003C5B5F">
        <w:rPr>
          <w:lang w:val="nb-NO"/>
        </w:rPr>
        <w:t>brystsmerter, blødning i lungen, hypoksi (lavt oksygennivå), ansamling av væske rundt hjertet eller lungen, lavt blodtrykk, unormal hjerterytme</w:t>
      </w:r>
    </w:p>
    <w:p w14:paraId="73C434D2" w14:textId="77777777" w:rsidR="00CD5CBC" w:rsidRPr="003C5B5F" w:rsidRDefault="00CD5CBC" w:rsidP="006717F6">
      <w:pPr>
        <w:numPr>
          <w:ilvl w:val="0"/>
          <w:numId w:val="29"/>
        </w:numPr>
        <w:tabs>
          <w:tab w:val="clear" w:pos="0"/>
          <w:tab w:val="left" w:pos="567"/>
        </w:tabs>
        <w:ind w:left="567" w:hanging="567"/>
        <w:rPr>
          <w:lang w:val="nb-NO"/>
        </w:rPr>
      </w:pPr>
      <w:r w:rsidRPr="003C5B5F">
        <w:rPr>
          <w:lang w:val="nb-NO"/>
        </w:rPr>
        <w:t>anfall, ledd- eller bensmerter, inflammasjon i blodkarene</w:t>
      </w:r>
    </w:p>
    <w:p w14:paraId="73C434D3" w14:textId="77777777" w:rsidR="00CD5CBC" w:rsidRPr="003C5B5F" w:rsidRDefault="00CD5CBC" w:rsidP="006717F6">
      <w:pPr>
        <w:numPr>
          <w:ilvl w:val="0"/>
          <w:numId w:val="29"/>
        </w:numPr>
        <w:tabs>
          <w:tab w:val="clear" w:pos="0"/>
          <w:tab w:val="left" w:pos="567"/>
        </w:tabs>
        <w:ind w:left="567" w:hanging="567"/>
        <w:rPr>
          <w:lang w:val="nb-NO"/>
        </w:rPr>
      </w:pPr>
      <w:r w:rsidRPr="003C5B5F">
        <w:rPr>
          <w:lang w:val="nb-NO"/>
        </w:rPr>
        <w:t xml:space="preserve">økt konsentrasjon av natrium eller magnesium, ketoner i blodet og urinen (ketoacidose), </w:t>
      </w:r>
      <w:r w:rsidR="00CD2CB7" w:rsidRPr="003C5B5F">
        <w:rPr>
          <w:lang w:val="nb-NO"/>
        </w:rPr>
        <w:t xml:space="preserve">unormale nyrefunksjonstester, </w:t>
      </w:r>
      <w:r w:rsidRPr="003C5B5F">
        <w:rPr>
          <w:lang w:val="nb-NO"/>
        </w:rPr>
        <w:t>nyresvikt</w:t>
      </w:r>
    </w:p>
    <w:p w14:paraId="73C434D4" w14:textId="77777777" w:rsidR="00CD5CBC" w:rsidRPr="003C5B5F" w:rsidRDefault="00CD5CBC" w:rsidP="006717F6">
      <w:pPr>
        <w:numPr>
          <w:ilvl w:val="0"/>
          <w:numId w:val="29"/>
        </w:numPr>
        <w:tabs>
          <w:tab w:val="clear" w:pos="0"/>
          <w:tab w:val="left" w:pos="567"/>
        </w:tabs>
        <w:ind w:left="567" w:hanging="567"/>
        <w:rPr>
          <w:lang w:val="nb-NO"/>
        </w:rPr>
      </w:pPr>
      <w:r w:rsidRPr="003C5B5F">
        <w:rPr>
          <w:lang w:val="nb-NO"/>
        </w:rPr>
        <w:t>magesmerter</w:t>
      </w:r>
      <w:r w:rsidR="005026E4" w:rsidRPr="003C5B5F">
        <w:rPr>
          <w:lang w:val="nb-NO"/>
        </w:rPr>
        <w:t xml:space="preserve"> (</w:t>
      </w:r>
      <w:r w:rsidR="003136BC" w:rsidRPr="003C5B5F">
        <w:rPr>
          <w:lang w:val="nb-NO"/>
        </w:rPr>
        <w:t>buksmerter</w:t>
      </w:r>
      <w:r w:rsidR="005026E4" w:rsidRPr="003C5B5F">
        <w:rPr>
          <w:lang w:val="nb-NO"/>
        </w:rPr>
        <w:t>)</w:t>
      </w:r>
    </w:p>
    <w:p w14:paraId="73C434D5" w14:textId="77777777" w:rsidR="00CD5CBC" w:rsidRPr="003C5B5F" w:rsidRDefault="00CD5CBC" w:rsidP="006717F6">
      <w:pPr>
        <w:numPr>
          <w:ilvl w:val="0"/>
          <w:numId w:val="29"/>
        </w:numPr>
        <w:tabs>
          <w:tab w:val="clear" w:pos="0"/>
          <w:tab w:val="left" w:pos="567"/>
        </w:tabs>
        <w:ind w:left="567" w:hanging="567"/>
        <w:rPr>
          <w:lang w:val="nb-NO"/>
        </w:rPr>
      </w:pPr>
      <w:r w:rsidRPr="003C5B5F">
        <w:rPr>
          <w:lang w:val="nb-NO"/>
        </w:rPr>
        <w:t>rødflekkete hud, hovent ansikt, uklart syn</w:t>
      </w:r>
    </w:p>
    <w:p w14:paraId="73C434D6" w14:textId="77777777" w:rsidR="000D74AE" w:rsidRPr="003C5B5F" w:rsidRDefault="000D74AE" w:rsidP="00CD5CBC">
      <w:pPr>
        <w:rPr>
          <w:lang w:val="nb-NO"/>
        </w:rPr>
      </w:pPr>
    </w:p>
    <w:p w14:paraId="73C434D7" w14:textId="77777777" w:rsidR="004A2AAE" w:rsidRPr="003C5B5F" w:rsidRDefault="00682066" w:rsidP="007B0078">
      <w:pPr>
        <w:rPr>
          <w:i/>
          <w:lang w:val="nb-NO"/>
        </w:rPr>
      </w:pPr>
      <w:r w:rsidRPr="003C5B5F">
        <w:rPr>
          <w:i/>
          <w:lang w:val="nb-NO"/>
        </w:rPr>
        <w:t>I</w:t>
      </w:r>
      <w:r w:rsidR="00AC172E" w:rsidRPr="003C5B5F">
        <w:rPr>
          <w:i/>
          <w:lang w:val="nb-NO"/>
        </w:rPr>
        <w:t>kke kjent</w:t>
      </w:r>
      <w:r w:rsidRPr="003C5B5F">
        <w:rPr>
          <w:i/>
          <w:lang w:val="nb-NO"/>
        </w:rPr>
        <w:t xml:space="preserve"> </w:t>
      </w:r>
      <w:r w:rsidR="00F64FE1" w:rsidRPr="003C5B5F">
        <w:rPr>
          <w:i/>
          <w:lang w:val="nb-NO"/>
        </w:rPr>
        <w:t>(</w:t>
      </w:r>
      <w:r w:rsidR="00D06994" w:rsidRPr="003C5B5F">
        <w:rPr>
          <w:i/>
          <w:lang w:val="nb-NO"/>
        </w:rPr>
        <w:t>kan ramme et ukjent antall personer</w:t>
      </w:r>
      <w:r w:rsidR="00F64FE1" w:rsidRPr="003C5B5F">
        <w:rPr>
          <w:i/>
          <w:lang w:val="nb-NO"/>
        </w:rPr>
        <w:t>):</w:t>
      </w:r>
    </w:p>
    <w:p w14:paraId="73C434D8" w14:textId="77777777" w:rsidR="004A2AAE" w:rsidRPr="003C5B5F" w:rsidRDefault="004A2AAE" w:rsidP="006717F6">
      <w:pPr>
        <w:numPr>
          <w:ilvl w:val="0"/>
          <w:numId w:val="28"/>
        </w:numPr>
        <w:tabs>
          <w:tab w:val="clear" w:pos="0"/>
          <w:tab w:val="left" w:pos="567"/>
        </w:tabs>
        <w:ind w:left="567" w:hanging="567"/>
        <w:rPr>
          <w:lang w:val="nb-NO"/>
        </w:rPr>
      </w:pPr>
      <w:r w:rsidRPr="003C5B5F">
        <w:rPr>
          <w:lang w:val="nb-NO"/>
        </w:rPr>
        <w:t>lungeinfeksjon, blodinfeksjon</w:t>
      </w:r>
    </w:p>
    <w:p w14:paraId="73C434D9" w14:textId="77777777" w:rsidR="004A2AAE" w:rsidRPr="003C5B5F" w:rsidRDefault="004A2AAE" w:rsidP="006717F6">
      <w:pPr>
        <w:numPr>
          <w:ilvl w:val="0"/>
          <w:numId w:val="28"/>
        </w:numPr>
        <w:tabs>
          <w:tab w:val="clear" w:pos="0"/>
          <w:tab w:val="left" w:pos="567"/>
        </w:tabs>
        <w:ind w:left="567" w:hanging="567"/>
        <w:rPr>
          <w:lang w:val="nb-NO"/>
        </w:rPr>
      </w:pPr>
      <w:r w:rsidRPr="003C5B5F">
        <w:rPr>
          <w:lang w:val="nb-NO"/>
        </w:rPr>
        <w:t xml:space="preserve">inflammasjon i lungene som fører til brystsmerter </w:t>
      </w:r>
      <w:r w:rsidR="004122F0" w:rsidRPr="003C5B5F">
        <w:rPr>
          <w:lang w:val="nb-NO"/>
        </w:rPr>
        <w:t>og</w:t>
      </w:r>
      <w:r w:rsidRPr="003C5B5F">
        <w:rPr>
          <w:lang w:val="nb-NO"/>
        </w:rPr>
        <w:t xml:space="preserve"> kortpustethet, hjertesvikt</w:t>
      </w:r>
    </w:p>
    <w:p w14:paraId="73C434DA" w14:textId="77777777" w:rsidR="004A2AAE" w:rsidRPr="003C5B5F" w:rsidRDefault="004A2AAE" w:rsidP="006717F6">
      <w:pPr>
        <w:numPr>
          <w:ilvl w:val="0"/>
          <w:numId w:val="28"/>
        </w:numPr>
        <w:tabs>
          <w:tab w:val="clear" w:pos="0"/>
          <w:tab w:val="left" w:pos="567"/>
        </w:tabs>
        <w:ind w:left="567" w:hanging="567"/>
        <w:rPr>
          <w:lang w:val="nb-NO"/>
        </w:rPr>
      </w:pPr>
      <w:r w:rsidRPr="003C5B5F">
        <w:rPr>
          <w:lang w:val="nb-NO"/>
        </w:rPr>
        <w:t>dehydrering, forvirr</w:t>
      </w:r>
      <w:r w:rsidR="004122F0" w:rsidRPr="003C5B5F">
        <w:rPr>
          <w:lang w:val="nb-NO"/>
        </w:rPr>
        <w:t>ing</w:t>
      </w:r>
    </w:p>
    <w:p w14:paraId="73C434DB" w14:textId="77777777" w:rsidR="00EB7865" w:rsidRPr="003C5B5F" w:rsidRDefault="00EB7865" w:rsidP="006717F6">
      <w:pPr>
        <w:numPr>
          <w:ilvl w:val="0"/>
          <w:numId w:val="28"/>
        </w:numPr>
        <w:tabs>
          <w:tab w:val="clear" w:pos="0"/>
          <w:tab w:val="left" w:pos="567"/>
        </w:tabs>
        <w:ind w:left="567" w:hanging="567"/>
        <w:rPr>
          <w:lang w:val="nb-NO"/>
        </w:rPr>
      </w:pPr>
      <w:r w:rsidRPr="003C5B5F">
        <w:rPr>
          <w:lang w:val="nb-NO"/>
        </w:rPr>
        <w:t xml:space="preserve">hjernesykdom (encefalopati, Wernickes encefalopati) </w:t>
      </w:r>
      <w:r w:rsidR="003136BC" w:rsidRPr="003C5B5F">
        <w:rPr>
          <w:lang w:val="nb-NO"/>
        </w:rPr>
        <w:t>som kan føre til</w:t>
      </w:r>
      <w:r w:rsidRPr="003C5B5F">
        <w:rPr>
          <w:lang w:val="nb-NO"/>
        </w:rPr>
        <w:t xml:space="preserve"> problemer med å bruke armer og ben, språkproblemer og forvirring</w:t>
      </w:r>
    </w:p>
    <w:p w14:paraId="73C434DC" w14:textId="77777777" w:rsidR="000D74AE" w:rsidRPr="003C5B5F" w:rsidRDefault="000D74AE" w:rsidP="007B0078">
      <w:pPr>
        <w:rPr>
          <w:lang w:val="nb-NO"/>
        </w:rPr>
      </w:pPr>
    </w:p>
    <w:p w14:paraId="73C434DD" w14:textId="77777777" w:rsidR="00D97EBC" w:rsidRPr="003C5B5F" w:rsidRDefault="00D97EBC" w:rsidP="00D97EBC">
      <w:pPr>
        <w:numPr>
          <w:ilvl w:val="12"/>
          <w:numId w:val="0"/>
        </w:numPr>
        <w:tabs>
          <w:tab w:val="left" w:pos="567"/>
        </w:tabs>
        <w:spacing w:line="260" w:lineRule="exact"/>
        <w:outlineLvl w:val="0"/>
        <w:rPr>
          <w:szCs w:val="22"/>
          <w:lang w:val="nb-NO"/>
        </w:rPr>
      </w:pPr>
      <w:r w:rsidRPr="003C5B5F">
        <w:rPr>
          <w:rFonts w:eastAsia="SimSun"/>
          <w:b/>
          <w:noProof/>
          <w:szCs w:val="22"/>
          <w:lang w:val="nb-NO"/>
        </w:rPr>
        <w:t>Melding av bivirkninger</w:t>
      </w:r>
    </w:p>
    <w:p w14:paraId="73C434DE" w14:textId="097E7D04" w:rsidR="00682066" w:rsidRPr="003C5B5F" w:rsidRDefault="00435A11" w:rsidP="00D97EBC">
      <w:pPr>
        <w:rPr>
          <w:szCs w:val="22"/>
          <w:lang w:val="nb-NO"/>
        </w:rPr>
      </w:pPr>
      <w:r w:rsidRPr="003C5B5F">
        <w:rPr>
          <w:lang w:val="nb-NO"/>
        </w:rPr>
        <w:t>Kontakt</w:t>
      </w:r>
      <w:r w:rsidR="000D74AE" w:rsidRPr="003C5B5F">
        <w:rPr>
          <w:lang w:val="nb-NO"/>
        </w:rPr>
        <w:t xml:space="preserve"> lege</w:t>
      </w:r>
      <w:r w:rsidR="00B61ADE" w:rsidRPr="003C5B5F">
        <w:rPr>
          <w:lang w:val="nb-NO"/>
        </w:rPr>
        <w:t xml:space="preserve">, </w:t>
      </w:r>
      <w:r w:rsidRPr="003C5B5F">
        <w:rPr>
          <w:lang w:val="nb-NO"/>
        </w:rPr>
        <w:t xml:space="preserve">apotek </w:t>
      </w:r>
      <w:r w:rsidR="005026E4" w:rsidRPr="003C5B5F">
        <w:rPr>
          <w:lang w:val="nb-NO"/>
        </w:rPr>
        <w:t xml:space="preserve">eller sykepleier </w:t>
      </w:r>
      <w:r w:rsidRPr="003C5B5F">
        <w:rPr>
          <w:lang w:val="nb-NO"/>
        </w:rPr>
        <w:t xml:space="preserve">dersom </w:t>
      </w:r>
      <w:r w:rsidR="005026E4" w:rsidRPr="003C5B5F">
        <w:rPr>
          <w:lang w:val="nb-NO"/>
        </w:rPr>
        <w:t>du opplever bivirkninger, inkludert mulige</w:t>
      </w:r>
      <w:r w:rsidRPr="003C5B5F">
        <w:rPr>
          <w:lang w:val="nb-NO"/>
        </w:rPr>
        <w:t xml:space="preserve"> bivirkninger </w:t>
      </w:r>
      <w:r w:rsidR="000D74AE" w:rsidRPr="003C5B5F">
        <w:rPr>
          <w:lang w:val="nb-NO"/>
        </w:rPr>
        <w:t xml:space="preserve">som ikke </w:t>
      </w:r>
      <w:r w:rsidRPr="003C5B5F">
        <w:rPr>
          <w:lang w:val="nb-NO"/>
        </w:rPr>
        <w:t xml:space="preserve">er </w:t>
      </w:r>
      <w:r w:rsidR="000D74AE" w:rsidRPr="003C5B5F">
        <w:rPr>
          <w:lang w:val="nb-NO"/>
        </w:rPr>
        <w:t>nevn</w:t>
      </w:r>
      <w:r w:rsidRPr="003C5B5F">
        <w:rPr>
          <w:lang w:val="nb-NO"/>
        </w:rPr>
        <w:t>t</w:t>
      </w:r>
      <w:r w:rsidR="000D74AE" w:rsidRPr="003C5B5F">
        <w:rPr>
          <w:lang w:val="nb-NO"/>
        </w:rPr>
        <w:t xml:space="preserve"> i dette pakningsvedlegget.</w:t>
      </w:r>
      <w:r w:rsidR="00682066" w:rsidRPr="003C5B5F">
        <w:rPr>
          <w:szCs w:val="22"/>
          <w:lang w:val="nb-NO"/>
        </w:rPr>
        <w:t xml:space="preserve"> Du kan også melde fra om bivirkninger direkte via</w:t>
      </w:r>
      <w:r w:rsidR="00D5639A" w:rsidRPr="003C5B5F">
        <w:rPr>
          <w:rStyle w:val="apple-converted-space"/>
          <w:color w:val="222222"/>
          <w:szCs w:val="22"/>
          <w:lang w:val="nb-NO"/>
        </w:rPr>
        <w:t> </w:t>
      </w:r>
      <w:r w:rsidR="00682066" w:rsidRPr="003C5B5F">
        <w:rPr>
          <w:szCs w:val="22"/>
          <w:highlight w:val="lightGray"/>
          <w:lang w:val="nb-NO"/>
        </w:rPr>
        <w:t xml:space="preserve">det nasjonale meldesystemet som beskrevet i </w:t>
      </w:r>
      <w:r w:rsidR="00931515">
        <w:fldChar w:fldCharType="begin"/>
      </w:r>
      <w:ins w:id="20" w:author="translator" w:date="2025-10-28T15:03:00Z">
        <w:r w:rsidR="00931515">
          <w:instrText>HYPERLINK "https://www.ema.europa.eu/en/documents/template-form/qrd-appendix-v-adverse-drug-reaction-reporting-details_en.docx"</w:instrText>
        </w:r>
      </w:ins>
      <w:del w:id="21" w:author="translator" w:date="2025-10-28T15:03:00Z">
        <w:r w:rsidR="00931515" w:rsidDel="00931515">
          <w:delInstrText xml:space="preserve"> HYPERLINK "http://www.ema.europa.eu/docs/en_GB/document_library/Template_or_form/2013/03/WC500139752.doc" </w:delInstrText>
        </w:r>
      </w:del>
      <w:r w:rsidR="00931515">
        <w:fldChar w:fldCharType="separate"/>
      </w:r>
      <w:r w:rsidR="00ED46F1" w:rsidRPr="003C5B5F">
        <w:rPr>
          <w:rStyle w:val="Hyperlink"/>
          <w:szCs w:val="22"/>
          <w:highlight w:val="lightGray"/>
          <w:lang w:val="nb-NO"/>
        </w:rPr>
        <w:t>Appendix </w:t>
      </w:r>
      <w:r w:rsidR="00682066" w:rsidRPr="003C5B5F">
        <w:rPr>
          <w:rStyle w:val="Hyperlink"/>
          <w:szCs w:val="22"/>
          <w:highlight w:val="lightGray"/>
          <w:lang w:val="nb-NO"/>
        </w:rPr>
        <w:t>V</w:t>
      </w:r>
      <w:r w:rsidR="00931515">
        <w:rPr>
          <w:rStyle w:val="Hyperlink"/>
          <w:szCs w:val="22"/>
          <w:highlight w:val="lightGray"/>
          <w:lang w:val="nb-NO"/>
        </w:rPr>
        <w:fldChar w:fldCharType="end"/>
      </w:r>
      <w:r w:rsidR="00682066" w:rsidRPr="003C5B5F">
        <w:rPr>
          <w:szCs w:val="22"/>
          <w:lang w:val="nb-NO"/>
        </w:rPr>
        <w:t>. Ved å melde fra om bivirkninger bidrar du med informasjon om sikkerheten ved bruk av dette legemidlet.</w:t>
      </w:r>
    </w:p>
    <w:p w14:paraId="73C434DF" w14:textId="77777777" w:rsidR="000D74AE" w:rsidRPr="003C5B5F" w:rsidRDefault="000D74AE" w:rsidP="007B0078">
      <w:pPr>
        <w:rPr>
          <w:lang w:val="nb-NO"/>
        </w:rPr>
      </w:pPr>
    </w:p>
    <w:p w14:paraId="73C434E0" w14:textId="77777777" w:rsidR="00E77D51" w:rsidRPr="003C5B5F" w:rsidRDefault="00E77D51" w:rsidP="007B0078">
      <w:pPr>
        <w:rPr>
          <w:lang w:val="nb-NO"/>
        </w:rPr>
      </w:pPr>
    </w:p>
    <w:p w14:paraId="73C434E1" w14:textId="77777777" w:rsidR="000D74AE" w:rsidRPr="003C5B5F" w:rsidRDefault="00D60440" w:rsidP="00A53728">
      <w:pPr>
        <w:pStyle w:val="berschrift1"/>
        <w:numPr>
          <w:ilvl w:val="0"/>
          <w:numId w:val="0"/>
        </w:numPr>
        <w:ind w:left="567" w:hanging="567"/>
        <w:rPr>
          <w:lang w:val="nb-NO"/>
        </w:rPr>
      </w:pPr>
      <w:r w:rsidRPr="003C5B5F">
        <w:rPr>
          <w:caps w:val="0"/>
          <w:lang w:val="nb-NO"/>
        </w:rPr>
        <w:t>5.</w:t>
      </w:r>
      <w:r w:rsidRPr="003C5B5F">
        <w:rPr>
          <w:caps w:val="0"/>
          <w:lang w:val="nb-NO"/>
        </w:rPr>
        <w:tab/>
      </w:r>
      <w:r w:rsidR="00A630C8" w:rsidRPr="003C5B5F">
        <w:rPr>
          <w:caps w:val="0"/>
          <w:lang w:val="nb-NO"/>
        </w:rPr>
        <w:t xml:space="preserve">Hvordan du oppbevarer </w:t>
      </w:r>
      <w:r w:rsidR="002053DF" w:rsidRPr="003C5B5F">
        <w:rPr>
          <w:lang w:val="nb-NO"/>
        </w:rPr>
        <w:t>TRISENOX</w:t>
      </w:r>
    </w:p>
    <w:p w14:paraId="73C434E2" w14:textId="77777777" w:rsidR="000D74AE" w:rsidRPr="003C5B5F" w:rsidRDefault="000D74AE" w:rsidP="007B0078">
      <w:pPr>
        <w:rPr>
          <w:lang w:val="nb-NO"/>
        </w:rPr>
      </w:pPr>
    </w:p>
    <w:p w14:paraId="73C434E3" w14:textId="77777777" w:rsidR="000D74AE" w:rsidRPr="003C5B5F" w:rsidRDefault="00B61ADE" w:rsidP="007B0078">
      <w:pPr>
        <w:rPr>
          <w:lang w:val="nb-NO"/>
        </w:rPr>
      </w:pPr>
      <w:r w:rsidRPr="003C5B5F">
        <w:rPr>
          <w:lang w:val="nb-NO"/>
        </w:rPr>
        <w:t>O</w:t>
      </w:r>
      <w:r w:rsidR="000D74AE" w:rsidRPr="003C5B5F">
        <w:rPr>
          <w:lang w:val="nb-NO"/>
        </w:rPr>
        <w:t>ppbevares utilgjengelig for barn</w:t>
      </w:r>
      <w:r w:rsidR="005423CA" w:rsidRPr="003C5B5F">
        <w:rPr>
          <w:lang w:val="nb-NO"/>
        </w:rPr>
        <w:t>.</w:t>
      </w:r>
    </w:p>
    <w:p w14:paraId="73C434E4" w14:textId="77777777" w:rsidR="000D74AE" w:rsidRPr="003C5B5F" w:rsidRDefault="000D74AE" w:rsidP="007B0078">
      <w:pPr>
        <w:rPr>
          <w:lang w:val="nb-NO"/>
        </w:rPr>
      </w:pPr>
    </w:p>
    <w:p w14:paraId="73C434E5" w14:textId="77777777" w:rsidR="000D74AE" w:rsidRPr="003C5B5F" w:rsidRDefault="00F733DE" w:rsidP="007B0078">
      <w:pPr>
        <w:rPr>
          <w:lang w:val="nb-NO"/>
        </w:rPr>
      </w:pPr>
      <w:r w:rsidRPr="003C5B5F">
        <w:rPr>
          <w:lang w:val="nb-NO"/>
        </w:rPr>
        <w:t>Bruk i</w:t>
      </w:r>
      <w:r w:rsidR="000D74AE" w:rsidRPr="003C5B5F">
        <w:rPr>
          <w:lang w:val="nb-NO"/>
        </w:rPr>
        <w:t>kke</w:t>
      </w:r>
      <w:r w:rsidRPr="003C5B5F">
        <w:rPr>
          <w:lang w:val="nb-NO"/>
        </w:rPr>
        <w:t xml:space="preserve"> </w:t>
      </w:r>
      <w:r w:rsidR="00547D74" w:rsidRPr="003C5B5F">
        <w:rPr>
          <w:lang w:val="nb-NO"/>
        </w:rPr>
        <w:t>dette legemidlet</w:t>
      </w:r>
      <w:r w:rsidR="000D74AE" w:rsidRPr="003C5B5F">
        <w:rPr>
          <w:lang w:val="nb-NO"/>
        </w:rPr>
        <w:t xml:space="preserve"> etter utløpsdatoen som er </w:t>
      </w:r>
      <w:r w:rsidR="00547D74" w:rsidRPr="003C5B5F">
        <w:rPr>
          <w:lang w:val="nb-NO"/>
        </w:rPr>
        <w:t>an</w:t>
      </w:r>
      <w:r w:rsidR="000D74AE" w:rsidRPr="003C5B5F">
        <w:rPr>
          <w:lang w:val="nb-NO"/>
        </w:rPr>
        <w:t>gitt på ampulleetiketten</w:t>
      </w:r>
      <w:r w:rsidR="00F64FE1" w:rsidRPr="003C5B5F">
        <w:rPr>
          <w:lang w:val="nb-NO"/>
        </w:rPr>
        <w:t xml:space="preserve"> og esken</w:t>
      </w:r>
      <w:r w:rsidR="000D74AE" w:rsidRPr="003C5B5F">
        <w:rPr>
          <w:lang w:val="nb-NO"/>
        </w:rPr>
        <w:t>.</w:t>
      </w:r>
    </w:p>
    <w:p w14:paraId="73C434E6" w14:textId="77777777" w:rsidR="00FC18D2" w:rsidRPr="003C5B5F" w:rsidRDefault="00FC18D2" w:rsidP="007B0078">
      <w:pPr>
        <w:rPr>
          <w:lang w:val="nb-NO"/>
        </w:rPr>
      </w:pPr>
    </w:p>
    <w:p w14:paraId="73C434E8" w14:textId="77777777" w:rsidR="000D74AE" w:rsidRPr="003C5B5F" w:rsidRDefault="00D96929" w:rsidP="007B0078">
      <w:pPr>
        <w:rPr>
          <w:noProof/>
          <w:szCs w:val="20"/>
          <w:lang w:val="nb-NO" w:eastAsia="en-US"/>
        </w:rPr>
      </w:pPr>
      <w:r w:rsidRPr="003C5B5F">
        <w:rPr>
          <w:noProof/>
          <w:szCs w:val="20"/>
          <w:lang w:val="nb-NO" w:eastAsia="en-US"/>
        </w:rPr>
        <w:t>Dette legemidlet krever ingen spesielle oppbevaringsbetingelser</w:t>
      </w:r>
      <w:r w:rsidR="00306E49" w:rsidRPr="003C5B5F">
        <w:rPr>
          <w:noProof/>
          <w:szCs w:val="20"/>
          <w:lang w:val="nb-NO" w:eastAsia="en-US"/>
        </w:rPr>
        <w:t>.</w:t>
      </w:r>
    </w:p>
    <w:p w14:paraId="73C434E9" w14:textId="77777777" w:rsidR="00D96929" w:rsidRPr="003C5B5F" w:rsidRDefault="00D96929" w:rsidP="007B0078">
      <w:pPr>
        <w:rPr>
          <w:lang w:val="nb-NO"/>
        </w:rPr>
      </w:pPr>
    </w:p>
    <w:p w14:paraId="73C434EA" w14:textId="2012BC99" w:rsidR="000D74AE" w:rsidRPr="003C5B5F" w:rsidRDefault="000D74AE" w:rsidP="007B0078">
      <w:pPr>
        <w:rPr>
          <w:lang w:val="nb-NO"/>
        </w:rPr>
      </w:pPr>
      <w:r w:rsidRPr="003C5B5F">
        <w:rPr>
          <w:lang w:val="nb-NO"/>
        </w:rPr>
        <w:t xml:space="preserve">Hvis ikke </w:t>
      </w:r>
      <w:r w:rsidR="0032057D" w:rsidRPr="003C5B5F">
        <w:rPr>
          <w:lang w:val="nb-NO"/>
        </w:rPr>
        <w:t>legemidlet</w:t>
      </w:r>
      <w:r w:rsidRPr="003C5B5F">
        <w:rPr>
          <w:lang w:val="nb-NO"/>
        </w:rPr>
        <w:t xml:space="preserve"> brukes umiddelbart etter </w:t>
      </w:r>
      <w:r w:rsidR="00F733DE" w:rsidRPr="003C5B5F">
        <w:rPr>
          <w:lang w:val="nb-NO"/>
        </w:rPr>
        <w:t>for</w:t>
      </w:r>
      <w:r w:rsidRPr="003C5B5F">
        <w:rPr>
          <w:lang w:val="nb-NO"/>
        </w:rPr>
        <w:t>tynning, er oppbevaringstid etter åpning og oppbevaringsforhold før bruk legens</w:t>
      </w:r>
      <w:r w:rsidR="00F54EA3" w:rsidRPr="003C5B5F">
        <w:rPr>
          <w:lang w:val="nb-NO"/>
        </w:rPr>
        <w:t>, farmasøytens eller sykepleierens</w:t>
      </w:r>
      <w:r w:rsidRPr="003C5B5F">
        <w:rPr>
          <w:lang w:val="nb-NO"/>
        </w:rPr>
        <w:t xml:space="preserve"> ansvar og vil normalt ikke være mer enn 24 timer ved 2</w:t>
      </w:r>
      <w:r w:rsidR="00460284" w:rsidRPr="003C5B5F">
        <w:rPr>
          <w:lang w:val="nb-NO"/>
        </w:rPr>
        <w:t> </w:t>
      </w:r>
      <w:r w:rsidR="00272B59" w:rsidRPr="003C5B5F">
        <w:rPr>
          <w:lang w:val="nb-NO"/>
        </w:rPr>
        <w:t>til</w:t>
      </w:r>
      <w:r w:rsidR="00460284" w:rsidRPr="003C5B5F">
        <w:rPr>
          <w:lang w:val="nb-NO"/>
        </w:rPr>
        <w:t> </w:t>
      </w:r>
      <w:r w:rsidRPr="003C5B5F">
        <w:rPr>
          <w:lang w:val="nb-NO"/>
        </w:rPr>
        <w:t>8</w:t>
      </w:r>
      <w:r w:rsidR="00460284" w:rsidRPr="003C5B5F">
        <w:rPr>
          <w:lang w:val="nb-NO"/>
        </w:rPr>
        <w:t> </w:t>
      </w:r>
      <w:r w:rsidRPr="003C5B5F">
        <w:rPr>
          <w:lang w:val="nb-NO"/>
        </w:rPr>
        <w:t xml:space="preserve">ºC, med mindre </w:t>
      </w:r>
      <w:r w:rsidR="00F733DE" w:rsidRPr="003C5B5F">
        <w:rPr>
          <w:lang w:val="nb-NO"/>
        </w:rPr>
        <w:t>for</w:t>
      </w:r>
      <w:r w:rsidRPr="003C5B5F">
        <w:rPr>
          <w:lang w:val="nb-NO"/>
        </w:rPr>
        <w:t xml:space="preserve">tynning </w:t>
      </w:r>
      <w:r w:rsidR="00F733DE" w:rsidRPr="003C5B5F">
        <w:rPr>
          <w:lang w:val="nb-NO"/>
        </w:rPr>
        <w:t>ha</w:t>
      </w:r>
      <w:r w:rsidRPr="003C5B5F">
        <w:rPr>
          <w:lang w:val="nb-NO"/>
        </w:rPr>
        <w:t>r funnet sted i et sterilt miljø.</w:t>
      </w:r>
    </w:p>
    <w:p w14:paraId="73C434EB" w14:textId="77777777" w:rsidR="000D74AE" w:rsidRPr="003C5B5F" w:rsidRDefault="000D74AE" w:rsidP="007B0078">
      <w:pPr>
        <w:rPr>
          <w:lang w:val="nb-NO"/>
        </w:rPr>
      </w:pPr>
    </w:p>
    <w:p w14:paraId="73C434EC" w14:textId="77777777" w:rsidR="000D74AE" w:rsidRPr="003C5B5F" w:rsidRDefault="00547D74" w:rsidP="007B0078">
      <w:pPr>
        <w:rPr>
          <w:lang w:val="nb-NO"/>
        </w:rPr>
      </w:pPr>
      <w:r w:rsidRPr="003C5B5F">
        <w:rPr>
          <w:lang w:val="nb-NO"/>
        </w:rPr>
        <w:t>Dette legemidlet skal ikke brukes</w:t>
      </w:r>
      <w:r w:rsidR="000D74AE" w:rsidRPr="003C5B5F">
        <w:rPr>
          <w:lang w:val="nb-NO"/>
        </w:rPr>
        <w:t xml:space="preserve"> hvis du </w:t>
      </w:r>
      <w:r w:rsidR="00F733DE" w:rsidRPr="003C5B5F">
        <w:rPr>
          <w:lang w:val="nb-NO"/>
        </w:rPr>
        <w:t>oppdager</w:t>
      </w:r>
      <w:r w:rsidR="000D74AE" w:rsidRPr="003C5B5F">
        <w:rPr>
          <w:lang w:val="nb-NO"/>
        </w:rPr>
        <w:t xml:space="preserve"> fremmede partikler eller</w:t>
      </w:r>
      <w:r w:rsidRPr="003C5B5F">
        <w:rPr>
          <w:lang w:val="nb-NO"/>
        </w:rPr>
        <w:t xml:space="preserve"> hvis oppløsningen er </w:t>
      </w:r>
      <w:r w:rsidR="000D74AE" w:rsidRPr="003C5B5F">
        <w:rPr>
          <w:lang w:val="nb-NO"/>
        </w:rPr>
        <w:t>misfarg</w:t>
      </w:r>
      <w:r w:rsidRPr="003C5B5F">
        <w:rPr>
          <w:lang w:val="nb-NO"/>
        </w:rPr>
        <w:t>et</w:t>
      </w:r>
      <w:r w:rsidR="000D74AE" w:rsidRPr="003C5B5F">
        <w:rPr>
          <w:lang w:val="nb-NO"/>
        </w:rPr>
        <w:t xml:space="preserve">. </w:t>
      </w:r>
    </w:p>
    <w:p w14:paraId="73C434ED" w14:textId="77777777" w:rsidR="000D74AE" w:rsidRPr="003C5B5F" w:rsidRDefault="000D74AE" w:rsidP="007B0078">
      <w:pPr>
        <w:rPr>
          <w:lang w:val="nb-NO"/>
        </w:rPr>
      </w:pPr>
    </w:p>
    <w:p w14:paraId="73C434EE" w14:textId="77777777" w:rsidR="008716C6" w:rsidRPr="003C5B5F" w:rsidRDefault="008716C6" w:rsidP="007B0078">
      <w:pPr>
        <w:rPr>
          <w:lang w:val="nb-NO"/>
        </w:rPr>
      </w:pPr>
      <w:r w:rsidRPr="003C5B5F">
        <w:rPr>
          <w:lang w:val="nb-NO"/>
        </w:rPr>
        <w:lastRenderedPageBreak/>
        <w:t xml:space="preserve">Legemidler </w:t>
      </w:r>
      <w:r w:rsidR="005423CA" w:rsidRPr="003C5B5F">
        <w:rPr>
          <w:lang w:val="nb-NO"/>
        </w:rPr>
        <w:t>skal</w:t>
      </w:r>
      <w:r w:rsidRPr="003C5B5F">
        <w:rPr>
          <w:lang w:val="nb-NO"/>
        </w:rPr>
        <w:t xml:space="preserve"> ikke kastes </w:t>
      </w:r>
      <w:r w:rsidR="005423CA" w:rsidRPr="003C5B5F">
        <w:rPr>
          <w:lang w:val="nb-NO"/>
        </w:rPr>
        <w:t>i</w:t>
      </w:r>
      <w:r w:rsidRPr="003C5B5F">
        <w:rPr>
          <w:lang w:val="nb-NO"/>
        </w:rPr>
        <w:t xml:space="preserve"> av</w:t>
      </w:r>
      <w:r w:rsidR="005423CA" w:rsidRPr="003C5B5F">
        <w:rPr>
          <w:lang w:val="nb-NO"/>
        </w:rPr>
        <w:t>løps</w:t>
      </w:r>
      <w:r w:rsidRPr="003C5B5F">
        <w:rPr>
          <w:lang w:val="nb-NO"/>
        </w:rPr>
        <w:t>vann eller</w:t>
      </w:r>
      <w:r w:rsidR="005423CA" w:rsidRPr="003C5B5F">
        <w:rPr>
          <w:lang w:val="nb-NO"/>
        </w:rPr>
        <w:t xml:space="preserve"> sammen med</w:t>
      </w:r>
      <w:r w:rsidRPr="003C5B5F">
        <w:rPr>
          <w:lang w:val="nb-NO"/>
        </w:rPr>
        <w:t xml:space="preserve"> husholdningsavfall. Spør</w:t>
      </w:r>
      <w:r w:rsidR="005423CA" w:rsidRPr="003C5B5F">
        <w:rPr>
          <w:lang w:val="nb-NO"/>
        </w:rPr>
        <w:t xml:space="preserve"> på</w:t>
      </w:r>
      <w:r w:rsidRPr="003C5B5F">
        <w:rPr>
          <w:lang w:val="nb-NO"/>
        </w:rPr>
        <w:t xml:space="preserve"> apoteket </w:t>
      </w:r>
      <w:r w:rsidR="005423CA" w:rsidRPr="003C5B5F">
        <w:rPr>
          <w:lang w:val="nb-NO"/>
        </w:rPr>
        <w:t>hvordan</w:t>
      </w:r>
      <w:r w:rsidR="00813419" w:rsidRPr="003C5B5F">
        <w:rPr>
          <w:noProof/>
          <w:szCs w:val="22"/>
          <w:lang w:val="nb-NO"/>
        </w:rPr>
        <w:t xml:space="preserve"> du skal kaste</w:t>
      </w:r>
      <w:r w:rsidR="005423CA" w:rsidRPr="003C5B5F">
        <w:rPr>
          <w:lang w:val="nb-NO"/>
        </w:rPr>
        <w:t xml:space="preserve"> </w:t>
      </w:r>
      <w:r w:rsidRPr="003C5B5F">
        <w:rPr>
          <w:lang w:val="nb-NO"/>
        </w:rPr>
        <w:t xml:space="preserve">legemidler </w:t>
      </w:r>
      <w:r w:rsidR="005423CA" w:rsidRPr="003C5B5F">
        <w:rPr>
          <w:lang w:val="nb-NO"/>
        </w:rPr>
        <w:t xml:space="preserve">som </w:t>
      </w:r>
      <w:r w:rsidR="000520DC" w:rsidRPr="003C5B5F">
        <w:rPr>
          <w:lang w:val="nb-NO"/>
        </w:rPr>
        <w:t>du ikke lenger bruker</w:t>
      </w:r>
      <w:r w:rsidRPr="003C5B5F">
        <w:rPr>
          <w:lang w:val="nb-NO"/>
        </w:rPr>
        <w:t xml:space="preserve">. Disse tiltakene </w:t>
      </w:r>
      <w:r w:rsidR="005423CA" w:rsidRPr="003C5B5F">
        <w:rPr>
          <w:lang w:val="nb-NO"/>
        </w:rPr>
        <w:t>bidrar</w:t>
      </w:r>
      <w:r w:rsidRPr="003C5B5F">
        <w:rPr>
          <w:lang w:val="nb-NO"/>
        </w:rPr>
        <w:t xml:space="preserve"> til å </w:t>
      </w:r>
      <w:r w:rsidR="005423CA" w:rsidRPr="003C5B5F">
        <w:rPr>
          <w:lang w:val="nb-NO"/>
        </w:rPr>
        <w:t>beskytte</w:t>
      </w:r>
      <w:r w:rsidRPr="003C5B5F">
        <w:rPr>
          <w:lang w:val="nb-NO"/>
        </w:rPr>
        <w:t xml:space="preserve"> miljøet.</w:t>
      </w:r>
    </w:p>
    <w:p w14:paraId="73C434EF" w14:textId="77777777" w:rsidR="00AC172E" w:rsidRPr="003C5B5F" w:rsidRDefault="00AC172E" w:rsidP="007B0078">
      <w:pPr>
        <w:rPr>
          <w:lang w:val="nb-NO"/>
        </w:rPr>
      </w:pPr>
    </w:p>
    <w:p w14:paraId="73C434F0" w14:textId="77777777" w:rsidR="009E68EF" w:rsidRPr="003C5B5F" w:rsidRDefault="009E68EF" w:rsidP="007B0078">
      <w:pPr>
        <w:rPr>
          <w:lang w:val="nb-NO"/>
        </w:rPr>
      </w:pPr>
    </w:p>
    <w:p w14:paraId="73C434F1" w14:textId="77777777" w:rsidR="000D74AE" w:rsidRPr="003C5B5F" w:rsidRDefault="00651653" w:rsidP="00561A3B">
      <w:pPr>
        <w:pStyle w:val="berschrift1"/>
        <w:keepLines/>
        <w:numPr>
          <w:ilvl w:val="0"/>
          <w:numId w:val="0"/>
        </w:numPr>
        <w:ind w:left="567" w:hanging="567"/>
        <w:rPr>
          <w:lang w:val="nb-NO"/>
        </w:rPr>
      </w:pPr>
      <w:r w:rsidRPr="003C5B5F">
        <w:rPr>
          <w:caps w:val="0"/>
          <w:lang w:val="nb-NO"/>
        </w:rPr>
        <w:t>6.</w:t>
      </w:r>
      <w:r w:rsidRPr="003C5B5F">
        <w:rPr>
          <w:caps w:val="0"/>
          <w:lang w:val="nb-NO"/>
        </w:rPr>
        <w:tab/>
      </w:r>
      <w:r w:rsidR="002032C4" w:rsidRPr="003C5B5F">
        <w:rPr>
          <w:caps w:val="0"/>
          <w:lang w:val="nb-NO"/>
        </w:rPr>
        <w:t>Innholdet i pakningen og ytterligere informasjon</w:t>
      </w:r>
      <w:r w:rsidR="002032C4" w:rsidRPr="003C5B5F">
        <w:rPr>
          <w:lang w:val="nb-NO"/>
        </w:rPr>
        <w:t xml:space="preserve"> </w:t>
      </w:r>
    </w:p>
    <w:p w14:paraId="73C434F2" w14:textId="77777777" w:rsidR="000D74AE" w:rsidRPr="003C5B5F" w:rsidRDefault="000D74AE" w:rsidP="00561A3B">
      <w:pPr>
        <w:keepNext/>
        <w:keepLines/>
        <w:rPr>
          <w:lang w:val="nb-NO"/>
        </w:rPr>
      </w:pPr>
    </w:p>
    <w:p w14:paraId="73C434F3" w14:textId="77777777" w:rsidR="000D74AE" w:rsidRPr="003C5B5F" w:rsidRDefault="005423CA" w:rsidP="00B35D00">
      <w:pPr>
        <w:keepNext/>
        <w:keepLines/>
        <w:rPr>
          <w:b/>
          <w:lang w:val="nb-NO"/>
        </w:rPr>
      </w:pPr>
      <w:r w:rsidRPr="003C5B5F">
        <w:rPr>
          <w:b/>
          <w:lang w:val="nb-NO"/>
        </w:rPr>
        <w:t xml:space="preserve">Sammensetning av </w:t>
      </w:r>
      <w:r w:rsidR="002053DF" w:rsidRPr="003C5B5F">
        <w:rPr>
          <w:b/>
          <w:lang w:val="nb-NO"/>
        </w:rPr>
        <w:t>TRISENOX</w:t>
      </w:r>
    </w:p>
    <w:p w14:paraId="73C434F4" w14:textId="255FD326" w:rsidR="000D74AE" w:rsidRPr="003C5B5F" w:rsidRDefault="00F733DE" w:rsidP="00FC18D2">
      <w:pPr>
        <w:numPr>
          <w:ilvl w:val="0"/>
          <w:numId w:val="6"/>
        </w:numPr>
        <w:ind w:left="567" w:hanging="567"/>
        <w:rPr>
          <w:lang w:val="nb-NO"/>
        </w:rPr>
      </w:pPr>
      <w:r w:rsidRPr="003C5B5F">
        <w:rPr>
          <w:lang w:val="nb-NO"/>
        </w:rPr>
        <w:t>Virkestoff</w:t>
      </w:r>
      <w:r w:rsidR="000D74AE" w:rsidRPr="003C5B5F">
        <w:rPr>
          <w:lang w:val="nb-NO"/>
        </w:rPr>
        <w:t xml:space="preserve"> er arsentrioks</w:t>
      </w:r>
      <w:r w:rsidRPr="003C5B5F">
        <w:rPr>
          <w:lang w:val="nb-NO"/>
        </w:rPr>
        <w:t>i</w:t>
      </w:r>
      <w:r w:rsidR="000D74AE" w:rsidRPr="003C5B5F">
        <w:rPr>
          <w:lang w:val="nb-NO"/>
        </w:rPr>
        <w:t>d</w:t>
      </w:r>
      <w:r w:rsidR="0032057D" w:rsidRPr="003C5B5F">
        <w:rPr>
          <w:lang w:val="nb-NO"/>
        </w:rPr>
        <w:t>.</w:t>
      </w:r>
      <w:r w:rsidR="00AB661A" w:rsidRPr="003C5B5F">
        <w:rPr>
          <w:lang w:val="nb-NO"/>
        </w:rPr>
        <w:t xml:space="preserve"> Hver ml med konsentrat inneholder 1</w:t>
      </w:r>
      <w:r w:rsidR="00246BC1" w:rsidRPr="003C5B5F">
        <w:rPr>
          <w:lang w:val="nb-NO"/>
        </w:rPr>
        <w:t> mg</w:t>
      </w:r>
      <w:r w:rsidR="00AB661A" w:rsidRPr="003C5B5F">
        <w:rPr>
          <w:lang w:val="nb-NO"/>
        </w:rPr>
        <w:t xml:space="preserve"> arsentrioksid. Hver ampulle med 10 ml inneholder 10</w:t>
      </w:r>
      <w:r w:rsidR="00246BC1" w:rsidRPr="003C5B5F">
        <w:rPr>
          <w:lang w:val="nb-NO"/>
        </w:rPr>
        <w:t> mg</w:t>
      </w:r>
      <w:r w:rsidR="00AB661A" w:rsidRPr="003C5B5F">
        <w:rPr>
          <w:lang w:val="nb-NO"/>
        </w:rPr>
        <w:t xml:space="preserve"> arsentrioksid.</w:t>
      </w:r>
    </w:p>
    <w:p w14:paraId="73C434F5" w14:textId="7D2E21DE" w:rsidR="000D74AE" w:rsidRPr="003C5B5F" w:rsidRDefault="00CD2CB7" w:rsidP="001F68A2">
      <w:pPr>
        <w:numPr>
          <w:ilvl w:val="0"/>
          <w:numId w:val="6"/>
        </w:numPr>
        <w:ind w:left="567" w:hanging="567"/>
        <w:rPr>
          <w:lang w:val="nb-NO"/>
        </w:rPr>
      </w:pPr>
      <w:r w:rsidRPr="003C5B5F">
        <w:rPr>
          <w:lang w:val="nb-NO"/>
        </w:rPr>
        <w:t>Andre innholds</w:t>
      </w:r>
      <w:r w:rsidR="00F733DE" w:rsidRPr="003C5B5F">
        <w:rPr>
          <w:lang w:val="nb-NO"/>
        </w:rPr>
        <w:t xml:space="preserve">stoffer </w:t>
      </w:r>
      <w:r w:rsidR="000D74AE" w:rsidRPr="003C5B5F">
        <w:rPr>
          <w:lang w:val="nb-NO"/>
        </w:rPr>
        <w:t>er natriumhydrok</w:t>
      </w:r>
      <w:r w:rsidR="00F733DE" w:rsidRPr="003C5B5F">
        <w:rPr>
          <w:lang w:val="nb-NO"/>
        </w:rPr>
        <w:t>si</w:t>
      </w:r>
      <w:r w:rsidR="000D74AE" w:rsidRPr="003C5B5F">
        <w:rPr>
          <w:lang w:val="nb-NO"/>
        </w:rPr>
        <w:t xml:space="preserve">d, saltsyre og vann </w:t>
      </w:r>
      <w:r w:rsidR="00187853" w:rsidRPr="003C5B5F">
        <w:rPr>
          <w:lang w:val="nb-NO"/>
        </w:rPr>
        <w:t>til</w:t>
      </w:r>
      <w:r w:rsidR="000D74AE" w:rsidRPr="003C5B5F">
        <w:rPr>
          <w:lang w:val="nb-NO"/>
        </w:rPr>
        <w:t xml:space="preserve"> injeksjon</w:t>
      </w:r>
      <w:r w:rsidR="003A7926" w:rsidRPr="003C5B5F">
        <w:rPr>
          <w:lang w:val="nb-NO"/>
        </w:rPr>
        <w:t>svæsker</w:t>
      </w:r>
      <w:r w:rsidR="0032057D" w:rsidRPr="003C5B5F">
        <w:rPr>
          <w:lang w:val="nb-NO"/>
        </w:rPr>
        <w:t>.</w:t>
      </w:r>
      <w:r w:rsidR="00AB661A" w:rsidRPr="003C5B5F">
        <w:rPr>
          <w:lang w:val="nb-NO"/>
        </w:rPr>
        <w:t xml:space="preserve"> Se avsnitt 2 </w:t>
      </w:r>
      <w:r w:rsidR="007B471E" w:rsidRPr="003C5B5F">
        <w:rPr>
          <w:lang w:val="nb-NO"/>
        </w:rPr>
        <w:t>”</w:t>
      </w:r>
      <w:r w:rsidR="001F68A2" w:rsidRPr="003C5B5F">
        <w:rPr>
          <w:lang w:val="nb-NO"/>
        </w:rPr>
        <w:t>TRISENOX</w:t>
      </w:r>
      <w:r w:rsidR="00AB661A" w:rsidRPr="003C5B5F">
        <w:rPr>
          <w:lang w:val="nb-NO"/>
        </w:rPr>
        <w:t xml:space="preserve"> inneholder natrium</w:t>
      </w:r>
      <w:r w:rsidR="007B471E" w:rsidRPr="003C5B5F">
        <w:rPr>
          <w:lang w:val="nb-NO"/>
        </w:rPr>
        <w:t>”</w:t>
      </w:r>
      <w:r w:rsidR="00AB661A" w:rsidRPr="003C5B5F">
        <w:rPr>
          <w:lang w:val="nb-NO"/>
        </w:rPr>
        <w:t>.</w:t>
      </w:r>
    </w:p>
    <w:p w14:paraId="73C434F6" w14:textId="77777777" w:rsidR="000D74AE" w:rsidRPr="003C5B5F" w:rsidRDefault="000D74AE" w:rsidP="007B0078">
      <w:pPr>
        <w:rPr>
          <w:lang w:val="nb-NO"/>
        </w:rPr>
      </w:pPr>
    </w:p>
    <w:p w14:paraId="73C434F7" w14:textId="77777777" w:rsidR="000D74AE" w:rsidRPr="003C5B5F" w:rsidRDefault="000D74AE" w:rsidP="007B0078">
      <w:pPr>
        <w:rPr>
          <w:b/>
          <w:lang w:val="nb-NO"/>
        </w:rPr>
      </w:pPr>
      <w:r w:rsidRPr="003C5B5F">
        <w:rPr>
          <w:b/>
          <w:lang w:val="nb-NO"/>
        </w:rPr>
        <w:t>Hv</w:t>
      </w:r>
      <w:r w:rsidR="003A7926" w:rsidRPr="003C5B5F">
        <w:rPr>
          <w:b/>
          <w:lang w:val="nb-NO"/>
        </w:rPr>
        <w:t>ordan</w:t>
      </w:r>
      <w:r w:rsidRPr="003C5B5F">
        <w:rPr>
          <w:b/>
          <w:lang w:val="nb-NO"/>
        </w:rPr>
        <w:t xml:space="preserve"> </w:t>
      </w:r>
      <w:r w:rsidR="002053DF" w:rsidRPr="003C5B5F">
        <w:rPr>
          <w:b/>
          <w:lang w:val="nb-NO"/>
        </w:rPr>
        <w:t>TRISENOX</w:t>
      </w:r>
      <w:r w:rsidRPr="003C5B5F">
        <w:rPr>
          <w:b/>
          <w:lang w:val="nb-NO"/>
        </w:rPr>
        <w:t xml:space="preserve"> ser ut og innhold</w:t>
      </w:r>
      <w:r w:rsidR="005423CA" w:rsidRPr="003C5B5F">
        <w:rPr>
          <w:b/>
          <w:lang w:val="nb-NO"/>
        </w:rPr>
        <w:t>et</w:t>
      </w:r>
      <w:r w:rsidRPr="003C5B5F">
        <w:rPr>
          <w:b/>
          <w:lang w:val="nb-NO"/>
        </w:rPr>
        <w:t xml:space="preserve"> i pakningen</w:t>
      </w:r>
    </w:p>
    <w:p w14:paraId="5C64C9E2" w14:textId="43656A57" w:rsidR="000F2E61" w:rsidRDefault="002053DF" w:rsidP="00A52CAA">
      <w:pPr>
        <w:numPr>
          <w:ilvl w:val="0"/>
          <w:numId w:val="6"/>
        </w:numPr>
        <w:tabs>
          <w:tab w:val="left" w:pos="567"/>
        </w:tabs>
        <w:ind w:left="567" w:hanging="567"/>
        <w:rPr>
          <w:lang w:val="nb-NO"/>
        </w:rPr>
      </w:pPr>
      <w:r w:rsidRPr="00A52CAA">
        <w:rPr>
          <w:lang w:val="nb-NO"/>
        </w:rPr>
        <w:t>TRISENOX</w:t>
      </w:r>
      <w:r w:rsidR="000D74AE" w:rsidRPr="00A52CAA">
        <w:rPr>
          <w:lang w:val="nb-NO"/>
        </w:rPr>
        <w:t xml:space="preserve"> er et konsentrat </w:t>
      </w:r>
      <w:r w:rsidR="003A7926" w:rsidRPr="00A52CAA">
        <w:rPr>
          <w:lang w:val="nb-NO"/>
        </w:rPr>
        <w:t>til</w:t>
      </w:r>
      <w:r w:rsidR="000D74AE" w:rsidRPr="00A52CAA">
        <w:rPr>
          <w:lang w:val="nb-NO"/>
        </w:rPr>
        <w:t xml:space="preserve"> infusjons</w:t>
      </w:r>
      <w:r w:rsidR="003A7926" w:rsidRPr="00A52CAA">
        <w:rPr>
          <w:lang w:val="nb-NO"/>
        </w:rPr>
        <w:t>væske</w:t>
      </w:r>
      <w:r w:rsidR="001F6871" w:rsidRPr="00A52CAA">
        <w:rPr>
          <w:lang w:val="nb-NO"/>
        </w:rPr>
        <w:t>, oppløsning</w:t>
      </w:r>
      <w:r w:rsidR="00AB661A" w:rsidRPr="00A52CAA">
        <w:rPr>
          <w:lang w:val="nb-NO"/>
        </w:rPr>
        <w:t xml:space="preserve"> (sterilt konsentrat)</w:t>
      </w:r>
      <w:r w:rsidR="000D74AE" w:rsidRPr="00A52CAA">
        <w:rPr>
          <w:lang w:val="nb-NO"/>
        </w:rPr>
        <w:t xml:space="preserve">. </w:t>
      </w:r>
      <w:r w:rsidRPr="00A52CAA">
        <w:rPr>
          <w:lang w:val="nb-NO"/>
        </w:rPr>
        <w:t>TRISENOX</w:t>
      </w:r>
      <w:r w:rsidR="000D74AE" w:rsidRPr="00A52CAA">
        <w:rPr>
          <w:lang w:val="nb-NO"/>
        </w:rPr>
        <w:t xml:space="preserve"> kommer i glassampuller som en konsentrert, klar, fargeløs, vandig løsning.</w:t>
      </w:r>
      <w:r w:rsidR="000D74AE" w:rsidRPr="003C5B5F">
        <w:rPr>
          <w:lang w:val="nb-NO"/>
        </w:rPr>
        <w:t xml:space="preserve"> </w:t>
      </w:r>
    </w:p>
    <w:p w14:paraId="73C434F8" w14:textId="7547BE84" w:rsidR="000D74AE" w:rsidRPr="003C5B5F" w:rsidRDefault="000D74AE" w:rsidP="00A52CAA">
      <w:pPr>
        <w:numPr>
          <w:ilvl w:val="0"/>
          <w:numId w:val="6"/>
        </w:numPr>
        <w:tabs>
          <w:tab w:val="left" w:pos="567"/>
        </w:tabs>
        <w:ind w:left="567" w:hanging="567"/>
        <w:rPr>
          <w:lang w:val="nb-NO"/>
        </w:rPr>
      </w:pPr>
      <w:r w:rsidRPr="003C5B5F">
        <w:rPr>
          <w:lang w:val="nb-NO"/>
        </w:rPr>
        <w:t xml:space="preserve">Hver </w:t>
      </w:r>
      <w:r w:rsidR="00E963B2" w:rsidRPr="003C5B5F">
        <w:rPr>
          <w:lang w:val="nb-NO"/>
        </w:rPr>
        <w:t xml:space="preserve">eske </w:t>
      </w:r>
      <w:r w:rsidRPr="003C5B5F">
        <w:rPr>
          <w:lang w:val="nb-NO"/>
        </w:rPr>
        <w:t>inneholder 10 glassampuller</w:t>
      </w:r>
      <w:r w:rsidR="0032057D" w:rsidRPr="003C5B5F">
        <w:rPr>
          <w:lang w:val="nb-NO"/>
        </w:rPr>
        <w:t xml:space="preserve"> til engangsbruk</w:t>
      </w:r>
      <w:r w:rsidRPr="003C5B5F">
        <w:rPr>
          <w:lang w:val="nb-NO"/>
        </w:rPr>
        <w:t>.</w:t>
      </w:r>
    </w:p>
    <w:p w14:paraId="73C434F9" w14:textId="77777777" w:rsidR="000D74AE" w:rsidRPr="003C5B5F" w:rsidRDefault="000D74AE" w:rsidP="007B0078">
      <w:pPr>
        <w:rPr>
          <w:lang w:val="nb-NO"/>
        </w:rPr>
      </w:pPr>
    </w:p>
    <w:p w14:paraId="73C434FA" w14:textId="77777777" w:rsidR="000D74AE" w:rsidRPr="003C5B5F" w:rsidRDefault="003A7926" w:rsidP="007B0078">
      <w:pPr>
        <w:rPr>
          <w:lang w:val="nb-NO"/>
        </w:rPr>
      </w:pPr>
      <w:r w:rsidRPr="003C5B5F">
        <w:rPr>
          <w:b/>
          <w:lang w:val="nb-NO"/>
        </w:rPr>
        <w:t>Innehaver av markedsføringstillatelsen</w:t>
      </w:r>
    </w:p>
    <w:p w14:paraId="73C434FB" w14:textId="77777777" w:rsidR="00F64FE1" w:rsidRPr="003C5B5F" w:rsidRDefault="00F64FE1" w:rsidP="00F64FE1">
      <w:pPr>
        <w:tabs>
          <w:tab w:val="left" w:pos="720"/>
        </w:tabs>
        <w:rPr>
          <w:szCs w:val="22"/>
          <w:lang w:val="nb-NO"/>
        </w:rPr>
      </w:pPr>
      <w:r w:rsidRPr="003C5B5F">
        <w:rPr>
          <w:noProof/>
          <w:lang w:val="nb-NO"/>
        </w:rPr>
        <w:t>Teva B.V., Swensweg 5, 2031 GA Haarlem</w:t>
      </w:r>
      <w:r w:rsidRPr="003C5B5F">
        <w:rPr>
          <w:szCs w:val="22"/>
          <w:lang w:val="nb-NO"/>
        </w:rPr>
        <w:t>, Ne</w:t>
      </w:r>
      <w:r w:rsidR="00F65F50" w:rsidRPr="003C5B5F">
        <w:rPr>
          <w:szCs w:val="22"/>
          <w:lang w:val="nb-NO"/>
        </w:rPr>
        <w:t>derland</w:t>
      </w:r>
      <w:r w:rsidRPr="003C5B5F">
        <w:rPr>
          <w:szCs w:val="22"/>
          <w:lang w:val="nb-NO"/>
        </w:rPr>
        <w:t xml:space="preserve"> </w:t>
      </w:r>
    </w:p>
    <w:p w14:paraId="73C434FC" w14:textId="77777777" w:rsidR="00F64FE1" w:rsidRPr="003C5B5F" w:rsidDel="00F64FE1" w:rsidRDefault="00F64FE1">
      <w:pPr>
        <w:rPr>
          <w:lang w:val="nb-NO"/>
        </w:rPr>
      </w:pPr>
    </w:p>
    <w:p w14:paraId="73C434FD" w14:textId="37C76301" w:rsidR="000D74AE" w:rsidRPr="00D01523" w:rsidRDefault="003A7926" w:rsidP="007B0078">
      <w:pPr>
        <w:rPr>
          <w:b/>
          <w:lang w:val="nb-NO"/>
        </w:rPr>
      </w:pPr>
      <w:r w:rsidRPr="00D01523">
        <w:rPr>
          <w:b/>
          <w:lang w:val="nb-NO"/>
        </w:rPr>
        <w:t>Tilvirker</w:t>
      </w:r>
    </w:p>
    <w:p w14:paraId="73C434FE" w14:textId="77777777" w:rsidR="000D74AE" w:rsidRPr="00D01523" w:rsidRDefault="005C482A" w:rsidP="002B5F06">
      <w:pPr>
        <w:rPr>
          <w:lang w:val="nb-NO"/>
        </w:rPr>
      </w:pPr>
      <w:r w:rsidRPr="00D01523">
        <w:rPr>
          <w:lang w:val="nb-NO"/>
        </w:rPr>
        <w:t>Almac Pharma Services Limited</w:t>
      </w:r>
      <w:r w:rsidR="000D74AE" w:rsidRPr="00D01523">
        <w:rPr>
          <w:lang w:val="nb-NO"/>
        </w:rPr>
        <w:t xml:space="preserve">, Almac House, 20 Seagoe Industrial Estate, </w:t>
      </w:r>
      <w:r w:rsidR="003A7926" w:rsidRPr="00D01523">
        <w:rPr>
          <w:lang w:val="nb-NO"/>
        </w:rPr>
        <w:t>C</w:t>
      </w:r>
      <w:r w:rsidR="00FC18D2" w:rsidRPr="00D01523">
        <w:rPr>
          <w:lang w:val="nb-NO"/>
        </w:rPr>
        <w:t xml:space="preserve">raigavon, </w:t>
      </w:r>
      <w:r w:rsidR="000D74AE" w:rsidRPr="00D01523">
        <w:rPr>
          <w:lang w:val="nb-NO"/>
        </w:rPr>
        <w:t xml:space="preserve">BT63 5QD, </w:t>
      </w:r>
      <w:r w:rsidR="001F6871" w:rsidRPr="00D01523">
        <w:rPr>
          <w:lang w:val="nb-NO"/>
        </w:rPr>
        <w:t>Storbritannia</w:t>
      </w:r>
    </w:p>
    <w:p w14:paraId="73C434FF" w14:textId="77777777" w:rsidR="00554A15" w:rsidRPr="00D01523" w:rsidRDefault="00554A15" w:rsidP="00554A15">
      <w:pPr>
        <w:rPr>
          <w:lang w:val="nb-NO"/>
        </w:rPr>
      </w:pPr>
    </w:p>
    <w:p w14:paraId="73C43500" w14:textId="251E9408" w:rsidR="00170C4B" w:rsidRPr="00D01523" w:rsidRDefault="00170C4B" w:rsidP="00170C4B">
      <w:pPr>
        <w:rPr>
          <w:lang w:val="nb-NO"/>
        </w:rPr>
      </w:pPr>
      <w:r w:rsidRPr="00D01523">
        <w:rPr>
          <w:lang w:val="nb-NO"/>
        </w:rPr>
        <w:t xml:space="preserve">Almac Pharma Services (Ireland) Limited; Finnabair Industrial </w:t>
      </w:r>
      <w:r w:rsidR="007A6479" w:rsidRPr="00D01523">
        <w:rPr>
          <w:lang w:val="nb-NO"/>
        </w:rPr>
        <w:t>Estate, Dundalk, Co. Louth, A91 </w:t>
      </w:r>
      <w:r w:rsidRPr="00D01523">
        <w:rPr>
          <w:lang w:val="nb-NO"/>
        </w:rPr>
        <w:t>P9KD, Irland</w:t>
      </w:r>
    </w:p>
    <w:p w14:paraId="73C43504" w14:textId="77777777" w:rsidR="00950307" w:rsidRPr="00D01523" w:rsidRDefault="00950307" w:rsidP="007B0078">
      <w:pPr>
        <w:rPr>
          <w:lang w:val="nb-NO"/>
        </w:rPr>
      </w:pPr>
    </w:p>
    <w:p w14:paraId="73C43505" w14:textId="77777777" w:rsidR="000D74AE" w:rsidRPr="003C5B5F" w:rsidRDefault="000D74AE" w:rsidP="007B0078">
      <w:pPr>
        <w:rPr>
          <w:b/>
          <w:lang w:val="nb-NO"/>
        </w:rPr>
      </w:pPr>
      <w:r w:rsidRPr="003C5B5F">
        <w:rPr>
          <w:b/>
          <w:lang w:val="nb-NO"/>
        </w:rPr>
        <w:t>De</w:t>
      </w:r>
      <w:r w:rsidR="003A7926" w:rsidRPr="003C5B5F">
        <w:rPr>
          <w:b/>
          <w:lang w:val="nb-NO"/>
        </w:rPr>
        <w:t>tt</w:t>
      </w:r>
      <w:r w:rsidRPr="003C5B5F">
        <w:rPr>
          <w:b/>
          <w:lang w:val="nb-NO"/>
        </w:rPr>
        <w:t xml:space="preserve">e </w:t>
      </w:r>
      <w:r w:rsidR="003A7926" w:rsidRPr="003C5B5F">
        <w:rPr>
          <w:b/>
          <w:lang w:val="nb-NO"/>
        </w:rPr>
        <w:t>pakningsvedlegget</w:t>
      </w:r>
      <w:r w:rsidRPr="003C5B5F">
        <w:rPr>
          <w:b/>
          <w:lang w:val="nb-NO"/>
        </w:rPr>
        <w:t xml:space="preserve"> ble sist </w:t>
      </w:r>
      <w:r w:rsidR="00B61ADE" w:rsidRPr="003C5B5F">
        <w:rPr>
          <w:b/>
          <w:lang w:val="nb-NO"/>
        </w:rPr>
        <w:t>oppdatert</w:t>
      </w:r>
      <w:r w:rsidR="002032C4" w:rsidRPr="003C5B5F">
        <w:rPr>
          <w:b/>
          <w:lang w:val="nb-NO"/>
        </w:rPr>
        <w:t xml:space="preserve"> </w:t>
      </w:r>
      <w:r w:rsidRPr="003C5B5F">
        <w:rPr>
          <w:b/>
          <w:lang w:val="nb-NO"/>
        </w:rPr>
        <w:t>{MM/</w:t>
      </w:r>
      <w:r w:rsidR="005423CA" w:rsidRPr="003C5B5F">
        <w:rPr>
          <w:b/>
          <w:lang w:val="nb-NO"/>
        </w:rPr>
        <w:t>ÅÅÅÅ</w:t>
      </w:r>
      <w:r w:rsidRPr="003C5B5F">
        <w:rPr>
          <w:b/>
          <w:lang w:val="nb-NO"/>
        </w:rPr>
        <w:t>}</w:t>
      </w:r>
    </w:p>
    <w:p w14:paraId="73C43506" w14:textId="77777777" w:rsidR="000D74AE" w:rsidRPr="003C5B5F" w:rsidRDefault="000D74AE" w:rsidP="007B0078">
      <w:pPr>
        <w:rPr>
          <w:lang w:val="nb-NO"/>
        </w:rPr>
      </w:pPr>
    </w:p>
    <w:p w14:paraId="73C43507" w14:textId="5691E0DF" w:rsidR="000D74AE" w:rsidRPr="003C5B5F" w:rsidRDefault="000D74AE" w:rsidP="007B0078">
      <w:pPr>
        <w:rPr>
          <w:lang w:val="nb-NO"/>
        </w:rPr>
      </w:pPr>
      <w:r w:rsidRPr="003C5B5F">
        <w:rPr>
          <w:lang w:val="nb-NO"/>
        </w:rPr>
        <w:t>Detaljert informasjon om de</w:t>
      </w:r>
      <w:r w:rsidR="003D71CA" w:rsidRPr="003C5B5F">
        <w:rPr>
          <w:lang w:val="nb-NO"/>
        </w:rPr>
        <w:t>tt</w:t>
      </w:r>
      <w:r w:rsidRPr="003C5B5F">
        <w:rPr>
          <w:lang w:val="nb-NO"/>
        </w:rPr>
        <w:t xml:space="preserve">e </w:t>
      </w:r>
      <w:r w:rsidR="003D71CA" w:rsidRPr="003C5B5F">
        <w:rPr>
          <w:lang w:val="nb-NO"/>
        </w:rPr>
        <w:t>legemidl</w:t>
      </w:r>
      <w:r w:rsidR="001F6871" w:rsidRPr="003C5B5F">
        <w:rPr>
          <w:lang w:val="nb-NO"/>
        </w:rPr>
        <w:t>et</w:t>
      </w:r>
      <w:r w:rsidRPr="003C5B5F">
        <w:rPr>
          <w:lang w:val="nb-NO"/>
        </w:rPr>
        <w:t xml:space="preserve"> er tilgjengelig </w:t>
      </w:r>
      <w:r w:rsidR="003D71CA" w:rsidRPr="003C5B5F">
        <w:rPr>
          <w:lang w:val="nb-NO"/>
        </w:rPr>
        <w:t>på nettstedet til Det europeiske legemiddelkontoret (</w:t>
      </w:r>
      <w:r w:rsidR="004122F0" w:rsidRPr="003C5B5F">
        <w:rPr>
          <w:lang w:val="nb-NO"/>
        </w:rPr>
        <w:t xml:space="preserve">The </w:t>
      </w:r>
      <w:r w:rsidR="003D71CA" w:rsidRPr="003C5B5F">
        <w:rPr>
          <w:lang w:val="nb-NO"/>
        </w:rPr>
        <w:t>European Medicines Agency)</w:t>
      </w:r>
      <w:r w:rsidR="009D529B" w:rsidRPr="003C5B5F">
        <w:rPr>
          <w:lang w:val="nb-NO"/>
        </w:rPr>
        <w:t>:</w:t>
      </w:r>
      <w:r w:rsidR="003D71CA" w:rsidRPr="003C5B5F">
        <w:rPr>
          <w:lang w:val="nb-NO"/>
        </w:rPr>
        <w:t xml:space="preserve"> </w:t>
      </w:r>
      <w:r w:rsidR="00931515">
        <w:fldChar w:fldCharType="begin"/>
      </w:r>
      <w:ins w:id="22" w:author="translator" w:date="2025-10-28T15:04:00Z">
        <w:r w:rsidR="00931515">
          <w:instrText>HYPERLINK "https://www.ema.europa.eu/"</w:instrText>
        </w:r>
      </w:ins>
      <w:del w:id="23" w:author="translator" w:date="2025-10-28T15:04:00Z">
        <w:r w:rsidR="00931515" w:rsidDel="00931515">
          <w:delInstrText xml:space="preserve"> HYPERLINK "http://www.emea.europa.eu" </w:delInstrText>
        </w:r>
      </w:del>
      <w:r w:rsidR="00931515">
        <w:fldChar w:fldCharType="separate"/>
      </w:r>
      <w:r w:rsidRPr="003C5B5F">
        <w:rPr>
          <w:rStyle w:val="Hyperlink"/>
          <w:lang w:val="nb-NO"/>
        </w:rPr>
        <w:t>http</w:t>
      </w:r>
      <w:ins w:id="24" w:author="translator" w:date="2025-10-28T15:04:00Z">
        <w:r w:rsidR="00931515">
          <w:rPr>
            <w:rStyle w:val="Hyperlink"/>
            <w:lang w:val="nb-NO"/>
          </w:rPr>
          <w:t>s</w:t>
        </w:r>
      </w:ins>
      <w:r w:rsidRPr="003C5B5F">
        <w:rPr>
          <w:rStyle w:val="Hyperlink"/>
          <w:lang w:val="nb-NO"/>
        </w:rPr>
        <w:t>://www.ema.europa.eu</w:t>
      </w:r>
      <w:r w:rsidR="00931515">
        <w:rPr>
          <w:rStyle w:val="Hyperlink"/>
          <w:lang w:val="nb-NO"/>
        </w:rPr>
        <w:fldChar w:fldCharType="end"/>
      </w:r>
      <w:r w:rsidR="003D71CA" w:rsidRPr="003C5B5F">
        <w:rPr>
          <w:lang w:val="nb-NO"/>
        </w:rPr>
        <w:t>.</w:t>
      </w:r>
    </w:p>
    <w:p w14:paraId="73C43508" w14:textId="77777777" w:rsidR="000D74AE" w:rsidRPr="003C5B5F" w:rsidRDefault="000D74AE" w:rsidP="00764C16">
      <w:pPr>
        <w:rPr>
          <w:lang w:val="nb-NO"/>
        </w:rPr>
      </w:pPr>
      <w:r w:rsidRPr="003C5B5F">
        <w:rPr>
          <w:lang w:val="nb-NO"/>
        </w:rPr>
        <w:t>De</w:t>
      </w:r>
      <w:r w:rsidR="003D71CA" w:rsidRPr="003C5B5F">
        <w:rPr>
          <w:lang w:val="nb-NO"/>
        </w:rPr>
        <w:t>r kan du også finne lenker</w:t>
      </w:r>
      <w:r w:rsidRPr="003C5B5F">
        <w:rPr>
          <w:lang w:val="nb-NO"/>
        </w:rPr>
        <w:t xml:space="preserve"> til andre </w:t>
      </w:r>
      <w:r w:rsidR="003D71CA" w:rsidRPr="003C5B5F">
        <w:rPr>
          <w:lang w:val="nb-NO"/>
        </w:rPr>
        <w:t>nettsteder med informasjon</w:t>
      </w:r>
      <w:r w:rsidRPr="003C5B5F">
        <w:rPr>
          <w:lang w:val="nb-NO"/>
        </w:rPr>
        <w:t xml:space="preserve"> om sjeldne sykdommer og behandli</w:t>
      </w:r>
      <w:r w:rsidR="003D71CA" w:rsidRPr="003C5B5F">
        <w:rPr>
          <w:lang w:val="nb-NO"/>
        </w:rPr>
        <w:t>ngsregimer.</w:t>
      </w:r>
    </w:p>
    <w:p w14:paraId="73C43509" w14:textId="77777777" w:rsidR="00D6269D" w:rsidRPr="003C5B5F" w:rsidRDefault="00D6269D" w:rsidP="007B0078">
      <w:pPr>
        <w:rPr>
          <w:lang w:val="nb-NO"/>
        </w:rPr>
      </w:pPr>
    </w:p>
    <w:p w14:paraId="73C4350A" w14:textId="77777777" w:rsidR="00D94983" w:rsidRPr="003C5B5F" w:rsidRDefault="00D94983" w:rsidP="007B0078">
      <w:pPr>
        <w:rPr>
          <w:lang w:val="nb-NO"/>
        </w:rPr>
      </w:pPr>
    </w:p>
    <w:p w14:paraId="73C4350B" w14:textId="772DF1F4" w:rsidR="003358BC" w:rsidRPr="003C5B5F" w:rsidRDefault="003358BC" w:rsidP="003358BC">
      <w:pPr>
        <w:rPr>
          <w:lang w:val="nb-NO"/>
        </w:rPr>
      </w:pPr>
      <w:r w:rsidRPr="003C5B5F">
        <w:rPr>
          <w:lang w:val="nb-NO"/>
        </w:rPr>
        <w:t>---------------------------------------------------------------------------------------------------------------------------</w:t>
      </w:r>
    </w:p>
    <w:p w14:paraId="73C4350C" w14:textId="77777777" w:rsidR="003358BC" w:rsidRPr="003C5B5F" w:rsidRDefault="003358BC" w:rsidP="007B0078">
      <w:pPr>
        <w:rPr>
          <w:lang w:val="nb-NO"/>
        </w:rPr>
      </w:pPr>
    </w:p>
    <w:p w14:paraId="73C4350D" w14:textId="77777777" w:rsidR="000D74AE" w:rsidRPr="003C5B5F" w:rsidRDefault="003D71CA" w:rsidP="007B0078">
      <w:pPr>
        <w:rPr>
          <w:lang w:val="nb-NO"/>
        </w:rPr>
      </w:pPr>
      <w:r w:rsidRPr="003C5B5F">
        <w:rPr>
          <w:lang w:val="nb-NO"/>
        </w:rPr>
        <w:t>Påf</w:t>
      </w:r>
      <w:r w:rsidR="000D74AE" w:rsidRPr="003C5B5F">
        <w:rPr>
          <w:lang w:val="nb-NO"/>
        </w:rPr>
        <w:t xml:space="preserve">ølgende informasjon er </w:t>
      </w:r>
      <w:r w:rsidRPr="003C5B5F">
        <w:rPr>
          <w:lang w:val="nb-NO"/>
        </w:rPr>
        <w:t xml:space="preserve">bare </w:t>
      </w:r>
      <w:r w:rsidR="000D74AE" w:rsidRPr="003C5B5F">
        <w:rPr>
          <w:lang w:val="nb-NO"/>
        </w:rPr>
        <w:t>beregnet på helseperson</w:t>
      </w:r>
      <w:r w:rsidRPr="003C5B5F">
        <w:rPr>
          <w:lang w:val="nb-NO"/>
        </w:rPr>
        <w:t>ell</w:t>
      </w:r>
      <w:r w:rsidR="000D74AE" w:rsidRPr="003C5B5F">
        <w:rPr>
          <w:lang w:val="nb-NO"/>
        </w:rPr>
        <w:t xml:space="preserve">: </w:t>
      </w:r>
    </w:p>
    <w:p w14:paraId="73C4350E" w14:textId="77777777" w:rsidR="00F64FE1" w:rsidRPr="003C5B5F" w:rsidRDefault="00F64FE1" w:rsidP="007B0078">
      <w:pPr>
        <w:rPr>
          <w:lang w:val="nb-NO"/>
        </w:rPr>
      </w:pPr>
    </w:p>
    <w:p w14:paraId="73C4350F" w14:textId="77777777" w:rsidR="004E3AE5" w:rsidRPr="003C5B5F" w:rsidRDefault="000A1C88" w:rsidP="007B0078">
      <w:pPr>
        <w:rPr>
          <w:lang w:val="nb-NO"/>
        </w:rPr>
      </w:pPr>
      <w:r w:rsidRPr="003C5B5F">
        <w:rPr>
          <w:lang w:val="nb-NO"/>
        </w:rPr>
        <w:t xml:space="preserve">ASEPTISK TEKNIKK MÅ OVERHOLDES STRENGT VED ALL HÅNDTERING AV </w:t>
      </w:r>
      <w:r w:rsidR="002053DF" w:rsidRPr="003C5B5F">
        <w:rPr>
          <w:lang w:val="nb-NO"/>
        </w:rPr>
        <w:t>TRISENOX</w:t>
      </w:r>
      <w:r w:rsidRPr="003C5B5F">
        <w:rPr>
          <w:lang w:val="nb-NO"/>
        </w:rPr>
        <w:t>, DA DET IKKE ER TILSATT NOEN KONSERVERINGSMIDLER.</w:t>
      </w:r>
      <w:r w:rsidR="00AE744C" w:rsidRPr="003C5B5F" w:rsidDel="00AE744C">
        <w:rPr>
          <w:lang w:val="nb-NO"/>
        </w:rPr>
        <w:t xml:space="preserve"> </w:t>
      </w:r>
    </w:p>
    <w:p w14:paraId="73C43510" w14:textId="77777777" w:rsidR="00994520" w:rsidRPr="003C5B5F" w:rsidRDefault="00994520" w:rsidP="007B0078">
      <w:pPr>
        <w:rPr>
          <w:b/>
          <w:lang w:val="nb-NO"/>
        </w:rPr>
      </w:pPr>
    </w:p>
    <w:p w14:paraId="73C43511" w14:textId="77777777" w:rsidR="00CF1820" w:rsidRPr="003C5B5F" w:rsidRDefault="00CF1820" w:rsidP="007B0078">
      <w:pPr>
        <w:rPr>
          <w:b/>
          <w:lang w:val="nb-NO"/>
        </w:rPr>
      </w:pPr>
      <w:r w:rsidRPr="003C5B5F">
        <w:rPr>
          <w:b/>
          <w:lang w:val="nb-NO"/>
        </w:rPr>
        <w:t xml:space="preserve">Fortynning av </w:t>
      </w:r>
      <w:r w:rsidR="002053DF" w:rsidRPr="003C5B5F">
        <w:rPr>
          <w:b/>
          <w:lang w:val="nb-NO"/>
        </w:rPr>
        <w:t>TRISENOX</w:t>
      </w:r>
    </w:p>
    <w:p w14:paraId="73C43512" w14:textId="77777777" w:rsidR="000A1C88" w:rsidRPr="003C5B5F" w:rsidRDefault="002053DF" w:rsidP="007B0078">
      <w:pPr>
        <w:rPr>
          <w:lang w:val="nb-NO"/>
        </w:rPr>
      </w:pPr>
      <w:r w:rsidRPr="003C5B5F">
        <w:rPr>
          <w:lang w:val="nb-NO"/>
        </w:rPr>
        <w:t>TRISENOX</w:t>
      </w:r>
      <w:r w:rsidR="00660CD4" w:rsidRPr="003C5B5F">
        <w:rPr>
          <w:lang w:val="nb-NO"/>
        </w:rPr>
        <w:t xml:space="preserve"> må fortynnes </w:t>
      </w:r>
      <w:r w:rsidR="000A1C88" w:rsidRPr="003C5B5F">
        <w:rPr>
          <w:lang w:val="nb-NO"/>
        </w:rPr>
        <w:t>før administr</w:t>
      </w:r>
      <w:r w:rsidR="00B61ADE" w:rsidRPr="003C5B5F">
        <w:rPr>
          <w:lang w:val="nb-NO"/>
        </w:rPr>
        <w:t>asjon</w:t>
      </w:r>
      <w:r w:rsidR="000A1C88" w:rsidRPr="003C5B5F">
        <w:rPr>
          <w:lang w:val="nb-NO"/>
        </w:rPr>
        <w:t>.</w:t>
      </w:r>
    </w:p>
    <w:p w14:paraId="73C43513" w14:textId="77777777" w:rsidR="000A1C88" w:rsidRPr="003C5B5F" w:rsidRDefault="000A1C88" w:rsidP="007B0078">
      <w:pPr>
        <w:rPr>
          <w:lang w:val="nb-NO"/>
        </w:rPr>
      </w:pPr>
      <w:r w:rsidRPr="003C5B5F">
        <w:rPr>
          <w:lang w:val="nb-NO"/>
        </w:rPr>
        <w:t>Personalet skal være opplært til å håndtere og fortynne arsen</w:t>
      </w:r>
      <w:r w:rsidR="00E34EF3" w:rsidRPr="003C5B5F">
        <w:rPr>
          <w:lang w:val="nb-NO"/>
        </w:rPr>
        <w:t>trioksid</w:t>
      </w:r>
      <w:r w:rsidR="00B61ADE" w:rsidRPr="003C5B5F">
        <w:rPr>
          <w:lang w:val="nb-NO"/>
        </w:rPr>
        <w:t>,</w:t>
      </w:r>
      <w:r w:rsidRPr="003C5B5F">
        <w:rPr>
          <w:lang w:val="nb-NO"/>
        </w:rPr>
        <w:t xml:space="preserve"> og må bruke egnet beskyttende kledning.</w:t>
      </w:r>
    </w:p>
    <w:p w14:paraId="73C43514" w14:textId="77777777" w:rsidR="000A1C88" w:rsidRPr="003C5B5F" w:rsidRDefault="000A1C88" w:rsidP="007B0078">
      <w:pPr>
        <w:rPr>
          <w:lang w:val="nb-NO"/>
        </w:rPr>
      </w:pPr>
    </w:p>
    <w:p w14:paraId="73C43515" w14:textId="77777777" w:rsidR="00526D6E" w:rsidRPr="003C5B5F" w:rsidRDefault="000A1C88" w:rsidP="007B0078">
      <w:pPr>
        <w:rPr>
          <w:lang w:val="nb-NO"/>
        </w:rPr>
      </w:pPr>
      <w:r w:rsidRPr="003C5B5F">
        <w:rPr>
          <w:u w:val="single"/>
          <w:lang w:val="nb-NO"/>
        </w:rPr>
        <w:t>Åpning av ampullen:</w:t>
      </w:r>
      <w:r w:rsidRPr="003C5B5F">
        <w:rPr>
          <w:lang w:val="nb-NO"/>
        </w:rPr>
        <w:t xml:space="preserve"> Hold </w:t>
      </w:r>
      <w:r w:rsidR="002053DF" w:rsidRPr="003C5B5F">
        <w:rPr>
          <w:lang w:val="nb-NO"/>
        </w:rPr>
        <w:t>TRISENOX</w:t>
      </w:r>
      <w:r w:rsidRPr="003C5B5F">
        <w:rPr>
          <w:lang w:val="nb-NO"/>
        </w:rPr>
        <w:t>-ampullen med den fargede spissen</w:t>
      </w:r>
      <w:r w:rsidR="00C44719" w:rsidRPr="003C5B5F">
        <w:rPr>
          <w:lang w:val="nb-NO"/>
        </w:rPr>
        <w:t xml:space="preserve"> vendt</w:t>
      </w:r>
      <w:r w:rsidRPr="003C5B5F">
        <w:rPr>
          <w:lang w:val="nb-NO"/>
        </w:rPr>
        <w:t xml:space="preserve"> opp og foran deg. Rist eller bank </w:t>
      </w:r>
      <w:r w:rsidR="00526D6E" w:rsidRPr="003C5B5F">
        <w:rPr>
          <w:lang w:val="nb-NO"/>
        </w:rPr>
        <w:t xml:space="preserve">på </w:t>
      </w:r>
      <w:r w:rsidRPr="003C5B5F">
        <w:rPr>
          <w:lang w:val="nb-NO"/>
        </w:rPr>
        <w:t xml:space="preserve">ampullen for at </w:t>
      </w:r>
      <w:r w:rsidR="00526D6E" w:rsidRPr="003C5B5F">
        <w:rPr>
          <w:lang w:val="nb-NO"/>
        </w:rPr>
        <w:t xml:space="preserve">eventuell </w:t>
      </w:r>
      <w:r w:rsidRPr="003C5B5F">
        <w:rPr>
          <w:lang w:val="nb-NO"/>
        </w:rPr>
        <w:t xml:space="preserve">væske i </w:t>
      </w:r>
      <w:r w:rsidR="00526D6E" w:rsidRPr="003C5B5F">
        <w:rPr>
          <w:lang w:val="nb-NO"/>
        </w:rPr>
        <w:t xml:space="preserve">ampullehalsen </w:t>
      </w:r>
      <w:r w:rsidR="00C44719" w:rsidRPr="003C5B5F">
        <w:rPr>
          <w:lang w:val="nb-NO"/>
        </w:rPr>
        <w:t xml:space="preserve">skal </w:t>
      </w:r>
      <w:r w:rsidR="00526D6E" w:rsidRPr="003C5B5F">
        <w:rPr>
          <w:lang w:val="nb-NO"/>
        </w:rPr>
        <w:t>renne ned i selve ampullen. Trykk så med tommelen på det fargede punktet og brekk ampullen ved å holde fast på selve ampullen med den andre hånden.</w:t>
      </w:r>
    </w:p>
    <w:p w14:paraId="73C43516" w14:textId="77777777" w:rsidR="00F64FE1" w:rsidRPr="003C5B5F" w:rsidRDefault="00F64FE1" w:rsidP="007B0078">
      <w:pPr>
        <w:rPr>
          <w:lang w:val="nb-NO"/>
        </w:rPr>
      </w:pPr>
    </w:p>
    <w:p w14:paraId="73C43517" w14:textId="32365B13" w:rsidR="00F64FE1" w:rsidRPr="003C5B5F" w:rsidRDefault="00526D6E" w:rsidP="007B0078">
      <w:pPr>
        <w:rPr>
          <w:lang w:val="nb-NO"/>
        </w:rPr>
      </w:pPr>
      <w:r w:rsidRPr="003C5B5F">
        <w:rPr>
          <w:u w:val="single"/>
          <w:lang w:val="nb-NO"/>
        </w:rPr>
        <w:t>Fortynning:</w:t>
      </w:r>
      <w:r w:rsidRPr="003C5B5F">
        <w:rPr>
          <w:lang w:val="nb-NO"/>
        </w:rPr>
        <w:t xml:space="preserve"> Sett sprøytenålen forsiktig i ampullen og </w:t>
      </w:r>
      <w:r w:rsidR="003460BA" w:rsidRPr="003C5B5F">
        <w:rPr>
          <w:lang w:val="nb-NO"/>
        </w:rPr>
        <w:t>trekk</w:t>
      </w:r>
      <w:r w:rsidRPr="003C5B5F">
        <w:rPr>
          <w:lang w:val="nb-NO"/>
        </w:rPr>
        <w:t xml:space="preserve"> opp hele innholdet</w:t>
      </w:r>
      <w:r w:rsidR="00C44719" w:rsidRPr="003C5B5F">
        <w:rPr>
          <w:lang w:val="nb-NO"/>
        </w:rPr>
        <w:t>.</w:t>
      </w:r>
      <w:r w:rsidRPr="003C5B5F">
        <w:rPr>
          <w:lang w:val="nb-NO"/>
        </w:rPr>
        <w:t xml:space="preserve"> </w:t>
      </w:r>
      <w:r w:rsidR="002053DF" w:rsidRPr="003C5B5F">
        <w:rPr>
          <w:lang w:val="nb-NO"/>
        </w:rPr>
        <w:t>TRISENOX</w:t>
      </w:r>
      <w:r w:rsidRPr="003C5B5F">
        <w:rPr>
          <w:lang w:val="nb-NO"/>
        </w:rPr>
        <w:t xml:space="preserve"> må deretter fortynnes </w:t>
      </w:r>
      <w:r w:rsidR="003460BA" w:rsidRPr="003C5B5F">
        <w:rPr>
          <w:lang w:val="nb-NO"/>
        </w:rPr>
        <w:t>umiddelbart</w:t>
      </w:r>
      <w:r w:rsidRPr="003C5B5F">
        <w:rPr>
          <w:lang w:val="nb-NO"/>
        </w:rPr>
        <w:t xml:space="preserve"> </w:t>
      </w:r>
      <w:r w:rsidR="00660CD4" w:rsidRPr="003C5B5F">
        <w:rPr>
          <w:lang w:val="nb-NO"/>
        </w:rPr>
        <w:t>med 100 til 250</w:t>
      </w:r>
      <w:r w:rsidR="00AD4529" w:rsidRPr="003C5B5F">
        <w:rPr>
          <w:lang w:val="nb-NO"/>
        </w:rPr>
        <w:t> </w:t>
      </w:r>
      <w:r w:rsidR="00660CD4" w:rsidRPr="003C5B5F">
        <w:rPr>
          <w:lang w:val="nb-NO"/>
        </w:rPr>
        <w:t>ml glukose 50</w:t>
      </w:r>
      <w:r w:rsidR="00246BC1" w:rsidRPr="003C5B5F">
        <w:rPr>
          <w:lang w:val="nb-NO"/>
        </w:rPr>
        <w:t> mg</w:t>
      </w:r>
      <w:r w:rsidR="00660CD4" w:rsidRPr="003C5B5F">
        <w:rPr>
          <w:lang w:val="nb-NO"/>
        </w:rPr>
        <w:t>/ml (5</w:t>
      </w:r>
      <w:r w:rsidR="009752F8" w:rsidRPr="003C5B5F">
        <w:rPr>
          <w:lang w:val="nb-NO"/>
        </w:rPr>
        <w:t> %</w:t>
      </w:r>
      <w:r w:rsidR="00660CD4" w:rsidRPr="003C5B5F">
        <w:rPr>
          <w:lang w:val="nb-NO"/>
        </w:rPr>
        <w:t>) injeksjons</w:t>
      </w:r>
      <w:r w:rsidR="00C44719" w:rsidRPr="003C5B5F">
        <w:rPr>
          <w:lang w:val="nb-NO"/>
        </w:rPr>
        <w:t>væske</w:t>
      </w:r>
      <w:r w:rsidR="001F6871" w:rsidRPr="003C5B5F">
        <w:rPr>
          <w:lang w:val="nb-NO"/>
        </w:rPr>
        <w:t xml:space="preserve">, </w:t>
      </w:r>
      <w:r w:rsidR="006841CD" w:rsidRPr="003C5B5F">
        <w:rPr>
          <w:lang w:val="nb-NO"/>
        </w:rPr>
        <w:t>oppløsning</w:t>
      </w:r>
      <w:r w:rsidR="00660CD4" w:rsidRPr="003C5B5F">
        <w:rPr>
          <w:lang w:val="nb-NO"/>
        </w:rPr>
        <w:t xml:space="preserve"> eller natriumklorid 9</w:t>
      </w:r>
      <w:r w:rsidR="00246BC1" w:rsidRPr="003C5B5F">
        <w:rPr>
          <w:lang w:val="nb-NO"/>
        </w:rPr>
        <w:t> mg</w:t>
      </w:r>
      <w:r w:rsidR="00660CD4" w:rsidRPr="003C5B5F">
        <w:rPr>
          <w:lang w:val="nb-NO"/>
        </w:rPr>
        <w:t>/ml (0,9</w:t>
      </w:r>
      <w:r w:rsidR="009752F8" w:rsidRPr="003C5B5F">
        <w:rPr>
          <w:lang w:val="nb-NO"/>
        </w:rPr>
        <w:t> %</w:t>
      </w:r>
      <w:r w:rsidR="00660CD4" w:rsidRPr="003C5B5F">
        <w:rPr>
          <w:lang w:val="nb-NO"/>
        </w:rPr>
        <w:t>) injeksjons</w:t>
      </w:r>
      <w:r w:rsidR="00C44719" w:rsidRPr="003C5B5F">
        <w:rPr>
          <w:lang w:val="nb-NO"/>
        </w:rPr>
        <w:t>væske</w:t>
      </w:r>
      <w:r w:rsidR="001F6871" w:rsidRPr="003C5B5F">
        <w:rPr>
          <w:lang w:val="nb-NO"/>
        </w:rPr>
        <w:t xml:space="preserve">, </w:t>
      </w:r>
      <w:r w:rsidR="006841CD" w:rsidRPr="003C5B5F">
        <w:rPr>
          <w:lang w:val="nb-NO"/>
        </w:rPr>
        <w:t>oppløsning</w:t>
      </w:r>
      <w:r w:rsidR="003460BA" w:rsidRPr="003C5B5F">
        <w:rPr>
          <w:lang w:val="nb-NO"/>
        </w:rPr>
        <w:t>.</w:t>
      </w:r>
      <w:r w:rsidR="00660CD4" w:rsidRPr="003C5B5F">
        <w:rPr>
          <w:lang w:val="nb-NO"/>
        </w:rPr>
        <w:t xml:space="preserve"> </w:t>
      </w:r>
    </w:p>
    <w:p w14:paraId="73C43518" w14:textId="77777777" w:rsidR="00F64FE1" w:rsidRPr="003C5B5F" w:rsidRDefault="00F64FE1" w:rsidP="007B0078">
      <w:pPr>
        <w:rPr>
          <w:lang w:val="nb-NO"/>
        </w:rPr>
      </w:pPr>
    </w:p>
    <w:p w14:paraId="73C43519" w14:textId="77777777" w:rsidR="00660CD4" w:rsidRPr="003C5B5F" w:rsidRDefault="00660CD4" w:rsidP="007B0078">
      <w:pPr>
        <w:rPr>
          <w:lang w:val="nb-NO"/>
        </w:rPr>
      </w:pPr>
      <w:r w:rsidRPr="003C5B5F">
        <w:rPr>
          <w:u w:val="single"/>
          <w:lang w:val="nb-NO"/>
        </w:rPr>
        <w:lastRenderedPageBreak/>
        <w:t xml:space="preserve">Ubrukte rester av hver ampulle </w:t>
      </w:r>
      <w:r w:rsidRPr="003C5B5F">
        <w:rPr>
          <w:lang w:val="nb-NO"/>
        </w:rPr>
        <w:t>må destrueres på riktig måte. Ikke oppbevar ubrukte rester til senere administrasjon.</w:t>
      </w:r>
    </w:p>
    <w:p w14:paraId="73C4351A" w14:textId="77777777" w:rsidR="00660CD4" w:rsidRPr="003C5B5F" w:rsidRDefault="00660CD4" w:rsidP="007B0078">
      <w:pPr>
        <w:rPr>
          <w:lang w:val="nb-NO"/>
        </w:rPr>
      </w:pPr>
    </w:p>
    <w:p w14:paraId="73C4351B" w14:textId="77777777" w:rsidR="00441D8C" w:rsidRPr="003C5B5F" w:rsidRDefault="00441D8C" w:rsidP="003358BC">
      <w:pPr>
        <w:keepNext/>
        <w:keepLines/>
        <w:rPr>
          <w:b/>
          <w:lang w:val="nb-NO"/>
        </w:rPr>
      </w:pPr>
      <w:r w:rsidRPr="003C5B5F">
        <w:rPr>
          <w:b/>
          <w:lang w:val="nb-NO"/>
        </w:rPr>
        <w:t xml:space="preserve">Bruk av </w:t>
      </w:r>
      <w:r w:rsidR="002053DF" w:rsidRPr="003C5B5F">
        <w:rPr>
          <w:b/>
          <w:lang w:val="nb-NO"/>
        </w:rPr>
        <w:t>TRISENOX</w:t>
      </w:r>
    </w:p>
    <w:p w14:paraId="73C4351C" w14:textId="24F8145C" w:rsidR="000D74AE" w:rsidRPr="003C5B5F" w:rsidRDefault="00F61969" w:rsidP="007B0078">
      <w:pPr>
        <w:rPr>
          <w:lang w:val="nb-NO"/>
        </w:rPr>
      </w:pPr>
      <w:r w:rsidRPr="003C5B5F">
        <w:rPr>
          <w:lang w:val="nb-NO"/>
        </w:rPr>
        <w:t>TRISENOX</w:t>
      </w:r>
      <w:r w:rsidR="00AB661A" w:rsidRPr="003C5B5F">
        <w:rPr>
          <w:lang w:val="nb-NO"/>
        </w:rPr>
        <w:t xml:space="preserve"> er k</w:t>
      </w:r>
      <w:r w:rsidR="00426FD1" w:rsidRPr="003C5B5F">
        <w:rPr>
          <w:lang w:val="nb-NO"/>
        </w:rPr>
        <w:t xml:space="preserve">un til engangsbruk. </w:t>
      </w:r>
      <w:r w:rsidR="00AB661A" w:rsidRPr="003C5B5F">
        <w:rPr>
          <w:lang w:val="nb-NO"/>
        </w:rPr>
        <w:t>Det</w:t>
      </w:r>
      <w:r w:rsidR="000D74AE" w:rsidRPr="003C5B5F">
        <w:rPr>
          <w:lang w:val="nb-NO"/>
        </w:rPr>
        <w:t xml:space="preserve"> må ikke blandes med eller brukes i samme slange som andre legemidler.</w:t>
      </w:r>
    </w:p>
    <w:p w14:paraId="73C4351D" w14:textId="77777777" w:rsidR="000D74AE" w:rsidRPr="003C5B5F" w:rsidRDefault="000D74AE" w:rsidP="007B0078">
      <w:pPr>
        <w:rPr>
          <w:lang w:val="nb-NO"/>
        </w:rPr>
      </w:pPr>
    </w:p>
    <w:p w14:paraId="73C4351E" w14:textId="77777777" w:rsidR="000D74AE" w:rsidRPr="003C5B5F" w:rsidRDefault="002053DF" w:rsidP="007B0078">
      <w:pPr>
        <w:rPr>
          <w:lang w:val="nb-NO"/>
        </w:rPr>
      </w:pPr>
      <w:r w:rsidRPr="003C5B5F">
        <w:rPr>
          <w:lang w:val="nb-NO"/>
        </w:rPr>
        <w:t>TRISENOX</w:t>
      </w:r>
      <w:r w:rsidR="000D74AE" w:rsidRPr="003C5B5F">
        <w:rPr>
          <w:lang w:val="nb-NO"/>
        </w:rPr>
        <w:t xml:space="preserve"> må gis intravenøst over 1</w:t>
      </w:r>
      <w:r w:rsidR="00A44343" w:rsidRPr="003C5B5F">
        <w:rPr>
          <w:lang w:val="nb-NO"/>
        </w:rPr>
        <w:t>–</w:t>
      </w:r>
      <w:r w:rsidR="000D74AE" w:rsidRPr="003C5B5F">
        <w:rPr>
          <w:lang w:val="nb-NO"/>
        </w:rPr>
        <w:t>2 timer. Infusjonens varighet kan forlenges opptil 4 timer hvis vasomotorisk</w:t>
      </w:r>
      <w:r w:rsidR="00660CD4" w:rsidRPr="003C5B5F">
        <w:rPr>
          <w:lang w:val="nb-NO"/>
        </w:rPr>
        <w:t>e</w:t>
      </w:r>
      <w:r w:rsidR="000D74AE" w:rsidRPr="003C5B5F">
        <w:rPr>
          <w:lang w:val="nb-NO"/>
        </w:rPr>
        <w:t xml:space="preserve"> reaksjoner observeres. Det er ikke nødvendig med sentralt venekateter.</w:t>
      </w:r>
    </w:p>
    <w:p w14:paraId="73C4351F" w14:textId="77777777" w:rsidR="000D74AE" w:rsidRPr="003C5B5F" w:rsidRDefault="000D74AE" w:rsidP="007B0078">
      <w:pPr>
        <w:rPr>
          <w:lang w:val="nb-NO"/>
        </w:rPr>
      </w:pPr>
    </w:p>
    <w:p w14:paraId="73C43520" w14:textId="77777777" w:rsidR="000D74AE" w:rsidRPr="003C5B5F" w:rsidRDefault="000D74AE">
      <w:pPr>
        <w:rPr>
          <w:lang w:val="nb-NO"/>
        </w:rPr>
      </w:pPr>
      <w:r w:rsidRPr="003C5B5F">
        <w:rPr>
          <w:lang w:val="nb-NO"/>
        </w:rPr>
        <w:t xml:space="preserve">Den </w:t>
      </w:r>
      <w:r w:rsidR="00660CD4" w:rsidRPr="003C5B5F">
        <w:rPr>
          <w:lang w:val="nb-NO"/>
        </w:rPr>
        <w:t>for</w:t>
      </w:r>
      <w:r w:rsidRPr="003C5B5F">
        <w:rPr>
          <w:lang w:val="nb-NO"/>
        </w:rPr>
        <w:t xml:space="preserve">tynnede </w:t>
      </w:r>
      <w:r w:rsidR="00AE744C" w:rsidRPr="003C5B5F">
        <w:rPr>
          <w:lang w:val="nb-NO"/>
        </w:rPr>
        <w:t>opp</w:t>
      </w:r>
      <w:r w:rsidRPr="003C5B5F">
        <w:rPr>
          <w:lang w:val="nb-NO"/>
        </w:rPr>
        <w:t xml:space="preserve">løsningen må være klar og fargeløs. Alle </w:t>
      </w:r>
      <w:r w:rsidR="00660CD4" w:rsidRPr="003C5B5F">
        <w:rPr>
          <w:lang w:val="nb-NO"/>
        </w:rPr>
        <w:t>parenterale</w:t>
      </w:r>
      <w:r w:rsidRPr="003C5B5F">
        <w:rPr>
          <w:lang w:val="nb-NO"/>
        </w:rPr>
        <w:t xml:space="preserve"> </w:t>
      </w:r>
      <w:r w:rsidR="001F6871" w:rsidRPr="003C5B5F">
        <w:rPr>
          <w:lang w:val="nb-NO"/>
        </w:rPr>
        <w:t>opp</w:t>
      </w:r>
      <w:r w:rsidRPr="003C5B5F">
        <w:rPr>
          <w:lang w:val="nb-NO"/>
        </w:rPr>
        <w:t xml:space="preserve">løsninger må </w:t>
      </w:r>
      <w:r w:rsidR="00660CD4" w:rsidRPr="003C5B5F">
        <w:rPr>
          <w:lang w:val="nb-NO"/>
        </w:rPr>
        <w:t>kontrolleres visuelt</w:t>
      </w:r>
      <w:r w:rsidRPr="003C5B5F">
        <w:rPr>
          <w:lang w:val="nb-NO"/>
        </w:rPr>
        <w:t xml:space="preserve"> </w:t>
      </w:r>
      <w:r w:rsidR="00660CD4" w:rsidRPr="003C5B5F">
        <w:rPr>
          <w:lang w:val="nb-NO"/>
        </w:rPr>
        <w:t xml:space="preserve">for </w:t>
      </w:r>
      <w:r w:rsidRPr="003C5B5F">
        <w:rPr>
          <w:lang w:val="nb-NO"/>
        </w:rPr>
        <w:t>små</w:t>
      </w:r>
      <w:r w:rsidR="00660CD4" w:rsidRPr="003C5B5F">
        <w:rPr>
          <w:lang w:val="nb-NO"/>
        </w:rPr>
        <w:t xml:space="preserve"> </w:t>
      </w:r>
      <w:r w:rsidRPr="003C5B5F">
        <w:rPr>
          <w:lang w:val="nb-NO"/>
        </w:rPr>
        <w:t>partikler og misfarging</w:t>
      </w:r>
      <w:r w:rsidR="00660CD4" w:rsidRPr="003C5B5F">
        <w:rPr>
          <w:lang w:val="nb-NO"/>
        </w:rPr>
        <w:t xml:space="preserve"> før administrasjon</w:t>
      </w:r>
      <w:r w:rsidRPr="003C5B5F">
        <w:rPr>
          <w:lang w:val="nb-NO"/>
        </w:rPr>
        <w:t xml:space="preserve">. </w:t>
      </w:r>
      <w:r w:rsidR="001F6871" w:rsidRPr="003C5B5F">
        <w:rPr>
          <w:lang w:val="nb-NO"/>
        </w:rPr>
        <w:t xml:space="preserve">Bruk ikke </w:t>
      </w:r>
      <w:r w:rsidR="00AE744C" w:rsidRPr="003C5B5F">
        <w:rPr>
          <w:lang w:val="nb-NO"/>
        </w:rPr>
        <w:t>legemidlet</w:t>
      </w:r>
      <w:r w:rsidRPr="003C5B5F">
        <w:rPr>
          <w:lang w:val="nb-NO"/>
        </w:rPr>
        <w:t xml:space="preserve"> hvis det finnes fremmed</w:t>
      </w:r>
      <w:r w:rsidR="009D70A2" w:rsidRPr="003C5B5F">
        <w:rPr>
          <w:lang w:val="nb-NO"/>
        </w:rPr>
        <w:t>legemer</w:t>
      </w:r>
      <w:r w:rsidRPr="003C5B5F">
        <w:rPr>
          <w:lang w:val="nb-NO"/>
        </w:rPr>
        <w:t xml:space="preserve"> i det.</w:t>
      </w:r>
    </w:p>
    <w:p w14:paraId="73C43521" w14:textId="77777777" w:rsidR="000D74AE" w:rsidRPr="003C5B5F" w:rsidRDefault="000D74AE">
      <w:pPr>
        <w:rPr>
          <w:lang w:val="nb-NO"/>
        </w:rPr>
      </w:pPr>
    </w:p>
    <w:p w14:paraId="73C43522" w14:textId="0112CFD1" w:rsidR="000D74AE" w:rsidRPr="003C5B5F" w:rsidRDefault="000D74AE">
      <w:pPr>
        <w:rPr>
          <w:lang w:val="nb-NO"/>
        </w:rPr>
      </w:pPr>
      <w:r w:rsidRPr="003C5B5F">
        <w:rPr>
          <w:lang w:val="nb-NO"/>
        </w:rPr>
        <w:t xml:space="preserve">Etter </w:t>
      </w:r>
      <w:r w:rsidR="001F6871" w:rsidRPr="003C5B5F">
        <w:rPr>
          <w:lang w:val="nb-NO"/>
        </w:rPr>
        <w:t xml:space="preserve">fortynning </w:t>
      </w:r>
      <w:r w:rsidRPr="003C5B5F">
        <w:rPr>
          <w:lang w:val="nb-NO"/>
        </w:rPr>
        <w:t xml:space="preserve">i intravenøse </w:t>
      </w:r>
      <w:r w:rsidR="001F6871" w:rsidRPr="003C5B5F">
        <w:rPr>
          <w:lang w:val="nb-NO"/>
        </w:rPr>
        <w:t>opp</w:t>
      </w:r>
      <w:r w:rsidRPr="003C5B5F">
        <w:rPr>
          <w:lang w:val="nb-NO"/>
        </w:rPr>
        <w:t xml:space="preserve">løsninger er </w:t>
      </w:r>
      <w:r w:rsidR="002053DF" w:rsidRPr="003C5B5F">
        <w:rPr>
          <w:lang w:val="nb-NO"/>
        </w:rPr>
        <w:t>TRISENOX</w:t>
      </w:r>
      <w:r w:rsidRPr="003C5B5F">
        <w:rPr>
          <w:lang w:val="nb-NO"/>
        </w:rPr>
        <w:t xml:space="preserve"> kjemisk og fysisk stabil i 24 timer ved 15</w:t>
      </w:r>
      <w:r w:rsidR="00994520" w:rsidRPr="003C5B5F">
        <w:rPr>
          <w:lang w:val="nb-NO"/>
        </w:rPr>
        <w:noBreakHyphen/>
      </w:r>
      <w:r w:rsidRPr="003C5B5F">
        <w:rPr>
          <w:lang w:val="nb-NO"/>
        </w:rPr>
        <w:t>30</w:t>
      </w:r>
      <w:r w:rsidR="00701BFF" w:rsidRPr="003C5B5F">
        <w:rPr>
          <w:lang w:val="nb-NO"/>
        </w:rPr>
        <w:t> </w:t>
      </w:r>
      <w:r w:rsidRPr="003C5B5F">
        <w:rPr>
          <w:lang w:val="nb-NO"/>
        </w:rPr>
        <w:t xml:space="preserve">°C og </w:t>
      </w:r>
      <w:r w:rsidR="007A6479" w:rsidRPr="003C5B5F">
        <w:rPr>
          <w:lang w:val="nb-NO"/>
        </w:rPr>
        <w:t>72 </w:t>
      </w:r>
      <w:r w:rsidRPr="003C5B5F">
        <w:rPr>
          <w:lang w:val="nb-NO"/>
        </w:rPr>
        <w:t>timer ved kjøleskaptemperaturer (2</w:t>
      </w:r>
      <w:r w:rsidR="00A44343" w:rsidRPr="003C5B5F">
        <w:rPr>
          <w:lang w:val="nb-NO"/>
        </w:rPr>
        <w:t>–</w:t>
      </w:r>
      <w:r w:rsidRPr="003C5B5F">
        <w:rPr>
          <w:lang w:val="nb-NO"/>
        </w:rPr>
        <w:t>8</w:t>
      </w:r>
      <w:r w:rsidR="00701BFF" w:rsidRPr="003C5B5F">
        <w:rPr>
          <w:lang w:val="nb-NO"/>
        </w:rPr>
        <w:t> </w:t>
      </w:r>
      <w:r w:rsidRPr="003C5B5F">
        <w:rPr>
          <w:lang w:val="nb-NO"/>
        </w:rPr>
        <w:t xml:space="preserve">°C). </w:t>
      </w:r>
      <w:r w:rsidR="00AE744C" w:rsidRPr="003C5B5F">
        <w:rPr>
          <w:lang w:val="nb-NO"/>
        </w:rPr>
        <w:t xml:space="preserve">Av mikrobiologiske hensyn må </w:t>
      </w:r>
      <w:r w:rsidR="006A4124" w:rsidRPr="003C5B5F">
        <w:rPr>
          <w:lang w:val="nb-NO"/>
        </w:rPr>
        <w:t>legemidlet</w:t>
      </w:r>
      <w:r w:rsidRPr="003C5B5F">
        <w:rPr>
          <w:lang w:val="nb-NO"/>
        </w:rPr>
        <w:t xml:space="preserve"> brukes umiddelbart. Hvis det ikke brukes straks, er oppbevaringstider etter åpning og oppbevaringsforhold før bruk brukerens ansvar og vil normalt ikke være mer enn 24 timer ved 2</w:t>
      </w:r>
      <w:r w:rsidR="007A6479" w:rsidRPr="003C5B5F">
        <w:rPr>
          <w:lang w:val="nb-NO"/>
        </w:rPr>
        <w:noBreakHyphen/>
      </w:r>
      <w:r w:rsidRPr="003C5B5F">
        <w:rPr>
          <w:lang w:val="nb-NO"/>
        </w:rPr>
        <w:t>8</w:t>
      </w:r>
      <w:r w:rsidR="00701BFF" w:rsidRPr="003C5B5F">
        <w:rPr>
          <w:lang w:val="nb-NO"/>
        </w:rPr>
        <w:t> </w:t>
      </w:r>
      <w:r w:rsidRPr="003C5B5F">
        <w:rPr>
          <w:lang w:val="nb-NO"/>
        </w:rPr>
        <w:t xml:space="preserve">°C, med mindre </w:t>
      </w:r>
      <w:r w:rsidR="009D70A2" w:rsidRPr="003C5B5F">
        <w:rPr>
          <w:lang w:val="nb-NO"/>
        </w:rPr>
        <w:t>for</w:t>
      </w:r>
      <w:r w:rsidRPr="003C5B5F">
        <w:rPr>
          <w:lang w:val="nb-NO"/>
        </w:rPr>
        <w:t xml:space="preserve">tynning </w:t>
      </w:r>
      <w:r w:rsidR="009D70A2" w:rsidRPr="003C5B5F">
        <w:rPr>
          <w:lang w:val="nb-NO"/>
        </w:rPr>
        <w:t>ha</w:t>
      </w:r>
      <w:r w:rsidRPr="003C5B5F">
        <w:rPr>
          <w:lang w:val="nb-NO"/>
        </w:rPr>
        <w:t xml:space="preserve">r funnet sted under kontrollerte og </w:t>
      </w:r>
      <w:r w:rsidR="009D70A2" w:rsidRPr="003C5B5F">
        <w:rPr>
          <w:lang w:val="nb-NO"/>
        </w:rPr>
        <w:t>validerte</w:t>
      </w:r>
      <w:r w:rsidRPr="003C5B5F">
        <w:rPr>
          <w:lang w:val="nb-NO"/>
        </w:rPr>
        <w:t xml:space="preserve"> aseptiske forhold. </w:t>
      </w:r>
    </w:p>
    <w:p w14:paraId="73C43523" w14:textId="77777777" w:rsidR="000D74AE" w:rsidRPr="003C5B5F" w:rsidRDefault="000D74AE">
      <w:pPr>
        <w:rPr>
          <w:lang w:val="nb-NO"/>
        </w:rPr>
      </w:pPr>
    </w:p>
    <w:p w14:paraId="73C43524" w14:textId="77777777" w:rsidR="000D74AE" w:rsidRPr="003C5B5F" w:rsidRDefault="000D74AE">
      <w:pPr>
        <w:rPr>
          <w:b/>
          <w:lang w:val="nb-NO"/>
        </w:rPr>
      </w:pPr>
      <w:r w:rsidRPr="003C5B5F">
        <w:rPr>
          <w:b/>
          <w:lang w:val="nb-NO"/>
        </w:rPr>
        <w:t>Prosedyre for destruksjon</w:t>
      </w:r>
    </w:p>
    <w:p w14:paraId="73C43525" w14:textId="77777777" w:rsidR="00523634" w:rsidRPr="003C5B5F" w:rsidRDefault="001F6871">
      <w:pPr>
        <w:rPr>
          <w:lang w:val="nb-NO"/>
        </w:rPr>
      </w:pPr>
      <w:r w:rsidRPr="003C5B5F">
        <w:rPr>
          <w:lang w:val="nb-NO"/>
        </w:rPr>
        <w:t>Ikke anvendt legemiddel</w:t>
      </w:r>
      <w:r w:rsidR="000D74AE" w:rsidRPr="003C5B5F">
        <w:rPr>
          <w:lang w:val="nb-NO"/>
        </w:rPr>
        <w:t xml:space="preserve">, gjenstander som kommer i kontakt med </w:t>
      </w:r>
      <w:r w:rsidR="00AE744C" w:rsidRPr="003C5B5F">
        <w:rPr>
          <w:lang w:val="nb-NO"/>
        </w:rPr>
        <w:t>legemidlet</w:t>
      </w:r>
      <w:r w:rsidR="000D74AE" w:rsidRPr="003C5B5F">
        <w:rPr>
          <w:lang w:val="nb-NO"/>
        </w:rPr>
        <w:t xml:space="preserve"> </w:t>
      </w:r>
      <w:r w:rsidRPr="003C5B5F">
        <w:rPr>
          <w:lang w:val="nb-NO"/>
        </w:rPr>
        <w:t>samt</w:t>
      </w:r>
      <w:r w:rsidR="000D74AE" w:rsidRPr="003C5B5F">
        <w:rPr>
          <w:lang w:val="nb-NO"/>
        </w:rPr>
        <w:t xml:space="preserve"> avfall </w:t>
      </w:r>
      <w:r w:rsidRPr="003C5B5F">
        <w:rPr>
          <w:lang w:val="nb-NO"/>
        </w:rPr>
        <w:t xml:space="preserve">bør </w:t>
      </w:r>
      <w:r w:rsidR="009D70A2" w:rsidRPr="003C5B5F">
        <w:rPr>
          <w:lang w:val="nb-NO"/>
        </w:rPr>
        <w:t>destrueres</w:t>
      </w:r>
      <w:r w:rsidR="000D74AE" w:rsidRPr="003C5B5F">
        <w:rPr>
          <w:lang w:val="nb-NO"/>
        </w:rPr>
        <w:t xml:space="preserve"> i </w:t>
      </w:r>
      <w:r w:rsidRPr="003C5B5F">
        <w:rPr>
          <w:lang w:val="nb-NO"/>
        </w:rPr>
        <w:t>overensstemmelse med</w:t>
      </w:r>
      <w:r w:rsidR="000D74AE" w:rsidRPr="003C5B5F">
        <w:rPr>
          <w:lang w:val="nb-NO"/>
        </w:rPr>
        <w:t xml:space="preserve"> lokale krav.</w:t>
      </w:r>
    </w:p>
    <w:p w14:paraId="73C43526" w14:textId="77777777" w:rsidR="00AB661A" w:rsidRPr="003C5B5F" w:rsidRDefault="00AB661A">
      <w:pPr>
        <w:rPr>
          <w:lang w:val="nb-NO"/>
        </w:rPr>
      </w:pPr>
      <w:r w:rsidRPr="003C5B5F">
        <w:rPr>
          <w:lang w:val="nb-NO"/>
        </w:rPr>
        <w:br w:type="page"/>
      </w:r>
    </w:p>
    <w:p w14:paraId="73C43527" w14:textId="77777777" w:rsidR="00AB661A" w:rsidRPr="003C5B5F" w:rsidRDefault="00AB661A" w:rsidP="00AB661A">
      <w:pPr>
        <w:jc w:val="center"/>
        <w:rPr>
          <w:b/>
          <w:lang w:val="nb-NO"/>
        </w:rPr>
      </w:pPr>
      <w:r w:rsidRPr="003C5B5F">
        <w:rPr>
          <w:b/>
          <w:lang w:val="nb-NO"/>
        </w:rPr>
        <w:lastRenderedPageBreak/>
        <w:t>Pakningsvedlegg: Informasjon til pasienten</w:t>
      </w:r>
    </w:p>
    <w:p w14:paraId="73C43528" w14:textId="77777777" w:rsidR="00AB661A" w:rsidRPr="003C5B5F" w:rsidRDefault="00AB661A" w:rsidP="00AB661A">
      <w:pPr>
        <w:jc w:val="center"/>
        <w:rPr>
          <w:b/>
          <w:lang w:val="nb-NO"/>
        </w:rPr>
      </w:pPr>
    </w:p>
    <w:p w14:paraId="73C43529" w14:textId="329C1BF2" w:rsidR="00AB661A" w:rsidRPr="003C5B5F" w:rsidRDefault="00AB661A" w:rsidP="00AB661A">
      <w:pPr>
        <w:jc w:val="center"/>
        <w:rPr>
          <w:b/>
          <w:lang w:val="nb-NO"/>
        </w:rPr>
      </w:pPr>
      <w:r w:rsidRPr="003C5B5F">
        <w:rPr>
          <w:b/>
          <w:lang w:val="nb-NO"/>
        </w:rPr>
        <w:t>TRISENOX 2</w:t>
      </w:r>
      <w:r w:rsidR="00246BC1" w:rsidRPr="003C5B5F">
        <w:rPr>
          <w:b/>
          <w:lang w:val="nb-NO"/>
        </w:rPr>
        <w:t> mg</w:t>
      </w:r>
      <w:r w:rsidRPr="003C5B5F">
        <w:rPr>
          <w:b/>
          <w:lang w:val="nb-NO"/>
        </w:rPr>
        <w:t>/ml konsentrat til infusjonsvæske, oppløsning</w:t>
      </w:r>
    </w:p>
    <w:p w14:paraId="73C4352A" w14:textId="77777777" w:rsidR="00AB661A" w:rsidRPr="003C5B5F" w:rsidRDefault="00AB661A" w:rsidP="00AB661A">
      <w:pPr>
        <w:jc w:val="center"/>
        <w:rPr>
          <w:lang w:val="nb-NO"/>
        </w:rPr>
      </w:pPr>
      <w:r w:rsidRPr="003C5B5F">
        <w:rPr>
          <w:lang w:val="nb-NO"/>
        </w:rPr>
        <w:t>arsentrioksid</w:t>
      </w:r>
    </w:p>
    <w:p w14:paraId="73C4352B" w14:textId="77777777" w:rsidR="00AB661A" w:rsidRPr="003C5B5F" w:rsidRDefault="00AB661A" w:rsidP="00AB661A">
      <w:pPr>
        <w:jc w:val="center"/>
        <w:rPr>
          <w:lang w:val="nb-NO"/>
        </w:rPr>
      </w:pPr>
    </w:p>
    <w:p w14:paraId="73C4352C" w14:textId="77777777" w:rsidR="00AB661A" w:rsidRPr="003C5B5F" w:rsidRDefault="00AB661A" w:rsidP="00AB661A">
      <w:pPr>
        <w:rPr>
          <w:b/>
          <w:lang w:val="nb-NO"/>
        </w:rPr>
      </w:pPr>
      <w:r w:rsidRPr="003C5B5F">
        <w:rPr>
          <w:b/>
          <w:lang w:val="nb-NO"/>
        </w:rPr>
        <w:t>Les nøye gjennom dette pakningsvedlegget før du gis dette legemidlet. Det inneholder informasjon som er viktig for deg.</w:t>
      </w:r>
    </w:p>
    <w:p w14:paraId="73C4352D" w14:textId="77777777" w:rsidR="00AB661A" w:rsidRPr="003C5B5F" w:rsidRDefault="00AB661A" w:rsidP="00AB661A">
      <w:pPr>
        <w:numPr>
          <w:ilvl w:val="0"/>
          <w:numId w:val="6"/>
        </w:numPr>
        <w:ind w:left="567" w:hanging="567"/>
        <w:rPr>
          <w:lang w:val="nb-NO"/>
        </w:rPr>
      </w:pPr>
      <w:r w:rsidRPr="003C5B5F">
        <w:rPr>
          <w:lang w:val="nb-NO"/>
        </w:rPr>
        <w:t>Ta vare på dette pakningsvedlegget. Du kan få behov for å lese det igjen.</w:t>
      </w:r>
    </w:p>
    <w:p w14:paraId="73C4352E" w14:textId="77777777" w:rsidR="00AB661A" w:rsidRPr="003C5B5F" w:rsidRDefault="00AB661A" w:rsidP="00AB661A">
      <w:pPr>
        <w:numPr>
          <w:ilvl w:val="0"/>
          <w:numId w:val="6"/>
        </w:numPr>
        <w:ind w:left="567" w:hanging="567"/>
        <w:rPr>
          <w:lang w:val="nb-NO"/>
        </w:rPr>
      </w:pPr>
      <w:r w:rsidRPr="003C5B5F">
        <w:rPr>
          <w:lang w:val="nb-NO"/>
        </w:rPr>
        <w:t>Hvis du har ytterligere spørsmål, kontakt lege</w:t>
      </w:r>
      <w:r w:rsidR="008A558C" w:rsidRPr="003C5B5F">
        <w:rPr>
          <w:lang w:val="nb-NO"/>
        </w:rPr>
        <w:t>,</w:t>
      </w:r>
      <w:r w:rsidRPr="003C5B5F">
        <w:rPr>
          <w:lang w:val="nb-NO"/>
        </w:rPr>
        <w:t xml:space="preserve"> apotek eller </w:t>
      </w:r>
      <w:r w:rsidRPr="003C5B5F">
        <w:rPr>
          <w:szCs w:val="22"/>
          <w:lang w:val="nb-NO"/>
        </w:rPr>
        <w:t>sykepleier</w:t>
      </w:r>
      <w:r w:rsidRPr="003C5B5F">
        <w:rPr>
          <w:lang w:val="nb-NO"/>
        </w:rPr>
        <w:t>.</w:t>
      </w:r>
    </w:p>
    <w:p w14:paraId="73C4352F" w14:textId="77777777" w:rsidR="00AB661A" w:rsidRPr="003C5B5F" w:rsidRDefault="00E36A75" w:rsidP="00AB661A">
      <w:pPr>
        <w:numPr>
          <w:ilvl w:val="0"/>
          <w:numId w:val="6"/>
        </w:numPr>
        <w:ind w:left="567" w:hanging="567"/>
        <w:rPr>
          <w:b/>
          <w:lang w:val="nb-NO"/>
        </w:rPr>
      </w:pPr>
      <w:r w:rsidRPr="003C5B5F">
        <w:rPr>
          <w:lang w:val="nb-NO"/>
        </w:rPr>
        <w:t>Kontakt lege,</w:t>
      </w:r>
      <w:r w:rsidR="00AB661A" w:rsidRPr="003C5B5F">
        <w:rPr>
          <w:lang w:val="nb-NO"/>
        </w:rPr>
        <w:t xml:space="preserve"> apotek eller sykepleier dersom du opplever bivirkninger, inkludert mulige bivirkninger som ikke er nevnt i dette pakningsvedlegget. Se avsnitt 4.</w:t>
      </w:r>
    </w:p>
    <w:p w14:paraId="73C43530" w14:textId="77777777" w:rsidR="00AB661A" w:rsidRPr="003C5B5F" w:rsidRDefault="00AB661A" w:rsidP="00AB661A">
      <w:pPr>
        <w:rPr>
          <w:lang w:val="nb-NO"/>
        </w:rPr>
      </w:pPr>
    </w:p>
    <w:p w14:paraId="73C43531" w14:textId="77777777" w:rsidR="00AB661A" w:rsidRPr="003C5B5F" w:rsidRDefault="00AB661A" w:rsidP="00AB661A">
      <w:pPr>
        <w:rPr>
          <w:b/>
          <w:lang w:val="nb-NO"/>
        </w:rPr>
      </w:pPr>
      <w:r w:rsidRPr="003C5B5F">
        <w:rPr>
          <w:b/>
          <w:lang w:val="nb-NO"/>
        </w:rPr>
        <w:t>I dette pakningsvedlegget finner du informasjon om:</w:t>
      </w:r>
    </w:p>
    <w:p w14:paraId="73C43532" w14:textId="77777777" w:rsidR="00AB661A" w:rsidRPr="003C5B5F" w:rsidRDefault="00AB661A" w:rsidP="00AB661A">
      <w:pPr>
        <w:rPr>
          <w:b/>
          <w:lang w:val="nb-NO"/>
        </w:rPr>
      </w:pPr>
    </w:p>
    <w:p w14:paraId="73C43533" w14:textId="77777777" w:rsidR="00AB661A" w:rsidRPr="003C5B5F" w:rsidRDefault="00AB661A" w:rsidP="00AB661A">
      <w:pPr>
        <w:rPr>
          <w:lang w:val="nb-NO"/>
        </w:rPr>
      </w:pPr>
      <w:r w:rsidRPr="003C5B5F">
        <w:rPr>
          <w:lang w:val="nb-NO"/>
        </w:rPr>
        <w:t>1.</w:t>
      </w:r>
      <w:r w:rsidRPr="003C5B5F">
        <w:rPr>
          <w:lang w:val="nb-NO"/>
        </w:rPr>
        <w:tab/>
        <w:t xml:space="preserve">Hva </w:t>
      </w:r>
      <w:r w:rsidRPr="003C5B5F">
        <w:rPr>
          <w:bCs/>
          <w:lang w:val="nb-NO"/>
        </w:rPr>
        <w:t>TRISENOX</w:t>
      </w:r>
      <w:r w:rsidR="00477932" w:rsidRPr="003C5B5F">
        <w:rPr>
          <w:lang w:val="nb-NO"/>
        </w:rPr>
        <w:t xml:space="preserve"> er og hva det brukes mot</w:t>
      </w:r>
    </w:p>
    <w:p w14:paraId="73C43534" w14:textId="77777777" w:rsidR="00AB661A" w:rsidRPr="003C5B5F" w:rsidRDefault="00AB661A" w:rsidP="00AB661A">
      <w:pPr>
        <w:rPr>
          <w:lang w:val="nb-NO"/>
        </w:rPr>
      </w:pPr>
      <w:r w:rsidRPr="003C5B5F">
        <w:rPr>
          <w:lang w:val="nb-NO"/>
        </w:rPr>
        <w:t>2.</w:t>
      </w:r>
      <w:r w:rsidRPr="003C5B5F">
        <w:rPr>
          <w:lang w:val="nb-NO"/>
        </w:rPr>
        <w:tab/>
        <w:t xml:space="preserve">Hva du må vite før du gis </w:t>
      </w:r>
      <w:r w:rsidRPr="003C5B5F">
        <w:rPr>
          <w:bCs/>
          <w:lang w:val="nb-NO"/>
        </w:rPr>
        <w:t>TRISENOX</w:t>
      </w:r>
    </w:p>
    <w:p w14:paraId="73C43535" w14:textId="77777777" w:rsidR="00AB661A" w:rsidRPr="003C5B5F" w:rsidRDefault="00AB661A" w:rsidP="00AB661A">
      <w:pPr>
        <w:rPr>
          <w:lang w:val="nb-NO"/>
        </w:rPr>
      </w:pPr>
      <w:r w:rsidRPr="003C5B5F">
        <w:rPr>
          <w:lang w:val="nb-NO"/>
        </w:rPr>
        <w:t>3.</w:t>
      </w:r>
      <w:r w:rsidRPr="003C5B5F">
        <w:rPr>
          <w:lang w:val="nb-NO"/>
        </w:rPr>
        <w:tab/>
        <w:t xml:space="preserve">Hvordan </w:t>
      </w:r>
      <w:r w:rsidRPr="003C5B5F">
        <w:rPr>
          <w:bCs/>
          <w:lang w:val="nb-NO"/>
        </w:rPr>
        <w:t>TRISENOX gis</w:t>
      </w:r>
    </w:p>
    <w:p w14:paraId="73C43536" w14:textId="77777777" w:rsidR="00AB661A" w:rsidRPr="003C5B5F" w:rsidRDefault="00AB661A" w:rsidP="00AB661A">
      <w:pPr>
        <w:rPr>
          <w:lang w:val="nb-NO"/>
        </w:rPr>
      </w:pPr>
      <w:r w:rsidRPr="003C5B5F">
        <w:rPr>
          <w:lang w:val="nb-NO"/>
        </w:rPr>
        <w:t>4.</w:t>
      </w:r>
      <w:r w:rsidRPr="003C5B5F">
        <w:rPr>
          <w:lang w:val="nb-NO"/>
        </w:rPr>
        <w:tab/>
        <w:t>Mulige bivirkninger</w:t>
      </w:r>
    </w:p>
    <w:p w14:paraId="73C43537" w14:textId="77777777" w:rsidR="00AB661A" w:rsidRPr="003C5B5F" w:rsidRDefault="00AB661A" w:rsidP="00AB661A">
      <w:pPr>
        <w:rPr>
          <w:lang w:val="nb-NO"/>
        </w:rPr>
      </w:pPr>
      <w:r w:rsidRPr="003C5B5F">
        <w:rPr>
          <w:lang w:val="nb-NO"/>
        </w:rPr>
        <w:t>5.</w:t>
      </w:r>
      <w:r w:rsidRPr="003C5B5F">
        <w:rPr>
          <w:lang w:val="nb-NO"/>
        </w:rPr>
        <w:tab/>
        <w:t xml:space="preserve">Hvordan du oppbevarer </w:t>
      </w:r>
      <w:r w:rsidRPr="003C5B5F">
        <w:rPr>
          <w:bCs/>
          <w:lang w:val="nb-NO"/>
        </w:rPr>
        <w:t>TRISENOX</w:t>
      </w:r>
    </w:p>
    <w:p w14:paraId="73C43538" w14:textId="77777777" w:rsidR="00AB661A" w:rsidRPr="003C5B5F" w:rsidRDefault="00AB661A" w:rsidP="00AB661A">
      <w:pPr>
        <w:rPr>
          <w:lang w:val="nb-NO"/>
        </w:rPr>
      </w:pPr>
      <w:r w:rsidRPr="003C5B5F">
        <w:rPr>
          <w:lang w:val="nb-NO"/>
        </w:rPr>
        <w:t>6.</w:t>
      </w:r>
      <w:r w:rsidRPr="003C5B5F">
        <w:rPr>
          <w:lang w:val="nb-NO"/>
        </w:rPr>
        <w:tab/>
        <w:t>Innholdet i pakningen og ytterligere informasjon</w:t>
      </w:r>
    </w:p>
    <w:p w14:paraId="73C43539" w14:textId="77777777" w:rsidR="00AB661A" w:rsidRPr="003C5B5F" w:rsidRDefault="00AB661A" w:rsidP="00AB661A">
      <w:pPr>
        <w:rPr>
          <w:lang w:val="nb-NO"/>
        </w:rPr>
      </w:pPr>
    </w:p>
    <w:p w14:paraId="73C4353A" w14:textId="77777777" w:rsidR="00AB661A" w:rsidRPr="003C5B5F" w:rsidRDefault="00AB661A" w:rsidP="00AB661A">
      <w:pPr>
        <w:rPr>
          <w:lang w:val="nb-NO"/>
        </w:rPr>
      </w:pPr>
    </w:p>
    <w:p w14:paraId="73C4353B" w14:textId="77777777" w:rsidR="00AB661A" w:rsidRPr="003C5B5F" w:rsidRDefault="00AB661A" w:rsidP="00AB661A">
      <w:pPr>
        <w:pStyle w:val="berschrift1"/>
        <w:numPr>
          <w:ilvl w:val="0"/>
          <w:numId w:val="0"/>
        </w:numPr>
        <w:ind w:left="567" w:hanging="567"/>
        <w:rPr>
          <w:lang w:val="nb-NO"/>
        </w:rPr>
      </w:pPr>
      <w:r w:rsidRPr="003C5B5F">
        <w:rPr>
          <w:caps w:val="0"/>
          <w:lang w:val="nb-NO"/>
        </w:rPr>
        <w:t>1.</w:t>
      </w:r>
      <w:r w:rsidRPr="003C5B5F">
        <w:rPr>
          <w:caps w:val="0"/>
          <w:lang w:val="nb-NO"/>
        </w:rPr>
        <w:tab/>
        <w:t>Hva TRISENOX er og hva det brukes mot</w:t>
      </w:r>
    </w:p>
    <w:p w14:paraId="73C4353C" w14:textId="77777777" w:rsidR="00AB661A" w:rsidRPr="003C5B5F" w:rsidRDefault="00AB661A" w:rsidP="00AB661A">
      <w:pPr>
        <w:rPr>
          <w:lang w:val="nb-NO"/>
        </w:rPr>
      </w:pPr>
    </w:p>
    <w:p w14:paraId="73C4353D" w14:textId="77777777" w:rsidR="00AB661A" w:rsidRPr="003C5B5F" w:rsidRDefault="00AB661A" w:rsidP="00AB661A">
      <w:pPr>
        <w:rPr>
          <w:lang w:val="nb-NO"/>
        </w:rPr>
      </w:pPr>
      <w:r w:rsidRPr="003C5B5F">
        <w:rPr>
          <w:bCs/>
          <w:lang w:val="nb-NO"/>
        </w:rPr>
        <w:t>TRISENOX</w:t>
      </w:r>
      <w:r w:rsidRPr="003C5B5F">
        <w:rPr>
          <w:lang w:val="nb-NO"/>
        </w:rPr>
        <w:t xml:space="preserve"> brukes til voksne pasienter som nylig har fått diagnosen akutt promyelocytisk leukemi (APL) med lav til middels risiko. TRISENOX brukes også til voksne pasienter med APL som ikke har blitt bedre av annen behandling. APL er en type blodkreft, en sykdom der unormale hvite blodceller forekommer sammen med unormal blødning og blåmerker.</w:t>
      </w:r>
    </w:p>
    <w:p w14:paraId="73C4353E" w14:textId="77777777" w:rsidR="00AB661A" w:rsidRPr="003C5B5F" w:rsidRDefault="00AB661A" w:rsidP="00AB661A">
      <w:pPr>
        <w:rPr>
          <w:lang w:val="nb-NO"/>
        </w:rPr>
      </w:pPr>
    </w:p>
    <w:p w14:paraId="73C4353F" w14:textId="77777777" w:rsidR="00AB661A" w:rsidRPr="003C5B5F" w:rsidRDefault="00AB661A" w:rsidP="00AB661A">
      <w:pPr>
        <w:rPr>
          <w:lang w:val="nb-NO"/>
        </w:rPr>
      </w:pPr>
    </w:p>
    <w:p w14:paraId="73C43540" w14:textId="77777777" w:rsidR="00AB661A" w:rsidRPr="003C5B5F" w:rsidRDefault="00AB661A" w:rsidP="00AB661A">
      <w:pPr>
        <w:pStyle w:val="berschrift1"/>
        <w:numPr>
          <w:ilvl w:val="0"/>
          <w:numId w:val="0"/>
        </w:numPr>
        <w:ind w:left="567" w:hanging="567"/>
        <w:rPr>
          <w:lang w:val="nb-NO"/>
        </w:rPr>
      </w:pPr>
      <w:r w:rsidRPr="003C5B5F">
        <w:rPr>
          <w:caps w:val="0"/>
          <w:lang w:val="nb-NO"/>
        </w:rPr>
        <w:t>2.</w:t>
      </w:r>
      <w:r w:rsidRPr="003C5B5F">
        <w:rPr>
          <w:caps w:val="0"/>
          <w:lang w:val="nb-NO"/>
        </w:rPr>
        <w:tab/>
        <w:t xml:space="preserve">Hva du må vite før du gis </w:t>
      </w:r>
      <w:r w:rsidR="00477932" w:rsidRPr="003C5B5F">
        <w:rPr>
          <w:lang w:val="nb-NO"/>
        </w:rPr>
        <w:t>TRISENOX</w:t>
      </w:r>
    </w:p>
    <w:p w14:paraId="73C43541" w14:textId="77777777" w:rsidR="00AB661A" w:rsidRPr="003C5B5F" w:rsidRDefault="00AB661A" w:rsidP="00AB661A">
      <w:pPr>
        <w:rPr>
          <w:lang w:val="nb-NO"/>
        </w:rPr>
      </w:pPr>
    </w:p>
    <w:p w14:paraId="73C43542" w14:textId="77777777" w:rsidR="00AB661A" w:rsidRPr="003C5B5F" w:rsidRDefault="00AB661A" w:rsidP="00AB661A">
      <w:pPr>
        <w:rPr>
          <w:lang w:val="nb-NO"/>
        </w:rPr>
      </w:pPr>
      <w:r w:rsidRPr="003C5B5F">
        <w:rPr>
          <w:bCs/>
          <w:lang w:val="nb-NO"/>
        </w:rPr>
        <w:t>TRISENOX gis</w:t>
      </w:r>
      <w:r w:rsidRPr="003C5B5F">
        <w:rPr>
          <w:lang w:val="nb-NO"/>
        </w:rPr>
        <w:t xml:space="preserve"> under tilsyn av lege med erfaring</w:t>
      </w:r>
      <w:r w:rsidR="00477932" w:rsidRPr="003C5B5F">
        <w:rPr>
          <w:lang w:val="nb-NO"/>
        </w:rPr>
        <w:t xml:space="preserve"> i behandling av akutt leukemi.</w:t>
      </w:r>
    </w:p>
    <w:p w14:paraId="73C43543" w14:textId="77777777" w:rsidR="00AB661A" w:rsidRPr="003C5B5F" w:rsidRDefault="00AB661A" w:rsidP="00AB661A">
      <w:pPr>
        <w:rPr>
          <w:lang w:val="nb-NO"/>
        </w:rPr>
      </w:pPr>
    </w:p>
    <w:p w14:paraId="73C43544" w14:textId="77777777" w:rsidR="00AB661A" w:rsidRPr="003C5B5F" w:rsidRDefault="00AB661A" w:rsidP="00AB661A">
      <w:pPr>
        <w:numPr>
          <w:ilvl w:val="12"/>
          <w:numId w:val="0"/>
        </w:numPr>
        <w:rPr>
          <w:b/>
          <w:lang w:val="nb-NO"/>
        </w:rPr>
      </w:pPr>
      <w:r w:rsidRPr="003C5B5F">
        <w:rPr>
          <w:b/>
          <w:lang w:val="nb-NO"/>
        </w:rPr>
        <w:t xml:space="preserve">Du må ikke få </w:t>
      </w:r>
      <w:r w:rsidRPr="003C5B5F">
        <w:rPr>
          <w:b/>
          <w:bCs/>
          <w:lang w:val="nb-NO"/>
        </w:rPr>
        <w:t>TRISENOX</w:t>
      </w:r>
    </w:p>
    <w:p w14:paraId="73C43545" w14:textId="77777777" w:rsidR="00AB661A" w:rsidRPr="003C5B5F" w:rsidRDefault="00AB661A" w:rsidP="00AB661A">
      <w:pPr>
        <w:numPr>
          <w:ilvl w:val="12"/>
          <w:numId w:val="0"/>
        </w:numPr>
        <w:rPr>
          <w:lang w:val="nb-NO"/>
        </w:rPr>
      </w:pPr>
      <w:r w:rsidRPr="003C5B5F">
        <w:rPr>
          <w:lang w:val="nb-NO"/>
        </w:rPr>
        <w:t xml:space="preserve">Dersom du er allergisk overfor arsentrioksid eller noen av de andre innholdsstoffene i </w:t>
      </w:r>
      <w:r w:rsidRPr="003C5B5F">
        <w:rPr>
          <w:szCs w:val="22"/>
          <w:lang w:val="nb-NO"/>
        </w:rPr>
        <w:t xml:space="preserve">dette legemidlet </w:t>
      </w:r>
      <w:r w:rsidRPr="003C5B5F">
        <w:rPr>
          <w:bCs/>
          <w:lang w:val="nb-NO"/>
        </w:rPr>
        <w:t>(listet opp i avsnitt 6)</w:t>
      </w:r>
      <w:r w:rsidRPr="003C5B5F">
        <w:rPr>
          <w:lang w:val="nb-NO"/>
        </w:rPr>
        <w:t>.</w:t>
      </w:r>
    </w:p>
    <w:p w14:paraId="73C43546" w14:textId="77777777" w:rsidR="00AB661A" w:rsidRPr="003C5B5F" w:rsidRDefault="00AB661A" w:rsidP="00AB661A">
      <w:pPr>
        <w:rPr>
          <w:lang w:val="nb-NO"/>
        </w:rPr>
      </w:pPr>
    </w:p>
    <w:p w14:paraId="73C43547" w14:textId="77777777" w:rsidR="00AB661A" w:rsidRPr="003C5B5F" w:rsidRDefault="00AB661A" w:rsidP="00AB661A">
      <w:pPr>
        <w:rPr>
          <w:b/>
          <w:lang w:val="nb-NO"/>
        </w:rPr>
      </w:pPr>
      <w:r w:rsidRPr="003C5B5F">
        <w:rPr>
          <w:b/>
          <w:lang w:val="nb-NO"/>
        </w:rPr>
        <w:t>Advarsler og forsiktighetsregler</w:t>
      </w:r>
    </w:p>
    <w:p w14:paraId="73C43548" w14:textId="77777777" w:rsidR="00AB661A" w:rsidRPr="003C5B5F" w:rsidRDefault="00AB661A" w:rsidP="00AB661A">
      <w:pPr>
        <w:rPr>
          <w:lang w:val="nb-NO"/>
        </w:rPr>
      </w:pPr>
      <w:r w:rsidRPr="003C5B5F">
        <w:rPr>
          <w:lang w:val="nb-NO"/>
        </w:rPr>
        <w:t>Rådfør deg med lege eller sykepleier før du gis TRISENOX dersom</w:t>
      </w:r>
    </w:p>
    <w:p w14:paraId="73C43549" w14:textId="77777777" w:rsidR="00AB661A" w:rsidRPr="003C5B5F" w:rsidRDefault="00AB661A" w:rsidP="00AB661A">
      <w:pPr>
        <w:ind w:left="567" w:hanging="210"/>
        <w:rPr>
          <w:lang w:val="nb-NO"/>
        </w:rPr>
      </w:pPr>
      <w:r w:rsidRPr="003C5B5F">
        <w:rPr>
          <w:lang w:val="nb-NO"/>
        </w:rPr>
        <w:t>-</w:t>
      </w:r>
      <w:r w:rsidRPr="003C5B5F">
        <w:rPr>
          <w:lang w:val="nb-NO"/>
        </w:rPr>
        <w:tab/>
        <w:t>du har nedsatt nyrefunksjon.</w:t>
      </w:r>
    </w:p>
    <w:p w14:paraId="73C4354A" w14:textId="77777777" w:rsidR="00AB661A" w:rsidRPr="003C5B5F" w:rsidRDefault="00AB661A" w:rsidP="00AB661A">
      <w:pPr>
        <w:ind w:left="567" w:hanging="210"/>
        <w:rPr>
          <w:lang w:val="nb-NO"/>
        </w:rPr>
      </w:pPr>
      <w:r w:rsidRPr="003C5B5F">
        <w:rPr>
          <w:lang w:val="nb-NO"/>
        </w:rPr>
        <w:t>-</w:t>
      </w:r>
      <w:r w:rsidRPr="003C5B5F">
        <w:rPr>
          <w:lang w:val="nb-NO"/>
        </w:rPr>
        <w:tab/>
        <w:t>du har leverproblemer.</w:t>
      </w:r>
    </w:p>
    <w:p w14:paraId="73C4354B" w14:textId="77777777" w:rsidR="00AB661A" w:rsidRPr="003C5B5F" w:rsidRDefault="00AB661A" w:rsidP="00AB661A">
      <w:pPr>
        <w:rPr>
          <w:lang w:val="nb-NO"/>
        </w:rPr>
      </w:pPr>
    </w:p>
    <w:p w14:paraId="73C4354C" w14:textId="77777777" w:rsidR="00AB661A" w:rsidRPr="003C5B5F" w:rsidRDefault="00AB661A" w:rsidP="00AB661A">
      <w:pPr>
        <w:rPr>
          <w:lang w:val="nb-NO"/>
        </w:rPr>
      </w:pPr>
      <w:r w:rsidRPr="003C5B5F">
        <w:rPr>
          <w:lang w:val="nb-NO"/>
        </w:rPr>
        <w:t>Din lege vil ta følgende forsiktighetsregler:</w:t>
      </w:r>
    </w:p>
    <w:p w14:paraId="73C4354D" w14:textId="77777777" w:rsidR="00AB661A" w:rsidRPr="003C5B5F" w:rsidRDefault="00AB661A" w:rsidP="00AB661A">
      <w:pPr>
        <w:ind w:left="567" w:hanging="283"/>
        <w:rPr>
          <w:lang w:val="nb-NO"/>
        </w:rPr>
      </w:pPr>
      <w:r w:rsidRPr="003C5B5F">
        <w:rPr>
          <w:lang w:val="nb-NO"/>
        </w:rPr>
        <w:t>-</w:t>
      </w:r>
      <w:r w:rsidRPr="003C5B5F">
        <w:rPr>
          <w:lang w:val="nb-NO"/>
        </w:rPr>
        <w:tab/>
        <w:t xml:space="preserve">Ta blodprøver for å vite mengden av kalium, magnesium, kalsium og kreatinin i blodet før din første dose med </w:t>
      </w:r>
      <w:r w:rsidRPr="003C5B5F">
        <w:rPr>
          <w:bCs/>
          <w:lang w:val="nb-NO"/>
        </w:rPr>
        <w:t>TRISENOX</w:t>
      </w:r>
      <w:r w:rsidR="00477932" w:rsidRPr="003C5B5F">
        <w:rPr>
          <w:lang w:val="nb-NO"/>
        </w:rPr>
        <w:t>.</w:t>
      </w:r>
    </w:p>
    <w:p w14:paraId="73C4354E" w14:textId="77777777" w:rsidR="00AB661A" w:rsidRPr="003C5B5F" w:rsidRDefault="00AB661A" w:rsidP="00AB661A">
      <w:pPr>
        <w:ind w:left="567" w:hanging="283"/>
        <w:rPr>
          <w:lang w:val="nb-NO"/>
        </w:rPr>
      </w:pPr>
      <w:r w:rsidRPr="003C5B5F">
        <w:rPr>
          <w:lang w:val="nb-NO"/>
        </w:rPr>
        <w:t>-</w:t>
      </w:r>
      <w:r w:rsidRPr="003C5B5F">
        <w:rPr>
          <w:lang w:val="nb-NO"/>
        </w:rPr>
        <w:tab/>
        <w:t>Du må også få tatt en måling av den elektriske spenningen i hjertet (elektrokardiog</w:t>
      </w:r>
      <w:r w:rsidR="00477932" w:rsidRPr="003C5B5F">
        <w:rPr>
          <w:lang w:val="nb-NO"/>
        </w:rPr>
        <w:t>ram – EKG) før din første dose.</w:t>
      </w:r>
    </w:p>
    <w:p w14:paraId="73C4354F" w14:textId="77777777" w:rsidR="00AB661A" w:rsidRPr="003C5B5F" w:rsidRDefault="00AB661A" w:rsidP="00AB661A">
      <w:pPr>
        <w:ind w:left="567" w:hanging="283"/>
        <w:rPr>
          <w:lang w:val="nb-NO"/>
        </w:rPr>
      </w:pPr>
      <w:r w:rsidRPr="003C5B5F">
        <w:rPr>
          <w:lang w:val="nb-NO"/>
        </w:rPr>
        <w:t>-</w:t>
      </w:r>
      <w:r w:rsidRPr="003C5B5F">
        <w:rPr>
          <w:lang w:val="nb-NO"/>
        </w:rPr>
        <w:tab/>
        <w:t xml:space="preserve">Blodprøver (kalium, kalsium, magnesium og leverfunksjon) bør gjentas mens du får behandling med </w:t>
      </w:r>
      <w:r w:rsidRPr="003C5B5F">
        <w:rPr>
          <w:bCs/>
          <w:lang w:val="nb-NO"/>
        </w:rPr>
        <w:t>TRISENOX</w:t>
      </w:r>
      <w:r w:rsidR="00477932" w:rsidRPr="003C5B5F">
        <w:rPr>
          <w:lang w:val="nb-NO"/>
        </w:rPr>
        <w:t>.</w:t>
      </w:r>
    </w:p>
    <w:p w14:paraId="73C43550" w14:textId="77777777" w:rsidR="00AB661A" w:rsidRPr="003C5B5F" w:rsidRDefault="00AB661A" w:rsidP="00AB661A">
      <w:pPr>
        <w:ind w:left="284"/>
        <w:rPr>
          <w:lang w:val="nb-NO"/>
        </w:rPr>
      </w:pPr>
      <w:r w:rsidRPr="003C5B5F">
        <w:rPr>
          <w:lang w:val="nb-NO"/>
        </w:rPr>
        <w:t>-</w:t>
      </w:r>
      <w:r w:rsidRPr="003C5B5F">
        <w:rPr>
          <w:lang w:val="nb-NO"/>
        </w:rPr>
        <w:tab/>
        <w:t>I tillegg vil d</w:t>
      </w:r>
      <w:r w:rsidR="00477932" w:rsidRPr="003C5B5F">
        <w:rPr>
          <w:lang w:val="nb-NO"/>
        </w:rPr>
        <w:t>u få tatt EKG to ganger i uken.</w:t>
      </w:r>
    </w:p>
    <w:p w14:paraId="73C43551" w14:textId="77777777" w:rsidR="00AB661A" w:rsidRPr="003C5B5F" w:rsidRDefault="00AB661A" w:rsidP="00AB661A">
      <w:pPr>
        <w:ind w:left="567" w:hanging="283"/>
        <w:rPr>
          <w:lang w:val="nb-NO"/>
        </w:rPr>
      </w:pPr>
      <w:r w:rsidRPr="003C5B5F">
        <w:rPr>
          <w:lang w:val="nb-NO"/>
        </w:rPr>
        <w:t>-</w:t>
      </w:r>
      <w:r w:rsidRPr="003C5B5F">
        <w:rPr>
          <w:lang w:val="nb-NO"/>
        </w:rPr>
        <w:tab/>
        <w:t>Dersom du har risiko for en type unormal hjerterytme (for eksempel torsade de pointes eller QTc-forlengelse), vil hjertet d</w:t>
      </w:r>
      <w:r w:rsidR="00477932" w:rsidRPr="003C5B5F">
        <w:rPr>
          <w:lang w:val="nb-NO"/>
        </w:rPr>
        <w:t>itt bli overvåket kontinuerlig.</w:t>
      </w:r>
    </w:p>
    <w:p w14:paraId="73C43552" w14:textId="77777777" w:rsidR="00AB661A" w:rsidRPr="003C5B5F" w:rsidRDefault="00AB661A" w:rsidP="00AB661A">
      <w:pPr>
        <w:ind w:left="567" w:hanging="283"/>
        <w:rPr>
          <w:lang w:val="nb-NO"/>
        </w:rPr>
      </w:pPr>
      <w:r w:rsidRPr="003C5B5F">
        <w:rPr>
          <w:lang w:val="nb-NO"/>
        </w:rPr>
        <w:t>-</w:t>
      </w:r>
      <w:r w:rsidRPr="003C5B5F">
        <w:rPr>
          <w:lang w:val="nb-NO"/>
        </w:rPr>
        <w:tab/>
        <w:t>Legen din kan overvåke helsen din under og etter behandling da arsentrioksid, virkestoffet i TRISENOX, kan forårsake andre krefttyper. Du må fortelle om alle nye og uvanlige symptomer og forhold hver gang du treffer legen din.</w:t>
      </w:r>
    </w:p>
    <w:p w14:paraId="73C43553" w14:textId="77777777" w:rsidR="00AB661A" w:rsidRPr="003C5B5F" w:rsidRDefault="00AB661A" w:rsidP="00AB661A">
      <w:pPr>
        <w:ind w:left="567" w:hanging="283"/>
        <w:rPr>
          <w:lang w:val="nb-NO"/>
        </w:rPr>
      </w:pPr>
      <w:r w:rsidRPr="003C5B5F">
        <w:rPr>
          <w:lang w:val="nb-NO"/>
        </w:rPr>
        <w:lastRenderedPageBreak/>
        <w:t>-</w:t>
      </w:r>
      <w:r w:rsidRPr="003C5B5F">
        <w:rPr>
          <w:lang w:val="nb-NO"/>
        </w:rPr>
        <w:tab/>
        <w:t>Oppfølging av dine kognitive funksjoner og bevegelighet dersom du har risiko for vitamin B1</w:t>
      </w:r>
      <w:r w:rsidRPr="003C5B5F">
        <w:rPr>
          <w:lang w:val="nb-NO"/>
        </w:rPr>
        <w:noBreakHyphen/>
        <w:t>mangel.</w:t>
      </w:r>
    </w:p>
    <w:p w14:paraId="73C43554" w14:textId="77777777" w:rsidR="00AB661A" w:rsidRPr="003C5B5F" w:rsidRDefault="00AB661A" w:rsidP="00AB661A">
      <w:pPr>
        <w:rPr>
          <w:lang w:val="nb-NO"/>
        </w:rPr>
      </w:pPr>
    </w:p>
    <w:p w14:paraId="73C43555" w14:textId="77777777" w:rsidR="00AB661A" w:rsidRPr="003C5B5F" w:rsidRDefault="00AB661A" w:rsidP="00AB661A">
      <w:pPr>
        <w:rPr>
          <w:b/>
          <w:lang w:val="nb-NO"/>
        </w:rPr>
      </w:pPr>
      <w:r w:rsidRPr="003C5B5F">
        <w:rPr>
          <w:b/>
          <w:lang w:val="nb-NO"/>
        </w:rPr>
        <w:t>Barn og ungdom</w:t>
      </w:r>
    </w:p>
    <w:p w14:paraId="73C43556" w14:textId="77777777" w:rsidR="00AB661A" w:rsidRPr="003C5B5F" w:rsidRDefault="00AB661A" w:rsidP="00AB661A">
      <w:pPr>
        <w:rPr>
          <w:lang w:val="nb-NO"/>
        </w:rPr>
      </w:pPr>
      <w:r w:rsidRPr="003C5B5F">
        <w:rPr>
          <w:lang w:val="nb-NO"/>
        </w:rPr>
        <w:t>TRISENOX anbefales ikke til barn og ungdom under 18 år.</w:t>
      </w:r>
    </w:p>
    <w:p w14:paraId="73C43557" w14:textId="77777777" w:rsidR="00AB661A" w:rsidRPr="003C5B5F" w:rsidRDefault="00AB661A" w:rsidP="00AB661A">
      <w:pPr>
        <w:rPr>
          <w:lang w:val="nb-NO"/>
        </w:rPr>
      </w:pPr>
    </w:p>
    <w:p w14:paraId="73C43558" w14:textId="77777777" w:rsidR="00AB661A" w:rsidRPr="003C5B5F" w:rsidRDefault="00AB661A" w:rsidP="00AB661A">
      <w:pPr>
        <w:rPr>
          <w:b/>
          <w:lang w:val="nb-NO"/>
        </w:rPr>
      </w:pPr>
      <w:r w:rsidRPr="003C5B5F">
        <w:rPr>
          <w:b/>
          <w:lang w:val="nb-NO"/>
        </w:rPr>
        <w:t>Andre legemidler og TRISENOX</w:t>
      </w:r>
    </w:p>
    <w:p w14:paraId="73C43559" w14:textId="77777777" w:rsidR="00AB661A" w:rsidRPr="003C5B5F" w:rsidRDefault="00AB661A" w:rsidP="00AB661A">
      <w:pPr>
        <w:rPr>
          <w:lang w:val="nb-NO"/>
        </w:rPr>
      </w:pPr>
      <w:r w:rsidRPr="003C5B5F">
        <w:rPr>
          <w:lang w:val="nb-NO"/>
        </w:rPr>
        <w:t>Rådfør deg med lege eller apotek dersom du bruker, nylig har brukt eller planlegger å bruke andre legemidler. Dette gjelder også reseptfrie legemidler.</w:t>
      </w:r>
    </w:p>
    <w:p w14:paraId="73C4355A" w14:textId="77777777" w:rsidR="00AB661A" w:rsidRPr="003C5B5F" w:rsidRDefault="00AB661A" w:rsidP="00AB661A">
      <w:pPr>
        <w:rPr>
          <w:lang w:val="nb-NO"/>
        </w:rPr>
      </w:pPr>
    </w:p>
    <w:p w14:paraId="73C4355B" w14:textId="77777777" w:rsidR="00AB661A" w:rsidRPr="003C5B5F" w:rsidRDefault="00AB661A" w:rsidP="00AB661A">
      <w:pPr>
        <w:rPr>
          <w:lang w:val="nb-NO"/>
        </w:rPr>
      </w:pPr>
      <w:r w:rsidRPr="003C5B5F">
        <w:rPr>
          <w:lang w:val="nb-NO"/>
        </w:rPr>
        <w:t>Du skal særlig underrette legen din</w:t>
      </w:r>
    </w:p>
    <w:p w14:paraId="73C4355C" w14:textId="77777777" w:rsidR="00AB661A" w:rsidRPr="003C5B5F" w:rsidRDefault="00AB661A" w:rsidP="00AB661A">
      <w:pPr>
        <w:ind w:left="567" w:hanging="210"/>
        <w:rPr>
          <w:lang w:val="nb-NO"/>
        </w:rPr>
      </w:pPr>
      <w:r w:rsidRPr="003C5B5F">
        <w:rPr>
          <w:lang w:val="nb-NO"/>
        </w:rPr>
        <w:t>-</w:t>
      </w:r>
      <w:r w:rsidRPr="003C5B5F">
        <w:rPr>
          <w:lang w:val="nb-NO"/>
        </w:rPr>
        <w:tab/>
        <w:t>dersom du bruker noen legemidler som kan føre til en endring i hjerterytmen. Disse kan være bl.a.:</w:t>
      </w:r>
    </w:p>
    <w:p w14:paraId="73C4355D" w14:textId="77777777" w:rsidR="00AB661A" w:rsidRPr="003C5B5F" w:rsidRDefault="00AB661A" w:rsidP="00AB661A">
      <w:pPr>
        <w:numPr>
          <w:ilvl w:val="0"/>
          <w:numId w:val="7"/>
        </w:numPr>
        <w:ind w:left="1134" w:hanging="283"/>
        <w:rPr>
          <w:lang w:val="nb-NO"/>
        </w:rPr>
      </w:pPr>
      <w:r w:rsidRPr="003C5B5F">
        <w:rPr>
          <w:lang w:val="nb-NO"/>
        </w:rPr>
        <w:t>enkelte typer antiar</w:t>
      </w:r>
      <w:r w:rsidRPr="003C5B5F">
        <w:rPr>
          <w:szCs w:val="22"/>
          <w:lang w:val="nb-NO"/>
        </w:rPr>
        <w:t>ry</w:t>
      </w:r>
      <w:r w:rsidRPr="003C5B5F">
        <w:rPr>
          <w:lang w:val="nb-NO"/>
        </w:rPr>
        <w:t>tmika (legemidler som brukes for å korrigere uregelmessig puls, f.eks. kinidin,</w:t>
      </w:r>
      <w:r w:rsidR="00477932" w:rsidRPr="003C5B5F">
        <w:rPr>
          <w:lang w:val="nb-NO"/>
        </w:rPr>
        <w:t xml:space="preserve"> amiodaron, sotalol, dofetilid)</w:t>
      </w:r>
    </w:p>
    <w:p w14:paraId="73C4355E" w14:textId="77777777" w:rsidR="00AB661A" w:rsidRPr="003C5B5F" w:rsidRDefault="00AB661A" w:rsidP="00AB661A">
      <w:pPr>
        <w:numPr>
          <w:ilvl w:val="0"/>
          <w:numId w:val="7"/>
        </w:numPr>
        <w:ind w:left="1134" w:hanging="283"/>
        <w:rPr>
          <w:lang w:val="nb-NO"/>
        </w:rPr>
      </w:pPr>
      <w:r w:rsidRPr="003C5B5F">
        <w:rPr>
          <w:lang w:val="nb-NO"/>
        </w:rPr>
        <w:t>legemidler for behandling av psykose (tap av kontakt med virkeligheten, f</w:t>
      </w:r>
      <w:r w:rsidR="00477932" w:rsidRPr="003C5B5F">
        <w:rPr>
          <w:lang w:val="nb-NO"/>
        </w:rPr>
        <w:t>.eks. tioridazin)</w:t>
      </w:r>
    </w:p>
    <w:p w14:paraId="73C4355F" w14:textId="77777777" w:rsidR="00AB661A" w:rsidRPr="003C5B5F" w:rsidRDefault="00AB661A" w:rsidP="000C42A6">
      <w:pPr>
        <w:numPr>
          <w:ilvl w:val="0"/>
          <w:numId w:val="7"/>
        </w:numPr>
        <w:ind w:left="1134" w:hanging="283"/>
        <w:rPr>
          <w:lang w:val="nb-NO"/>
        </w:rPr>
      </w:pPr>
      <w:r w:rsidRPr="003C5B5F">
        <w:rPr>
          <w:lang w:val="nb-NO"/>
        </w:rPr>
        <w:t xml:space="preserve">legemidler mot </w:t>
      </w:r>
      <w:r w:rsidR="00477932" w:rsidRPr="003C5B5F">
        <w:rPr>
          <w:lang w:val="nb-NO"/>
        </w:rPr>
        <w:t>depresjon (f.eks. amitriptylin)</w:t>
      </w:r>
    </w:p>
    <w:p w14:paraId="73C43560" w14:textId="77777777" w:rsidR="00AB661A" w:rsidRPr="003C5B5F" w:rsidRDefault="00AB661A" w:rsidP="00AB661A">
      <w:pPr>
        <w:numPr>
          <w:ilvl w:val="0"/>
          <w:numId w:val="7"/>
        </w:numPr>
        <w:ind w:left="1134" w:hanging="283"/>
        <w:rPr>
          <w:lang w:val="nb-NO"/>
        </w:rPr>
      </w:pPr>
      <w:r w:rsidRPr="003C5B5F">
        <w:rPr>
          <w:lang w:val="nb-NO"/>
        </w:rPr>
        <w:t>enkelte typer legemidler for behandling av bakterieinfeksjoner (f.eks. erytromycin og sparfloksacin)</w:t>
      </w:r>
    </w:p>
    <w:p w14:paraId="73C43561" w14:textId="77777777" w:rsidR="00AB661A" w:rsidRPr="003C5B5F" w:rsidRDefault="00AB661A" w:rsidP="00AB661A">
      <w:pPr>
        <w:numPr>
          <w:ilvl w:val="0"/>
          <w:numId w:val="7"/>
        </w:numPr>
        <w:ind w:left="1134" w:hanging="283"/>
        <w:rPr>
          <w:lang w:val="nb-NO"/>
        </w:rPr>
      </w:pPr>
      <w:r w:rsidRPr="003C5B5F">
        <w:rPr>
          <w:lang w:val="nb-NO"/>
        </w:rPr>
        <w:t>enkelte legemidler for behandling av allergi, slik som høysnue, som kalles antihistaminer (f.eks. terfenadin og astemizol)</w:t>
      </w:r>
    </w:p>
    <w:p w14:paraId="73C43562" w14:textId="77777777" w:rsidR="00AB661A" w:rsidRPr="003C5B5F" w:rsidRDefault="00AB661A" w:rsidP="00AB661A">
      <w:pPr>
        <w:numPr>
          <w:ilvl w:val="0"/>
          <w:numId w:val="7"/>
        </w:numPr>
        <w:ind w:left="1134" w:hanging="283"/>
        <w:rPr>
          <w:lang w:val="nb-NO"/>
        </w:rPr>
      </w:pPr>
      <w:r w:rsidRPr="003C5B5F">
        <w:rPr>
          <w:lang w:val="nb-NO"/>
        </w:rPr>
        <w:t xml:space="preserve">enhver medisin som fører til redusert innhold av magnesium eller kalium </w:t>
      </w:r>
      <w:r w:rsidR="00477932" w:rsidRPr="003C5B5F">
        <w:rPr>
          <w:lang w:val="nb-NO"/>
        </w:rPr>
        <w:t>i blodet (f.eks. amfotericin B)</w:t>
      </w:r>
    </w:p>
    <w:p w14:paraId="73C43563" w14:textId="77777777" w:rsidR="00AB661A" w:rsidRPr="003C5B5F" w:rsidRDefault="00AB661A" w:rsidP="000C42A6">
      <w:pPr>
        <w:numPr>
          <w:ilvl w:val="0"/>
          <w:numId w:val="7"/>
        </w:numPr>
        <w:ind w:left="1134" w:hanging="283"/>
        <w:rPr>
          <w:lang w:val="nb-NO"/>
        </w:rPr>
      </w:pPr>
      <w:r w:rsidRPr="003C5B5F">
        <w:rPr>
          <w:lang w:val="nb-NO"/>
        </w:rPr>
        <w:t>cisaprid (medisin som brukes til å</w:t>
      </w:r>
      <w:r w:rsidR="00477932" w:rsidRPr="003C5B5F">
        <w:rPr>
          <w:lang w:val="nb-NO"/>
        </w:rPr>
        <w:t xml:space="preserve"> lindre enkelte mageproblemer).</w:t>
      </w:r>
    </w:p>
    <w:p w14:paraId="73C43564" w14:textId="77777777" w:rsidR="00AB661A" w:rsidRPr="003C5B5F" w:rsidRDefault="00AB661A" w:rsidP="00AB661A">
      <w:pPr>
        <w:ind w:left="567"/>
        <w:rPr>
          <w:lang w:val="nb-NO"/>
        </w:rPr>
      </w:pPr>
      <w:r w:rsidRPr="003C5B5F">
        <w:rPr>
          <w:lang w:val="nb-NO"/>
        </w:rPr>
        <w:t xml:space="preserve">Virkningen av disse legemidlene på pulsen kan forverres med </w:t>
      </w:r>
      <w:r w:rsidRPr="003C5B5F">
        <w:rPr>
          <w:bCs/>
          <w:lang w:val="nb-NO"/>
        </w:rPr>
        <w:t>TRISENOX</w:t>
      </w:r>
      <w:r w:rsidRPr="003C5B5F">
        <w:rPr>
          <w:lang w:val="nb-NO"/>
        </w:rPr>
        <w:t>. Du må sørge for å fortelle legen om alle legemidlene du tar.</w:t>
      </w:r>
    </w:p>
    <w:p w14:paraId="73C43565" w14:textId="77777777" w:rsidR="00AB661A" w:rsidRPr="003C5B5F" w:rsidRDefault="00AB661A" w:rsidP="00AB661A">
      <w:pPr>
        <w:ind w:left="567" w:hanging="210"/>
        <w:rPr>
          <w:lang w:val="nb-NO"/>
        </w:rPr>
      </w:pPr>
      <w:r w:rsidRPr="003C5B5F">
        <w:rPr>
          <w:lang w:val="nb-NO"/>
        </w:rPr>
        <w:t>-</w:t>
      </w:r>
      <w:r w:rsidRPr="003C5B5F">
        <w:rPr>
          <w:lang w:val="nb-NO"/>
        </w:rPr>
        <w:tab/>
        <w:t>dersom du bruker eller nylig har brukt andre legemidler som kan påvirke leveren din. Hvis du ikke er sikker, vis legen boksen eller pakningen.</w:t>
      </w:r>
    </w:p>
    <w:p w14:paraId="73C43566" w14:textId="77777777" w:rsidR="00AB661A" w:rsidRPr="003C5B5F" w:rsidRDefault="00AB661A" w:rsidP="00AB661A">
      <w:pPr>
        <w:rPr>
          <w:lang w:val="nb-NO"/>
        </w:rPr>
      </w:pPr>
    </w:p>
    <w:p w14:paraId="73C43567" w14:textId="77777777" w:rsidR="00AB661A" w:rsidRPr="003C5B5F" w:rsidRDefault="00AB661A" w:rsidP="00AB661A">
      <w:pPr>
        <w:rPr>
          <w:b/>
          <w:lang w:val="nb-NO"/>
        </w:rPr>
      </w:pPr>
      <w:r w:rsidRPr="003C5B5F">
        <w:rPr>
          <w:b/>
          <w:lang w:val="nb-NO"/>
        </w:rPr>
        <w:t xml:space="preserve">Inntak av </w:t>
      </w:r>
      <w:r w:rsidRPr="003C5B5F">
        <w:rPr>
          <w:b/>
          <w:bCs/>
          <w:lang w:val="nb-NO"/>
        </w:rPr>
        <w:t>TRISENOX</w:t>
      </w:r>
      <w:r w:rsidRPr="003C5B5F">
        <w:rPr>
          <w:b/>
          <w:lang w:val="nb-NO"/>
        </w:rPr>
        <w:t xml:space="preserve"> sammen med mat og drikke</w:t>
      </w:r>
    </w:p>
    <w:p w14:paraId="73C43568" w14:textId="77777777" w:rsidR="00AB661A" w:rsidRPr="003C5B5F" w:rsidRDefault="00AB661A" w:rsidP="00AB661A">
      <w:pPr>
        <w:rPr>
          <w:lang w:val="nb-NO"/>
        </w:rPr>
      </w:pPr>
      <w:r w:rsidRPr="003C5B5F">
        <w:rPr>
          <w:lang w:val="nb-NO"/>
        </w:rPr>
        <w:t xml:space="preserve">Det er ikke nødvendig å begrense mat eller drikke når du bruker </w:t>
      </w:r>
      <w:r w:rsidRPr="003C5B5F">
        <w:rPr>
          <w:bCs/>
          <w:lang w:val="nb-NO"/>
        </w:rPr>
        <w:t>TRISENOX</w:t>
      </w:r>
      <w:r w:rsidRPr="003C5B5F">
        <w:rPr>
          <w:lang w:val="nb-NO"/>
        </w:rPr>
        <w:t>.</w:t>
      </w:r>
    </w:p>
    <w:p w14:paraId="73C43569" w14:textId="77777777" w:rsidR="00AB661A" w:rsidRPr="003C5B5F" w:rsidRDefault="00AB661A" w:rsidP="00AB661A">
      <w:pPr>
        <w:rPr>
          <w:lang w:val="nb-NO"/>
        </w:rPr>
      </w:pPr>
    </w:p>
    <w:p w14:paraId="73C4356A" w14:textId="77777777" w:rsidR="00AB661A" w:rsidRPr="003C5B5F" w:rsidRDefault="00477932" w:rsidP="00AB661A">
      <w:pPr>
        <w:rPr>
          <w:b/>
          <w:lang w:val="nb-NO"/>
        </w:rPr>
      </w:pPr>
      <w:r w:rsidRPr="003C5B5F">
        <w:rPr>
          <w:b/>
          <w:lang w:val="nb-NO"/>
        </w:rPr>
        <w:t>Graviditet</w:t>
      </w:r>
    </w:p>
    <w:p w14:paraId="73C4356B" w14:textId="77777777" w:rsidR="00AB661A" w:rsidRPr="003C5B5F" w:rsidRDefault="00AB661A" w:rsidP="00AB661A">
      <w:pPr>
        <w:numPr>
          <w:ilvl w:val="12"/>
          <w:numId w:val="0"/>
        </w:numPr>
        <w:rPr>
          <w:lang w:val="nb-NO"/>
        </w:rPr>
      </w:pPr>
      <w:r w:rsidRPr="003C5B5F">
        <w:rPr>
          <w:lang w:val="nb-NO"/>
        </w:rPr>
        <w:t>Rådfør deg med lege eller apotek fø</w:t>
      </w:r>
      <w:r w:rsidR="00477932" w:rsidRPr="003C5B5F">
        <w:rPr>
          <w:lang w:val="nb-NO"/>
        </w:rPr>
        <w:t>r du tar noen form for medisin.</w:t>
      </w:r>
    </w:p>
    <w:p w14:paraId="73C4356C" w14:textId="77777777" w:rsidR="00AB661A" w:rsidRPr="003C5B5F" w:rsidRDefault="00AB661A" w:rsidP="00AB661A">
      <w:pPr>
        <w:numPr>
          <w:ilvl w:val="12"/>
          <w:numId w:val="0"/>
        </w:numPr>
        <w:rPr>
          <w:lang w:val="nb-NO"/>
        </w:rPr>
      </w:pPr>
      <w:r w:rsidRPr="003C5B5F">
        <w:rPr>
          <w:bCs/>
          <w:lang w:val="nb-NO"/>
        </w:rPr>
        <w:t>TRISENOX</w:t>
      </w:r>
      <w:r w:rsidRPr="003C5B5F">
        <w:rPr>
          <w:lang w:val="nb-NO"/>
        </w:rPr>
        <w:t xml:space="preserve"> kan skade fosteret når</w:t>
      </w:r>
      <w:r w:rsidR="00477932" w:rsidRPr="003C5B5F">
        <w:rPr>
          <w:lang w:val="nb-NO"/>
        </w:rPr>
        <w:t xml:space="preserve"> det brukes av gravide kvinner.</w:t>
      </w:r>
    </w:p>
    <w:p w14:paraId="73C4356D" w14:textId="2053B550" w:rsidR="00AB661A" w:rsidRPr="003C5B5F" w:rsidRDefault="00AB661A" w:rsidP="00AB661A">
      <w:pPr>
        <w:numPr>
          <w:ilvl w:val="12"/>
          <w:numId w:val="0"/>
        </w:numPr>
        <w:rPr>
          <w:lang w:val="nb-NO"/>
        </w:rPr>
      </w:pPr>
      <w:r w:rsidRPr="003C5B5F">
        <w:rPr>
          <w:lang w:val="nb-NO"/>
        </w:rPr>
        <w:t xml:space="preserve">Hvis du kan bli gravid, må du bruke sikker prevensjon under behandling med </w:t>
      </w:r>
      <w:r w:rsidRPr="003C5B5F">
        <w:rPr>
          <w:bCs/>
          <w:lang w:val="nb-NO"/>
        </w:rPr>
        <w:t>TRISENOX</w:t>
      </w:r>
      <w:r w:rsidR="008E7D81" w:rsidRPr="003C5B5F">
        <w:rPr>
          <w:bCs/>
          <w:lang w:val="nb-NO"/>
        </w:rPr>
        <w:t xml:space="preserve"> og i 6 måneder etter avsluttet behandling</w:t>
      </w:r>
      <w:r w:rsidR="00477932" w:rsidRPr="003C5B5F">
        <w:rPr>
          <w:lang w:val="nb-NO"/>
        </w:rPr>
        <w:t>.</w:t>
      </w:r>
    </w:p>
    <w:p w14:paraId="6A35486E" w14:textId="77777777" w:rsidR="008E7D81" w:rsidRPr="003C5B5F" w:rsidRDefault="008E7D81" w:rsidP="00AB661A">
      <w:pPr>
        <w:numPr>
          <w:ilvl w:val="12"/>
          <w:numId w:val="0"/>
        </w:numPr>
        <w:rPr>
          <w:lang w:val="nb-NO"/>
        </w:rPr>
      </w:pPr>
    </w:p>
    <w:p w14:paraId="73C4356E" w14:textId="77777777" w:rsidR="00AB661A" w:rsidRPr="003C5B5F" w:rsidRDefault="00AB661A" w:rsidP="00AB661A">
      <w:pPr>
        <w:numPr>
          <w:ilvl w:val="12"/>
          <w:numId w:val="0"/>
        </w:numPr>
        <w:rPr>
          <w:lang w:val="nb-NO"/>
        </w:rPr>
      </w:pPr>
      <w:r w:rsidRPr="003C5B5F">
        <w:rPr>
          <w:lang w:val="nb-NO"/>
        </w:rPr>
        <w:t xml:space="preserve">Rådfør deg med lege dersom du er gravid eller blir gravid under behandling med </w:t>
      </w:r>
      <w:r w:rsidRPr="003C5B5F">
        <w:rPr>
          <w:bCs/>
          <w:lang w:val="nb-NO"/>
        </w:rPr>
        <w:t>TRISENOX</w:t>
      </w:r>
      <w:r w:rsidRPr="003C5B5F">
        <w:rPr>
          <w:lang w:val="nb-NO"/>
        </w:rPr>
        <w:t>.</w:t>
      </w:r>
    </w:p>
    <w:p w14:paraId="2EE57C00" w14:textId="09009DE9" w:rsidR="008E7D81" w:rsidRPr="003C5B5F" w:rsidRDefault="008E7D81" w:rsidP="00AB661A">
      <w:pPr>
        <w:numPr>
          <w:ilvl w:val="12"/>
          <w:numId w:val="0"/>
        </w:numPr>
        <w:rPr>
          <w:lang w:val="nb-NO"/>
        </w:rPr>
      </w:pPr>
    </w:p>
    <w:p w14:paraId="73C4356F" w14:textId="33D618E5" w:rsidR="00AB661A" w:rsidRPr="003C5B5F" w:rsidRDefault="00AB661A" w:rsidP="00AB661A">
      <w:pPr>
        <w:numPr>
          <w:ilvl w:val="12"/>
          <w:numId w:val="0"/>
        </w:numPr>
        <w:rPr>
          <w:bCs/>
          <w:lang w:val="nb-NO"/>
        </w:rPr>
      </w:pPr>
      <w:r w:rsidRPr="003C5B5F">
        <w:rPr>
          <w:lang w:val="nb-NO"/>
        </w:rPr>
        <w:t>Menn må også bruke sikker prevensjon</w:t>
      </w:r>
      <w:r w:rsidR="008E7D81" w:rsidRPr="003C5B5F">
        <w:rPr>
          <w:bCs/>
          <w:lang w:val="nb-NO"/>
        </w:rPr>
        <w:t xml:space="preserve"> og rådes til å ikke få barn mens de får TRISENOX og i 3 måneder etter avsluttet behandling</w:t>
      </w:r>
      <w:r w:rsidRPr="003C5B5F">
        <w:rPr>
          <w:lang w:val="nb-NO"/>
        </w:rPr>
        <w:t>.</w:t>
      </w:r>
    </w:p>
    <w:p w14:paraId="73C43570" w14:textId="77777777" w:rsidR="00AB661A" w:rsidRPr="003C5B5F" w:rsidRDefault="00AB661A" w:rsidP="00AB661A">
      <w:pPr>
        <w:rPr>
          <w:lang w:val="nb-NO"/>
        </w:rPr>
      </w:pPr>
    </w:p>
    <w:p w14:paraId="73C43571" w14:textId="77777777" w:rsidR="00AB661A" w:rsidRPr="003C5B5F" w:rsidRDefault="00AB661A" w:rsidP="00AB661A">
      <w:pPr>
        <w:numPr>
          <w:ilvl w:val="12"/>
          <w:numId w:val="0"/>
        </w:numPr>
        <w:rPr>
          <w:b/>
          <w:lang w:val="nb-NO"/>
        </w:rPr>
      </w:pPr>
      <w:r w:rsidRPr="003C5B5F">
        <w:rPr>
          <w:b/>
          <w:lang w:val="nb-NO"/>
        </w:rPr>
        <w:t>Amming</w:t>
      </w:r>
    </w:p>
    <w:p w14:paraId="73C43572" w14:textId="77777777" w:rsidR="00AB661A" w:rsidRPr="003C5B5F" w:rsidRDefault="00AB661A" w:rsidP="00AB661A">
      <w:pPr>
        <w:numPr>
          <w:ilvl w:val="12"/>
          <w:numId w:val="0"/>
        </w:numPr>
        <w:rPr>
          <w:lang w:val="nb-NO"/>
        </w:rPr>
      </w:pPr>
      <w:r w:rsidRPr="003C5B5F">
        <w:rPr>
          <w:lang w:val="nb-NO"/>
        </w:rPr>
        <w:t>Rådfør deg med lege eller apotek fø</w:t>
      </w:r>
      <w:r w:rsidR="00477932" w:rsidRPr="003C5B5F">
        <w:rPr>
          <w:lang w:val="nb-NO"/>
        </w:rPr>
        <w:t>r du tar noen form for medisin.</w:t>
      </w:r>
    </w:p>
    <w:p w14:paraId="73C43573" w14:textId="77777777" w:rsidR="00AB661A" w:rsidRPr="003C5B5F" w:rsidRDefault="00AB661A" w:rsidP="00AB661A">
      <w:pPr>
        <w:numPr>
          <w:ilvl w:val="12"/>
          <w:numId w:val="0"/>
        </w:numPr>
        <w:rPr>
          <w:snapToGrid w:val="0"/>
          <w:lang w:val="nb-NO"/>
        </w:rPr>
      </w:pPr>
      <w:r w:rsidRPr="003C5B5F">
        <w:rPr>
          <w:lang w:val="nb-NO"/>
        </w:rPr>
        <w:t xml:space="preserve">Arsenforbindelsen </w:t>
      </w:r>
      <w:r w:rsidRPr="003C5B5F">
        <w:rPr>
          <w:bCs/>
          <w:lang w:val="nb-NO"/>
        </w:rPr>
        <w:t>TRISENOX går over i morsmelk</w:t>
      </w:r>
      <w:r w:rsidR="00477932" w:rsidRPr="003C5B5F">
        <w:rPr>
          <w:snapToGrid w:val="0"/>
          <w:lang w:val="nb-NO"/>
        </w:rPr>
        <w:t>.</w:t>
      </w:r>
    </w:p>
    <w:p w14:paraId="73C43574" w14:textId="3785E8A7" w:rsidR="00AB661A" w:rsidRPr="003C5B5F" w:rsidRDefault="00AB661A" w:rsidP="00AB661A">
      <w:pPr>
        <w:numPr>
          <w:ilvl w:val="12"/>
          <w:numId w:val="0"/>
        </w:numPr>
        <w:rPr>
          <w:lang w:val="nb-NO"/>
        </w:rPr>
      </w:pPr>
      <w:r w:rsidRPr="003C5B5F">
        <w:rPr>
          <w:snapToGrid w:val="0"/>
          <w:lang w:val="nb-NO"/>
        </w:rPr>
        <w:t>D</w:t>
      </w:r>
      <w:r w:rsidRPr="003C5B5F">
        <w:rPr>
          <w:lang w:val="nb-NO"/>
        </w:rPr>
        <w:t xml:space="preserve">u skal ikke amme når du bruker </w:t>
      </w:r>
      <w:r w:rsidRPr="003C5B5F">
        <w:rPr>
          <w:bCs/>
          <w:lang w:val="nb-NO"/>
        </w:rPr>
        <w:t>TRISENOX</w:t>
      </w:r>
      <w:r w:rsidR="00DF2625" w:rsidRPr="003C5B5F">
        <w:rPr>
          <w:bCs/>
          <w:lang w:val="nb-NO"/>
        </w:rPr>
        <w:t xml:space="preserve"> og i inntil </w:t>
      </w:r>
      <w:r w:rsidR="00A15864">
        <w:rPr>
          <w:bCs/>
          <w:lang w:val="nb-NO"/>
        </w:rPr>
        <w:t>to</w:t>
      </w:r>
      <w:r w:rsidR="00DF2625" w:rsidRPr="003C5B5F">
        <w:rPr>
          <w:bCs/>
          <w:lang w:val="nb-NO"/>
        </w:rPr>
        <w:t xml:space="preserve"> uke</w:t>
      </w:r>
      <w:r w:rsidR="00A15864">
        <w:rPr>
          <w:bCs/>
          <w:lang w:val="nb-NO"/>
        </w:rPr>
        <w:t>r</w:t>
      </w:r>
      <w:r w:rsidR="00DF2625" w:rsidRPr="003C5B5F">
        <w:rPr>
          <w:bCs/>
          <w:lang w:val="nb-NO"/>
        </w:rPr>
        <w:t xml:space="preserve"> etter den siste dosen</w:t>
      </w:r>
      <w:r w:rsidRPr="003C5B5F">
        <w:rPr>
          <w:bCs/>
          <w:lang w:val="nb-NO"/>
        </w:rPr>
        <w:t>,</w:t>
      </w:r>
      <w:r w:rsidRPr="003C5B5F">
        <w:rPr>
          <w:snapToGrid w:val="0"/>
          <w:lang w:val="nb-NO"/>
        </w:rPr>
        <w:t xml:space="preserve"> da TRISENOX kan skade barnet som ammes</w:t>
      </w:r>
      <w:r w:rsidRPr="003C5B5F">
        <w:rPr>
          <w:lang w:val="nb-NO"/>
        </w:rPr>
        <w:t>.</w:t>
      </w:r>
    </w:p>
    <w:p w14:paraId="73C43575" w14:textId="77777777" w:rsidR="00AB661A" w:rsidRPr="003C5B5F" w:rsidRDefault="00AB661A" w:rsidP="00AB661A">
      <w:pPr>
        <w:numPr>
          <w:ilvl w:val="12"/>
          <w:numId w:val="0"/>
        </w:numPr>
        <w:rPr>
          <w:lang w:val="nb-NO"/>
        </w:rPr>
      </w:pPr>
    </w:p>
    <w:p w14:paraId="73C43576" w14:textId="77777777" w:rsidR="00AB661A" w:rsidRPr="003C5B5F" w:rsidRDefault="00AB661A" w:rsidP="00AB661A">
      <w:pPr>
        <w:rPr>
          <w:b/>
          <w:lang w:val="nb-NO"/>
        </w:rPr>
      </w:pPr>
      <w:r w:rsidRPr="003C5B5F">
        <w:rPr>
          <w:b/>
          <w:lang w:val="nb-NO"/>
        </w:rPr>
        <w:t>Kjøring og bruk av maskiner</w:t>
      </w:r>
    </w:p>
    <w:p w14:paraId="73C43577" w14:textId="77777777" w:rsidR="00AB661A" w:rsidRPr="003C5B5F" w:rsidRDefault="00AB661A" w:rsidP="00AB661A">
      <w:pPr>
        <w:rPr>
          <w:lang w:val="nb-NO"/>
        </w:rPr>
      </w:pPr>
      <w:r w:rsidRPr="003C5B5F">
        <w:rPr>
          <w:bCs/>
          <w:lang w:val="nb-NO"/>
        </w:rPr>
        <w:t>TRISENOX</w:t>
      </w:r>
      <w:r w:rsidRPr="003C5B5F">
        <w:rPr>
          <w:lang w:val="nb-NO"/>
        </w:rPr>
        <w:t xml:space="preserve"> forventes å ha ingen eller ubetydelig påvirkning på evnen til å kjøre bil og bruke maskiner.</w:t>
      </w:r>
    </w:p>
    <w:p w14:paraId="73C43578" w14:textId="77777777" w:rsidR="00AB661A" w:rsidRPr="003C5B5F" w:rsidRDefault="00AB661A" w:rsidP="00AB661A">
      <w:pPr>
        <w:rPr>
          <w:lang w:val="nb-NO"/>
        </w:rPr>
      </w:pPr>
      <w:r w:rsidRPr="003C5B5F">
        <w:rPr>
          <w:lang w:val="nb-NO"/>
        </w:rPr>
        <w:t xml:space="preserve">Hvis du opplever ubehag eller hvis du føler deg uvel etter en injeksjon med </w:t>
      </w:r>
      <w:r w:rsidRPr="003C5B5F">
        <w:rPr>
          <w:bCs/>
          <w:lang w:val="nb-NO"/>
        </w:rPr>
        <w:t>TRISENOX</w:t>
      </w:r>
      <w:r w:rsidRPr="003C5B5F">
        <w:rPr>
          <w:lang w:val="nb-NO"/>
        </w:rPr>
        <w:t>, bør du vente til symptomene forsvinner før du kj</w:t>
      </w:r>
      <w:r w:rsidR="00477932" w:rsidRPr="003C5B5F">
        <w:rPr>
          <w:lang w:val="nb-NO"/>
        </w:rPr>
        <w:t>ører bil eller bruker maskiner.</w:t>
      </w:r>
    </w:p>
    <w:p w14:paraId="73C43579" w14:textId="77777777" w:rsidR="00AB661A" w:rsidRPr="003C5B5F" w:rsidRDefault="00AB661A" w:rsidP="00AB661A">
      <w:pPr>
        <w:rPr>
          <w:lang w:val="nb-NO"/>
        </w:rPr>
      </w:pPr>
    </w:p>
    <w:p w14:paraId="73C4357A" w14:textId="77777777" w:rsidR="00AB661A" w:rsidRPr="003C5B5F" w:rsidRDefault="00AB661A" w:rsidP="00AB661A">
      <w:pPr>
        <w:keepNext/>
        <w:rPr>
          <w:b/>
          <w:lang w:val="nb-NO"/>
        </w:rPr>
      </w:pPr>
      <w:r w:rsidRPr="003C5B5F">
        <w:rPr>
          <w:b/>
          <w:bCs/>
          <w:lang w:val="nb-NO"/>
        </w:rPr>
        <w:lastRenderedPageBreak/>
        <w:t>TRISENOX inneholder natrium</w:t>
      </w:r>
    </w:p>
    <w:p w14:paraId="73C4357B" w14:textId="6448E264" w:rsidR="00AB661A" w:rsidRPr="003C5B5F" w:rsidRDefault="00AB661A" w:rsidP="00AB661A">
      <w:pPr>
        <w:rPr>
          <w:lang w:val="nb-NO"/>
        </w:rPr>
      </w:pPr>
      <w:r w:rsidRPr="003C5B5F">
        <w:rPr>
          <w:bCs/>
          <w:lang w:val="nb-NO"/>
        </w:rPr>
        <w:t>TRISENOX</w:t>
      </w:r>
      <w:r w:rsidRPr="003C5B5F">
        <w:rPr>
          <w:lang w:val="nb-NO"/>
        </w:rPr>
        <w:t xml:space="preserve"> inneholder mindre enn 1 mmol natrium (23</w:t>
      </w:r>
      <w:r w:rsidR="00246BC1" w:rsidRPr="003C5B5F">
        <w:rPr>
          <w:lang w:val="nb-NO"/>
        </w:rPr>
        <w:t> mg</w:t>
      </w:r>
      <w:r w:rsidRPr="003C5B5F">
        <w:rPr>
          <w:lang w:val="nb-NO"/>
        </w:rPr>
        <w:t xml:space="preserve">) </w:t>
      </w:r>
      <w:r w:rsidR="007B471E" w:rsidRPr="003C5B5F">
        <w:rPr>
          <w:lang w:val="nb-NO"/>
        </w:rPr>
        <w:t>i hver</w:t>
      </w:r>
      <w:r w:rsidRPr="003C5B5F">
        <w:rPr>
          <w:lang w:val="nb-NO"/>
        </w:rPr>
        <w:t xml:space="preserve"> dose, </w:t>
      </w:r>
      <w:r w:rsidR="007B471E" w:rsidRPr="003C5B5F">
        <w:rPr>
          <w:lang w:val="nb-NO"/>
        </w:rPr>
        <w:t>og</w:t>
      </w:r>
      <w:r w:rsidRPr="003C5B5F">
        <w:rPr>
          <w:lang w:val="nb-NO"/>
        </w:rPr>
        <w:t xml:space="preserve"> </w:t>
      </w:r>
      <w:r w:rsidR="007B471E" w:rsidRPr="003C5B5F">
        <w:rPr>
          <w:lang w:val="nb-NO"/>
        </w:rPr>
        <w:t xml:space="preserve">er </w:t>
      </w:r>
      <w:r w:rsidRPr="003C5B5F">
        <w:rPr>
          <w:lang w:val="nb-NO"/>
        </w:rPr>
        <w:t>så godt som ”natriumfritt”.</w:t>
      </w:r>
    </w:p>
    <w:p w14:paraId="73C4357C" w14:textId="77777777" w:rsidR="00AB661A" w:rsidRPr="003C5B5F" w:rsidRDefault="00AB661A" w:rsidP="00AB661A">
      <w:pPr>
        <w:rPr>
          <w:lang w:val="nb-NO"/>
        </w:rPr>
      </w:pPr>
    </w:p>
    <w:p w14:paraId="73C4357D" w14:textId="77777777" w:rsidR="00AB661A" w:rsidRPr="003C5B5F" w:rsidRDefault="00AB661A" w:rsidP="00AB661A">
      <w:pPr>
        <w:rPr>
          <w:lang w:val="nb-NO"/>
        </w:rPr>
      </w:pPr>
    </w:p>
    <w:p w14:paraId="73C4357E" w14:textId="77777777" w:rsidR="00AB661A" w:rsidRPr="003C5B5F" w:rsidRDefault="00AB661A" w:rsidP="007A6479">
      <w:pPr>
        <w:pStyle w:val="berschrift1"/>
        <w:numPr>
          <w:ilvl w:val="0"/>
          <w:numId w:val="0"/>
        </w:numPr>
        <w:ind w:left="567" w:hanging="567"/>
        <w:rPr>
          <w:lang w:val="nb-NO"/>
        </w:rPr>
      </w:pPr>
      <w:r w:rsidRPr="003C5B5F">
        <w:rPr>
          <w:lang w:val="nb-NO"/>
        </w:rPr>
        <w:t>3.</w:t>
      </w:r>
      <w:r w:rsidRPr="003C5B5F">
        <w:rPr>
          <w:lang w:val="nb-NO"/>
        </w:rPr>
        <w:tab/>
        <w:t>H</w:t>
      </w:r>
      <w:r w:rsidRPr="003C5B5F">
        <w:rPr>
          <w:caps w:val="0"/>
          <w:lang w:val="nb-NO"/>
        </w:rPr>
        <w:t xml:space="preserve">vordan </w:t>
      </w:r>
      <w:r w:rsidRPr="003C5B5F">
        <w:rPr>
          <w:lang w:val="nb-NO"/>
        </w:rPr>
        <w:t xml:space="preserve">TRISENOX </w:t>
      </w:r>
      <w:r w:rsidRPr="003C5B5F">
        <w:rPr>
          <w:caps w:val="0"/>
          <w:lang w:val="nb-NO"/>
        </w:rPr>
        <w:t>gis</w:t>
      </w:r>
    </w:p>
    <w:p w14:paraId="73C4357F" w14:textId="77777777" w:rsidR="00AB661A" w:rsidRPr="003C5B5F" w:rsidRDefault="00AB661A" w:rsidP="007A6479">
      <w:pPr>
        <w:keepNext/>
        <w:rPr>
          <w:lang w:val="nb-NO"/>
        </w:rPr>
      </w:pPr>
    </w:p>
    <w:p w14:paraId="73C43580" w14:textId="77777777" w:rsidR="00AB661A" w:rsidRPr="003C5B5F" w:rsidRDefault="00AB661A" w:rsidP="007A6479">
      <w:pPr>
        <w:keepNext/>
        <w:rPr>
          <w:b/>
          <w:lang w:val="nb-NO"/>
        </w:rPr>
      </w:pPr>
      <w:r w:rsidRPr="003C5B5F">
        <w:rPr>
          <w:b/>
          <w:lang w:val="nb-NO"/>
        </w:rPr>
        <w:t>Behandlingens varighet og hyppighet</w:t>
      </w:r>
    </w:p>
    <w:p w14:paraId="73C43581" w14:textId="77777777" w:rsidR="00AB661A" w:rsidRPr="003C5B5F" w:rsidRDefault="00AB661A" w:rsidP="00AB661A">
      <w:pPr>
        <w:rPr>
          <w:b/>
          <w:lang w:val="nb-NO"/>
        </w:rPr>
      </w:pPr>
    </w:p>
    <w:p w14:paraId="73C43582" w14:textId="77777777" w:rsidR="00AB661A" w:rsidRPr="003C5B5F" w:rsidRDefault="00AB661A" w:rsidP="00AB661A">
      <w:pPr>
        <w:rPr>
          <w:u w:val="single"/>
          <w:lang w:val="nb-NO"/>
        </w:rPr>
      </w:pPr>
      <w:r w:rsidRPr="003C5B5F">
        <w:rPr>
          <w:u w:val="single"/>
          <w:lang w:val="nb-NO"/>
        </w:rPr>
        <w:t>Pasienter som nylig har fått diagnosen akutt promyelocytisk leukemi</w:t>
      </w:r>
    </w:p>
    <w:p w14:paraId="73C43583" w14:textId="77777777" w:rsidR="00AB661A" w:rsidRPr="003C5B5F" w:rsidRDefault="00AB661A" w:rsidP="00AB661A">
      <w:pPr>
        <w:rPr>
          <w:lang w:val="nb-NO"/>
        </w:rPr>
      </w:pPr>
      <w:r w:rsidRPr="003C5B5F">
        <w:rPr>
          <w:lang w:val="nb-NO"/>
        </w:rPr>
        <w:t>Legen gir deg TRISENOX én gang om dagen som en infusjon. I den første behandlingssyklusen kan du behandles hver dag i opptil maksimalt 60 dager, eller inntil legen fastslår at du har blit bedre. Hvis du responderer positivt på TRISENOX, får du ytterligere 4 behandlingssykluser. Hver syklus består av 20 doser som gis 5 dager i uken (etterfulgt av 2 dagers opphold) i 4 uker, etterfulgt av 4 ukers opphold. Legen avgjør nøyaktig hvor lenge du må fortsette behandling med TRISENOX.</w:t>
      </w:r>
    </w:p>
    <w:p w14:paraId="73C43584" w14:textId="77777777" w:rsidR="00AB661A" w:rsidRPr="003C5B5F" w:rsidRDefault="00AB661A" w:rsidP="00AB661A">
      <w:pPr>
        <w:rPr>
          <w:lang w:val="nb-NO"/>
        </w:rPr>
      </w:pPr>
    </w:p>
    <w:p w14:paraId="73C43585" w14:textId="77777777" w:rsidR="00AB661A" w:rsidRPr="003C5B5F" w:rsidRDefault="00AB661A" w:rsidP="00AB661A">
      <w:pPr>
        <w:rPr>
          <w:u w:val="single"/>
          <w:lang w:val="nb-NO"/>
        </w:rPr>
      </w:pPr>
      <w:r w:rsidRPr="003C5B5F">
        <w:rPr>
          <w:u w:val="single"/>
          <w:lang w:val="nb-NO"/>
        </w:rPr>
        <w:t>Pasienter med akutt promyelocytisk leukemi som ikke har blitt bedre av andre behandlinger</w:t>
      </w:r>
    </w:p>
    <w:p w14:paraId="73C43586" w14:textId="77777777" w:rsidR="00AB661A" w:rsidRPr="003C5B5F" w:rsidRDefault="00AB661A" w:rsidP="00AB661A">
      <w:pPr>
        <w:rPr>
          <w:lang w:val="nb-NO"/>
        </w:rPr>
      </w:pPr>
      <w:r w:rsidRPr="003C5B5F">
        <w:rPr>
          <w:lang w:val="nb-NO"/>
        </w:rPr>
        <w:t>Legen gir deg TRISENOX én gang om dagen som en infusjon. I den første behandlingssyklusen kan du behandles hver dag i opptil maksimalt 50 dager, eller inntil legen fastslår at du har blitt bedre. Hvis du responderer positivt på TRISENOX, får du en ny behandlingssyklus på 25 doser som gis 5 dager i uken (etterfulgt av 2 dagers opphold) i 5 uker. Legen avgjør nøyaktig hvor lenge du må fortsette behandling med TRISENOX.</w:t>
      </w:r>
    </w:p>
    <w:p w14:paraId="73C43587" w14:textId="77777777" w:rsidR="00AB661A" w:rsidRPr="003C5B5F" w:rsidRDefault="00AB661A" w:rsidP="00AB661A">
      <w:pPr>
        <w:rPr>
          <w:lang w:val="nb-NO"/>
        </w:rPr>
      </w:pPr>
    </w:p>
    <w:p w14:paraId="73C43588" w14:textId="77777777" w:rsidR="00AB661A" w:rsidRPr="003C5B5F" w:rsidRDefault="00AB661A" w:rsidP="00AB661A">
      <w:pPr>
        <w:rPr>
          <w:b/>
          <w:lang w:val="nb-NO"/>
        </w:rPr>
      </w:pPr>
      <w:r w:rsidRPr="003C5B5F">
        <w:rPr>
          <w:b/>
          <w:lang w:val="nb-NO"/>
        </w:rPr>
        <w:t>Hvordan behandlingen gis</w:t>
      </w:r>
    </w:p>
    <w:p w14:paraId="73C43589" w14:textId="77777777" w:rsidR="00AB661A" w:rsidRPr="003C5B5F" w:rsidRDefault="00AB661A" w:rsidP="00AB661A">
      <w:pPr>
        <w:rPr>
          <w:b/>
          <w:lang w:val="nb-NO"/>
        </w:rPr>
      </w:pPr>
    </w:p>
    <w:p w14:paraId="73C4358A" w14:textId="77777777" w:rsidR="00AB661A" w:rsidRPr="003C5B5F" w:rsidRDefault="00AB661A" w:rsidP="00AB661A">
      <w:pPr>
        <w:rPr>
          <w:lang w:val="nb-NO"/>
        </w:rPr>
      </w:pPr>
      <w:r w:rsidRPr="003C5B5F">
        <w:rPr>
          <w:bCs/>
          <w:lang w:val="nb-NO"/>
        </w:rPr>
        <w:t>TRISENOX må fortynnes</w:t>
      </w:r>
      <w:r w:rsidRPr="003C5B5F">
        <w:rPr>
          <w:lang w:val="nb-NO"/>
        </w:rPr>
        <w:t xml:space="preserve"> med en oppløsning som inneholder glukose eller en oppløsning som inneholder natriumklorid.</w:t>
      </w:r>
    </w:p>
    <w:p w14:paraId="73C4358B" w14:textId="77777777" w:rsidR="00AB661A" w:rsidRPr="003C5B5F" w:rsidRDefault="00AB661A" w:rsidP="00AB661A">
      <w:pPr>
        <w:rPr>
          <w:lang w:val="nb-NO"/>
        </w:rPr>
      </w:pPr>
    </w:p>
    <w:p w14:paraId="73C4358C" w14:textId="77777777" w:rsidR="00AB661A" w:rsidRPr="003C5B5F" w:rsidRDefault="00AB661A" w:rsidP="00AB661A">
      <w:pPr>
        <w:rPr>
          <w:lang w:val="nb-NO"/>
        </w:rPr>
      </w:pPr>
      <w:r w:rsidRPr="003C5B5F">
        <w:rPr>
          <w:lang w:val="nb-NO"/>
        </w:rPr>
        <w:t>TRISENOX gis vanligvis av en lege eller sykepleier. Den gis i form av drypp (infusjon) i en vene i løpet av 1–2 timer. Infusjonen kan vare lenger hvis det oppstår bivirkninger som rød hud og svimmelhet.</w:t>
      </w:r>
    </w:p>
    <w:p w14:paraId="73C4358D" w14:textId="77777777" w:rsidR="00AB661A" w:rsidRPr="003C5B5F" w:rsidRDefault="00AB661A" w:rsidP="00AB661A">
      <w:pPr>
        <w:rPr>
          <w:lang w:val="nb-NO"/>
        </w:rPr>
      </w:pPr>
    </w:p>
    <w:p w14:paraId="73C4358E" w14:textId="77777777" w:rsidR="00AB661A" w:rsidRPr="003C5B5F" w:rsidRDefault="00AB661A" w:rsidP="00AB661A">
      <w:pPr>
        <w:rPr>
          <w:lang w:val="nb-NO"/>
        </w:rPr>
      </w:pPr>
      <w:r w:rsidRPr="003C5B5F">
        <w:rPr>
          <w:lang w:val="nb-NO"/>
        </w:rPr>
        <w:t>TRISENOX må ikke blandes med eller injiseres gjennom sam</w:t>
      </w:r>
      <w:r w:rsidR="00477932" w:rsidRPr="003C5B5F">
        <w:rPr>
          <w:lang w:val="nb-NO"/>
        </w:rPr>
        <w:t>me slange som andre legemidler.</w:t>
      </w:r>
    </w:p>
    <w:p w14:paraId="73C4358F" w14:textId="77777777" w:rsidR="00AB661A" w:rsidRPr="003C5B5F" w:rsidRDefault="00AB661A" w:rsidP="00AB661A">
      <w:pPr>
        <w:rPr>
          <w:lang w:val="nb-NO"/>
        </w:rPr>
      </w:pPr>
    </w:p>
    <w:p w14:paraId="73C43590" w14:textId="77777777" w:rsidR="00AB661A" w:rsidRPr="003C5B5F" w:rsidRDefault="00AB661A" w:rsidP="00AB661A">
      <w:pPr>
        <w:rPr>
          <w:b/>
          <w:lang w:val="nb-NO"/>
        </w:rPr>
      </w:pPr>
      <w:r w:rsidRPr="003C5B5F">
        <w:rPr>
          <w:b/>
          <w:lang w:val="nb-NO"/>
        </w:rPr>
        <w:t>Hvis du blir gitt for mye av TRISENOX</w:t>
      </w:r>
    </w:p>
    <w:p w14:paraId="73C43591" w14:textId="77777777" w:rsidR="00AB661A" w:rsidRPr="003C5B5F" w:rsidRDefault="00AB661A" w:rsidP="00AB661A">
      <w:pPr>
        <w:rPr>
          <w:lang w:val="nb-NO"/>
        </w:rPr>
      </w:pPr>
      <w:r w:rsidRPr="003C5B5F">
        <w:rPr>
          <w:lang w:val="nb-NO"/>
        </w:rPr>
        <w:t>Du kan oppleve kramper, muskelsvakhet og forvirring. Hvis dette skjer, må behandling med TRISENOX opphøre umiddelbart og legen vil behandle arsenikkoverdosen.</w:t>
      </w:r>
    </w:p>
    <w:p w14:paraId="73C43592" w14:textId="77777777" w:rsidR="00AB661A" w:rsidRPr="003C5B5F" w:rsidRDefault="00AB661A" w:rsidP="00AB661A">
      <w:pPr>
        <w:rPr>
          <w:lang w:val="nb-NO"/>
        </w:rPr>
      </w:pPr>
    </w:p>
    <w:p w14:paraId="73C43593" w14:textId="77777777" w:rsidR="00AB661A" w:rsidRPr="003C5B5F" w:rsidRDefault="00AB661A" w:rsidP="00AB661A">
      <w:pPr>
        <w:rPr>
          <w:lang w:val="nb-NO"/>
        </w:rPr>
      </w:pPr>
      <w:r w:rsidRPr="003C5B5F">
        <w:rPr>
          <w:lang w:val="nb-NO"/>
        </w:rPr>
        <w:t>Spør lege, apotek eller sykepleier dersom du har noen spørsmål om bruken av dette legemidlet.</w:t>
      </w:r>
    </w:p>
    <w:p w14:paraId="73C43594" w14:textId="77777777" w:rsidR="00AB661A" w:rsidRPr="003C5B5F" w:rsidRDefault="00AB661A" w:rsidP="00AB661A">
      <w:pPr>
        <w:rPr>
          <w:lang w:val="nb-NO"/>
        </w:rPr>
      </w:pPr>
    </w:p>
    <w:p w14:paraId="73C43595" w14:textId="77777777" w:rsidR="00AB661A" w:rsidRPr="003C5B5F" w:rsidRDefault="00AB661A" w:rsidP="00AB661A">
      <w:pPr>
        <w:rPr>
          <w:lang w:val="nb-NO"/>
        </w:rPr>
      </w:pPr>
    </w:p>
    <w:p w14:paraId="73C43596" w14:textId="77777777" w:rsidR="00AB661A" w:rsidRPr="003C5B5F" w:rsidRDefault="00AB661A" w:rsidP="00AB661A">
      <w:pPr>
        <w:pStyle w:val="berschrift1"/>
        <w:numPr>
          <w:ilvl w:val="0"/>
          <w:numId w:val="0"/>
        </w:numPr>
        <w:ind w:left="567" w:hanging="567"/>
        <w:rPr>
          <w:lang w:val="nb-NO"/>
        </w:rPr>
      </w:pPr>
      <w:r w:rsidRPr="003C5B5F">
        <w:rPr>
          <w:caps w:val="0"/>
          <w:lang w:val="nb-NO"/>
        </w:rPr>
        <w:t>4.</w:t>
      </w:r>
      <w:r w:rsidRPr="003C5B5F">
        <w:rPr>
          <w:caps w:val="0"/>
          <w:lang w:val="nb-NO"/>
        </w:rPr>
        <w:tab/>
        <w:t>Mulige bivirkninger</w:t>
      </w:r>
    </w:p>
    <w:p w14:paraId="73C43597" w14:textId="77777777" w:rsidR="00AB661A" w:rsidRPr="003C5B5F" w:rsidRDefault="00AB661A" w:rsidP="00AB661A">
      <w:pPr>
        <w:rPr>
          <w:lang w:val="nb-NO"/>
        </w:rPr>
      </w:pPr>
    </w:p>
    <w:p w14:paraId="73C43598" w14:textId="77777777" w:rsidR="00AB661A" w:rsidRPr="003C5B5F" w:rsidRDefault="00AB661A" w:rsidP="00AB661A">
      <w:pPr>
        <w:rPr>
          <w:lang w:val="nb-NO"/>
        </w:rPr>
      </w:pPr>
      <w:r w:rsidRPr="003C5B5F">
        <w:rPr>
          <w:lang w:val="nb-NO"/>
        </w:rPr>
        <w:t>Som alle legemidler kan dette legemidlet forårsake bivirkninger, men ikke alle får det.</w:t>
      </w:r>
    </w:p>
    <w:p w14:paraId="73C43599" w14:textId="77777777" w:rsidR="00AB661A" w:rsidRPr="003C5B5F" w:rsidRDefault="00AB661A" w:rsidP="00AB661A">
      <w:pPr>
        <w:rPr>
          <w:lang w:val="nb-NO"/>
        </w:rPr>
      </w:pPr>
    </w:p>
    <w:p w14:paraId="73C4359A" w14:textId="77777777" w:rsidR="00AB661A" w:rsidRPr="003C5B5F" w:rsidRDefault="00AB661A" w:rsidP="00AB661A">
      <w:pPr>
        <w:rPr>
          <w:lang w:val="nb-NO"/>
        </w:rPr>
      </w:pPr>
      <w:r w:rsidRPr="003C5B5F">
        <w:rPr>
          <w:b/>
          <w:lang w:val="nb-NO"/>
        </w:rPr>
        <w:t>Kontakt lege eller sykepleier umiddelbart dersom du merker følgende bivirkninger, da de kan være tegn på en alvorlig tilstand som kalles “differensieringssyndrom”, som kan være dødelig:</w:t>
      </w:r>
    </w:p>
    <w:p w14:paraId="73C4359B" w14:textId="77777777" w:rsidR="00AB661A" w:rsidRPr="003C5B5F" w:rsidRDefault="00AB661A" w:rsidP="00AB661A">
      <w:pPr>
        <w:numPr>
          <w:ilvl w:val="0"/>
          <w:numId w:val="6"/>
        </w:numPr>
        <w:ind w:left="567" w:hanging="567"/>
        <w:rPr>
          <w:lang w:val="nb-NO"/>
        </w:rPr>
      </w:pPr>
      <w:r w:rsidRPr="003C5B5F">
        <w:rPr>
          <w:lang w:val="nb-NO"/>
        </w:rPr>
        <w:t>pustevansker</w:t>
      </w:r>
    </w:p>
    <w:p w14:paraId="73C4359C" w14:textId="77777777" w:rsidR="00AB661A" w:rsidRPr="003C5B5F" w:rsidRDefault="00AB661A" w:rsidP="00AB661A">
      <w:pPr>
        <w:numPr>
          <w:ilvl w:val="0"/>
          <w:numId w:val="6"/>
        </w:numPr>
        <w:ind w:left="567" w:hanging="567"/>
        <w:rPr>
          <w:lang w:val="nb-NO"/>
        </w:rPr>
      </w:pPr>
      <w:r w:rsidRPr="003C5B5F">
        <w:rPr>
          <w:lang w:val="nb-NO"/>
        </w:rPr>
        <w:t>hoste</w:t>
      </w:r>
    </w:p>
    <w:p w14:paraId="73C4359D" w14:textId="77777777" w:rsidR="00AB661A" w:rsidRPr="003C5B5F" w:rsidRDefault="00AB661A" w:rsidP="00AB661A">
      <w:pPr>
        <w:numPr>
          <w:ilvl w:val="0"/>
          <w:numId w:val="6"/>
        </w:numPr>
        <w:ind w:left="567" w:hanging="567"/>
        <w:rPr>
          <w:lang w:val="nb-NO"/>
        </w:rPr>
      </w:pPr>
      <w:r w:rsidRPr="003C5B5F">
        <w:rPr>
          <w:lang w:val="nb-NO"/>
        </w:rPr>
        <w:t>brystsmerter</w:t>
      </w:r>
    </w:p>
    <w:p w14:paraId="73C4359E" w14:textId="77777777" w:rsidR="00AB661A" w:rsidRPr="003C5B5F" w:rsidRDefault="00AB661A" w:rsidP="00AB661A">
      <w:pPr>
        <w:numPr>
          <w:ilvl w:val="0"/>
          <w:numId w:val="6"/>
        </w:numPr>
        <w:ind w:left="567" w:hanging="567"/>
        <w:rPr>
          <w:lang w:val="nb-NO"/>
        </w:rPr>
      </w:pPr>
      <w:r w:rsidRPr="003C5B5F">
        <w:rPr>
          <w:lang w:val="nb-NO"/>
        </w:rPr>
        <w:t>feber</w:t>
      </w:r>
    </w:p>
    <w:p w14:paraId="73C4359F" w14:textId="77777777" w:rsidR="00AB661A" w:rsidRPr="003C5B5F" w:rsidRDefault="00AB661A" w:rsidP="00AB661A">
      <w:pPr>
        <w:rPr>
          <w:b/>
          <w:lang w:val="nb-NO"/>
        </w:rPr>
      </w:pPr>
    </w:p>
    <w:p w14:paraId="73C435A0" w14:textId="77777777" w:rsidR="00AB661A" w:rsidRPr="003C5B5F" w:rsidRDefault="00AB661A" w:rsidP="00AB661A">
      <w:pPr>
        <w:rPr>
          <w:lang w:val="nb-NO"/>
        </w:rPr>
      </w:pPr>
      <w:r w:rsidRPr="003C5B5F">
        <w:rPr>
          <w:b/>
          <w:lang w:val="nb-NO"/>
        </w:rPr>
        <w:t>Kontakt lege eller sykepleier umiddelbart dersom du merker én eller flere av følgende bivirkninger, da de kan være tegn på allergisk reaksjon:</w:t>
      </w:r>
    </w:p>
    <w:p w14:paraId="73C435A1" w14:textId="77777777" w:rsidR="00AB661A" w:rsidRPr="003C5B5F" w:rsidRDefault="00AB661A" w:rsidP="00AB661A">
      <w:pPr>
        <w:numPr>
          <w:ilvl w:val="0"/>
          <w:numId w:val="6"/>
        </w:numPr>
        <w:ind w:left="567" w:hanging="567"/>
        <w:rPr>
          <w:lang w:val="nb-NO"/>
        </w:rPr>
      </w:pPr>
      <w:r w:rsidRPr="003C5B5F">
        <w:rPr>
          <w:lang w:val="nb-NO"/>
        </w:rPr>
        <w:t>pustevansker</w:t>
      </w:r>
    </w:p>
    <w:p w14:paraId="73C435A2" w14:textId="77777777" w:rsidR="00AB661A" w:rsidRPr="003C5B5F" w:rsidRDefault="00AB661A" w:rsidP="00AB661A">
      <w:pPr>
        <w:numPr>
          <w:ilvl w:val="0"/>
          <w:numId w:val="6"/>
        </w:numPr>
        <w:ind w:left="567" w:hanging="567"/>
        <w:rPr>
          <w:lang w:val="nb-NO"/>
        </w:rPr>
      </w:pPr>
      <w:r w:rsidRPr="003C5B5F">
        <w:rPr>
          <w:lang w:val="nb-NO"/>
        </w:rPr>
        <w:t>feber</w:t>
      </w:r>
    </w:p>
    <w:p w14:paraId="73C435A3" w14:textId="77777777" w:rsidR="00AB661A" w:rsidRPr="003C5B5F" w:rsidRDefault="00AB661A" w:rsidP="00AB661A">
      <w:pPr>
        <w:numPr>
          <w:ilvl w:val="0"/>
          <w:numId w:val="6"/>
        </w:numPr>
        <w:ind w:left="567" w:hanging="567"/>
        <w:rPr>
          <w:lang w:val="nb-NO"/>
        </w:rPr>
      </w:pPr>
      <w:r w:rsidRPr="003C5B5F">
        <w:rPr>
          <w:lang w:val="nb-NO"/>
        </w:rPr>
        <w:t>plutselig vektøkning</w:t>
      </w:r>
    </w:p>
    <w:p w14:paraId="73C435A4" w14:textId="77777777" w:rsidR="00AB661A" w:rsidRPr="003C5B5F" w:rsidRDefault="00AB661A" w:rsidP="00AB661A">
      <w:pPr>
        <w:numPr>
          <w:ilvl w:val="0"/>
          <w:numId w:val="6"/>
        </w:numPr>
        <w:ind w:left="567" w:hanging="567"/>
        <w:rPr>
          <w:lang w:val="nb-NO"/>
        </w:rPr>
      </w:pPr>
      <w:r w:rsidRPr="003C5B5F">
        <w:rPr>
          <w:lang w:val="nb-NO"/>
        </w:rPr>
        <w:lastRenderedPageBreak/>
        <w:t>vannretensjon</w:t>
      </w:r>
    </w:p>
    <w:p w14:paraId="73C435A5" w14:textId="77777777" w:rsidR="00AB661A" w:rsidRPr="003C5B5F" w:rsidRDefault="00AB661A" w:rsidP="00AB661A">
      <w:pPr>
        <w:numPr>
          <w:ilvl w:val="0"/>
          <w:numId w:val="6"/>
        </w:numPr>
        <w:ind w:left="567" w:hanging="567"/>
        <w:rPr>
          <w:lang w:val="nb-NO"/>
        </w:rPr>
      </w:pPr>
      <w:r w:rsidRPr="003C5B5F">
        <w:rPr>
          <w:lang w:val="nb-NO"/>
        </w:rPr>
        <w:t>besvimelse</w:t>
      </w:r>
    </w:p>
    <w:p w14:paraId="73C435A6" w14:textId="77777777" w:rsidR="00AB661A" w:rsidRPr="003C5B5F" w:rsidRDefault="00AB661A" w:rsidP="00AB661A">
      <w:pPr>
        <w:numPr>
          <w:ilvl w:val="0"/>
          <w:numId w:val="6"/>
        </w:numPr>
        <w:ind w:left="567" w:hanging="567"/>
        <w:rPr>
          <w:lang w:val="nb-NO"/>
        </w:rPr>
      </w:pPr>
      <w:r w:rsidRPr="003C5B5F">
        <w:rPr>
          <w:lang w:val="nb-NO"/>
        </w:rPr>
        <w:t>hjertebank (sterke hjerteslag som du kan føle i brystet)</w:t>
      </w:r>
    </w:p>
    <w:p w14:paraId="73C435A7" w14:textId="77777777" w:rsidR="00AB661A" w:rsidRPr="003C5B5F" w:rsidRDefault="00AB661A" w:rsidP="00AB661A">
      <w:pPr>
        <w:rPr>
          <w:lang w:val="nb-NO"/>
        </w:rPr>
      </w:pPr>
    </w:p>
    <w:p w14:paraId="73C435A8" w14:textId="77777777" w:rsidR="00AB661A" w:rsidRPr="003C5B5F" w:rsidRDefault="00AB661A" w:rsidP="007A6479">
      <w:pPr>
        <w:keepNext/>
        <w:rPr>
          <w:lang w:val="nb-NO"/>
        </w:rPr>
      </w:pPr>
      <w:r w:rsidRPr="003C5B5F">
        <w:rPr>
          <w:lang w:val="nb-NO"/>
        </w:rPr>
        <w:t>Når du behandles med TRISENOX, kan du oppleve noen av følgende reaksjoner:</w:t>
      </w:r>
    </w:p>
    <w:p w14:paraId="73C435A9" w14:textId="77777777" w:rsidR="00AB661A" w:rsidRPr="003C5B5F" w:rsidRDefault="00AB661A" w:rsidP="00AB661A">
      <w:pPr>
        <w:rPr>
          <w:i/>
          <w:lang w:val="nb-NO"/>
        </w:rPr>
      </w:pPr>
      <w:r w:rsidRPr="003C5B5F">
        <w:rPr>
          <w:i/>
          <w:lang w:val="nb-NO"/>
        </w:rPr>
        <w:t>Svært vanlige (kan ramme flere enn 1 av 10 personer):</w:t>
      </w:r>
    </w:p>
    <w:p w14:paraId="73C435AA" w14:textId="77777777" w:rsidR="00AB661A" w:rsidRPr="003C5B5F" w:rsidRDefault="00AB661A" w:rsidP="00AB661A">
      <w:pPr>
        <w:numPr>
          <w:ilvl w:val="0"/>
          <w:numId w:val="27"/>
        </w:numPr>
        <w:tabs>
          <w:tab w:val="clear" w:pos="0"/>
          <w:tab w:val="left" w:pos="567"/>
        </w:tabs>
        <w:ind w:left="567" w:hanging="567"/>
        <w:rPr>
          <w:lang w:val="nb-NO"/>
        </w:rPr>
      </w:pPr>
      <w:r w:rsidRPr="003C5B5F">
        <w:rPr>
          <w:lang w:val="nb-NO"/>
        </w:rPr>
        <w:t>tretthet (fatigue), smerter, feber, hodepine</w:t>
      </w:r>
    </w:p>
    <w:p w14:paraId="73C435AB" w14:textId="77777777" w:rsidR="00AB661A" w:rsidRPr="003C5B5F" w:rsidRDefault="00AB661A" w:rsidP="00AB661A">
      <w:pPr>
        <w:numPr>
          <w:ilvl w:val="0"/>
          <w:numId w:val="27"/>
        </w:numPr>
        <w:tabs>
          <w:tab w:val="clear" w:pos="0"/>
          <w:tab w:val="left" w:pos="567"/>
        </w:tabs>
        <w:ind w:left="567" w:hanging="567"/>
        <w:rPr>
          <w:lang w:val="nb-NO"/>
        </w:rPr>
      </w:pPr>
      <w:r w:rsidRPr="003C5B5F">
        <w:rPr>
          <w:lang w:val="nb-NO"/>
        </w:rPr>
        <w:t>kvalme, oppkast, diaré</w:t>
      </w:r>
    </w:p>
    <w:p w14:paraId="73C435AC" w14:textId="77777777" w:rsidR="00AB661A" w:rsidRPr="003C5B5F" w:rsidRDefault="00AB661A" w:rsidP="00AB661A">
      <w:pPr>
        <w:numPr>
          <w:ilvl w:val="0"/>
          <w:numId w:val="27"/>
        </w:numPr>
        <w:tabs>
          <w:tab w:val="clear" w:pos="0"/>
          <w:tab w:val="left" w:pos="567"/>
        </w:tabs>
        <w:ind w:left="567" w:hanging="567"/>
        <w:rPr>
          <w:lang w:val="nb-NO"/>
        </w:rPr>
      </w:pPr>
      <w:r w:rsidRPr="003C5B5F">
        <w:rPr>
          <w:lang w:val="nb-NO"/>
        </w:rPr>
        <w:t>svimmelhet, muskelsmerter, nummenhet eller prikking</w:t>
      </w:r>
    </w:p>
    <w:p w14:paraId="73C435AD" w14:textId="77777777" w:rsidR="00AB661A" w:rsidRPr="003C5B5F" w:rsidRDefault="00477932" w:rsidP="00AB661A">
      <w:pPr>
        <w:numPr>
          <w:ilvl w:val="0"/>
          <w:numId w:val="27"/>
        </w:numPr>
        <w:tabs>
          <w:tab w:val="clear" w:pos="0"/>
          <w:tab w:val="left" w:pos="567"/>
        </w:tabs>
        <w:ind w:left="567" w:hanging="567"/>
        <w:rPr>
          <w:lang w:val="nb-NO"/>
        </w:rPr>
      </w:pPr>
      <w:r w:rsidRPr="003C5B5F">
        <w:rPr>
          <w:lang w:val="nb-NO"/>
        </w:rPr>
        <w:t>utslett eller kløe</w:t>
      </w:r>
    </w:p>
    <w:p w14:paraId="73C435AE" w14:textId="77777777" w:rsidR="00AB661A" w:rsidRPr="003C5B5F" w:rsidRDefault="00AB661A" w:rsidP="00AB661A">
      <w:pPr>
        <w:numPr>
          <w:ilvl w:val="0"/>
          <w:numId w:val="27"/>
        </w:numPr>
        <w:tabs>
          <w:tab w:val="clear" w:pos="0"/>
          <w:tab w:val="left" w:pos="567"/>
        </w:tabs>
        <w:ind w:left="567" w:hanging="567"/>
        <w:rPr>
          <w:lang w:val="nb-NO"/>
        </w:rPr>
      </w:pPr>
      <w:r w:rsidRPr="003C5B5F">
        <w:rPr>
          <w:lang w:val="nb-NO"/>
        </w:rPr>
        <w:t>økt blodsukker, ødem (hevelse på grunn av for mye væske)</w:t>
      </w:r>
    </w:p>
    <w:p w14:paraId="73C435AF" w14:textId="77777777" w:rsidR="00AB661A" w:rsidRPr="003C5B5F" w:rsidRDefault="00AB661A" w:rsidP="00AB661A">
      <w:pPr>
        <w:numPr>
          <w:ilvl w:val="0"/>
          <w:numId w:val="27"/>
        </w:numPr>
        <w:tabs>
          <w:tab w:val="clear" w:pos="0"/>
          <w:tab w:val="left" w:pos="567"/>
        </w:tabs>
        <w:ind w:left="567" w:hanging="567"/>
        <w:rPr>
          <w:lang w:val="nb-NO"/>
        </w:rPr>
      </w:pPr>
      <w:r w:rsidRPr="003C5B5F">
        <w:rPr>
          <w:lang w:val="nb-NO"/>
        </w:rPr>
        <w:t>kortpustethet, rask hjerterytme, unormal EKG-hjertemåling</w:t>
      </w:r>
    </w:p>
    <w:p w14:paraId="73C435B0" w14:textId="77777777" w:rsidR="00AB661A" w:rsidRPr="003C5B5F" w:rsidRDefault="00AB661A" w:rsidP="00AB661A">
      <w:pPr>
        <w:numPr>
          <w:ilvl w:val="0"/>
          <w:numId w:val="27"/>
        </w:numPr>
        <w:tabs>
          <w:tab w:val="clear" w:pos="0"/>
          <w:tab w:val="left" w:pos="567"/>
        </w:tabs>
        <w:ind w:left="567" w:hanging="567"/>
        <w:rPr>
          <w:lang w:val="nb-NO"/>
        </w:rPr>
      </w:pPr>
      <w:r w:rsidRPr="003C5B5F">
        <w:rPr>
          <w:lang w:val="nb-NO"/>
        </w:rPr>
        <w:t>redusert konsentrasjon av kalium eller magnesium i blodet, unormale leverfunksjonstester, inkludert overskudd av bilirubin eller gammaglutamyltra</w:t>
      </w:r>
      <w:r w:rsidR="00477932" w:rsidRPr="003C5B5F">
        <w:rPr>
          <w:lang w:val="nb-NO"/>
        </w:rPr>
        <w:t>nsferase i blodet</w:t>
      </w:r>
    </w:p>
    <w:p w14:paraId="73C435B1" w14:textId="77777777" w:rsidR="00AB661A" w:rsidRPr="003C5B5F" w:rsidRDefault="00AB661A" w:rsidP="00AB661A">
      <w:pPr>
        <w:rPr>
          <w:lang w:val="nb-NO"/>
        </w:rPr>
      </w:pPr>
    </w:p>
    <w:p w14:paraId="73C435B2" w14:textId="77777777" w:rsidR="00AB661A" w:rsidRPr="003C5B5F" w:rsidRDefault="00AB661A" w:rsidP="00AB661A">
      <w:pPr>
        <w:rPr>
          <w:i/>
          <w:lang w:val="nb-NO"/>
        </w:rPr>
      </w:pPr>
      <w:r w:rsidRPr="003C5B5F">
        <w:rPr>
          <w:i/>
          <w:lang w:val="nb-NO"/>
        </w:rPr>
        <w:t>Vanlige (kan ramme opptil 1 av 10 personer):</w:t>
      </w:r>
    </w:p>
    <w:p w14:paraId="73C435B3" w14:textId="77777777" w:rsidR="00AB661A" w:rsidRPr="003C5B5F" w:rsidRDefault="00AB661A" w:rsidP="00AB661A">
      <w:pPr>
        <w:numPr>
          <w:ilvl w:val="0"/>
          <w:numId w:val="29"/>
        </w:numPr>
        <w:tabs>
          <w:tab w:val="clear" w:pos="0"/>
          <w:tab w:val="left" w:pos="567"/>
        </w:tabs>
        <w:ind w:left="567" w:hanging="567"/>
        <w:rPr>
          <w:lang w:val="nb-NO"/>
        </w:rPr>
      </w:pPr>
      <w:r w:rsidRPr="003C5B5F">
        <w:rPr>
          <w:lang w:val="nb-NO"/>
        </w:rPr>
        <w:t>redusert antall blodceller (blodplater, røde og/eller hvite blodceller), økt antall hvite blodceller,</w:t>
      </w:r>
    </w:p>
    <w:p w14:paraId="73C435B4" w14:textId="77777777" w:rsidR="00AB661A" w:rsidRPr="003C5B5F" w:rsidRDefault="00AB661A" w:rsidP="00AB661A">
      <w:pPr>
        <w:numPr>
          <w:ilvl w:val="0"/>
          <w:numId w:val="29"/>
        </w:numPr>
        <w:tabs>
          <w:tab w:val="clear" w:pos="0"/>
          <w:tab w:val="left" w:pos="567"/>
        </w:tabs>
        <w:ind w:left="567" w:hanging="567"/>
        <w:rPr>
          <w:lang w:val="nb-NO"/>
        </w:rPr>
      </w:pPr>
      <w:r w:rsidRPr="003C5B5F">
        <w:rPr>
          <w:lang w:val="nb-NO"/>
        </w:rPr>
        <w:t>frysninger, vektøkning</w:t>
      </w:r>
    </w:p>
    <w:p w14:paraId="73C435B5" w14:textId="77777777" w:rsidR="00AB661A" w:rsidRPr="003C5B5F" w:rsidRDefault="00AB661A" w:rsidP="00AB661A">
      <w:pPr>
        <w:numPr>
          <w:ilvl w:val="0"/>
          <w:numId w:val="29"/>
        </w:numPr>
        <w:tabs>
          <w:tab w:val="clear" w:pos="0"/>
          <w:tab w:val="left" w:pos="567"/>
        </w:tabs>
        <w:ind w:left="567" w:hanging="567"/>
        <w:rPr>
          <w:lang w:val="nb-NO"/>
        </w:rPr>
      </w:pPr>
      <w:r w:rsidRPr="003C5B5F">
        <w:rPr>
          <w:lang w:val="nb-NO"/>
        </w:rPr>
        <w:t>feber på grunn av infeksjon og lave nivåer av hvite blodceller, he</w:t>
      </w:r>
      <w:r w:rsidR="00477932" w:rsidRPr="003C5B5F">
        <w:rPr>
          <w:lang w:val="nb-NO"/>
        </w:rPr>
        <w:t>lvetesild</w:t>
      </w:r>
    </w:p>
    <w:p w14:paraId="73C435B6" w14:textId="77777777" w:rsidR="00AB661A" w:rsidRPr="003C5B5F" w:rsidRDefault="00AB661A" w:rsidP="00AB661A">
      <w:pPr>
        <w:numPr>
          <w:ilvl w:val="0"/>
          <w:numId w:val="29"/>
        </w:numPr>
        <w:tabs>
          <w:tab w:val="clear" w:pos="0"/>
          <w:tab w:val="left" w:pos="567"/>
        </w:tabs>
        <w:ind w:left="567" w:hanging="567"/>
        <w:rPr>
          <w:lang w:val="nb-NO"/>
        </w:rPr>
      </w:pPr>
      <w:r w:rsidRPr="003C5B5F">
        <w:rPr>
          <w:lang w:val="nb-NO"/>
        </w:rPr>
        <w:t>brystsmerter, blødning i lungen, hypoksi (lavt oksygennivå), ansamling av væske rundt hjertet eller lungen, lavt blodtrykk, unormal hjerterytme</w:t>
      </w:r>
    </w:p>
    <w:p w14:paraId="73C435B7" w14:textId="77777777" w:rsidR="00AB661A" w:rsidRPr="003C5B5F" w:rsidRDefault="00AB661A" w:rsidP="00AB661A">
      <w:pPr>
        <w:numPr>
          <w:ilvl w:val="0"/>
          <w:numId w:val="29"/>
        </w:numPr>
        <w:tabs>
          <w:tab w:val="clear" w:pos="0"/>
          <w:tab w:val="left" w:pos="567"/>
        </w:tabs>
        <w:ind w:left="567" w:hanging="567"/>
        <w:rPr>
          <w:lang w:val="nb-NO"/>
        </w:rPr>
      </w:pPr>
      <w:r w:rsidRPr="003C5B5F">
        <w:rPr>
          <w:lang w:val="nb-NO"/>
        </w:rPr>
        <w:t>anfall, ledd- eller bensmerter, inflammasjon i blodkarene</w:t>
      </w:r>
    </w:p>
    <w:p w14:paraId="73C435B8" w14:textId="77777777" w:rsidR="00AB661A" w:rsidRPr="003C5B5F" w:rsidRDefault="00AB661A" w:rsidP="00AB661A">
      <w:pPr>
        <w:numPr>
          <w:ilvl w:val="0"/>
          <w:numId w:val="29"/>
        </w:numPr>
        <w:tabs>
          <w:tab w:val="clear" w:pos="0"/>
          <w:tab w:val="left" w:pos="567"/>
        </w:tabs>
        <w:ind w:left="567" w:hanging="567"/>
        <w:rPr>
          <w:lang w:val="nb-NO"/>
        </w:rPr>
      </w:pPr>
      <w:r w:rsidRPr="003C5B5F">
        <w:rPr>
          <w:lang w:val="nb-NO"/>
        </w:rPr>
        <w:t>økt konsentrasjon av natrium eller magnesium, ketoner i blodet og urinen (ketoacidose), unormale nyrefunksjonstester, nyresvikt</w:t>
      </w:r>
    </w:p>
    <w:p w14:paraId="73C435B9" w14:textId="77777777" w:rsidR="00AB661A" w:rsidRPr="003C5B5F" w:rsidRDefault="00AB661A" w:rsidP="00AB661A">
      <w:pPr>
        <w:numPr>
          <w:ilvl w:val="0"/>
          <w:numId w:val="29"/>
        </w:numPr>
        <w:tabs>
          <w:tab w:val="clear" w:pos="0"/>
          <w:tab w:val="left" w:pos="567"/>
        </w:tabs>
        <w:ind w:left="567" w:hanging="567"/>
        <w:rPr>
          <w:lang w:val="nb-NO"/>
        </w:rPr>
      </w:pPr>
      <w:r w:rsidRPr="003C5B5F">
        <w:rPr>
          <w:lang w:val="nb-NO"/>
        </w:rPr>
        <w:t>magesmerter (buksmerter)</w:t>
      </w:r>
    </w:p>
    <w:p w14:paraId="73C435BA" w14:textId="77777777" w:rsidR="00AB661A" w:rsidRPr="003C5B5F" w:rsidRDefault="00AB661A" w:rsidP="00AB661A">
      <w:pPr>
        <w:numPr>
          <w:ilvl w:val="0"/>
          <w:numId w:val="29"/>
        </w:numPr>
        <w:tabs>
          <w:tab w:val="clear" w:pos="0"/>
          <w:tab w:val="left" w:pos="567"/>
        </w:tabs>
        <w:ind w:left="567" w:hanging="567"/>
        <w:rPr>
          <w:lang w:val="nb-NO"/>
        </w:rPr>
      </w:pPr>
      <w:r w:rsidRPr="003C5B5F">
        <w:rPr>
          <w:lang w:val="nb-NO"/>
        </w:rPr>
        <w:t>rødflekkete hud, hovent ansikt, uklart syn</w:t>
      </w:r>
    </w:p>
    <w:p w14:paraId="73C435BB" w14:textId="77777777" w:rsidR="00AB661A" w:rsidRPr="003C5B5F" w:rsidRDefault="00AB661A" w:rsidP="00AB661A">
      <w:pPr>
        <w:rPr>
          <w:lang w:val="nb-NO"/>
        </w:rPr>
      </w:pPr>
    </w:p>
    <w:p w14:paraId="73C435BC" w14:textId="77777777" w:rsidR="00AB661A" w:rsidRPr="003C5B5F" w:rsidRDefault="00AB661A" w:rsidP="00AB661A">
      <w:pPr>
        <w:rPr>
          <w:i/>
          <w:lang w:val="nb-NO"/>
        </w:rPr>
      </w:pPr>
      <w:r w:rsidRPr="003C5B5F">
        <w:rPr>
          <w:i/>
          <w:lang w:val="nb-NO"/>
        </w:rPr>
        <w:t>Ikke kjent (kan ramme et ukjent antall personer):</w:t>
      </w:r>
    </w:p>
    <w:p w14:paraId="73C435BD" w14:textId="77777777" w:rsidR="00AB661A" w:rsidRPr="003C5B5F" w:rsidRDefault="00AB661A" w:rsidP="00AB661A">
      <w:pPr>
        <w:numPr>
          <w:ilvl w:val="0"/>
          <w:numId w:val="28"/>
        </w:numPr>
        <w:tabs>
          <w:tab w:val="clear" w:pos="0"/>
          <w:tab w:val="left" w:pos="567"/>
        </w:tabs>
        <w:ind w:left="567" w:hanging="567"/>
        <w:rPr>
          <w:lang w:val="nb-NO"/>
        </w:rPr>
      </w:pPr>
      <w:r w:rsidRPr="003C5B5F">
        <w:rPr>
          <w:lang w:val="nb-NO"/>
        </w:rPr>
        <w:t>lungeinfeksjon, blodinfeksjon</w:t>
      </w:r>
    </w:p>
    <w:p w14:paraId="73C435BE" w14:textId="77777777" w:rsidR="00AB661A" w:rsidRPr="003C5B5F" w:rsidRDefault="00AB661A" w:rsidP="00AB661A">
      <w:pPr>
        <w:numPr>
          <w:ilvl w:val="0"/>
          <w:numId w:val="28"/>
        </w:numPr>
        <w:tabs>
          <w:tab w:val="clear" w:pos="0"/>
          <w:tab w:val="left" w:pos="567"/>
        </w:tabs>
        <w:ind w:left="567" w:hanging="567"/>
        <w:rPr>
          <w:lang w:val="nb-NO"/>
        </w:rPr>
      </w:pPr>
      <w:r w:rsidRPr="003C5B5F">
        <w:rPr>
          <w:lang w:val="nb-NO"/>
        </w:rPr>
        <w:t>inflammasjon i lungene som fører til brystsmerter og kortpustethet, hjertesvikt</w:t>
      </w:r>
    </w:p>
    <w:p w14:paraId="73C435BF" w14:textId="77777777" w:rsidR="00AB661A" w:rsidRPr="003C5B5F" w:rsidRDefault="00AB661A" w:rsidP="00AB661A">
      <w:pPr>
        <w:numPr>
          <w:ilvl w:val="0"/>
          <w:numId w:val="28"/>
        </w:numPr>
        <w:tabs>
          <w:tab w:val="clear" w:pos="0"/>
          <w:tab w:val="left" w:pos="567"/>
        </w:tabs>
        <w:ind w:left="567" w:hanging="567"/>
        <w:rPr>
          <w:lang w:val="nb-NO"/>
        </w:rPr>
      </w:pPr>
      <w:r w:rsidRPr="003C5B5F">
        <w:rPr>
          <w:lang w:val="nb-NO"/>
        </w:rPr>
        <w:t>dehydrering, forvirring</w:t>
      </w:r>
    </w:p>
    <w:p w14:paraId="73C435C0" w14:textId="77777777" w:rsidR="00AB661A" w:rsidRPr="003C5B5F" w:rsidRDefault="00AB661A" w:rsidP="00AB661A">
      <w:pPr>
        <w:numPr>
          <w:ilvl w:val="0"/>
          <w:numId w:val="28"/>
        </w:numPr>
        <w:tabs>
          <w:tab w:val="clear" w:pos="0"/>
          <w:tab w:val="left" w:pos="567"/>
        </w:tabs>
        <w:ind w:left="567" w:hanging="567"/>
        <w:rPr>
          <w:lang w:val="nb-NO"/>
        </w:rPr>
      </w:pPr>
      <w:r w:rsidRPr="003C5B5F">
        <w:rPr>
          <w:lang w:val="nb-NO"/>
        </w:rPr>
        <w:t>hjernesykdom (encefalopati, Wernickes encefalopati) som kan føre til problemer med å bruke armer og ben, språkproblemer og forvirring</w:t>
      </w:r>
    </w:p>
    <w:p w14:paraId="73C435C1" w14:textId="77777777" w:rsidR="00AB661A" w:rsidRPr="003C5B5F" w:rsidRDefault="00AB661A" w:rsidP="00AB661A">
      <w:pPr>
        <w:rPr>
          <w:lang w:val="nb-NO"/>
        </w:rPr>
      </w:pPr>
    </w:p>
    <w:p w14:paraId="73C435C2" w14:textId="77777777" w:rsidR="00AB661A" w:rsidRPr="003C5B5F" w:rsidRDefault="00AB661A" w:rsidP="00AB661A">
      <w:pPr>
        <w:numPr>
          <w:ilvl w:val="12"/>
          <w:numId w:val="0"/>
        </w:numPr>
        <w:tabs>
          <w:tab w:val="left" w:pos="567"/>
        </w:tabs>
        <w:spacing w:line="260" w:lineRule="exact"/>
        <w:outlineLvl w:val="0"/>
        <w:rPr>
          <w:szCs w:val="22"/>
          <w:lang w:val="nb-NO"/>
        </w:rPr>
      </w:pPr>
      <w:r w:rsidRPr="003C5B5F">
        <w:rPr>
          <w:rFonts w:eastAsia="SimSun"/>
          <w:b/>
          <w:noProof/>
          <w:szCs w:val="22"/>
          <w:lang w:val="nb-NO"/>
        </w:rPr>
        <w:t>Melding av bivirkninger</w:t>
      </w:r>
    </w:p>
    <w:p w14:paraId="73C435C3" w14:textId="10379217" w:rsidR="00AB661A" w:rsidRPr="003C5B5F" w:rsidRDefault="00AB661A" w:rsidP="00AB661A">
      <w:pPr>
        <w:rPr>
          <w:szCs w:val="22"/>
          <w:lang w:val="nb-NO"/>
        </w:rPr>
      </w:pPr>
      <w:r w:rsidRPr="003C5B5F">
        <w:rPr>
          <w:lang w:val="nb-NO"/>
        </w:rPr>
        <w:t>Kontakt lege, apotek eller sykepleier dersom du opplever bivirkninger, inkludert mulige bivirkninger som ikke er nevnt i dette pakningsvedlegget.</w:t>
      </w:r>
      <w:r w:rsidRPr="003C5B5F">
        <w:rPr>
          <w:szCs w:val="22"/>
          <w:lang w:val="nb-NO"/>
        </w:rPr>
        <w:t xml:space="preserve"> Du kan også melde fra om bivirkninger direkte via</w:t>
      </w:r>
      <w:r w:rsidRPr="003C5B5F">
        <w:rPr>
          <w:rStyle w:val="apple-converted-space"/>
          <w:color w:val="222222"/>
          <w:szCs w:val="22"/>
          <w:lang w:val="nb-NO"/>
        </w:rPr>
        <w:t> </w:t>
      </w:r>
      <w:r w:rsidRPr="003C5B5F">
        <w:rPr>
          <w:szCs w:val="22"/>
          <w:highlight w:val="lightGray"/>
          <w:lang w:val="nb-NO"/>
        </w:rPr>
        <w:t xml:space="preserve">det nasjonale meldesystemet som beskrevet i </w:t>
      </w:r>
      <w:r w:rsidR="00931515">
        <w:fldChar w:fldCharType="begin"/>
      </w:r>
      <w:ins w:id="25" w:author="translator" w:date="2025-10-28T15:03:00Z">
        <w:r w:rsidR="00931515">
          <w:instrText>HYPERLINK "https://www.ema.europa.eu/en/documents/template-form/qrd-appendix-v-adverse-drug-reaction-reporting-details_en.docx"</w:instrText>
        </w:r>
      </w:ins>
      <w:del w:id="26" w:author="translator" w:date="2025-10-28T15:03:00Z">
        <w:r w:rsidR="00931515" w:rsidDel="00931515">
          <w:delInstrText xml:space="preserve"> HYPERLINK "http://www.ema.europa.eu/docs/en_GB/document_library/Template_or_form/2013/03/WC500139752.doc" </w:delInstrText>
        </w:r>
      </w:del>
      <w:r w:rsidR="00931515">
        <w:fldChar w:fldCharType="separate"/>
      </w:r>
      <w:r w:rsidRPr="003C5B5F">
        <w:rPr>
          <w:rStyle w:val="Hyperlink"/>
          <w:szCs w:val="22"/>
          <w:highlight w:val="lightGray"/>
          <w:lang w:val="nb-NO"/>
        </w:rPr>
        <w:t>Appendix V</w:t>
      </w:r>
      <w:r w:rsidR="00931515">
        <w:rPr>
          <w:rStyle w:val="Hyperlink"/>
          <w:szCs w:val="22"/>
          <w:highlight w:val="lightGray"/>
          <w:lang w:val="nb-NO"/>
        </w:rPr>
        <w:fldChar w:fldCharType="end"/>
      </w:r>
      <w:r w:rsidRPr="003C5B5F">
        <w:rPr>
          <w:szCs w:val="22"/>
          <w:lang w:val="nb-NO"/>
        </w:rPr>
        <w:t>. Ved å melde fra om bivirkninger bidrar du med informasjon om sikkerheten ved bruk av dette legemidlet.</w:t>
      </w:r>
    </w:p>
    <w:p w14:paraId="73C435C4" w14:textId="77777777" w:rsidR="00AB661A" w:rsidRPr="003C5B5F" w:rsidRDefault="00AB661A" w:rsidP="00AB661A">
      <w:pPr>
        <w:rPr>
          <w:lang w:val="nb-NO"/>
        </w:rPr>
      </w:pPr>
    </w:p>
    <w:p w14:paraId="73C435C5" w14:textId="77777777" w:rsidR="00AB661A" w:rsidRPr="003C5B5F" w:rsidRDefault="00AB661A" w:rsidP="00AB661A">
      <w:pPr>
        <w:rPr>
          <w:lang w:val="nb-NO"/>
        </w:rPr>
      </w:pPr>
    </w:p>
    <w:p w14:paraId="73C435C6" w14:textId="77777777" w:rsidR="00AB661A" w:rsidRPr="003C5B5F" w:rsidRDefault="00AB661A" w:rsidP="00AB661A">
      <w:pPr>
        <w:pStyle w:val="berschrift1"/>
        <w:numPr>
          <w:ilvl w:val="0"/>
          <w:numId w:val="0"/>
        </w:numPr>
        <w:ind w:left="567" w:hanging="567"/>
        <w:rPr>
          <w:lang w:val="nb-NO"/>
        </w:rPr>
      </w:pPr>
      <w:r w:rsidRPr="003C5B5F">
        <w:rPr>
          <w:caps w:val="0"/>
          <w:lang w:val="nb-NO"/>
        </w:rPr>
        <w:t>5.</w:t>
      </w:r>
      <w:r w:rsidRPr="003C5B5F">
        <w:rPr>
          <w:caps w:val="0"/>
          <w:lang w:val="nb-NO"/>
        </w:rPr>
        <w:tab/>
        <w:t xml:space="preserve">Hvordan du oppbevarer </w:t>
      </w:r>
      <w:r w:rsidRPr="003C5B5F">
        <w:rPr>
          <w:lang w:val="nb-NO"/>
        </w:rPr>
        <w:t>TRISENOX</w:t>
      </w:r>
    </w:p>
    <w:p w14:paraId="73C435C7" w14:textId="77777777" w:rsidR="00AB661A" w:rsidRPr="003C5B5F" w:rsidRDefault="00AB661A" w:rsidP="00AB661A">
      <w:pPr>
        <w:rPr>
          <w:lang w:val="nb-NO"/>
        </w:rPr>
      </w:pPr>
    </w:p>
    <w:p w14:paraId="73C435C8" w14:textId="77777777" w:rsidR="00AB661A" w:rsidRPr="003C5B5F" w:rsidRDefault="00AB661A" w:rsidP="00AB661A">
      <w:pPr>
        <w:rPr>
          <w:lang w:val="nb-NO"/>
        </w:rPr>
      </w:pPr>
      <w:r w:rsidRPr="003C5B5F">
        <w:rPr>
          <w:lang w:val="nb-NO"/>
        </w:rPr>
        <w:t>Oppbevares utilgjengelig for barn.</w:t>
      </w:r>
    </w:p>
    <w:p w14:paraId="73C435C9" w14:textId="77777777" w:rsidR="00AB661A" w:rsidRPr="003C5B5F" w:rsidRDefault="00AB661A" w:rsidP="00AB661A">
      <w:pPr>
        <w:rPr>
          <w:lang w:val="nb-NO"/>
        </w:rPr>
      </w:pPr>
    </w:p>
    <w:p w14:paraId="73C435CA" w14:textId="77777777" w:rsidR="00AB661A" w:rsidRPr="003C5B5F" w:rsidRDefault="00AB661A" w:rsidP="00AB661A">
      <w:pPr>
        <w:rPr>
          <w:lang w:val="nb-NO"/>
        </w:rPr>
      </w:pPr>
      <w:r w:rsidRPr="003C5B5F">
        <w:rPr>
          <w:lang w:val="nb-NO"/>
        </w:rPr>
        <w:t xml:space="preserve">Bruk ikke dette legemidlet etter utløpsdatoen som er angitt på </w:t>
      </w:r>
      <w:r w:rsidR="00255F55" w:rsidRPr="003C5B5F">
        <w:rPr>
          <w:lang w:val="nb-NO"/>
        </w:rPr>
        <w:t>hetteglass</w:t>
      </w:r>
      <w:r w:rsidRPr="003C5B5F">
        <w:rPr>
          <w:lang w:val="nb-NO"/>
        </w:rPr>
        <w:t>etiketten og esken.</w:t>
      </w:r>
    </w:p>
    <w:p w14:paraId="73C435CB" w14:textId="77777777" w:rsidR="00AB661A" w:rsidRPr="003C5B5F" w:rsidRDefault="00AB661A" w:rsidP="00AB661A">
      <w:pPr>
        <w:rPr>
          <w:lang w:val="nb-NO"/>
        </w:rPr>
      </w:pPr>
    </w:p>
    <w:p w14:paraId="73C435CC" w14:textId="77777777" w:rsidR="00AB661A" w:rsidRPr="003C5B5F" w:rsidRDefault="00AB661A" w:rsidP="00AB661A">
      <w:pPr>
        <w:rPr>
          <w:noProof/>
          <w:szCs w:val="20"/>
          <w:lang w:val="nb-NO" w:eastAsia="en-US"/>
        </w:rPr>
      </w:pPr>
      <w:r w:rsidRPr="003C5B5F">
        <w:rPr>
          <w:noProof/>
          <w:szCs w:val="20"/>
          <w:lang w:val="nb-NO" w:eastAsia="en-US"/>
        </w:rPr>
        <w:t>Dette legemidlet krever ingen spesielle oppbevaringsbetingelser.</w:t>
      </w:r>
    </w:p>
    <w:p w14:paraId="73C435CD" w14:textId="77777777" w:rsidR="00AB661A" w:rsidRPr="003C5B5F" w:rsidRDefault="00AB661A" w:rsidP="00AB661A">
      <w:pPr>
        <w:rPr>
          <w:lang w:val="nb-NO"/>
        </w:rPr>
      </w:pPr>
    </w:p>
    <w:p w14:paraId="73C435CE" w14:textId="042965D9" w:rsidR="00AB661A" w:rsidRPr="003C5B5F" w:rsidRDefault="00AB661A" w:rsidP="00AB661A">
      <w:pPr>
        <w:rPr>
          <w:lang w:val="nb-NO"/>
        </w:rPr>
      </w:pPr>
      <w:r w:rsidRPr="003C5B5F">
        <w:rPr>
          <w:lang w:val="nb-NO"/>
        </w:rPr>
        <w:t>Hvis ikke legemidlet brukes umiddelbart etter fortynning, er oppbevaringstid etter åpning og oppbevaringsforhold før bruk legens</w:t>
      </w:r>
      <w:r w:rsidR="006B07F9" w:rsidRPr="003C5B5F">
        <w:rPr>
          <w:lang w:val="nb-NO"/>
        </w:rPr>
        <w:t>, farmasøytens eller sykepleierens</w:t>
      </w:r>
      <w:r w:rsidRPr="003C5B5F">
        <w:rPr>
          <w:lang w:val="nb-NO"/>
        </w:rPr>
        <w:t xml:space="preserve"> ansvar og vil normalt ikke være mer enn 24 timer ved 2 </w:t>
      </w:r>
      <w:r w:rsidR="006B07F9" w:rsidRPr="003C5B5F">
        <w:rPr>
          <w:lang w:val="nb-NO"/>
        </w:rPr>
        <w:t>til</w:t>
      </w:r>
      <w:r w:rsidRPr="003C5B5F">
        <w:rPr>
          <w:lang w:val="nb-NO"/>
        </w:rPr>
        <w:t> 8 ºC, med mindre fortynning har funnet sted i et sterilt miljø.</w:t>
      </w:r>
    </w:p>
    <w:p w14:paraId="73C435CF" w14:textId="77777777" w:rsidR="00AB661A" w:rsidRPr="003C5B5F" w:rsidRDefault="00AB661A" w:rsidP="00AB661A">
      <w:pPr>
        <w:rPr>
          <w:lang w:val="nb-NO"/>
        </w:rPr>
      </w:pPr>
    </w:p>
    <w:p w14:paraId="73C435D0" w14:textId="77777777" w:rsidR="00AB661A" w:rsidRPr="003C5B5F" w:rsidRDefault="00AB661A" w:rsidP="00AB661A">
      <w:pPr>
        <w:rPr>
          <w:lang w:val="nb-NO"/>
        </w:rPr>
      </w:pPr>
      <w:r w:rsidRPr="003C5B5F">
        <w:rPr>
          <w:lang w:val="nb-NO"/>
        </w:rPr>
        <w:t>Dette legemidlet skal ikke brukes hvis du oppdager fremmede partikler eller hvis oppløs</w:t>
      </w:r>
      <w:r w:rsidR="00477932" w:rsidRPr="003C5B5F">
        <w:rPr>
          <w:lang w:val="nb-NO"/>
        </w:rPr>
        <w:t>ningen er misfarget.</w:t>
      </w:r>
    </w:p>
    <w:p w14:paraId="73C435D1" w14:textId="77777777" w:rsidR="00AB661A" w:rsidRPr="003C5B5F" w:rsidRDefault="00AB661A" w:rsidP="00AB661A">
      <w:pPr>
        <w:rPr>
          <w:lang w:val="nb-NO"/>
        </w:rPr>
      </w:pPr>
    </w:p>
    <w:p w14:paraId="73C435D2" w14:textId="77777777" w:rsidR="00AB661A" w:rsidRPr="003C5B5F" w:rsidRDefault="00AB661A" w:rsidP="00AB661A">
      <w:pPr>
        <w:rPr>
          <w:lang w:val="nb-NO"/>
        </w:rPr>
      </w:pPr>
      <w:r w:rsidRPr="003C5B5F">
        <w:rPr>
          <w:lang w:val="nb-NO"/>
        </w:rPr>
        <w:lastRenderedPageBreak/>
        <w:t>Legemidler skal ikke kastes i avløpsvann eller sammen med husholdningsavfall. Spør på apoteket hvordan</w:t>
      </w:r>
      <w:r w:rsidRPr="003C5B5F">
        <w:rPr>
          <w:noProof/>
          <w:szCs w:val="22"/>
          <w:lang w:val="nb-NO"/>
        </w:rPr>
        <w:t xml:space="preserve"> du skal kaste</w:t>
      </w:r>
      <w:r w:rsidRPr="003C5B5F">
        <w:rPr>
          <w:lang w:val="nb-NO"/>
        </w:rPr>
        <w:t xml:space="preserve"> legemidler som du ikke lenger bruker. Disse tiltakene bidrar til å beskytte miljøet.</w:t>
      </w:r>
    </w:p>
    <w:p w14:paraId="73C435D3" w14:textId="77777777" w:rsidR="00AB661A" w:rsidRPr="003C5B5F" w:rsidRDefault="00AB661A" w:rsidP="00AB661A">
      <w:pPr>
        <w:rPr>
          <w:lang w:val="nb-NO"/>
        </w:rPr>
      </w:pPr>
    </w:p>
    <w:p w14:paraId="73C435D4" w14:textId="77777777" w:rsidR="00AB661A" w:rsidRPr="003C5B5F" w:rsidRDefault="00AB661A" w:rsidP="00AB661A">
      <w:pPr>
        <w:rPr>
          <w:lang w:val="nb-NO"/>
        </w:rPr>
      </w:pPr>
    </w:p>
    <w:p w14:paraId="73C435D5" w14:textId="77777777" w:rsidR="00AB661A" w:rsidRPr="003C5B5F" w:rsidRDefault="00AB661A" w:rsidP="00AB661A">
      <w:pPr>
        <w:pStyle w:val="berschrift1"/>
        <w:keepLines/>
        <w:numPr>
          <w:ilvl w:val="0"/>
          <w:numId w:val="0"/>
        </w:numPr>
        <w:ind w:left="567" w:hanging="567"/>
        <w:rPr>
          <w:lang w:val="nb-NO"/>
        </w:rPr>
      </w:pPr>
      <w:r w:rsidRPr="003C5B5F">
        <w:rPr>
          <w:caps w:val="0"/>
          <w:lang w:val="nb-NO"/>
        </w:rPr>
        <w:t>6.</w:t>
      </w:r>
      <w:r w:rsidRPr="003C5B5F">
        <w:rPr>
          <w:caps w:val="0"/>
          <w:lang w:val="nb-NO"/>
        </w:rPr>
        <w:tab/>
        <w:t>Innholdet i pakningen og ytterligere informasjon</w:t>
      </w:r>
    </w:p>
    <w:p w14:paraId="73C435D6" w14:textId="77777777" w:rsidR="00AB661A" w:rsidRPr="003C5B5F" w:rsidRDefault="00AB661A" w:rsidP="00AB661A">
      <w:pPr>
        <w:keepNext/>
        <w:keepLines/>
        <w:rPr>
          <w:lang w:val="nb-NO"/>
        </w:rPr>
      </w:pPr>
    </w:p>
    <w:p w14:paraId="73C435D7" w14:textId="77777777" w:rsidR="00AB661A" w:rsidRPr="003C5B5F" w:rsidRDefault="00AB661A" w:rsidP="00AB661A">
      <w:pPr>
        <w:keepNext/>
        <w:keepLines/>
        <w:rPr>
          <w:b/>
          <w:lang w:val="nb-NO"/>
        </w:rPr>
      </w:pPr>
      <w:r w:rsidRPr="003C5B5F">
        <w:rPr>
          <w:b/>
          <w:lang w:val="nb-NO"/>
        </w:rPr>
        <w:t>Sammensetning av TRISENOX</w:t>
      </w:r>
    </w:p>
    <w:p w14:paraId="73C435D8" w14:textId="569CCF0F" w:rsidR="00AB661A" w:rsidRPr="003C5B5F" w:rsidRDefault="00AB661A" w:rsidP="00AB661A">
      <w:pPr>
        <w:numPr>
          <w:ilvl w:val="0"/>
          <w:numId w:val="6"/>
        </w:numPr>
        <w:ind w:left="567" w:hanging="567"/>
        <w:rPr>
          <w:lang w:val="nb-NO"/>
        </w:rPr>
      </w:pPr>
      <w:r w:rsidRPr="003C5B5F">
        <w:rPr>
          <w:lang w:val="nb-NO"/>
        </w:rPr>
        <w:t xml:space="preserve">Virkestoff er arsentrioksid. Hver ml med konsentrat inneholder </w:t>
      </w:r>
      <w:r w:rsidR="001E3068" w:rsidRPr="003C5B5F">
        <w:rPr>
          <w:lang w:val="nb-NO"/>
        </w:rPr>
        <w:t>2</w:t>
      </w:r>
      <w:r w:rsidR="00246BC1" w:rsidRPr="003C5B5F">
        <w:rPr>
          <w:lang w:val="nb-NO"/>
        </w:rPr>
        <w:t> mg</w:t>
      </w:r>
      <w:r w:rsidRPr="003C5B5F">
        <w:rPr>
          <w:lang w:val="nb-NO"/>
        </w:rPr>
        <w:t xml:space="preserve"> arsentrioksid. Hver</w:t>
      </w:r>
      <w:r w:rsidR="001E3068" w:rsidRPr="003C5B5F">
        <w:rPr>
          <w:lang w:val="nb-NO"/>
        </w:rPr>
        <w:t>t</w:t>
      </w:r>
      <w:r w:rsidRPr="003C5B5F">
        <w:rPr>
          <w:lang w:val="nb-NO"/>
        </w:rPr>
        <w:t xml:space="preserve"> </w:t>
      </w:r>
      <w:r w:rsidR="001E3068" w:rsidRPr="003C5B5F">
        <w:rPr>
          <w:lang w:val="nb-NO"/>
        </w:rPr>
        <w:t>hetteglass</w:t>
      </w:r>
      <w:r w:rsidRPr="003C5B5F">
        <w:rPr>
          <w:lang w:val="nb-NO"/>
        </w:rPr>
        <w:t xml:space="preserve"> med </w:t>
      </w:r>
      <w:r w:rsidR="001E3068" w:rsidRPr="003C5B5F">
        <w:rPr>
          <w:lang w:val="nb-NO"/>
        </w:rPr>
        <w:t>6</w:t>
      </w:r>
      <w:r w:rsidRPr="003C5B5F">
        <w:rPr>
          <w:lang w:val="nb-NO"/>
        </w:rPr>
        <w:t> ml inneholder 1</w:t>
      </w:r>
      <w:r w:rsidR="001E3068" w:rsidRPr="003C5B5F">
        <w:rPr>
          <w:lang w:val="nb-NO"/>
        </w:rPr>
        <w:t>2</w:t>
      </w:r>
      <w:r w:rsidR="00246BC1" w:rsidRPr="003C5B5F">
        <w:rPr>
          <w:lang w:val="nb-NO"/>
        </w:rPr>
        <w:t> mg</w:t>
      </w:r>
      <w:r w:rsidRPr="003C5B5F">
        <w:rPr>
          <w:lang w:val="nb-NO"/>
        </w:rPr>
        <w:t xml:space="preserve"> arsentrioksid.</w:t>
      </w:r>
    </w:p>
    <w:p w14:paraId="73C435D9" w14:textId="18BC9A29" w:rsidR="00AB661A" w:rsidRPr="003C5B5F" w:rsidRDefault="00AB661A" w:rsidP="001F68A2">
      <w:pPr>
        <w:numPr>
          <w:ilvl w:val="0"/>
          <w:numId w:val="6"/>
        </w:numPr>
        <w:ind w:left="567" w:hanging="567"/>
        <w:rPr>
          <w:lang w:val="nb-NO"/>
        </w:rPr>
      </w:pPr>
      <w:r w:rsidRPr="003C5B5F">
        <w:rPr>
          <w:lang w:val="nb-NO"/>
        </w:rPr>
        <w:t xml:space="preserve">Andre innholdsstoffer er natriumhydroksid, saltsyre og vann til injeksjonsvæsker. Se avsnitt 2 </w:t>
      </w:r>
      <w:r w:rsidR="008456A0" w:rsidRPr="003C5B5F">
        <w:rPr>
          <w:lang w:val="nb-NO"/>
        </w:rPr>
        <w:t>”</w:t>
      </w:r>
      <w:r w:rsidR="001F68A2" w:rsidRPr="003C5B5F">
        <w:rPr>
          <w:lang w:val="nb-NO"/>
        </w:rPr>
        <w:t>TRISENOX</w:t>
      </w:r>
      <w:r w:rsidRPr="003C5B5F">
        <w:rPr>
          <w:lang w:val="nb-NO"/>
        </w:rPr>
        <w:t xml:space="preserve"> inneholder natrium</w:t>
      </w:r>
      <w:r w:rsidR="008456A0" w:rsidRPr="003C5B5F">
        <w:rPr>
          <w:lang w:val="nb-NO"/>
        </w:rPr>
        <w:t>”</w:t>
      </w:r>
      <w:r w:rsidRPr="003C5B5F">
        <w:rPr>
          <w:lang w:val="nb-NO"/>
        </w:rPr>
        <w:t>.</w:t>
      </w:r>
    </w:p>
    <w:p w14:paraId="73C435DA" w14:textId="77777777" w:rsidR="00AB661A" w:rsidRPr="003C5B5F" w:rsidRDefault="00AB661A" w:rsidP="00AB661A">
      <w:pPr>
        <w:rPr>
          <w:lang w:val="nb-NO"/>
        </w:rPr>
      </w:pPr>
    </w:p>
    <w:p w14:paraId="73C435DB" w14:textId="77777777" w:rsidR="00AB661A" w:rsidRPr="003C5B5F" w:rsidRDefault="00AB661A" w:rsidP="00A52CAA">
      <w:pPr>
        <w:ind w:left="567" w:hanging="567"/>
        <w:rPr>
          <w:b/>
          <w:lang w:val="nb-NO"/>
        </w:rPr>
      </w:pPr>
      <w:r w:rsidRPr="003C5B5F">
        <w:rPr>
          <w:b/>
          <w:lang w:val="nb-NO"/>
        </w:rPr>
        <w:t>Hvordan TRISENOX ser ut og innholdet i pakningen</w:t>
      </w:r>
    </w:p>
    <w:p w14:paraId="11FA0609" w14:textId="54FC00D7" w:rsidR="000F2E61" w:rsidRDefault="00AB661A" w:rsidP="00A52CAA">
      <w:pPr>
        <w:numPr>
          <w:ilvl w:val="0"/>
          <w:numId w:val="6"/>
        </w:numPr>
        <w:ind w:left="567" w:hanging="567"/>
        <w:rPr>
          <w:lang w:val="nb-NO"/>
        </w:rPr>
      </w:pPr>
      <w:r w:rsidRPr="003C5B5F">
        <w:rPr>
          <w:lang w:val="nb-NO"/>
        </w:rPr>
        <w:t xml:space="preserve">TRISENOX er et konsentrat til infusjonsvæske, oppløsning (sterilt konsentrat). TRISENOX kommer i </w:t>
      </w:r>
      <w:r w:rsidR="001E3068" w:rsidRPr="003C5B5F">
        <w:rPr>
          <w:lang w:val="nb-NO"/>
        </w:rPr>
        <w:t>hetteglass</w:t>
      </w:r>
      <w:r w:rsidR="000F2E61">
        <w:rPr>
          <w:lang w:val="nb-NO"/>
        </w:rPr>
        <w:t>, i en beskyttende plasthylse,</w:t>
      </w:r>
      <w:r w:rsidR="00950307" w:rsidRPr="003C5B5F">
        <w:rPr>
          <w:lang w:val="nb-NO"/>
        </w:rPr>
        <w:t xml:space="preserve"> som en konsentrert,</w:t>
      </w:r>
      <w:r w:rsidRPr="003C5B5F">
        <w:rPr>
          <w:lang w:val="nb-NO"/>
        </w:rPr>
        <w:t xml:space="preserve"> klar, fargeløs, vandig løsning.</w:t>
      </w:r>
    </w:p>
    <w:p w14:paraId="73C435DC" w14:textId="64F55384" w:rsidR="00AB661A" w:rsidRPr="003C5B5F" w:rsidRDefault="00AB661A" w:rsidP="00A52CAA">
      <w:pPr>
        <w:numPr>
          <w:ilvl w:val="0"/>
          <w:numId w:val="6"/>
        </w:numPr>
        <w:ind w:left="567" w:hanging="567"/>
        <w:rPr>
          <w:lang w:val="nb-NO"/>
        </w:rPr>
      </w:pPr>
      <w:r w:rsidRPr="003C5B5F">
        <w:rPr>
          <w:lang w:val="nb-NO"/>
        </w:rPr>
        <w:t>Hver eske inneholder 10 </w:t>
      </w:r>
      <w:r w:rsidR="001E3068" w:rsidRPr="003C5B5F">
        <w:rPr>
          <w:lang w:val="nb-NO"/>
        </w:rPr>
        <w:t>hetteglass</w:t>
      </w:r>
      <w:r w:rsidRPr="003C5B5F">
        <w:rPr>
          <w:lang w:val="nb-NO"/>
        </w:rPr>
        <w:t xml:space="preserve"> til engangsbruk.</w:t>
      </w:r>
    </w:p>
    <w:p w14:paraId="73C435DD" w14:textId="77777777" w:rsidR="00AB661A" w:rsidRPr="003C5B5F" w:rsidRDefault="00AB661A" w:rsidP="00AB661A">
      <w:pPr>
        <w:rPr>
          <w:lang w:val="nb-NO"/>
        </w:rPr>
      </w:pPr>
    </w:p>
    <w:p w14:paraId="73C435DE" w14:textId="77777777" w:rsidR="00AB661A" w:rsidRPr="003C5B5F" w:rsidRDefault="00AB661A" w:rsidP="00AB661A">
      <w:pPr>
        <w:rPr>
          <w:lang w:val="nb-NO"/>
        </w:rPr>
      </w:pPr>
      <w:r w:rsidRPr="003C5B5F">
        <w:rPr>
          <w:b/>
          <w:lang w:val="nb-NO"/>
        </w:rPr>
        <w:t>Innehaver av markedsføringstillatelsen</w:t>
      </w:r>
    </w:p>
    <w:p w14:paraId="73C435DF" w14:textId="77777777" w:rsidR="00AB661A" w:rsidRPr="003C5B5F" w:rsidRDefault="00AB661A" w:rsidP="00AB661A">
      <w:pPr>
        <w:tabs>
          <w:tab w:val="left" w:pos="720"/>
        </w:tabs>
        <w:rPr>
          <w:szCs w:val="22"/>
          <w:lang w:val="nb-NO"/>
        </w:rPr>
      </w:pPr>
      <w:r w:rsidRPr="003C5B5F">
        <w:rPr>
          <w:noProof/>
          <w:lang w:val="nb-NO"/>
        </w:rPr>
        <w:t>Teva B.V., Swensweg 5, 2031 GA Haarlem</w:t>
      </w:r>
      <w:r w:rsidR="00950307" w:rsidRPr="003C5B5F">
        <w:rPr>
          <w:szCs w:val="22"/>
          <w:lang w:val="nb-NO"/>
        </w:rPr>
        <w:t>, Nederland</w:t>
      </w:r>
    </w:p>
    <w:p w14:paraId="73C435E0" w14:textId="77777777" w:rsidR="00AB661A" w:rsidRPr="003C5B5F" w:rsidDel="00F64FE1" w:rsidRDefault="00AB661A" w:rsidP="00AB661A">
      <w:pPr>
        <w:rPr>
          <w:lang w:val="nb-NO"/>
        </w:rPr>
      </w:pPr>
    </w:p>
    <w:p w14:paraId="73C435E1" w14:textId="78976DBB" w:rsidR="00AB661A" w:rsidRPr="003C5B5F" w:rsidRDefault="00AB661A" w:rsidP="00AB661A">
      <w:pPr>
        <w:rPr>
          <w:b/>
          <w:lang w:val="nb-NO"/>
        </w:rPr>
      </w:pPr>
      <w:r w:rsidRPr="003C5B5F">
        <w:rPr>
          <w:b/>
          <w:lang w:val="nb-NO"/>
        </w:rPr>
        <w:t>Tilvirker</w:t>
      </w:r>
    </w:p>
    <w:p w14:paraId="28BF521A" w14:textId="77777777" w:rsidR="00A122A3" w:rsidRPr="00D534CB" w:rsidRDefault="00A122A3" w:rsidP="00A122A3">
      <w:pPr>
        <w:rPr>
          <w:lang w:val="nb-NO"/>
        </w:rPr>
      </w:pPr>
      <w:r w:rsidRPr="00D534CB">
        <w:rPr>
          <w:bCs/>
          <w:lang w:val="nb-NO"/>
        </w:rPr>
        <w:t xml:space="preserve">Merckle GmbH, </w:t>
      </w:r>
      <w:r w:rsidRPr="00D534CB">
        <w:rPr>
          <w:lang w:val="nb-NO"/>
        </w:rPr>
        <w:t>Graf-Arco-Str-3, 89079 Ulm, Tyskland</w:t>
      </w:r>
    </w:p>
    <w:p w14:paraId="4EBD66D1" w14:textId="77777777" w:rsidR="00A122A3" w:rsidRPr="00D534CB" w:rsidRDefault="00A122A3" w:rsidP="00A122A3">
      <w:pPr>
        <w:rPr>
          <w:lang w:val="nb-NO"/>
        </w:rPr>
      </w:pPr>
    </w:p>
    <w:p w14:paraId="73C435E3" w14:textId="4AF0F67C" w:rsidR="00AB661A" w:rsidRPr="003C5B5F" w:rsidRDefault="00A122A3" w:rsidP="00AB661A">
      <w:pPr>
        <w:rPr>
          <w:lang w:val="nb-NO"/>
        </w:rPr>
      </w:pPr>
      <w:r w:rsidRPr="00D534CB">
        <w:rPr>
          <w:bCs/>
          <w:lang w:val="nb-NO"/>
        </w:rPr>
        <w:t xml:space="preserve">S.C. Sindan-Pharma S.R.L., </w:t>
      </w:r>
      <w:r w:rsidRPr="00D534CB">
        <w:rPr>
          <w:lang w:val="nb-NO"/>
        </w:rPr>
        <w:t>B-dul Ion Mihalache nr 11, sector 1, Cod 011171, Bucharest, Romania</w:t>
      </w:r>
    </w:p>
    <w:p w14:paraId="73C435E4" w14:textId="77777777" w:rsidR="00950307" w:rsidRPr="003C5B5F" w:rsidRDefault="00950307" w:rsidP="00AB661A">
      <w:pPr>
        <w:rPr>
          <w:lang w:val="nb-NO"/>
        </w:rPr>
      </w:pPr>
    </w:p>
    <w:p w14:paraId="73C435E5" w14:textId="77777777" w:rsidR="00AB661A" w:rsidRPr="003C5B5F" w:rsidRDefault="00AB661A" w:rsidP="00AB661A">
      <w:pPr>
        <w:rPr>
          <w:b/>
          <w:lang w:val="nb-NO"/>
        </w:rPr>
      </w:pPr>
      <w:r w:rsidRPr="003C5B5F">
        <w:rPr>
          <w:b/>
          <w:lang w:val="nb-NO"/>
        </w:rPr>
        <w:t>Dette pakningsvedlegget ble sist oppdatert {MM/ÅÅÅÅ}</w:t>
      </w:r>
    </w:p>
    <w:p w14:paraId="73C435E6" w14:textId="77777777" w:rsidR="00AB661A" w:rsidRPr="003C5B5F" w:rsidRDefault="00AB661A" w:rsidP="00AB661A">
      <w:pPr>
        <w:rPr>
          <w:lang w:val="nb-NO"/>
        </w:rPr>
      </w:pPr>
    </w:p>
    <w:p w14:paraId="73C435E7" w14:textId="46C16CA0" w:rsidR="00AB661A" w:rsidRPr="003C5B5F" w:rsidRDefault="00AB661A" w:rsidP="00AB661A">
      <w:pPr>
        <w:rPr>
          <w:lang w:val="nb-NO"/>
        </w:rPr>
      </w:pPr>
      <w:r w:rsidRPr="003C5B5F">
        <w:rPr>
          <w:lang w:val="nb-NO"/>
        </w:rPr>
        <w:t xml:space="preserve">Detaljert informasjon om dette legemidlet er tilgjengelig på nettstedet til Det europeiske legemiddelkontoret (The European Medicines Agency): </w:t>
      </w:r>
      <w:r w:rsidR="00931515">
        <w:fldChar w:fldCharType="begin"/>
      </w:r>
      <w:ins w:id="27" w:author="translator" w:date="2025-10-28T15:04:00Z">
        <w:r w:rsidR="00931515">
          <w:instrText>HYPERLINK "https://www.ema.europa.eu/"</w:instrText>
        </w:r>
      </w:ins>
      <w:del w:id="28" w:author="translator" w:date="2025-10-28T15:04:00Z">
        <w:r w:rsidR="00931515" w:rsidDel="00931515">
          <w:delInstrText xml:space="preserve"> HYPERLINK "http://www.emea.europa.eu" </w:delInstrText>
        </w:r>
      </w:del>
      <w:r w:rsidR="00931515">
        <w:fldChar w:fldCharType="separate"/>
      </w:r>
      <w:r w:rsidRPr="003C5B5F">
        <w:rPr>
          <w:rStyle w:val="Hyperlink"/>
          <w:lang w:val="nb-NO"/>
        </w:rPr>
        <w:t>http</w:t>
      </w:r>
      <w:ins w:id="29" w:author="translator" w:date="2025-10-28T15:04:00Z">
        <w:r w:rsidR="00931515">
          <w:rPr>
            <w:rStyle w:val="Hyperlink"/>
            <w:lang w:val="nb-NO"/>
          </w:rPr>
          <w:t>s</w:t>
        </w:r>
      </w:ins>
      <w:r w:rsidRPr="003C5B5F">
        <w:rPr>
          <w:rStyle w:val="Hyperlink"/>
          <w:lang w:val="nb-NO"/>
        </w:rPr>
        <w:t>://www.ema.europa.eu</w:t>
      </w:r>
      <w:r w:rsidR="00931515">
        <w:rPr>
          <w:rStyle w:val="Hyperlink"/>
          <w:lang w:val="nb-NO"/>
        </w:rPr>
        <w:fldChar w:fldCharType="end"/>
      </w:r>
      <w:r w:rsidRPr="003C5B5F">
        <w:rPr>
          <w:lang w:val="nb-NO"/>
        </w:rPr>
        <w:t>.</w:t>
      </w:r>
    </w:p>
    <w:p w14:paraId="73C435E8" w14:textId="77777777" w:rsidR="00AB661A" w:rsidRPr="003C5B5F" w:rsidRDefault="00AB661A" w:rsidP="00AB661A">
      <w:pPr>
        <w:rPr>
          <w:lang w:val="nb-NO"/>
        </w:rPr>
      </w:pPr>
      <w:r w:rsidRPr="003C5B5F">
        <w:rPr>
          <w:lang w:val="nb-NO"/>
        </w:rPr>
        <w:t>Der kan du også finne lenker til andre nettsteder med informasjon om sjeldne sykdommer og behandlingsregimer.</w:t>
      </w:r>
    </w:p>
    <w:p w14:paraId="73C435E9" w14:textId="77777777" w:rsidR="00AB661A" w:rsidRPr="003C5B5F" w:rsidRDefault="00AB661A" w:rsidP="00AB661A">
      <w:pPr>
        <w:rPr>
          <w:lang w:val="nb-NO"/>
        </w:rPr>
      </w:pPr>
    </w:p>
    <w:p w14:paraId="73C435EA" w14:textId="77777777" w:rsidR="00AB661A" w:rsidRPr="003C5B5F" w:rsidRDefault="00AB661A" w:rsidP="00AB661A">
      <w:pPr>
        <w:rPr>
          <w:lang w:val="nb-NO"/>
        </w:rPr>
      </w:pPr>
    </w:p>
    <w:p w14:paraId="73C435EB" w14:textId="77777777" w:rsidR="00AB661A" w:rsidRPr="003C5B5F" w:rsidRDefault="00AB661A" w:rsidP="00AB661A">
      <w:pPr>
        <w:rPr>
          <w:lang w:val="nb-NO"/>
        </w:rPr>
      </w:pPr>
      <w:r w:rsidRPr="003C5B5F">
        <w:rPr>
          <w:lang w:val="nb-NO"/>
        </w:rPr>
        <w:t>----------------------------------------------------------------------------------------------</w:t>
      </w:r>
      <w:r w:rsidR="00950307" w:rsidRPr="003C5B5F">
        <w:rPr>
          <w:lang w:val="nb-NO"/>
        </w:rPr>
        <w:t>-----------------------------</w:t>
      </w:r>
    </w:p>
    <w:p w14:paraId="73C435EC" w14:textId="77777777" w:rsidR="00AB661A" w:rsidRPr="003C5B5F" w:rsidRDefault="00AB661A" w:rsidP="00AB661A">
      <w:pPr>
        <w:rPr>
          <w:lang w:val="nb-NO"/>
        </w:rPr>
      </w:pPr>
    </w:p>
    <w:p w14:paraId="73C435ED" w14:textId="77777777" w:rsidR="00AB661A" w:rsidRPr="003C5B5F" w:rsidRDefault="00AB661A" w:rsidP="00AB661A">
      <w:pPr>
        <w:rPr>
          <w:lang w:val="nb-NO"/>
        </w:rPr>
      </w:pPr>
      <w:r w:rsidRPr="003C5B5F">
        <w:rPr>
          <w:lang w:val="nb-NO"/>
        </w:rPr>
        <w:t>Påfølgende informasjon er b</w:t>
      </w:r>
      <w:r w:rsidR="00477932" w:rsidRPr="003C5B5F">
        <w:rPr>
          <w:lang w:val="nb-NO"/>
        </w:rPr>
        <w:t>are beregnet på helsepersonell:</w:t>
      </w:r>
    </w:p>
    <w:p w14:paraId="73C435EE" w14:textId="77777777" w:rsidR="00AB661A" w:rsidRPr="003C5B5F" w:rsidRDefault="00AB661A" w:rsidP="00AB661A">
      <w:pPr>
        <w:rPr>
          <w:lang w:val="nb-NO"/>
        </w:rPr>
      </w:pPr>
    </w:p>
    <w:p w14:paraId="73C435EF" w14:textId="77777777" w:rsidR="00AB661A" w:rsidRPr="003C5B5F" w:rsidRDefault="00AB661A" w:rsidP="00AB661A">
      <w:pPr>
        <w:rPr>
          <w:lang w:val="nb-NO"/>
        </w:rPr>
      </w:pPr>
      <w:r w:rsidRPr="003C5B5F">
        <w:rPr>
          <w:lang w:val="nb-NO"/>
        </w:rPr>
        <w:t>ASEPTISK TEKNIKK MÅ OVERHOLDES STRENGT VED ALL HÅNDTERING AV TRISENOX, DA DET IKKE ER TILSATT NOEN KONSERVERINGSMIDLER.</w:t>
      </w:r>
    </w:p>
    <w:p w14:paraId="73C435F0" w14:textId="77777777" w:rsidR="00AB661A" w:rsidRPr="003C5B5F" w:rsidRDefault="00AB661A" w:rsidP="00AB661A">
      <w:pPr>
        <w:rPr>
          <w:b/>
          <w:lang w:val="nb-NO"/>
        </w:rPr>
      </w:pPr>
    </w:p>
    <w:p w14:paraId="73C435F1" w14:textId="77777777" w:rsidR="00AB661A" w:rsidRPr="003C5B5F" w:rsidRDefault="00AB661A" w:rsidP="00AB661A">
      <w:pPr>
        <w:rPr>
          <w:b/>
          <w:lang w:val="nb-NO"/>
        </w:rPr>
      </w:pPr>
      <w:r w:rsidRPr="003C5B5F">
        <w:rPr>
          <w:b/>
          <w:lang w:val="nb-NO"/>
        </w:rPr>
        <w:t>Fortynning av TRISENOX</w:t>
      </w:r>
    </w:p>
    <w:p w14:paraId="73C435F2" w14:textId="77777777" w:rsidR="00AB661A" w:rsidRPr="003C5B5F" w:rsidRDefault="00AB661A" w:rsidP="00AB661A">
      <w:pPr>
        <w:rPr>
          <w:lang w:val="nb-NO"/>
        </w:rPr>
      </w:pPr>
      <w:r w:rsidRPr="003C5B5F">
        <w:rPr>
          <w:lang w:val="nb-NO"/>
        </w:rPr>
        <w:t>TRISENOX må fortynnes før administrasjon.</w:t>
      </w:r>
    </w:p>
    <w:p w14:paraId="73C435F3" w14:textId="77777777" w:rsidR="00AB661A" w:rsidRPr="003C5B5F" w:rsidRDefault="00AB661A" w:rsidP="00AB661A">
      <w:pPr>
        <w:rPr>
          <w:lang w:val="nb-NO"/>
        </w:rPr>
      </w:pPr>
      <w:r w:rsidRPr="003C5B5F">
        <w:rPr>
          <w:lang w:val="nb-NO"/>
        </w:rPr>
        <w:t>Personalet skal være opplært til å håndtere og fortynne arsentrioksid, og må bruke egnet beskyttende kledning.</w:t>
      </w:r>
    </w:p>
    <w:p w14:paraId="73C435F4" w14:textId="77777777" w:rsidR="00AB661A" w:rsidRPr="003C5B5F" w:rsidRDefault="00AB661A" w:rsidP="00AB661A">
      <w:pPr>
        <w:rPr>
          <w:lang w:val="nb-NO"/>
        </w:rPr>
      </w:pPr>
    </w:p>
    <w:p w14:paraId="73C435F5" w14:textId="77777777" w:rsidR="00AB661A" w:rsidRPr="003C5B5F" w:rsidRDefault="00EC4CDD" w:rsidP="00AB661A">
      <w:pPr>
        <w:rPr>
          <w:lang w:val="nb-NO"/>
        </w:rPr>
      </w:pPr>
      <w:r w:rsidRPr="003C5B5F">
        <w:rPr>
          <w:noProof/>
          <w:lang w:val="en-US" w:eastAsia="en-US"/>
        </w:rPr>
        <mc:AlternateContent>
          <mc:Choice Requires="wps">
            <w:drawing>
              <wp:anchor distT="0" distB="0" distL="114300" distR="114300" simplePos="0" relativeHeight="251661312" behindDoc="0" locked="0" layoutInCell="1" allowOverlap="1" wp14:anchorId="73C43612" wp14:editId="73C43613">
                <wp:simplePos x="0" y="0"/>
                <wp:positionH relativeFrom="column">
                  <wp:posOffset>52070</wp:posOffset>
                </wp:positionH>
                <wp:positionV relativeFrom="paragraph">
                  <wp:posOffset>17145</wp:posOffset>
                </wp:positionV>
                <wp:extent cx="5162550" cy="333375"/>
                <wp:effectExtent l="0" t="0" r="19050" b="28575"/>
                <wp:wrapNone/>
                <wp:docPr id="9" name="Tekstboks 9"/>
                <wp:cNvGraphicFramePr/>
                <a:graphic xmlns:a="http://schemas.openxmlformats.org/drawingml/2006/main">
                  <a:graphicData uri="http://schemas.microsoft.com/office/word/2010/wordprocessingShape">
                    <wps:wsp>
                      <wps:cNvSpPr txBox="1"/>
                      <wps:spPr>
                        <a:xfrm>
                          <a:off x="0" y="0"/>
                          <a:ext cx="5162550" cy="333375"/>
                        </a:xfrm>
                        <a:prstGeom prst="rect">
                          <a:avLst/>
                        </a:prstGeom>
                        <a:solidFill>
                          <a:schemeClr val="lt1"/>
                        </a:solidFill>
                        <a:ln w="6350">
                          <a:solidFill>
                            <a:srgbClr val="FF0000"/>
                          </a:solidFill>
                        </a:ln>
                        <a:effectLst/>
                      </wps:spPr>
                      <wps:style>
                        <a:lnRef idx="0">
                          <a:schemeClr val="accent1"/>
                        </a:lnRef>
                        <a:fillRef idx="0">
                          <a:schemeClr val="accent1"/>
                        </a:fillRef>
                        <a:effectRef idx="0">
                          <a:schemeClr val="accent1"/>
                        </a:effectRef>
                        <a:fontRef idx="minor">
                          <a:schemeClr val="dk1"/>
                        </a:fontRef>
                      </wps:style>
                      <wps:txbx>
                        <w:txbxContent>
                          <w:p w14:paraId="73C43627" w14:textId="6559109F" w:rsidR="002D74BA" w:rsidRPr="00180AD2" w:rsidRDefault="002D74BA" w:rsidP="00180AD2">
                            <w:pPr>
                              <w:jc w:val="center"/>
                              <w:rPr>
                                <w:b/>
                                <w:color w:val="FF0000"/>
                                <w:lang w:val="nb-NO"/>
                              </w:rPr>
                            </w:pPr>
                            <w:r w:rsidRPr="00180AD2">
                              <w:rPr>
                                <w:b/>
                                <w:color w:val="FF0000"/>
                                <w:lang w:val="nb-NO"/>
                              </w:rPr>
                              <w:t>OBS! LEGG MERKE TIL NY KONSENTRASJON (2</w:t>
                            </w:r>
                            <w:r>
                              <w:rPr>
                                <w:b/>
                                <w:color w:val="FF0000"/>
                                <w:lang w:val="nb-NO"/>
                              </w:rPr>
                              <w:t> mg</w:t>
                            </w:r>
                            <w:r w:rsidRPr="00180AD2">
                              <w:rPr>
                                <w:b/>
                                <w:color w:val="FF0000"/>
                                <w:lang w:val="nb-NO"/>
                              </w:rPr>
                              <w:t>/ml)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C43612" id="Tekstboks 9" o:spid="_x0000_s1032" type="#_x0000_t202" style="position:absolute;margin-left:4.1pt;margin-top:1.35pt;width:406.5pt;height:26.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" fillcolor="white [3201]" strokecolor="red" strokeweight=".5pt">
                <v:textbox>
                  <w:txbxContent>
                    <w:p w14:paraId="73C43627" w14:textId="6559109F" w:rsidR="002D74BA" w:rsidRPr="00180AD2" w:rsidRDefault="002D74BA" w:rsidP="00180AD2">
                      <w:pPr>
                        <w:jc w:val="center"/>
                        <w:rPr>
                          <w:b/>
                          <w:color w:val="FF0000"/>
                          <w:lang w:val="nb-NO"/>
                        </w:rPr>
                      </w:pPr>
                      <w:r w:rsidRPr="00180AD2">
                        <w:rPr>
                          <w:b/>
                          <w:color w:val="FF0000"/>
                          <w:lang w:val="nb-NO"/>
                        </w:rPr>
                        <w:t>OBS! LEGG MERKE TIL NY KONSENTRASJON (2</w:t>
                      </w:r>
                      <w:r>
                        <w:rPr>
                          <w:b/>
                          <w:color w:val="FF0000"/>
                          <w:lang w:val="nb-NO"/>
                        </w:rPr>
                        <w:t> mg</w:t>
                      </w:r>
                      <w:r w:rsidRPr="00180AD2">
                        <w:rPr>
                          <w:b/>
                          <w:color w:val="FF0000"/>
                          <w:lang w:val="nb-NO"/>
                        </w:rPr>
                        <w:t>/ml)</w:t>
                      </w:r>
                    </w:p>
                  </w:txbxContent>
                </v:textbox>
              </v:shape>
            </w:pict>
          </mc:Fallback>
        </mc:AlternateContent>
      </w:r>
    </w:p>
    <w:p w14:paraId="73C435F6" w14:textId="77777777" w:rsidR="00EC4CDD" w:rsidRPr="003C5B5F" w:rsidRDefault="00EC4CDD" w:rsidP="00AB661A">
      <w:pPr>
        <w:rPr>
          <w:u w:val="single"/>
          <w:lang w:val="nb-NO"/>
        </w:rPr>
      </w:pPr>
    </w:p>
    <w:p w14:paraId="73C435F7" w14:textId="77777777" w:rsidR="00EC4CDD" w:rsidRPr="003C5B5F" w:rsidRDefault="00EC4CDD" w:rsidP="00AB661A">
      <w:pPr>
        <w:rPr>
          <w:u w:val="single"/>
          <w:lang w:val="nb-NO"/>
        </w:rPr>
      </w:pPr>
    </w:p>
    <w:p w14:paraId="73C435F8" w14:textId="77777777" w:rsidR="00EC4CDD" w:rsidRPr="003C5B5F" w:rsidRDefault="00EC4CDD" w:rsidP="00AB661A">
      <w:pPr>
        <w:rPr>
          <w:u w:val="single"/>
          <w:lang w:val="nb-NO"/>
        </w:rPr>
      </w:pPr>
    </w:p>
    <w:p w14:paraId="73C435F9" w14:textId="2BDEB9A3" w:rsidR="00AB661A" w:rsidRPr="003C5B5F" w:rsidRDefault="00AB661A" w:rsidP="00AB661A">
      <w:pPr>
        <w:rPr>
          <w:lang w:val="nb-NO"/>
        </w:rPr>
      </w:pPr>
      <w:r w:rsidRPr="003C5B5F">
        <w:rPr>
          <w:u w:val="single"/>
          <w:lang w:val="nb-NO"/>
        </w:rPr>
        <w:t>Fortynning:</w:t>
      </w:r>
      <w:r w:rsidRPr="003C5B5F">
        <w:rPr>
          <w:lang w:val="nb-NO"/>
        </w:rPr>
        <w:t xml:space="preserve"> Sett sprøytenålen forsiktig i </w:t>
      </w:r>
      <w:r w:rsidR="0034650A" w:rsidRPr="003C5B5F">
        <w:rPr>
          <w:lang w:val="nb-NO"/>
        </w:rPr>
        <w:t>hetteglasset</w:t>
      </w:r>
      <w:r w:rsidRPr="003C5B5F">
        <w:rPr>
          <w:lang w:val="nb-NO"/>
        </w:rPr>
        <w:t xml:space="preserve"> og trekk opp </w:t>
      </w:r>
      <w:r w:rsidR="0034650A" w:rsidRPr="003C5B5F">
        <w:rPr>
          <w:lang w:val="nb-NO"/>
        </w:rPr>
        <w:t>nødvendig mengde</w:t>
      </w:r>
      <w:r w:rsidRPr="003C5B5F">
        <w:rPr>
          <w:lang w:val="nb-NO"/>
        </w:rPr>
        <w:t>. TRISENOX må deretter fortynnes umiddelbart med 100 til 250 ml glukose 50</w:t>
      </w:r>
      <w:r w:rsidR="00246BC1" w:rsidRPr="003C5B5F">
        <w:rPr>
          <w:lang w:val="nb-NO"/>
        </w:rPr>
        <w:t> mg</w:t>
      </w:r>
      <w:r w:rsidRPr="003C5B5F">
        <w:rPr>
          <w:lang w:val="nb-NO"/>
        </w:rPr>
        <w:t>/ml (5 %) injeksjonsvæske, oppløsning eller natriumklorid 9</w:t>
      </w:r>
      <w:r w:rsidR="00246BC1" w:rsidRPr="003C5B5F">
        <w:rPr>
          <w:lang w:val="nb-NO"/>
        </w:rPr>
        <w:t> mg</w:t>
      </w:r>
      <w:r w:rsidRPr="003C5B5F">
        <w:rPr>
          <w:lang w:val="nb-NO"/>
        </w:rPr>
        <w:t>/ml (0,9 </w:t>
      </w:r>
      <w:r w:rsidR="00477932" w:rsidRPr="003C5B5F">
        <w:rPr>
          <w:lang w:val="nb-NO"/>
        </w:rPr>
        <w:t>%) injeksjonsvæske, oppløsning.</w:t>
      </w:r>
    </w:p>
    <w:p w14:paraId="73C435FA" w14:textId="77777777" w:rsidR="00AB661A" w:rsidRPr="003C5B5F" w:rsidRDefault="00AB661A" w:rsidP="00AB661A">
      <w:pPr>
        <w:rPr>
          <w:lang w:val="nb-NO"/>
        </w:rPr>
      </w:pPr>
    </w:p>
    <w:p w14:paraId="73C435FB" w14:textId="77777777" w:rsidR="00AB661A" w:rsidRPr="003C5B5F" w:rsidRDefault="00AB661A" w:rsidP="00AB661A">
      <w:pPr>
        <w:rPr>
          <w:lang w:val="nb-NO"/>
        </w:rPr>
      </w:pPr>
      <w:r w:rsidRPr="003C5B5F">
        <w:rPr>
          <w:u w:val="single"/>
          <w:lang w:val="nb-NO"/>
        </w:rPr>
        <w:t>Ubrukte rester av hver</w:t>
      </w:r>
      <w:r w:rsidR="0034650A" w:rsidRPr="003C5B5F">
        <w:rPr>
          <w:u w:val="single"/>
          <w:lang w:val="nb-NO"/>
        </w:rPr>
        <w:t>t</w:t>
      </w:r>
      <w:r w:rsidRPr="003C5B5F">
        <w:rPr>
          <w:u w:val="single"/>
          <w:lang w:val="nb-NO"/>
        </w:rPr>
        <w:t xml:space="preserve"> </w:t>
      </w:r>
      <w:r w:rsidR="0034650A" w:rsidRPr="003C5B5F">
        <w:rPr>
          <w:u w:val="single"/>
          <w:lang w:val="nb-NO"/>
        </w:rPr>
        <w:t>hetteglass</w:t>
      </w:r>
      <w:r w:rsidRPr="003C5B5F">
        <w:rPr>
          <w:lang w:val="nb-NO"/>
        </w:rPr>
        <w:t xml:space="preserve"> må destrueres på riktig måte. Ikke oppbevar ubrukte rester til senere administrasjon.</w:t>
      </w:r>
    </w:p>
    <w:p w14:paraId="73C435FC" w14:textId="77777777" w:rsidR="00AB661A" w:rsidRPr="003C5B5F" w:rsidRDefault="00AB661A" w:rsidP="00AB661A">
      <w:pPr>
        <w:rPr>
          <w:lang w:val="nb-NO"/>
        </w:rPr>
      </w:pPr>
    </w:p>
    <w:p w14:paraId="73C435FD" w14:textId="77777777" w:rsidR="00AB661A" w:rsidRPr="003C5B5F" w:rsidRDefault="00AB661A" w:rsidP="00AB661A">
      <w:pPr>
        <w:keepNext/>
        <w:keepLines/>
        <w:rPr>
          <w:b/>
          <w:lang w:val="nb-NO"/>
        </w:rPr>
      </w:pPr>
      <w:r w:rsidRPr="003C5B5F">
        <w:rPr>
          <w:b/>
          <w:lang w:val="nb-NO"/>
        </w:rPr>
        <w:t>Bruk av TRISENOX</w:t>
      </w:r>
    </w:p>
    <w:p w14:paraId="73C435FE" w14:textId="77777777" w:rsidR="00AB661A" w:rsidRPr="003C5B5F" w:rsidRDefault="0034650A" w:rsidP="00AB661A">
      <w:pPr>
        <w:rPr>
          <w:lang w:val="nb-NO"/>
        </w:rPr>
      </w:pPr>
      <w:r w:rsidRPr="003C5B5F">
        <w:rPr>
          <w:lang w:val="nb-NO"/>
        </w:rPr>
        <w:t>TRISENOX</w:t>
      </w:r>
      <w:r w:rsidR="00AB661A" w:rsidRPr="003C5B5F">
        <w:rPr>
          <w:lang w:val="nb-NO"/>
        </w:rPr>
        <w:t xml:space="preserve"> er kun til engangsbruk. Det må ikke blandes med eller brukes i samme slange som andre legemidler.</w:t>
      </w:r>
    </w:p>
    <w:p w14:paraId="73C435FF" w14:textId="77777777" w:rsidR="00AB661A" w:rsidRPr="003C5B5F" w:rsidRDefault="00AB661A" w:rsidP="00AB661A">
      <w:pPr>
        <w:rPr>
          <w:lang w:val="nb-NO"/>
        </w:rPr>
      </w:pPr>
    </w:p>
    <w:p w14:paraId="73C43600" w14:textId="77777777" w:rsidR="00AB661A" w:rsidRPr="003C5B5F" w:rsidRDefault="00AB661A" w:rsidP="00AB661A">
      <w:pPr>
        <w:rPr>
          <w:lang w:val="nb-NO"/>
        </w:rPr>
      </w:pPr>
      <w:r w:rsidRPr="003C5B5F">
        <w:rPr>
          <w:lang w:val="nb-NO"/>
        </w:rPr>
        <w:t>TRISENOX må gis intravenøst over 1–2 timer. Infusjonens varighet kan forlenges opptil 4 timer hvis vasomotoriske reaksjoner observeres. Det er ikke nødvendig med sentralt venekateter.</w:t>
      </w:r>
    </w:p>
    <w:p w14:paraId="73C43601" w14:textId="77777777" w:rsidR="00AB661A" w:rsidRPr="003C5B5F" w:rsidRDefault="00AB661A" w:rsidP="00AB661A">
      <w:pPr>
        <w:rPr>
          <w:lang w:val="nb-NO"/>
        </w:rPr>
      </w:pPr>
    </w:p>
    <w:p w14:paraId="73C43602" w14:textId="77777777" w:rsidR="00AB661A" w:rsidRPr="003C5B5F" w:rsidRDefault="00AB661A" w:rsidP="00AB661A">
      <w:pPr>
        <w:rPr>
          <w:lang w:val="nb-NO"/>
        </w:rPr>
      </w:pPr>
      <w:r w:rsidRPr="003C5B5F">
        <w:rPr>
          <w:lang w:val="nb-NO"/>
        </w:rPr>
        <w:t>Den fortynnede oppløsningen må være klar og fargeløs. Alle parenterale oppløsninger må kontrolleres visuelt for små partikler og misfarging før administrasjon. Bruk ikke legemidlet hvis det finnes fremmedlegemer i det.</w:t>
      </w:r>
    </w:p>
    <w:p w14:paraId="73C43603" w14:textId="77777777" w:rsidR="00AB661A" w:rsidRPr="003C5B5F" w:rsidRDefault="00AB661A" w:rsidP="00AB661A">
      <w:pPr>
        <w:rPr>
          <w:lang w:val="nb-NO"/>
        </w:rPr>
      </w:pPr>
    </w:p>
    <w:p w14:paraId="73C43604" w14:textId="6B0A34F2" w:rsidR="00AB661A" w:rsidRPr="003C5B5F" w:rsidRDefault="00AB661A" w:rsidP="00AB661A">
      <w:pPr>
        <w:rPr>
          <w:lang w:val="nb-NO"/>
        </w:rPr>
      </w:pPr>
      <w:r w:rsidRPr="003C5B5F">
        <w:rPr>
          <w:lang w:val="nb-NO"/>
        </w:rPr>
        <w:t>Etter fortynning i intravenøse oppløsninger er TRISENOX kjemisk og fysisk stabil i 24 timer ved 15</w:t>
      </w:r>
      <w:r w:rsidRPr="003C5B5F">
        <w:rPr>
          <w:lang w:val="nb-NO"/>
        </w:rPr>
        <w:noBreakHyphen/>
        <w:t xml:space="preserve">30 °C og </w:t>
      </w:r>
      <w:r w:rsidR="007A6479" w:rsidRPr="003C5B5F">
        <w:rPr>
          <w:lang w:val="nb-NO"/>
        </w:rPr>
        <w:t>72 </w:t>
      </w:r>
      <w:r w:rsidRPr="003C5B5F">
        <w:rPr>
          <w:lang w:val="nb-NO"/>
        </w:rPr>
        <w:t xml:space="preserve">timer ved kjøleskaptemperaturer (2–8 °C). Av mikrobiologiske hensyn må </w:t>
      </w:r>
      <w:r w:rsidR="00EF674F" w:rsidRPr="003C5B5F">
        <w:rPr>
          <w:lang w:val="nb-NO"/>
        </w:rPr>
        <w:t>legemidlet</w:t>
      </w:r>
      <w:r w:rsidRPr="003C5B5F">
        <w:rPr>
          <w:lang w:val="nb-NO"/>
        </w:rPr>
        <w:t xml:space="preserve"> brukes umiddelbart. Hvis det ikke brukes straks, er oppbevaringstider etter åpning og oppbevaringsforhold før bruk brukerens ansvar og vil normalt ikke være mer enn 24 timer ved 2</w:t>
      </w:r>
      <w:r w:rsidR="007A6479" w:rsidRPr="003C5B5F">
        <w:rPr>
          <w:lang w:val="nb-NO"/>
        </w:rPr>
        <w:noBreakHyphen/>
      </w:r>
      <w:r w:rsidRPr="003C5B5F">
        <w:rPr>
          <w:lang w:val="nb-NO"/>
        </w:rPr>
        <w:t>8 °C, med mindre fortynning har funnet sted under kontrollerte og validerte aseptiske forhold</w:t>
      </w:r>
      <w:r w:rsidR="00477932" w:rsidRPr="003C5B5F">
        <w:rPr>
          <w:lang w:val="nb-NO"/>
        </w:rPr>
        <w:t>.</w:t>
      </w:r>
    </w:p>
    <w:p w14:paraId="73C43605" w14:textId="77777777" w:rsidR="00AB661A" w:rsidRPr="003C5B5F" w:rsidRDefault="00AB661A" w:rsidP="00AB661A">
      <w:pPr>
        <w:rPr>
          <w:lang w:val="nb-NO"/>
        </w:rPr>
      </w:pPr>
    </w:p>
    <w:p w14:paraId="73C43606" w14:textId="77777777" w:rsidR="00AB661A" w:rsidRPr="003C5B5F" w:rsidRDefault="00AB661A" w:rsidP="00AB661A">
      <w:pPr>
        <w:rPr>
          <w:b/>
          <w:lang w:val="nb-NO"/>
        </w:rPr>
      </w:pPr>
      <w:r w:rsidRPr="003C5B5F">
        <w:rPr>
          <w:b/>
          <w:lang w:val="nb-NO"/>
        </w:rPr>
        <w:t>Prosedyre for destruksjon</w:t>
      </w:r>
    </w:p>
    <w:p w14:paraId="73C43607" w14:textId="77777777" w:rsidR="00AB661A" w:rsidRPr="003C5B5F" w:rsidRDefault="00AB661A" w:rsidP="00AB661A">
      <w:pPr>
        <w:rPr>
          <w:lang w:val="nb-NO"/>
        </w:rPr>
      </w:pPr>
      <w:r w:rsidRPr="003C5B5F">
        <w:rPr>
          <w:lang w:val="nb-NO"/>
        </w:rPr>
        <w:t>Ikke anvendt legemiddel, gjenstander som kommer i kontakt med legemidlet samt avfall bør destrueres i overensstemmelse med lokale krav.</w:t>
      </w:r>
    </w:p>
    <w:p w14:paraId="73C43608" w14:textId="77777777" w:rsidR="00660CD4" w:rsidRPr="003C5B5F" w:rsidRDefault="00660CD4">
      <w:pPr>
        <w:rPr>
          <w:lang w:val="nb-NO"/>
        </w:rPr>
      </w:pPr>
    </w:p>
    <w:sectPr w:rsidR="00660CD4" w:rsidRPr="003C5B5F" w:rsidSect="00062BD7">
      <w:footerReference w:type="even" r:id="rId14"/>
      <w:footerReference w:type="default" r:id="rId15"/>
      <w:footerReference w:type="first" r:id="rId16"/>
      <w:endnotePr>
        <w:numFmt w:val="decimal"/>
      </w:endnotePr>
      <w:pgSz w:w="11907" w:h="16840" w:code="9"/>
      <w:pgMar w:top="1134" w:right="1418" w:bottom="1134" w:left="1418" w:header="737" w:footer="73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6FE59B" w14:textId="77777777" w:rsidR="00677449" w:rsidRDefault="00677449">
      <w:r>
        <w:separator/>
      </w:r>
    </w:p>
    <w:p w14:paraId="26C8545C" w14:textId="77777777" w:rsidR="00677449" w:rsidRDefault="00677449"/>
  </w:endnote>
  <w:endnote w:type="continuationSeparator" w:id="0">
    <w:p w14:paraId="6B559D41" w14:textId="77777777" w:rsidR="00677449" w:rsidRDefault="00677449">
      <w:r>
        <w:continuationSeparator/>
      </w:r>
    </w:p>
    <w:p w14:paraId="4E7EB26F" w14:textId="77777777" w:rsidR="00677449" w:rsidRDefault="0067744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C4361C" w14:textId="77777777" w:rsidR="002D74BA" w:rsidRDefault="002D74BA" w:rsidP="009E68EF">
    <w:pPr>
      <w:pStyle w:val="Fuzeile"/>
      <w:framePr w:wrap="around" w:vAnchor="text" w:hAnchor="margin" w:xAlign="center" w:y="1"/>
      <w:rPr>
        <w:rStyle w:val="Seitenzahl"/>
      </w:rPr>
    </w:pPr>
    <w:r>
      <w:rPr>
        <w:rStyle w:val="Seitenzahl"/>
      </w:rPr>
      <w:fldChar w:fldCharType="begin"/>
    </w:r>
    <w:r>
      <w:rPr>
        <w:rStyle w:val="Seitenzahl"/>
      </w:rPr>
      <w:instrText xml:space="preserve">PAGE  </w:instrText>
    </w:r>
    <w:r>
      <w:rPr>
        <w:rStyle w:val="Seitenzahl"/>
      </w:rPr>
      <w:fldChar w:fldCharType="end"/>
    </w:r>
  </w:p>
  <w:p w14:paraId="73C4361D" w14:textId="77777777" w:rsidR="002D74BA" w:rsidRDefault="002D74BA">
    <w:pPr>
      <w:pStyle w:val="Fuzeile"/>
      <w:ind w:right="360"/>
    </w:pPr>
  </w:p>
  <w:p w14:paraId="73C4361E" w14:textId="77777777" w:rsidR="002D74BA" w:rsidRDefault="002D74B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C4361F" w14:textId="10C4BD5E" w:rsidR="002D74BA" w:rsidRPr="00DC76F8" w:rsidRDefault="002D74BA">
    <w:pPr>
      <w:pStyle w:val="Fuzeile"/>
      <w:jc w:val="center"/>
      <w:rPr>
        <w:rFonts w:ascii="Arial" w:hAnsi="Arial" w:cs="Arial"/>
        <w:sz w:val="16"/>
        <w:szCs w:val="16"/>
      </w:rPr>
    </w:pPr>
    <w:r w:rsidRPr="00DC76F8">
      <w:rPr>
        <w:rFonts w:ascii="Arial" w:hAnsi="Arial" w:cs="Arial"/>
        <w:sz w:val="16"/>
        <w:szCs w:val="16"/>
      </w:rPr>
      <w:fldChar w:fldCharType="begin"/>
    </w:r>
    <w:r w:rsidRPr="00DC76F8">
      <w:rPr>
        <w:rFonts w:ascii="Arial" w:hAnsi="Arial" w:cs="Arial"/>
        <w:sz w:val="16"/>
        <w:szCs w:val="16"/>
      </w:rPr>
      <w:instrText xml:space="preserve"> PAGE   \* MERGEFORMAT </w:instrText>
    </w:r>
    <w:r w:rsidRPr="00DC76F8">
      <w:rPr>
        <w:rFonts w:ascii="Arial" w:hAnsi="Arial" w:cs="Arial"/>
        <w:sz w:val="16"/>
        <w:szCs w:val="16"/>
      </w:rPr>
      <w:fldChar w:fldCharType="separate"/>
    </w:r>
    <w:r w:rsidR="0045184E">
      <w:rPr>
        <w:rFonts w:ascii="Arial" w:hAnsi="Arial" w:cs="Arial"/>
        <w:noProof/>
        <w:sz w:val="16"/>
        <w:szCs w:val="16"/>
      </w:rPr>
      <w:t>1</w:t>
    </w:r>
    <w:r w:rsidRPr="00DC76F8">
      <w:rPr>
        <w:rFonts w:ascii="Arial" w:hAnsi="Arial" w:cs="Arial"/>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C43620" w14:textId="77777777" w:rsidR="002D74BA" w:rsidRDefault="002D74BA">
    <w:pPr>
      <w:pStyle w:val="Fuzeile"/>
      <w:tabs>
        <w:tab w:val="right" w:pos="8931"/>
      </w:tabs>
      <w:ind w:right="96"/>
      <w:jc w:val="center"/>
    </w:pPr>
    <w:r>
      <w:fldChar w:fldCharType="begin"/>
    </w:r>
    <w:r>
      <w:instrText xml:space="preserve"> EQ </w:instrTex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C80A1CE" w14:textId="77777777" w:rsidR="00677449" w:rsidRDefault="00677449">
      <w:r>
        <w:separator/>
      </w:r>
    </w:p>
    <w:p w14:paraId="1DCC5273" w14:textId="77777777" w:rsidR="00677449" w:rsidRDefault="00677449"/>
  </w:footnote>
  <w:footnote w:type="continuationSeparator" w:id="0">
    <w:p w14:paraId="55802097" w14:textId="77777777" w:rsidR="00677449" w:rsidRDefault="00677449">
      <w:r>
        <w:continuationSeparator/>
      </w:r>
    </w:p>
    <w:p w14:paraId="2F6F27BC" w14:textId="77777777" w:rsidR="00677449" w:rsidRDefault="0067744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BF02596E"/>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62966C82"/>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4A90C366"/>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28F0D52E"/>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AC386BD0"/>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54A8DB8"/>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C1C22DE"/>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D5202E2"/>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0E48980"/>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3836DEE8"/>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4277AF3"/>
    <w:multiLevelType w:val="singleLevel"/>
    <w:tmpl w:val="2FDA33E8"/>
    <w:lvl w:ilvl="0">
      <w:start w:val="1"/>
      <w:numFmt w:val="upperLetter"/>
      <w:lvlText w:val="%1."/>
      <w:legacy w:legacy="1" w:legacySpace="0" w:legacyIndent="360"/>
      <w:lvlJc w:val="left"/>
      <w:pPr>
        <w:ind w:left="1494" w:hanging="360"/>
      </w:pPr>
    </w:lvl>
  </w:abstractNum>
  <w:abstractNum w:abstractNumId="12"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2962841"/>
    <w:multiLevelType w:val="hybridMultilevel"/>
    <w:tmpl w:val="13DAE7E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4" w15:restartNumberingAfterBreak="0">
    <w:nsid w:val="162D7266"/>
    <w:multiLevelType w:val="hybridMultilevel"/>
    <w:tmpl w:val="985A4FFC"/>
    <w:lvl w:ilvl="0" w:tplc="FFFFFFFF">
      <w:start w:val="1"/>
      <w:numFmt w:val="bullet"/>
      <w:lvlText w:val=""/>
      <w:lvlJc w:val="left"/>
      <w:pPr>
        <w:tabs>
          <w:tab w:val="num" w:pos="360"/>
        </w:tabs>
        <w:ind w:left="284" w:hanging="284"/>
      </w:pPr>
      <w:rPr>
        <w:rFonts w:ascii="Symbol" w:hAnsi="Symbol" w:hint="default"/>
        <w:b w:val="0"/>
        <w:i w:val="0"/>
        <w:sz w:val="12"/>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C504E8B"/>
    <w:multiLevelType w:val="singleLevel"/>
    <w:tmpl w:val="D9BEFBE0"/>
    <w:lvl w:ilvl="0">
      <w:start w:val="7"/>
      <w:numFmt w:val="decimal"/>
      <w:lvlText w:val="%1."/>
      <w:lvlJc w:val="left"/>
      <w:pPr>
        <w:tabs>
          <w:tab w:val="num" w:pos="570"/>
        </w:tabs>
        <w:ind w:left="570" w:hanging="570"/>
      </w:pPr>
      <w:rPr>
        <w:rFonts w:hint="default"/>
      </w:rPr>
    </w:lvl>
  </w:abstractNum>
  <w:abstractNum w:abstractNumId="16" w15:restartNumberingAfterBreak="0">
    <w:nsid w:val="21892AF6"/>
    <w:multiLevelType w:val="hybridMultilevel"/>
    <w:tmpl w:val="1E029588"/>
    <w:lvl w:ilvl="0" w:tplc="04100015">
      <w:start w:val="1"/>
      <w:numFmt w:val="upperLetter"/>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7" w15:restartNumberingAfterBreak="0">
    <w:nsid w:val="23620EED"/>
    <w:multiLevelType w:val="multilevel"/>
    <w:tmpl w:val="78CA5EA4"/>
    <w:lvl w:ilvl="0">
      <w:start w:val="6"/>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8" w15:restartNumberingAfterBreak="0">
    <w:nsid w:val="286F710A"/>
    <w:multiLevelType w:val="hybridMultilevel"/>
    <w:tmpl w:val="FCBC760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9" w15:restartNumberingAfterBreak="0">
    <w:nsid w:val="2A0C5983"/>
    <w:multiLevelType w:val="hybridMultilevel"/>
    <w:tmpl w:val="793E9DBA"/>
    <w:lvl w:ilvl="0" w:tplc="45BE0C8C">
      <w:numFmt w:val="bullet"/>
      <w:lvlText w:val="-"/>
      <w:lvlJc w:val="left"/>
      <w:pPr>
        <w:tabs>
          <w:tab w:val="num" w:pos="0"/>
        </w:tabs>
        <w:ind w:left="0" w:firstLine="0"/>
      </w:pPr>
      <w:rPr>
        <w:rFonts w:ascii="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EE53610"/>
    <w:multiLevelType w:val="singleLevel"/>
    <w:tmpl w:val="3A5EA0A2"/>
    <w:lvl w:ilvl="0">
      <w:start w:val="3"/>
      <w:numFmt w:val="upperLetter"/>
      <w:lvlText w:val="%1."/>
      <w:lvlJc w:val="left"/>
      <w:pPr>
        <w:tabs>
          <w:tab w:val="num" w:pos="1494"/>
        </w:tabs>
        <w:ind w:left="1494" w:hanging="360"/>
      </w:pPr>
      <w:rPr>
        <w:rFonts w:hint="default"/>
      </w:rPr>
    </w:lvl>
  </w:abstractNum>
  <w:abstractNum w:abstractNumId="21" w15:restartNumberingAfterBreak="0">
    <w:nsid w:val="3672032B"/>
    <w:multiLevelType w:val="multilevel"/>
    <w:tmpl w:val="1E029588"/>
    <w:lvl w:ilvl="0">
      <w:start w:val="1"/>
      <w:numFmt w:val="upp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38694339"/>
    <w:multiLevelType w:val="hybridMultilevel"/>
    <w:tmpl w:val="84565F54"/>
    <w:lvl w:ilvl="0" w:tplc="86A4E9E4">
      <w:start w:val="5"/>
      <w:numFmt w:val="decimal"/>
      <w:lvlText w:val="%1"/>
      <w:lvlJc w:val="left"/>
      <w:pPr>
        <w:tabs>
          <w:tab w:val="num" w:pos="930"/>
        </w:tabs>
        <w:ind w:left="930" w:hanging="570"/>
      </w:pPr>
      <w:rPr>
        <w:rFonts w:hint="default"/>
      </w:rPr>
    </w:lvl>
    <w:lvl w:ilvl="1" w:tplc="04140019" w:tentative="1">
      <w:start w:val="1"/>
      <w:numFmt w:val="lowerLetter"/>
      <w:lvlText w:val="%2."/>
      <w:lvlJc w:val="left"/>
      <w:pPr>
        <w:tabs>
          <w:tab w:val="num" w:pos="1440"/>
        </w:tabs>
        <w:ind w:left="1440" w:hanging="360"/>
      </w:pPr>
    </w:lvl>
    <w:lvl w:ilvl="2" w:tplc="0414001B" w:tentative="1">
      <w:start w:val="1"/>
      <w:numFmt w:val="lowerRoman"/>
      <w:lvlText w:val="%3."/>
      <w:lvlJc w:val="right"/>
      <w:pPr>
        <w:tabs>
          <w:tab w:val="num" w:pos="2160"/>
        </w:tabs>
        <w:ind w:left="2160" w:hanging="180"/>
      </w:pPr>
    </w:lvl>
    <w:lvl w:ilvl="3" w:tplc="0414000F" w:tentative="1">
      <w:start w:val="1"/>
      <w:numFmt w:val="decimal"/>
      <w:lvlText w:val="%4."/>
      <w:lvlJc w:val="left"/>
      <w:pPr>
        <w:tabs>
          <w:tab w:val="num" w:pos="2880"/>
        </w:tabs>
        <w:ind w:left="2880" w:hanging="360"/>
      </w:pPr>
    </w:lvl>
    <w:lvl w:ilvl="4" w:tplc="04140019" w:tentative="1">
      <w:start w:val="1"/>
      <w:numFmt w:val="lowerLetter"/>
      <w:lvlText w:val="%5."/>
      <w:lvlJc w:val="left"/>
      <w:pPr>
        <w:tabs>
          <w:tab w:val="num" w:pos="3600"/>
        </w:tabs>
        <w:ind w:left="3600" w:hanging="360"/>
      </w:pPr>
    </w:lvl>
    <w:lvl w:ilvl="5" w:tplc="0414001B" w:tentative="1">
      <w:start w:val="1"/>
      <w:numFmt w:val="lowerRoman"/>
      <w:lvlText w:val="%6."/>
      <w:lvlJc w:val="right"/>
      <w:pPr>
        <w:tabs>
          <w:tab w:val="num" w:pos="4320"/>
        </w:tabs>
        <w:ind w:left="4320" w:hanging="180"/>
      </w:pPr>
    </w:lvl>
    <w:lvl w:ilvl="6" w:tplc="0414000F" w:tentative="1">
      <w:start w:val="1"/>
      <w:numFmt w:val="decimal"/>
      <w:lvlText w:val="%7."/>
      <w:lvlJc w:val="left"/>
      <w:pPr>
        <w:tabs>
          <w:tab w:val="num" w:pos="5040"/>
        </w:tabs>
        <w:ind w:left="5040" w:hanging="360"/>
      </w:pPr>
    </w:lvl>
    <w:lvl w:ilvl="7" w:tplc="04140019" w:tentative="1">
      <w:start w:val="1"/>
      <w:numFmt w:val="lowerLetter"/>
      <w:lvlText w:val="%8."/>
      <w:lvlJc w:val="left"/>
      <w:pPr>
        <w:tabs>
          <w:tab w:val="num" w:pos="5760"/>
        </w:tabs>
        <w:ind w:left="5760" w:hanging="360"/>
      </w:pPr>
    </w:lvl>
    <w:lvl w:ilvl="8" w:tplc="0414001B" w:tentative="1">
      <w:start w:val="1"/>
      <w:numFmt w:val="lowerRoman"/>
      <w:lvlText w:val="%9."/>
      <w:lvlJc w:val="right"/>
      <w:pPr>
        <w:tabs>
          <w:tab w:val="num" w:pos="6480"/>
        </w:tabs>
        <w:ind w:left="6480" w:hanging="180"/>
      </w:pPr>
    </w:lvl>
  </w:abstractNum>
  <w:abstractNum w:abstractNumId="23" w15:restartNumberingAfterBreak="0">
    <w:nsid w:val="409F66F4"/>
    <w:multiLevelType w:val="hybridMultilevel"/>
    <w:tmpl w:val="D5EE84F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4AE44254"/>
    <w:multiLevelType w:val="hybridMultilevel"/>
    <w:tmpl w:val="AE1E3340"/>
    <w:lvl w:ilvl="0" w:tplc="86A4E9E4">
      <w:start w:val="5"/>
      <w:numFmt w:val="decimal"/>
      <w:lvlText w:val="%1"/>
      <w:lvlJc w:val="left"/>
      <w:pPr>
        <w:tabs>
          <w:tab w:val="num" w:pos="930"/>
        </w:tabs>
        <w:ind w:left="930" w:hanging="570"/>
      </w:pPr>
      <w:rPr>
        <w:rFonts w:hint="default"/>
      </w:rPr>
    </w:lvl>
    <w:lvl w:ilvl="1" w:tplc="04140019" w:tentative="1">
      <w:start w:val="1"/>
      <w:numFmt w:val="lowerLetter"/>
      <w:lvlText w:val="%2."/>
      <w:lvlJc w:val="left"/>
      <w:pPr>
        <w:tabs>
          <w:tab w:val="num" w:pos="1440"/>
        </w:tabs>
        <w:ind w:left="1440" w:hanging="360"/>
      </w:pPr>
    </w:lvl>
    <w:lvl w:ilvl="2" w:tplc="0414001B" w:tentative="1">
      <w:start w:val="1"/>
      <w:numFmt w:val="lowerRoman"/>
      <w:lvlText w:val="%3."/>
      <w:lvlJc w:val="right"/>
      <w:pPr>
        <w:tabs>
          <w:tab w:val="num" w:pos="2160"/>
        </w:tabs>
        <w:ind w:left="2160" w:hanging="180"/>
      </w:pPr>
    </w:lvl>
    <w:lvl w:ilvl="3" w:tplc="0414000F" w:tentative="1">
      <w:start w:val="1"/>
      <w:numFmt w:val="decimal"/>
      <w:lvlText w:val="%4."/>
      <w:lvlJc w:val="left"/>
      <w:pPr>
        <w:tabs>
          <w:tab w:val="num" w:pos="2880"/>
        </w:tabs>
        <w:ind w:left="2880" w:hanging="360"/>
      </w:pPr>
    </w:lvl>
    <w:lvl w:ilvl="4" w:tplc="04140019" w:tentative="1">
      <w:start w:val="1"/>
      <w:numFmt w:val="lowerLetter"/>
      <w:lvlText w:val="%5."/>
      <w:lvlJc w:val="left"/>
      <w:pPr>
        <w:tabs>
          <w:tab w:val="num" w:pos="3600"/>
        </w:tabs>
        <w:ind w:left="3600" w:hanging="360"/>
      </w:pPr>
    </w:lvl>
    <w:lvl w:ilvl="5" w:tplc="0414001B" w:tentative="1">
      <w:start w:val="1"/>
      <w:numFmt w:val="lowerRoman"/>
      <w:lvlText w:val="%6."/>
      <w:lvlJc w:val="right"/>
      <w:pPr>
        <w:tabs>
          <w:tab w:val="num" w:pos="4320"/>
        </w:tabs>
        <w:ind w:left="4320" w:hanging="180"/>
      </w:pPr>
    </w:lvl>
    <w:lvl w:ilvl="6" w:tplc="0414000F" w:tentative="1">
      <w:start w:val="1"/>
      <w:numFmt w:val="decimal"/>
      <w:lvlText w:val="%7."/>
      <w:lvlJc w:val="left"/>
      <w:pPr>
        <w:tabs>
          <w:tab w:val="num" w:pos="5040"/>
        </w:tabs>
        <w:ind w:left="5040" w:hanging="360"/>
      </w:pPr>
    </w:lvl>
    <w:lvl w:ilvl="7" w:tplc="04140019" w:tentative="1">
      <w:start w:val="1"/>
      <w:numFmt w:val="lowerLetter"/>
      <w:lvlText w:val="%8."/>
      <w:lvlJc w:val="left"/>
      <w:pPr>
        <w:tabs>
          <w:tab w:val="num" w:pos="5760"/>
        </w:tabs>
        <w:ind w:left="5760" w:hanging="360"/>
      </w:pPr>
    </w:lvl>
    <w:lvl w:ilvl="8" w:tplc="0414001B" w:tentative="1">
      <w:start w:val="1"/>
      <w:numFmt w:val="lowerRoman"/>
      <w:lvlText w:val="%9."/>
      <w:lvlJc w:val="right"/>
      <w:pPr>
        <w:tabs>
          <w:tab w:val="num" w:pos="6480"/>
        </w:tabs>
        <w:ind w:left="6480" w:hanging="180"/>
      </w:pPr>
    </w:lvl>
  </w:abstractNum>
  <w:abstractNum w:abstractNumId="25" w15:restartNumberingAfterBreak="0">
    <w:nsid w:val="4BFA7AEC"/>
    <w:multiLevelType w:val="multilevel"/>
    <w:tmpl w:val="BD167790"/>
    <w:lvl w:ilvl="0">
      <w:start w:val="1"/>
      <w:numFmt w:val="decimal"/>
      <w:pStyle w:val="berschrift1"/>
      <w:lvlText w:val="%1."/>
      <w:lvlJc w:val="left"/>
      <w:pPr>
        <w:tabs>
          <w:tab w:val="num" w:pos="567"/>
        </w:tabs>
        <w:ind w:left="567" w:hanging="567"/>
      </w:pPr>
      <w:rPr>
        <w:rFonts w:hint="default"/>
      </w:rPr>
    </w:lvl>
    <w:lvl w:ilvl="1">
      <w:start w:val="1"/>
      <w:numFmt w:val="decimal"/>
      <w:pStyle w:val="berschrift2"/>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6" w15:restartNumberingAfterBreak="0">
    <w:nsid w:val="543422C6"/>
    <w:multiLevelType w:val="hybridMultilevel"/>
    <w:tmpl w:val="6B868D4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5606658A"/>
    <w:multiLevelType w:val="hybridMultilevel"/>
    <w:tmpl w:val="75E440E8"/>
    <w:lvl w:ilvl="0" w:tplc="45BE0C8C">
      <w:numFmt w:val="bullet"/>
      <w:lvlText w:val="-"/>
      <w:lvlJc w:val="left"/>
      <w:pPr>
        <w:tabs>
          <w:tab w:val="num" w:pos="0"/>
        </w:tabs>
        <w:ind w:left="0" w:firstLine="0"/>
      </w:pPr>
      <w:rPr>
        <w:rFonts w:ascii="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DE8457D"/>
    <w:multiLevelType w:val="hybridMultilevel"/>
    <w:tmpl w:val="059212AC"/>
    <w:lvl w:ilvl="0" w:tplc="45BE0C8C">
      <w:numFmt w:val="bullet"/>
      <w:lvlText w:val="-"/>
      <w:lvlJc w:val="left"/>
      <w:pPr>
        <w:tabs>
          <w:tab w:val="num" w:pos="0"/>
        </w:tabs>
        <w:ind w:left="0" w:firstLine="0"/>
      </w:pPr>
      <w:rPr>
        <w:rFonts w:ascii="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31D2690"/>
    <w:multiLevelType w:val="hybridMultilevel"/>
    <w:tmpl w:val="B9E8ACEE"/>
    <w:lvl w:ilvl="0" w:tplc="DB504E50">
      <w:numFmt w:val="bullet"/>
      <w:lvlText w:val=""/>
      <w:lvlJc w:val="left"/>
      <w:pPr>
        <w:ind w:left="720" w:hanging="360"/>
      </w:pPr>
      <w:rPr>
        <w:rFonts w:ascii="Wingdings" w:eastAsia="Times New Roman"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6E3B25A0"/>
    <w:multiLevelType w:val="multilevel"/>
    <w:tmpl w:val="31D4F76A"/>
    <w:lvl w:ilvl="0">
      <w:start w:val="5"/>
      <w:numFmt w:val="decimal"/>
      <w:lvlText w:val="%1"/>
      <w:lvlJc w:val="left"/>
      <w:pPr>
        <w:tabs>
          <w:tab w:val="num" w:pos="564"/>
        </w:tabs>
        <w:ind w:left="564" w:hanging="564"/>
      </w:pPr>
      <w:rPr>
        <w:rFonts w:hint="default"/>
      </w:rPr>
    </w:lvl>
    <w:lvl w:ilvl="1">
      <w:start w:val="2"/>
      <w:numFmt w:val="decimal"/>
      <w:lvlText w:val="%1.%2"/>
      <w:lvlJc w:val="left"/>
      <w:pPr>
        <w:tabs>
          <w:tab w:val="num" w:pos="564"/>
        </w:tabs>
        <w:ind w:left="564" w:hanging="564"/>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1"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AD50B36"/>
    <w:multiLevelType w:val="hybridMultilevel"/>
    <w:tmpl w:val="6AA014F0"/>
    <w:lvl w:ilvl="0" w:tplc="04140015">
      <w:start w:val="3"/>
      <w:numFmt w:val="upperLetter"/>
      <w:lvlText w:val="%1."/>
      <w:lvlJc w:val="left"/>
      <w:pPr>
        <w:ind w:left="360" w:hanging="360"/>
      </w:pPr>
      <w:rPr>
        <w:rFonts w:hint="default"/>
      </w:r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num w:numId="1">
    <w:abstractNumId w:val="10"/>
    <w:lvlOverride w:ilvl="0">
      <w:lvl w:ilvl="0">
        <w:start w:val="1"/>
        <w:numFmt w:val="bullet"/>
        <w:lvlText w:val="-"/>
        <w:legacy w:legacy="1" w:legacySpace="0" w:legacyIndent="360"/>
        <w:lvlJc w:val="left"/>
        <w:pPr>
          <w:ind w:left="360" w:hanging="360"/>
        </w:pPr>
      </w:lvl>
    </w:lvlOverride>
  </w:num>
  <w:num w:numId="2">
    <w:abstractNumId w:val="30"/>
  </w:num>
  <w:num w:numId="3">
    <w:abstractNumId w:val="17"/>
  </w:num>
  <w:num w:numId="4">
    <w:abstractNumId w:val="15"/>
  </w:num>
  <w:num w:numId="5">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6">
    <w:abstractNumId w:val="10"/>
    <w:lvlOverride w:ilvl="0">
      <w:lvl w:ilvl="0">
        <w:start w:val="1"/>
        <w:numFmt w:val="bullet"/>
        <w:lvlText w:val="-"/>
        <w:legacy w:legacy="1" w:legacySpace="0" w:legacyIndent="360"/>
        <w:lvlJc w:val="left"/>
        <w:pPr>
          <w:ind w:left="360" w:hanging="360"/>
        </w:pPr>
      </w:lvl>
    </w:lvlOverride>
  </w:num>
  <w:num w:numId="7">
    <w:abstractNumId w:val="14"/>
  </w:num>
  <w:num w:numId="8">
    <w:abstractNumId w:val="11"/>
  </w:num>
  <w:num w:numId="9">
    <w:abstractNumId w:val="20"/>
  </w:num>
  <w:num w:numId="10">
    <w:abstractNumId w:val="16"/>
  </w:num>
  <w:num w:numId="11">
    <w:abstractNumId w:val="21"/>
  </w:num>
  <w:num w:numId="12">
    <w:abstractNumId w:val="22"/>
  </w:num>
  <w:num w:numId="13">
    <w:abstractNumId w:val="24"/>
  </w:num>
  <w:num w:numId="14">
    <w:abstractNumId w:val="25"/>
  </w:num>
  <w:num w:numId="15">
    <w:abstractNumId w:val="25"/>
  </w:num>
  <w:num w:numId="1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3"/>
  </w:num>
  <w:num w:numId="19">
    <w:abstractNumId w:val="2"/>
  </w:num>
  <w:num w:numId="20">
    <w:abstractNumId w:val="1"/>
  </w:num>
  <w:num w:numId="21">
    <w:abstractNumId w:val="0"/>
  </w:num>
  <w:num w:numId="22">
    <w:abstractNumId w:val="9"/>
  </w:num>
  <w:num w:numId="23">
    <w:abstractNumId w:val="7"/>
  </w:num>
  <w:num w:numId="24">
    <w:abstractNumId w:val="6"/>
  </w:num>
  <w:num w:numId="25">
    <w:abstractNumId w:val="5"/>
  </w:num>
  <w:num w:numId="26">
    <w:abstractNumId w:val="4"/>
  </w:num>
  <w:num w:numId="27">
    <w:abstractNumId w:val="19"/>
  </w:num>
  <w:num w:numId="28">
    <w:abstractNumId w:val="28"/>
  </w:num>
  <w:num w:numId="29">
    <w:abstractNumId w:val="27"/>
  </w:num>
  <w:num w:numId="30">
    <w:abstractNumId w:val="26"/>
  </w:num>
  <w:num w:numId="31">
    <w:abstractNumId w:val="23"/>
  </w:num>
  <w:num w:numId="32">
    <w:abstractNumId w:val="32"/>
  </w:num>
  <w:num w:numId="33">
    <w:abstractNumId w:val="18"/>
  </w:num>
  <w:num w:numId="34">
    <w:abstractNumId w:val="12"/>
  </w:num>
  <w:num w:numId="35">
    <w:abstractNumId w:val="31"/>
  </w:num>
  <w:num w:numId="36">
    <w:abstractNumId w:val="13"/>
  </w:num>
  <w:num w:numId="37">
    <w:abstractNumId w:val="2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translator">
    <w15:presenceInfo w15:providerId="None" w15:userId="translat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hideSpellingErrors/>
  <w:activeWritingStyle w:appName="MSWord" w:lang="fr-FR" w:vendorID="9" w:dllVersion="512" w:checkStyle="1"/>
  <w:activeWritingStyle w:appName="MSWord" w:lang="es-ES_tradnl" w:vendorID="9" w:dllVersion="512" w:checkStyle="1"/>
  <w:activeWritingStyle w:appName="MSWord" w:lang="en-GB" w:vendorID="8" w:dllVersion="513" w:checkStyle="1"/>
  <w:activeWritingStyle w:appName="MSWord" w:lang="en-US" w:vendorID="8" w:dllVersion="513" w:checkStyle="1"/>
  <w:activeWritingStyle w:appName="MSWord" w:lang="nb-NO" w:vendorID="666" w:dllVersion="513" w:checkStyle="1"/>
  <w:activeWritingStyle w:appName="MSWord" w:lang="da-DK" w:vendorID="22" w:dllVersion="513" w:checkStyle="1"/>
  <w:activeWritingStyle w:appName="MSWord" w:lang="nb-NO" w:vendorID="22" w:dllVersion="513" w:checkStyle="1"/>
  <w:activeWritingStyle w:appName="MSWord" w:lang="nn-NO" w:vendorID="22" w:dllVersion="513" w:checkStyle="1"/>
  <w:activeWritingStyle w:appName="MSWord" w:lang="pl-PL" w:vendorID="12" w:dllVersion="512" w:checkStyle="1"/>
  <w:activeWritingStyle w:appName="MSWord" w:lang="nl-NL" w:vendorID="1" w:dllVersion="512" w:checkStyle="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ocumentProtection w:edit="trackedChanges" w:enforcement="0"/>
  <w:defaultTabStop w:val="567"/>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1"/>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ersion" w:val="0"/>
  </w:docVars>
  <w:rsids>
    <w:rsidRoot w:val="005F22AD"/>
    <w:rsid w:val="00000CF6"/>
    <w:rsid w:val="000019D7"/>
    <w:rsid w:val="00013BDC"/>
    <w:rsid w:val="00013F35"/>
    <w:rsid w:val="0001617D"/>
    <w:rsid w:val="00017C79"/>
    <w:rsid w:val="00023805"/>
    <w:rsid w:val="00025463"/>
    <w:rsid w:val="0002622B"/>
    <w:rsid w:val="00030E00"/>
    <w:rsid w:val="00037330"/>
    <w:rsid w:val="0004259F"/>
    <w:rsid w:val="000520DC"/>
    <w:rsid w:val="00062BD7"/>
    <w:rsid w:val="000634F4"/>
    <w:rsid w:val="00071FD9"/>
    <w:rsid w:val="00073866"/>
    <w:rsid w:val="00076458"/>
    <w:rsid w:val="00076FB4"/>
    <w:rsid w:val="00077652"/>
    <w:rsid w:val="0008133F"/>
    <w:rsid w:val="00081F77"/>
    <w:rsid w:val="00082076"/>
    <w:rsid w:val="000855CB"/>
    <w:rsid w:val="00090778"/>
    <w:rsid w:val="00091FC8"/>
    <w:rsid w:val="000A1801"/>
    <w:rsid w:val="000A1C88"/>
    <w:rsid w:val="000A7E38"/>
    <w:rsid w:val="000B2369"/>
    <w:rsid w:val="000B4379"/>
    <w:rsid w:val="000B44D1"/>
    <w:rsid w:val="000B4E89"/>
    <w:rsid w:val="000B5217"/>
    <w:rsid w:val="000B64EE"/>
    <w:rsid w:val="000C0FCC"/>
    <w:rsid w:val="000C13BA"/>
    <w:rsid w:val="000C17C4"/>
    <w:rsid w:val="000C28E1"/>
    <w:rsid w:val="000C39F5"/>
    <w:rsid w:val="000C42A6"/>
    <w:rsid w:val="000D0A9C"/>
    <w:rsid w:val="000D0C43"/>
    <w:rsid w:val="000D28B7"/>
    <w:rsid w:val="000D2DA9"/>
    <w:rsid w:val="000D4103"/>
    <w:rsid w:val="000D6643"/>
    <w:rsid w:val="000D74AE"/>
    <w:rsid w:val="000E25A6"/>
    <w:rsid w:val="000E4A11"/>
    <w:rsid w:val="000F2E61"/>
    <w:rsid w:val="000F4427"/>
    <w:rsid w:val="000F4E17"/>
    <w:rsid w:val="00101748"/>
    <w:rsid w:val="0010325F"/>
    <w:rsid w:val="00104249"/>
    <w:rsid w:val="001044F1"/>
    <w:rsid w:val="00110D69"/>
    <w:rsid w:val="001132E5"/>
    <w:rsid w:val="00120831"/>
    <w:rsid w:val="00121854"/>
    <w:rsid w:val="00121AB4"/>
    <w:rsid w:val="001240BD"/>
    <w:rsid w:val="00125672"/>
    <w:rsid w:val="00126026"/>
    <w:rsid w:val="00126450"/>
    <w:rsid w:val="00131DBB"/>
    <w:rsid w:val="00132270"/>
    <w:rsid w:val="00132425"/>
    <w:rsid w:val="00132F20"/>
    <w:rsid w:val="00133C34"/>
    <w:rsid w:val="00134BAD"/>
    <w:rsid w:val="00137C09"/>
    <w:rsid w:val="00137DF5"/>
    <w:rsid w:val="001436BE"/>
    <w:rsid w:val="00144E54"/>
    <w:rsid w:val="00145714"/>
    <w:rsid w:val="00150B50"/>
    <w:rsid w:val="00150B72"/>
    <w:rsid w:val="00151123"/>
    <w:rsid w:val="00153851"/>
    <w:rsid w:val="00153D76"/>
    <w:rsid w:val="001546EB"/>
    <w:rsid w:val="001604C2"/>
    <w:rsid w:val="00161B9D"/>
    <w:rsid w:val="00166E2D"/>
    <w:rsid w:val="00170C4B"/>
    <w:rsid w:val="00170E21"/>
    <w:rsid w:val="0017109C"/>
    <w:rsid w:val="00172C2E"/>
    <w:rsid w:val="00173AC4"/>
    <w:rsid w:val="00176BC1"/>
    <w:rsid w:val="00180862"/>
    <w:rsid w:val="00180AD2"/>
    <w:rsid w:val="00180E9C"/>
    <w:rsid w:val="00181B3C"/>
    <w:rsid w:val="00182599"/>
    <w:rsid w:val="0018284A"/>
    <w:rsid w:val="001834E5"/>
    <w:rsid w:val="001835C6"/>
    <w:rsid w:val="00186736"/>
    <w:rsid w:val="00187853"/>
    <w:rsid w:val="00192027"/>
    <w:rsid w:val="00193EF2"/>
    <w:rsid w:val="0019455B"/>
    <w:rsid w:val="00195E60"/>
    <w:rsid w:val="001A04C8"/>
    <w:rsid w:val="001B13C5"/>
    <w:rsid w:val="001B265E"/>
    <w:rsid w:val="001C1864"/>
    <w:rsid w:val="001D0FC5"/>
    <w:rsid w:val="001D1665"/>
    <w:rsid w:val="001D16A1"/>
    <w:rsid w:val="001D21C0"/>
    <w:rsid w:val="001D32DF"/>
    <w:rsid w:val="001E01C9"/>
    <w:rsid w:val="001E0544"/>
    <w:rsid w:val="001E3068"/>
    <w:rsid w:val="001E3C78"/>
    <w:rsid w:val="001E3DA2"/>
    <w:rsid w:val="001E43AA"/>
    <w:rsid w:val="001E76C9"/>
    <w:rsid w:val="001E7B25"/>
    <w:rsid w:val="001F0F71"/>
    <w:rsid w:val="001F25AC"/>
    <w:rsid w:val="001F4957"/>
    <w:rsid w:val="001F4964"/>
    <w:rsid w:val="001F6871"/>
    <w:rsid w:val="001F68A2"/>
    <w:rsid w:val="001F6A91"/>
    <w:rsid w:val="001F6F7C"/>
    <w:rsid w:val="00200177"/>
    <w:rsid w:val="00200EFE"/>
    <w:rsid w:val="002015F3"/>
    <w:rsid w:val="00202CA1"/>
    <w:rsid w:val="00202D00"/>
    <w:rsid w:val="002032C4"/>
    <w:rsid w:val="00204ECC"/>
    <w:rsid w:val="002053DF"/>
    <w:rsid w:val="0021039E"/>
    <w:rsid w:val="00210E21"/>
    <w:rsid w:val="002222AA"/>
    <w:rsid w:val="00231D40"/>
    <w:rsid w:val="00237CFD"/>
    <w:rsid w:val="002413E2"/>
    <w:rsid w:val="00243A72"/>
    <w:rsid w:val="0024403F"/>
    <w:rsid w:val="002440C2"/>
    <w:rsid w:val="00246BC1"/>
    <w:rsid w:val="00246E15"/>
    <w:rsid w:val="00246ED5"/>
    <w:rsid w:val="0025171D"/>
    <w:rsid w:val="00255F55"/>
    <w:rsid w:val="00256C88"/>
    <w:rsid w:val="00257412"/>
    <w:rsid w:val="002610B1"/>
    <w:rsid w:val="002654DE"/>
    <w:rsid w:val="002657D3"/>
    <w:rsid w:val="00271C54"/>
    <w:rsid w:val="00272B59"/>
    <w:rsid w:val="002736FE"/>
    <w:rsid w:val="00283A24"/>
    <w:rsid w:val="00286D31"/>
    <w:rsid w:val="00293BF7"/>
    <w:rsid w:val="00295296"/>
    <w:rsid w:val="00295871"/>
    <w:rsid w:val="00296578"/>
    <w:rsid w:val="00297264"/>
    <w:rsid w:val="002977DA"/>
    <w:rsid w:val="002A297F"/>
    <w:rsid w:val="002A5172"/>
    <w:rsid w:val="002B2A78"/>
    <w:rsid w:val="002B2EED"/>
    <w:rsid w:val="002B2FE8"/>
    <w:rsid w:val="002B30E2"/>
    <w:rsid w:val="002B3E81"/>
    <w:rsid w:val="002B5F06"/>
    <w:rsid w:val="002C1016"/>
    <w:rsid w:val="002C13E6"/>
    <w:rsid w:val="002C44B5"/>
    <w:rsid w:val="002C44FA"/>
    <w:rsid w:val="002D0D0F"/>
    <w:rsid w:val="002D4F82"/>
    <w:rsid w:val="002D67E6"/>
    <w:rsid w:val="002D70AA"/>
    <w:rsid w:val="002D71F4"/>
    <w:rsid w:val="002D74BA"/>
    <w:rsid w:val="002D75B7"/>
    <w:rsid w:val="002E5073"/>
    <w:rsid w:val="002E5DAE"/>
    <w:rsid w:val="002F3AC4"/>
    <w:rsid w:val="002F5339"/>
    <w:rsid w:val="0030353F"/>
    <w:rsid w:val="00306E49"/>
    <w:rsid w:val="00310119"/>
    <w:rsid w:val="00310F0D"/>
    <w:rsid w:val="003136BC"/>
    <w:rsid w:val="0031383C"/>
    <w:rsid w:val="003178A3"/>
    <w:rsid w:val="0032057D"/>
    <w:rsid w:val="00321ACB"/>
    <w:rsid w:val="00327A0C"/>
    <w:rsid w:val="003301F3"/>
    <w:rsid w:val="00332C2C"/>
    <w:rsid w:val="00333A3A"/>
    <w:rsid w:val="003358BC"/>
    <w:rsid w:val="003460BA"/>
    <w:rsid w:val="00346445"/>
    <w:rsid w:val="0034650A"/>
    <w:rsid w:val="00347AB3"/>
    <w:rsid w:val="00355421"/>
    <w:rsid w:val="00357288"/>
    <w:rsid w:val="003717C0"/>
    <w:rsid w:val="00372204"/>
    <w:rsid w:val="00377B26"/>
    <w:rsid w:val="00380717"/>
    <w:rsid w:val="00384FD0"/>
    <w:rsid w:val="0038659D"/>
    <w:rsid w:val="003907A5"/>
    <w:rsid w:val="00390F80"/>
    <w:rsid w:val="003935E8"/>
    <w:rsid w:val="00397D56"/>
    <w:rsid w:val="003A0EFF"/>
    <w:rsid w:val="003A2114"/>
    <w:rsid w:val="003A2330"/>
    <w:rsid w:val="003A42FF"/>
    <w:rsid w:val="003A7926"/>
    <w:rsid w:val="003B6828"/>
    <w:rsid w:val="003C2B35"/>
    <w:rsid w:val="003C4782"/>
    <w:rsid w:val="003C5868"/>
    <w:rsid w:val="003C5B5F"/>
    <w:rsid w:val="003C64D6"/>
    <w:rsid w:val="003D09B2"/>
    <w:rsid w:val="003D223C"/>
    <w:rsid w:val="003D71CA"/>
    <w:rsid w:val="003E1754"/>
    <w:rsid w:val="003E5A0E"/>
    <w:rsid w:val="004001C1"/>
    <w:rsid w:val="004009C6"/>
    <w:rsid w:val="004033AA"/>
    <w:rsid w:val="00407937"/>
    <w:rsid w:val="00411BDF"/>
    <w:rsid w:val="004122F0"/>
    <w:rsid w:val="00422AE4"/>
    <w:rsid w:val="00426FD1"/>
    <w:rsid w:val="004315A2"/>
    <w:rsid w:val="00433C86"/>
    <w:rsid w:val="00435696"/>
    <w:rsid w:val="00435A11"/>
    <w:rsid w:val="00436E90"/>
    <w:rsid w:val="00440332"/>
    <w:rsid w:val="004408D6"/>
    <w:rsid w:val="00441D8C"/>
    <w:rsid w:val="004444A3"/>
    <w:rsid w:val="00444600"/>
    <w:rsid w:val="00445AD0"/>
    <w:rsid w:val="00450AAF"/>
    <w:rsid w:val="0045184E"/>
    <w:rsid w:val="00457520"/>
    <w:rsid w:val="00460284"/>
    <w:rsid w:val="00460C7F"/>
    <w:rsid w:val="00464709"/>
    <w:rsid w:val="00470A81"/>
    <w:rsid w:val="00471EA9"/>
    <w:rsid w:val="00473802"/>
    <w:rsid w:val="0047519D"/>
    <w:rsid w:val="004776AF"/>
    <w:rsid w:val="00477932"/>
    <w:rsid w:val="00482A60"/>
    <w:rsid w:val="004856C1"/>
    <w:rsid w:val="004865A4"/>
    <w:rsid w:val="0048778E"/>
    <w:rsid w:val="004953FA"/>
    <w:rsid w:val="00496608"/>
    <w:rsid w:val="004A1BFD"/>
    <w:rsid w:val="004A2913"/>
    <w:rsid w:val="004A2AAE"/>
    <w:rsid w:val="004B0192"/>
    <w:rsid w:val="004B1652"/>
    <w:rsid w:val="004B4858"/>
    <w:rsid w:val="004B7F52"/>
    <w:rsid w:val="004C1BF0"/>
    <w:rsid w:val="004C4F70"/>
    <w:rsid w:val="004D1CB4"/>
    <w:rsid w:val="004D33F3"/>
    <w:rsid w:val="004D3C5A"/>
    <w:rsid w:val="004D6AC3"/>
    <w:rsid w:val="004E1021"/>
    <w:rsid w:val="004E3AE5"/>
    <w:rsid w:val="004E3EA2"/>
    <w:rsid w:val="004E4347"/>
    <w:rsid w:val="004E5160"/>
    <w:rsid w:val="004F0F92"/>
    <w:rsid w:val="004F28B1"/>
    <w:rsid w:val="004F3CBC"/>
    <w:rsid w:val="004F595C"/>
    <w:rsid w:val="004F66D1"/>
    <w:rsid w:val="005026E4"/>
    <w:rsid w:val="005048E5"/>
    <w:rsid w:val="00504C37"/>
    <w:rsid w:val="00512A20"/>
    <w:rsid w:val="00515A89"/>
    <w:rsid w:val="00516DE7"/>
    <w:rsid w:val="0052277D"/>
    <w:rsid w:val="00523634"/>
    <w:rsid w:val="00526D6E"/>
    <w:rsid w:val="0053517F"/>
    <w:rsid w:val="00540599"/>
    <w:rsid w:val="005423CA"/>
    <w:rsid w:val="00547028"/>
    <w:rsid w:val="00547D74"/>
    <w:rsid w:val="005504C4"/>
    <w:rsid w:val="005510AD"/>
    <w:rsid w:val="00554288"/>
    <w:rsid w:val="00554A15"/>
    <w:rsid w:val="00555671"/>
    <w:rsid w:val="00556770"/>
    <w:rsid w:val="00561A3B"/>
    <w:rsid w:val="00561D1E"/>
    <w:rsid w:val="0056361E"/>
    <w:rsid w:val="00563C30"/>
    <w:rsid w:val="005677E6"/>
    <w:rsid w:val="00573C74"/>
    <w:rsid w:val="00577BA0"/>
    <w:rsid w:val="00580801"/>
    <w:rsid w:val="00581F13"/>
    <w:rsid w:val="005820E1"/>
    <w:rsid w:val="0059027D"/>
    <w:rsid w:val="0059041E"/>
    <w:rsid w:val="00590F53"/>
    <w:rsid w:val="00591B53"/>
    <w:rsid w:val="005A1C78"/>
    <w:rsid w:val="005A57C4"/>
    <w:rsid w:val="005B3496"/>
    <w:rsid w:val="005B539F"/>
    <w:rsid w:val="005B69B3"/>
    <w:rsid w:val="005C1CCF"/>
    <w:rsid w:val="005C1D31"/>
    <w:rsid w:val="005C482A"/>
    <w:rsid w:val="005C4C3E"/>
    <w:rsid w:val="005C4FF3"/>
    <w:rsid w:val="005C5C99"/>
    <w:rsid w:val="005D5EB0"/>
    <w:rsid w:val="005E0FFD"/>
    <w:rsid w:val="005E4290"/>
    <w:rsid w:val="005E4E7E"/>
    <w:rsid w:val="005E6686"/>
    <w:rsid w:val="005F22AD"/>
    <w:rsid w:val="005F26C9"/>
    <w:rsid w:val="006014A5"/>
    <w:rsid w:val="0060539B"/>
    <w:rsid w:val="006054EE"/>
    <w:rsid w:val="00605A8E"/>
    <w:rsid w:val="00614E47"/>
    <w:rsid w:val="006163C1"/>
    <w:rsid w:val="00616653"/>
    <w:rsid w:val="0062119A"/>
    <w:rsid w:val="00622C8D"/>
    <w:rsid w:val="00624C25"/>
    <w:rsid w:val="00626726"/>
    <w:rsid w:val="0062685C"/>
    <w:rsid w:val="0063123A"/>
    <w:rsid w:val="00631257"/>
    <w:rsid w:val="00634010"/>
    <w:rsid w:val="0063723E"/>
    <w:rsid w:val="00640D57"/>
    <w:rsid w:val="00642692"/>
    <w:rsid w:val="00642E18"/>
    <w:rsid w:val="00651653"/>
    <w:rsid w:val="00652640"/>
    <w:rsid w:val="006578D8"/>
    <w:rsid w:val="00660CD4"/>
    <w:rsid w:val="00667CEA"/>
    <w:rsid w:val="006717F6"/>
    <w:rsid w:val="00672446"/>
    <w:rsid w:val="00673B67"/>
    <w:rsid w:val="00677449"/>
    <w:rsid w:val="00682066"/>
    <w:rsid w:val="006829F6"/>
    <w:rsid w:val="006841CD"/>
    <w:rsid w:val="006944EC"/>
    <w:rsid w:val="00695CD5"/>
    <w:rsid w:val="00695CF8"/>
    <w:rsid w:val="006A3FEA"/>
    <w:rsid w:val="006A4124"/>
    <w:rsid w:val="006A7468"/>
    <w:rsid w:val="006B07F9"/>
    <w:rsid w:val="006B2311"/>
    <w:rsid w:val="006B27B2"/>
    <w:rsid w:val="006B6609"/>
    <w:rsid w:val="006C123A"/>
    <w:rsid w:val="006C3A9B"/>
    <w:rsid w:val="006D163C"/>
    <w:rsid w:val="006D2282"/>
    <w:rsid w:val="006D26A5"/>
    <w:rsid w:val="006D4E8B"/>
    <w:rsid w:val="006E28BB"/>
    <w:rsid w:val="006E3FC3"/>
    <w:rsid w:val="006E6647"/>
    <w:rsid w:val="006E72BB"/>
    <w:rsid w:val="006E7CCD"/>
    <w:rsid w:val="006F3DBA"/>
    <w:rsid w:val="006F4164"/>
    <w:rsid w:val="006F4467"/>
    <w:rsid w:val="006F4908"/>
    <w:rsid w:val="006F4B12"/>
    <w:rsid w:val="006F528C"/>
    <w:rsid w:val="006F60F8"/>
    <w:rsid w:val="006F7830"/>
    <w:rsid w:val="00701BFF"/>
    <w:rsid w:val="00702D26"/>
    <w:rsid w:val="007061D0"/>
    <w:rsid w:val="007075FC"/>
    <w:rsid w:val="007077F0"/>
    <w:rsid w:val="0071336C"/>
    <w:rsid w:val="00717D32"/>
    <w:rsid w:val="007342BF"/>
    <w:rsid w:val="00736E7E"/>
    <w:rsid w:val="0074286F"/>
    <w:rsid w:val="00742EDA"/>
    <w:rsid w:val="00743F1B"/>
    <w:rsid w:val="00744319"/>
    <w:rsid w:val="00747A30"/>
    <w:rsid w:val="00750425"/>
    <w:rsid w:val="00754B57"/>
    <w:rsid w:val="007551F6"/>
    <w:rsid w:val="00755A69"/>
    <w:rsid w:val="00756331"/>
    <w:rsid w:val="00756429"/>
    <w:rsid w:val="00760E19"/>
    <w:rsid w:val="00764C16"/>
    <w:rsid w:val="00765E41"/>
    <w:rsid w:val="00766787"/>
    <w:rsid w:val="00766B76"/>
    <w:rsid w:val="00767099"/>
    <w:rsid w:val="00773CC2"/>
    <w:rsid w:val="007767A5"/>
    <w:rsid w:val="00781246"/>
    <w:rsid w:val="0078322C"/>
    <w:rsid w:val="00787B5C"/>
    <w:rsid w:val="0079088B"/>
    <w:rsid w:val="007919EA"/>
    <w:rsid w:val="007937CA"/>
    <w:rsid w:val="00795B0E"/>
    <w:rsid w:val="00796083"/>
    <w:rsid w:val="00796326"/>
    <w:rsid w:val="007A09D8"/>
    <w:rsid w:val="007A1D39"/>
    <w:rsid w:val="007A5546"/>
    <w:rsid w:val="007A55F7"/>
    <w:rsid w:val="007A5F79"/>
    <w:rsid w:val="007A6479"/>
    <w:rsid w:val="007B0078"/>
    <w:rsid w:val="007B3CA0"/>
    <w:rsid w:val="007B471E"/>
    <w:rsid w:val="007B5BC3"/>
    <w:rsid w:val="007B6883"/>
    <w:rsid w:val="007B6E5D"/>
    <w:rsid w:val="007C150D"/>
    <w:rsid w:val="007C513B"/>
    <w:rsid w:val="007C5737"/>
    <w:rsid w:val="007C59F7"/>
    <w:rsid w:val="007C650A"/>
    <w:rsid w:val="007C6680"/>
    <w:rsid w:val="007D6AB8"/>
    <w:rsid w:val="007E172A"/>
    <w:rsid w:val="007E2C7F"/>
    <w:rsid w:val="007F01A9"/>
    <w:rsid w:val="007F07C3"/>
    <w:rsid w:val="00807FFB"/>
    <w:rsid w:val="008105F4"/>
    <w:rsid w:val="00811C77"/>
    <w:rsid w:val="008127D4"/>
    <w:rsid w:val="00813419"/>
    <w:rsid w:val="00814607"/>
    <w:rsid w:val="0081467C"/>
    <w:rsid w:val="008178DB"/>
    <w:rsid w:val="0082160F"/>
    <w:rsid w:val="0082297F"/>
    <w:rsid w:val="008260FD"/>
    <w:rsid w:val="00837BF0"/>
    <w:rsid w:val="00840BDF"/>
    <w:rsid w:val="00842BD5"/>
    <w:rsid w:val="008448E8"/>
    <w:rsid w:val="008450FF"/>
    <w:rsid w:val="008456A0"/>
    <w:rsid w:val="00845B53"/>
    <w:rsid w:val="00847A0B"/>
    <w:rsid w:val="008526DE"/>
    <w:rsid w:val="00855CA7"/>
    <w:rsid w:val="008575B0"/>
    <w:rsid w:val="00857767"/>
    <w:rsid w:val="00864636"/>
    <w:rsid w:val="0086535B"/>
    <w:rsid w:val="00865586"/>
    <w:rsid w:val="00867BB2"/>
    <w:rsid w:val="008716C6"/>
    <w:rsid w:val="0087453E"/>
    <w:rsid w:val="00874859"/>
    <w:rsid w:val="00875A1B"/>
    <w:rsid w:val="00876352"/>
    <w:rsid w:val="008778E3"/>
    <w:rsid w:val="00880D18"/>
    <w:rsid w:val="0088267A"/>
    <w:rsid w:val="0088345E"/>
    <w:rsid w:val="008868CF"/>
    <w:rsid w:val="00887292"/>
    <w:rsid w:val="00894E62"/>
    <w:rsid w:val="008972D8"/>
    <w:rsid w:val="008A2B28"/>
    <w:rsid w:val="008A3EDC"/>
    <w:rsid w:val="008A4C2A"/>
    <w:rsid w:val="008A5197"/>
    <w:rsid w:val="008A54A7"/>
    <w:rsid w:val="008A558C"/>
    <w:rsid w:val="008A5BF5"/>
    <w:rsid w:val="008A6863"/>
    <w:rsid w:val="008B00AA"/>
    <w:rsid w:val="008B6B52"/>
    <w:rsid w:val="008C075B"/>
    <w:rsid w:val="008C243A"/>
    <w:rsid w:val="008E2193"/>
    <w:rsid w:val="008E2605"/>
    <w:rsid w:val="008E3D41"/>
    <w:rsid w:val="008E7D81"/>
    <w:rsid w:val="008F01FD"/>
    <w:rsid w:val="008F05BF"/>
    <w:rsid w:val="008F2362"/>
    <w:rsid w:val="008F2FC4"/>
    <w:rsid w:val="008F3274"/>
    <w:rsid w:val="009010BA"/>
    <w:rsid w:val="009034A6"/>
    <w:rsid w:val="00905153"/>
    <w:rsid w:val="009063E3"/>
    <w:rsid w:val="00906843"/>
    <w:rsid w:val="00907023"/>
    <w:rsid w:val="00911186"/>
    <w:rsid w:val="00912460"/>
    <w:rsid w:val="009160DF"/>
    <w:rsid w:val="00921F20"/>
    <w:rsid w:val="0093126A"/>
    <w:rsid w:val="00931515"/>
    <w:rsid w:val="00932395"/>
    <w:rsid w:val="00932D9B"/>
    <w:rsid w:val="0094115D"/>
    <w:rsid w:val="0094158B"/>
    <w:rsid w:val="00941901"/>
    <w:rsid w:val="00944A18"/>
    <w:rsid w:val="0094534C"/>
    <w:rsid w:val="00945602"/>
    <w:rsid w:val="00950307"/>
    <w:rsid w:val="009537C8"/>
    <w:rsid w:val="009563DC"/>
    <w:rsid w:val="0096061E"/>
    <w:rsid w:val="00962003"/>
    <w:rsid w:val="009626EB"/>
    <w:rsid w:val="00964222"/>
    <w:rsid w:val="00964322"/>
    <w:rsid w:val="009644FF"/>
    <w:rsid w:val="009662A2"/>
    <w:rsid w:val="009718E5"/>
    <w:rsid w:val="009735CB"/>
    <w:rsid w:val="009736CB"/>
    <w:rsid w:val="00973E01"/>
    <w:rsid w:val="009752F8"/>
    <w:rsid w:val="00982C87"/>
    <w:rsid w:val="00985AD9"/>
    <w:rsid w:val="00986023"/>
    <w:rsid w:val="0098690F"/>
    <w:rsid w:val="00993B19"/>
    <w:rsid w:val="00994520"/>
    <w:rsid w:val="009A2F5C"/>
    <w:rsid w:val="009A6278"/>
    <w:rsid w:val="009A684C"/>
    <w:rsid w:val="009A704E"/>
    <w:rsid w:val="009B0820"/>
    <w:rsid w:val="009B3885"/>
    <w:rsid w:val="009B41EB"/>
    <w:rsid w:val="009B528E"/>
    <w:rsid w:val="009B568C"/>
    <w:rsid w:val="009B5E32"/>
    <w:rsid w:val="009B64F4"/>
    <w:rsid w:val="009B7B84"/>
    <w:rsid w:val="009C1CE2"/>
    <w:rsid w:val="009C28CE"/>
    <w:rsid w:val="009C334B"/>
    <w:rsid w:val="009C4818"/>
    <w:rsid w:val="009C4F26"/>
    <w:rsid w:val="009C5482"/>
    <w:rsid w:val="009C67CD"/>
    <w:rsid w:val="009D0914"/>
    <w:rsid w:val="009D2D1F"/>
    <w:rsid w:val="009D4FE3"/>
    <w:rsid w:val="009D529B"/>
    <w:rsid w:val="009D70A2"/>
    <w:rsid w:val="009D7752"/>
    <w:rsid w:val="009E68EF"/>
    <w:rsid w:val="009E6F51"/>
    <w:rsid w:val="009E7588"/>
    <w:rsid w:val="009F2EDE"/>
    <w:rsid w:val="009F5949"/>
    <w:rsid w:val="00A00423"/>
    <w:rsid w:val="00A00CD0"/>
    <w:rsid w:val="00A01235"/>
    <w:rsid w:val="00A024FF"/>
    <w:rsid w:val="00A02FC2"/>
    <w:rsid w:val="00A05A9F"/>
    <w:rsid w:val="00A06B35"/>
    <w:rsid w:val="00A06E52"/>
    <w:rsid w:val="00A10558"/>
    <w:rsid w:val="00A122A3"/>
    <w:rsid w:val="00A15864"/>
    <w:rsid w:val="00A24845"/>
    <w:rsid w:val="00A2579D"/>
    <w:rsid w:val="00A26ECB"/>
    <w:rsid w:val="00A303C9"/>
    <w:rsid w:val="00A33AF6"/>
    <w:rsid w:val="00A3404D"/>
    <w:rsid w:val="00A370DB"/>
    <w:rsid w:val="00A40090"/>
    <w:rsid w:val="00A41A0C"/>
    <w:rsid w:val="00A42DD3"/>
    <w:rsid w:val="00A437FA"/>
    <w:rsid w:val="00A43EEB"/>
    <w:rsid w:val="00A44343"/>
    <w:rsid w:val="00A45557"/>
    <w:rsid w:val="00A45564"/>
    <w:rsid w:val="00A5034E"/>
    <w:rsid w:val="00A51AEF"/>
    <w:rsid w:val="00A52AF8"/>
    <w:rsid w:val="00A52CAA"/>
    <w:rsid w:val="00A52F04"/>
    <w:rsid w:val="00A53728"/>
    <w:rsid w:val="00A630C8"/>
    <w:rsid w:val="00A654EE"/>
    <w:rsid w:val="00A660F9"/>
    <w:rsid w:val="00A73418"/>
    <w:rsid w:val="00A76409"/>
    <w:rsid w:val="00A77FEC"/>
    <w:rsid w:val="00A814E6"/>
    <w:rsid w:val="00A87152"/>
    <w:rsid w:val="00A907C2"/>
    <w:rsid w:val="00A90AB8"/>
    <w:rsid w:val="00A918A1"/>
    <w:rsid w:val="00A92EAF"/>
    <w:rsid w:val="00A93C8E"/>
    <w:rsid w:val="00A9544C"/>
    <w:rsid w:val="00A96264"/>
    <w:rsid w:val="00A96C9C"/>
    <w:rsid w:val="00A97473"/>
    <w:rsid w:val="00AB57B3"/>
    <w:rsid w:val="00AB5EDF"/>
    <w:rsid w:val="00AB661A"/>
    <w:rsid w:val="00AC0C38"/>
    <w:rsid w:val="00AC172E"/>
    <w:rsid w:val="00AC1A11"/>
    <w:rsid w:val="00AC552D"/>
    <w:rsid w:val="00AC621C"/>
    <w:rsid w:val="00AD23D1"/>
    <w:rsid w:val="00AD2546"/>
    <w:rsid w:val="00AD2AF3"/>
    <w:rsid w:val="00AD4529"/>
    <w:rsid w:val="00AD593B"/>
    <w:rsid w:val="00AD5F90"/>
    <w:rsid w:val="00AD6828"/>
    <w:rsid w:val="00AD722D"/>
    <w:rsid w:val="00AE744C"/>
    <w:rsid w:val="00AF1B43"/>
    <w:rsid w:val="00AF31F7"/>
    <w:rsid w:val="00B01B8E"/>
    <w:rsid w:val="00B028B0"/>
    <w:rsid w:val="00B02AC8"/>
    <w:rsid w:val="00B06151"/>
    <w:rsid w:val="00B07E3D"/>
    <w:rsid w:val="00B10397"/>
    <w:rsid w:val="00B10771"/>
    <w:rsid w:val="00B11B51"/>
    <w:rsid w:val="00B142A1"/>
    <w:rsid w:val="00B1511F"/>
    <w:rsid w:val="00B1669C"/>
    <w:rsid w:val="00B21FF4"/>
    <w:rsid w:val="00B25B9E"/>
    <w:rsid w:val="00B27ADA"/>
    <w:rsid w:val="00B32A84"/>
    <w:rsid w:val="00B340BA"/>
    <w:rsid w:val="00B34430"/>
    <w:rsid w:val="00B34B00"/>
    <w:rsid w:val="00B359DF"/>
    <w:rsid w:val="00B35D00"/>
    <w:rsid w:val="00B47354"/>
    <w:rsid w:val="00B55112"/>
    <w:rsid w:val="00B61ADE"/>
    <w:rsid w:val="00B670C2"/>
    <w:rsid w:val="00B67552"/>
    <w:rsid w:val="00B70840"/>
    <w:rsid w:val="00B74A14"/>
    <w:rsid w:val="00B814CA"/>
    <w:rsid w:val="00B81620"/>
    <w:rsid w:val="00B855B9"/>
    <w:rsid w:val="00B92517"/>
    <w:rsid w:val="00B94071"/>
    <w:rsid w:val="00B96334"/>
    <w:rsid w:val="00B9679E"/>
    <w:rsid w:val="00B96FFA"/>
    <w:rsid w:val="00BA0747"/>
    <w:rsid w:val="00BA1201"/>
    <w:rsid w:val="00BA4FBE"/>
    <w:rsid w:val="00BA650D"/>
    <w:rsid w:val="00BA68F5"/>
    <w:rsid w:val="00BB30E9"/>
    <w:rsid w:val="00BB4DA9"/>
    <w:rsid w:val="00BB5905"/>
    <w:rsid w:val="00BB6AAD"/>
    <w:rsid w:val="00BC1C73"/>
    <w:rsid w:val="00BC2284"/>
    <w:rsid w:val="00BC57EF"/>
    <w:rsid w:val="00BC5E27"/>
    <w:rsid w:val="00BD1186"/>
    <w:rsid w:val="00BD3E55"/>
    <w:rsid w:val="00BD5FF1"/>
    <w:rsid w:val="00BE1111"/>
    <w:rsid w:val="00BF02F4"/>
    <w:rsid w:val="00BF17F1"/>
    <w:rsid w:val="00BF1B46"/>
    <w:rsid w:val="00BF1F05"/>
    <w:rsid w:val="00BF26CD"/>
    <w:rsid w:val="00BF6216"/>
    <w:rsid w:val="00BF6728"/>
    <w:rsid w:val="00C06EFF"/>
    <w:rsid w:val="00C12175"/>
    <w:rsid w:val="00C1238F"/>
    <w:rsid w:val="00C14ECC"/>
    <w:rsid w:val="00C1736F"/>
    <w:rsid w:val="00C2054F"/>
    <w:rsid w:val="00C26CF9"/>
    <w:rsid w:val="00C33A3E"/>
    <w:rsid w:val="00C40A8D"/>
    <w:rsid w:val="00C44719"/>
    <w:rsid w:val="00C46BDF"/>
    <w:rsid w:val="00C5431C"/>
    <w:rsid w:val="00C54BCD"/>
    <w:rsid w:val="00C54FEC"/>
    <w:rsid w:val="00C624D2"/>
    <w:rsid w:val="00C645A4"/>
    <w:rsid w:val="00C64DDA"/>
    <w:rsid w:val="00C66C66"/>
    <w:rsid w:val="00C67260"/>
    <w:rsid w:val="00C73D5C"/>
    <w:rsid w:val="00C74C9D"/>
    <w:rsid w:val="00C7732B"/>
    <w:rsid w:val="00C81761"/>
    <w:rsid w:val="00C82542"/>
    <w:rsid w:val="00C825F7"/>
    <w:rsid w:val="00C9228B"/>
    <w:rsid w:val="00C9322E"/>
    <w:rsid w:val="00C93B0D"/>
    <w:rsid w:val="00C9478D"/>
    <w:rsid w:val="00C95960"/>
    <w:rsid w:val="00C97603"/>
    <w:rsid w:val="00CA2C1F"/>
    <w:rsid w:val="00CA7EA0"/>
    <w:rsid w:val="00CB2C39"/>
    <w:rsid w:val="00CB7B16"/>
    <w:rsid w:val="00CC1C46"/>
    <w:rsid w:val="00CC2C49"/>
    <w:rsid w:val="00CC3DE1"/>
    <w:rsid w:val="00CC7E1B"/>
    <w:rsid w:val="00CD1CA3"/>
    <w:rsid w:val="00CD2CB7"/>
    <w:rsid w:val="00CD5CBC"/>
    <w:rsid w:val="00CD708D"/>
    <w:rsid w:val="00CE3E9D"/>
    <w:rsid w:val="00CE4B6D"/>
    <w:rsid w:val="00CF1820"/>
    <w:rsid w:val="00CF2274"/>
    <w:rsid w:val="00CF69A3"/>
    <w:rsid w:val="00CF73AC"/>
    <w:rsid w:val="00D01523"/>
    <w:rsid w:val="00D02379"/>
    <w:rsid w:val="00D05D2C"/>
    <w:rsid w:val="00D061CB"/>
    <w:rsid w:val="00D06994"/>
    <w:rsid w:val="00D113EC"/>
    <w:rsid w:val="00D11BB6"/>
    <w:rsid w:val="00D15A52"/>
    <w:rsid w:val="00D177B7"/>
    <w:rsid w:val="00D204EB"/>
    <w:rsid w:val="00D26464"/>
    <w:rsid w:val="00D3524B"/>
    <w:rsid w:val="00D364B2"/>
    <w:rsid w:val="00D36DC4"/>
    <w:rsid w:val="00D3797F"/>
    <w:rsid w:val="00D379E3"/>
    <w:rsid w:val="00D410EF"/>
    <w:rsid w:val="00D44798"/>
    <w:rsid w:val="00D4550C"/>
    <w:rsid w:val="00D5639A"/>
    <w:rsid w:val="00D56589"/>
    <w:rsid w:val="00D60440"/>
    <w:rsid w:val="00D6269D"/>
    <w:rsid w:val="00D635CA"/>
    <w:rsid w:val="00D64031"/>
    <w:rsid w:val="00D672C9"/>
    <w:rsid w:val="00D67524"/>
    <w:rsid w:val="00D67FA4"/>
    <w:rsid w:val="00D73AD0"/>
    <w:rsid w:val="00D742EE"/>
    <w:rsid w:val="00D74C26"/>
    <w:rsid w:val="00D752FB"/>
    <w:rsid w:val="00D7760D"/>
    <w:rsid w:val="00D7769F"/>
    <w:rsid w:val="00D81BBB"/>
    <w:rsid w:val="00D831A9"/>
    <w:rsid w:val="00D831DB"/>
    <w:rsid w:val="00D92C90"/>
    <w:rsid w:val="00D940DF"/>
    <w:rsid w:val="00D94983"/>
    <w:rsid w:val="00D96929"/>
    <w:rsid w:val="00D97EBC"/>
    <w:rsid w:val="00D97F8A"/>
    <w:rsid w:val="00DA004D"/>
    <w:rsid w:val="00DA2296"/>
    <w:rsid w:val="00DA48B0"/>
    <w:rsid w:val="00DA5320"/>
    <w:rsid w:val="00DA791A"/>
    <w:rsid w:val="00DA7D42"/>
    <w:rsid w:val="00DB013D"/>
    <w:rsid w:val="00DB3A58"/>
    <w:rsid w:val="00DB3BEB"/>
    <w:rsid w:val="00DB401E"/>
    <w:rsid w:val="00DB41CE"/>
    <w:rsid w:val="00DB4BE7"/>
    <w:rsid w:val="00DB4D3A"/>
    <w:rsid w:val="00DB4ED0"/>
    <w:rsid w:val="00DB52B9"/>
    <w:rsid w:val="00DC4590"/>
    <w:rsid w:val="00DC603A"/>
    <w:rsid w:val="00DC76F8"/>
    <w:rsid w:val="00DD7A22"/>
    <w:rsid w:val="00DE1276"/>
    <w:rsid w:val="00DE1892"/>
    <w:rsid w:val="00DE247D"/>
    <w:rsid w:val="00DE6E8A"/>
    <w:rsid w:val="00DE7E25"/>
    <w:rsid w:val="00DF2625"/>
    <w:rsid w:val="00DF35F6"/>
    <w:rsid w:val="00DF3AB9"/>
    <w:rsid w:val="00DF5D3A"/>
    <w:rsid w:val="00DF6369"/>
    <w:rsid w:val="00DF705C"/>
    <w:rsid w:val="00DF7926"/>
    <w:rsid w:val="00E00643"/>
    <w:rsid w:val="00E0623A"/>
    <w:rsid w:val="00E0670D"/>
    <w:rsid w:val="00E140CD"/>
    <w:rsid w:val="00E2056C"/>
    <w:rsid w:val="00E24A3D"/>
    <w:rsid w:val="00E266B4"/>
    <w:rsid w:val="00E27CAF"/>
    <w:rsid w:val="00E32AD1"/>
    <w:rsid w:val="00E338B7"/>
    <w:rsid w:val="00E33B25"/>
    <w:rsid w:val="00E34EF3"/>
    <w:rsid w:val="00E36A75"/>
    <w:rsid w:val="00E37050"/>
    <w:rsid w:val="00E403E5"/>
    <w:rsid w:val="00E41B70"/>
    <w:rsid w:val="00E42B33"/>
    <w:rsid w:val="00E457C0"/>
    <w:rsid w:val="00E4785F"/>
    <w:rsid w:val="00E53B5D"/>
    <w:rsid w:val="00E60CFC"/>
    <w:rsid w:val="00E61492"/>
    <w:rsid w:val="00E6177A"/>
    <w:rsid w:val="00E644AD"/>
    <w:rsid w:val="00E721D2"/>
    <w:rsid w:val="00E754A2"/>
    <w:rsid w:val="00E7652E"/>
    <w:rsid w:val="00E77D51"/>
    <w:rsid w:val="00E8246F"/>
    <w:rsid w:val="00E82FEE"/>
    <w:rsid w:val="00E84B76"/>
    <w:rsid w:val="00E87DD0"/>
    <w:rsid w:val="00E920D7"/>
    <w:rsid w:val="00E963B2"/>
    <w:rsid w:val="00EA035F"/>
    <w:rsid w:val="00EA0A83"/>
    <w:rsid w:val="00EA1B3B"/>
    <w:rsid w:val="00EB7865"/>
    <w:rsid w:val="00EC275B"/>
    <w:rsid w:val="00EC296E"/>
    <w:rsid w:val="00EC2F72"/>
    <w:rsid w:val="00EC391F"/>
    <w:rsid w:val="00EC4CDD"/>
    <w:rsid w:val="00EC50EA"/>
    <w:rsid w:val="00EC5BE5"/>
    <w:rsid w:val="00ED2035"/>
    <w:rsid w:val="00ED46F1"/>
    <w:rsid w:val="00ED4A5C"/>
    <w:rsid w:val="00ED4BF0"/>
    <w:rsid w:val="00ED58A7"/>
    <w:rsid w:val="00ED7A40"/>
    <w:rsid w:val="00EE3F24"/>
    <w:rsid w:val="00EE5CC1"/>
    <w:rsid w:val="00EE5E1A"/>
    <w:rsid w:val="00EE702D"/>
    <w:rsid w:val="00EF09BA"/>
    <w:rsid w:val="00EF16C7"/>
    <w:rsid w:val="00EF48C0"/>
    <w:rsid w:val="00EF51F7"/>
    <w:rsid w:val="00EF586F"/>
    <w:rsid w:val="00EF674F"/>
    <w:rsid w:val="00F005DC"/>
    <w:rsid w:val="00F10013"/>
    <w:rsid w:val="00F1140F"/>
    <w:rsid w:val="00F117A8"/>
    <w:rsid w:val="00F12945"/>
    <w:rsid w:val="00F13340"/>
    <w:rsid w:val="00F17E8C"/>
    <w:rsid w:val="00F21F82"/>
    <w:rsid w:val="00F2343E"/>
    <w:rsid w:val="00F24F6B"/>
    <w:rsid w:val="00F2548D"/>
    <w:rsid w:val="00F30A92"/>
    <w:rsid w:val="00F30AE3"/>
    <w:rsid w:val="00F30E7A"/>
    <w:rsid w:val="00F31D41"/>
    <w:rsid w:val="00F40FB8"/>
    <w:rsid w:val="00F447C6"/>
    <w:rsid w:val="00F46C5E"/>
    <w:rsid w:val="00F47D87"/>
    <w:rsid w:val="00F52EAC"/>
    <w:rsid w:val="00F54EA3"/>
    <w:rsid w:val="00F56355"/>
    <w:rsid w:val="00F57D7B"/>
    <w:rsid w:val="00F61969"/>
    <w:rsid w:val="00F61AA4"/>
    <w:rsid w:val="00F6268F"/>
    <w:rsid w:val="00F63ED3"/>
    <w:rsid w:val="00F649FA"/>
    <w:rsid w:val="00F64FE1"/>
    <w:rsid w:val="00F65F50"/>
    <w:rsid w:val="00F71556"/>
    <w:rsid w:val="00F72619"/>
    <w:rsid w:val="00F733DE"/>
    <w:rsid w:val="00F76E78"/>
    <w:rsid w:val="00F8026C"/>
    <w:rsid w:val="00F80C82"/>
    <w:rsid w:val="00F8241D"/>
    <w:rsid w:val="00F83560"/>
    <w:rsid w:val="00F83D5B"/>
    <w:rsid w:val="00F84E99"/>
    <w:rsid w:val="00F90B38"/>
    <w:rsid w:val="00F92BDB"/>
    <w:rsid w:val="00F93E11"/>
    <w:rsid w:val="00F97427"/>
    <w:rsid w:val="00FA0745"/>
    <w:rsid w:val="00FA5B27"/>
    <w:rsid w:val="00FA5F21"/>
    <w:rsid w:val="00FA7B85"/>
    <w:rsid w:val="00FA7C09"/>
    <w:rsid w:val="00FB09CC"/>
    <w:rsid w:val="00FB3048"/>
    <w:rsid w:val="00FB3989"/>
    <w:rsid w:val="00FC18D2"/>
    <w:rsid w:val="00FC31DB"/>
    <w:rsid w:val="00FC38D9"/>
    <w:rsid w:val="00FD35B3"/>
    <w:rsid w:val="00FD3C8A"/>
    <w:rsid w:val="00FD3D6A"/>
    <w:rsid w:val="00FD7070"/>
    <w:rsid w:val="00FE056D"/>
    <w:rsid w:val="00FE1CD9"/>
    <w:rsid w:val="00FE3245"/>
    <w:rsid w:val="00FE5F8D"/>
    <w:rsid w:val="00FE7EF5"/>
    <w:rsid w:val="00FF2476"/>
    <w:rsid w:val="00FF3CC3"/>
    <w:rsid w:val="00FF4D1B"/>
    <w:rsid w:val="00FF5C9C"/>
    <w:rsid w:val="00FF5DF3"/>
    <w:rsid w:val="00FF614E"/>
    <w:rsid w:val="00FF6676"/>
    <w:rsid w:val="00FF690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1"/>
    <o:shapelayout v:ext="edit">
      <o:idmap v:ext="edit" data="2"/>
    </o:shapelayout>
  </w:shapeDefaults>
  <w:decimalSymbol w:val=","/>
  <w:listSeparator w:val=";"/>
  <w14:docId w14:val="73C42F22"/>
  <w15:docId w15:val="{8F95D91C-1A9F-4EAC-B7AA-1CED06082F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rd">
    <w:name w:val="Normal"/>
    <w:qFormat/>
    <w:rsid w:val="0025171D"/>
    <w:rPr>
      <w:sz w:val="22"/>
      <w:szCs w:val="24"/>
      <w:lang w:val="nn-NO" w:eastAsia="fr-FR"/>
    </w:rPr>
  </w:style>
  <w:style w:type="paragraph" w:styleId="berschrift1">
    <w:name w:val="heading 1"/>
    <w:aliases w:val="SPC"/>
    <w:basedOn w:val="Standard"/>
    <w:next w:val="Standard"/>
    <w:qFormat/>
    <w:rsid w:val="0025171D"/>
    <w:pPr>
      <w:keepNext/>
      <w:numPr>
        <w:numId w:val="15"/>
      </w:numPr>
      <w:outlineLvl w:val="0"/>
    </w:pPr>
    <w:rPr>
      <w:b/>
      <w:caps/>
      <w:szCs w:val="22"/>
      <w:lang w:val="en-GB" w:eastAsia="en-US"/>
    </w:rPr>
  </w:style>
  <w:style w:type="paragraph" w:styleId="berschrift2">
    <w:name w:val="heading 2"/>
    <w:aliases w:val="SPC_2"/>
    <w:basedOn w:val="Standard"/>
    <w:next w:val="Standard"/>
    <w:qFormat/>
    <w:rsid w:val="0025171D"/>
    <w:pPr>
      <w:keepNext/>
      <w:numPr>
        <w:ilvl w:val="1"/>
        <w:numId w:val="15"/>
      </w:numPr>
      <w:outlineLvl w:val="1"/>
    </w:pPr>
    <w:rPr>
      <w:b/>
      <w:szCs w:val="20"/>
      <w:lang w:val="en-GB" w:eastAsia="en-US"/>
    </w:rPr>
  </w:style>
  <w:style w:type="paragraph" w:styleId="berschrift3">
    <w:name w:val="heading 3"/>
    <w:basedOn w:val="Standard"/>
    <w:next w:val="Standard"/>
    <w:qFormat/>
    <w:pPr>
      <w:keepNext/>
      <w:keepLines/>
      <w:spacing w:before="120" w:after="80"/>
      <w:outlineLvl w:val="2"/>
    </w:pPr>
    <w:rPr>
      <w:b/>
      <w:kern w:val="28"/>
      <w:sz w:val="24"/>
      <w:lang w:val="en-US"/>
    </w:rPr>
  </w:style>
  <w:style w:type="paragraph" w:styleId="berschrift4">
    <w:name w:val="heading 4"/>
    <w:basedOn w:val="Standard"/>
    <w:next w:val="Standard"/>
    <w:qFormat/>
    <w:pPr>
      <w:keepNext/>
      <w:jc w:val="both"/>
      <w:outlineLvl w:val="3"/>
    </w:pPr>
    <w:rPr>
      <w:b/>
      <w:noProof/>
    </w:rPr>
  </w:style>
  <w:style w:type="paragraph" w:styleId="berschrift5">
    <w:name w:val="heading 5"/>
    <w:basedOn w:val="Standard"/>
    <w:next w:val="Standard"/>
    <w:qFormat/>
    <w:pPr>
      <w:keepNext/>
      <w:jc w:val="both"/>
      <w:outlineLvl w:val="4"/>
    </w:pPr>
    <w:rPr>
      <w:noProof/>
    </w:rPr>
  </w:style>
  <w:style w:type="paragraph" w:styleId="berschrift6">
    <w:name w:val="heading 6"/>
    <w:basedOn w:val="Standard"/>
    <w:next w:val="Standard"/>
    <w:qFormat/>
    <w:pPr>
      <w:keepNext/>
      <w:tabs>
        <w:tab w:val="left" w:pos="-720"/>
        <w:tab w:val="left" w:pos="4536"/>
      </w:tabs>
      <w:suppressAutoHyphens/>
      <w:outlineLvl w:val="5"/>
    </w:pPr>
    <w:rPr>
      <w:i/>
    </w:rPr>
  </w:style>
  <w:style w:type="paragraph" w:styleId="berschrift7">
    <w:name w:val="heading 7"/>
    <w:basedOn w:val="Standard"/>
    <w:next w:val="Standard"/>
    <w:qFormat/>
    <w:pPr>
      <w:keepNext/>
      <w:tabs>
        <w:tab w:val="left" w:pos="-720"/>
        <w:tab w:val="left" w:pos="4536"/>
      </w:tabs>
      <w:suppressAutoHyphens/>
      <w:jc w:val="both"/>
      <w:outlineLvl w:val="6"/>
    </w:pPr>
    <w:rPr>
      <w:i/>
    </w:rPr>
  </w:style>
  <w:style w:type="paragraph" w:styleId="berschrift8">
    <w:name w:val="heading 8"/>
    <w:basedOn w:val="Standard"/>
    <w:next w:val="Standard"/>
    <w:qFormat/>
    <w:pPr>
      <w:keepNext/>
      <w:ind w:left="567" w:hanging="567"/>
      <w:jc w:val="both"/>
      <w:outlineLvl w:val="7"/>
    </w:pPr>
    <w:rPr>
      <w:b/>
      <w:i/>
    </w:rPr>
  </w:style>
  <w:style w:type="paragraph" w:styleId="berschrift9">
    <w:name w:val="heading 9"/>
    <w:basedOn w:val="Standard"/>
    <w:next w:val="Standard"/>
    <w:qFormat/>
    <w:pPr>
      <w:keepNext/>
      <w:jc w:val="both"/>
      <w:outlineLvl w:val="8"/>
    </w:pPr>
    <w:rPr>
      <w:b/>
      <w:i/>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153"/>
        <w:tab w:val="right" w:pos="8306"/>
      </w:tabs>
    </w:pPr>
    <w:rPr>
      <w:rFonts w:ascii="Helvetica" w:hAnsi="Helvetica"/>
      <w:sz w:val="20"/>
    </w:rPr>
  </w:style>
  <w:style w:type="paragraph" w:styleId="Fuzeile">
    <w:name w:val="footer"/>
    <w:basedOn w:val="Standard"/>
    <w:link w:val="FuzeileZchn"/>
    <w:uiPriority w:val="99"/>
    <w:rsid w:val="0025171D"/>
    <w:pPr>
      <w:tabs>
        <w:tab w:val="center" w:pos="4536"/>
        <w:tab w:val="right" w:pos="9072"/>
      </w:tabs>
    </w:pPr>
  </w:style>
  <w:style w:type="character" w:styleId="Seitenzahl">
    <w:name w:val="page number"/>
    <w:rsid w:val="0025171D"/>
    <w:rPr>
      <w:rFonts w:ascii="Arial" w:hAnsi="Arial"/>
      <w:sz w:val="16"/>
    </w:rPr>
  </w:style>
  <w:style w:type="paragraph" w:styleId="Endnotentext">
    <w:name w:val="endnote text"/>
    <w:basedOn w:val="Standard"/>
    <w:semiHidden/>
  </w:style>
  <w:style w:type="character" w:styleId="Endnotenzeichen">
    <w:name w:val="endnote reference"/>
    <w:semiHidden/>
    <w:rPr>
      <w:vertAlign w:val="superscript"/>
    </w:rPr>
  </w:style>
  <w:style w:type="character" w:styleId="Kommentarzeichen">
    <w:name w:val="annotation reference"/>
    <w:semiHidden/>
    <w:rPr>
      <w:sz w:val="16"/>
    </w:rPr>
  </w:style>
  <w:style w:type="paragraph" w:styleId="Kommentartext">
    <w:name w:val="annotation text"/>
    <w:basedOn w:val="Standard"/>
    <w:link w:val="KommentartextZchn"/>
    <w:semiHidden/>
    <w:rPr>
      <w:sz w:val="20"/>
    </w:rPr>
  </w:style>
  <w:style w:type="paragraph" w:styleId="Textkrper2">
    <w:name w:val="Body Text 2"/>
    <w:basedOn w:val="Standard"/>
    <w:pPr>
      <w:tabs>
        <w:tab w:val="left" w:pos="4536"/>
      </w:tabs>
      <w:jc w:val="both"/>
    </w:pPr>
    <w:rPr>
      <w:b/>
    </w:rPr>
  </w:style>
  <w:style w:type="paragraph" w:styleId="Textkrper">
    <w:name w:val="Body Text"/>
    <w:basedOn w:val="Standard"/>
    <w:rPr>
      <w:b/>
      <w:i/>
    </w:rPr>
  </w:style>
  <w:style w:type="paragraph" w:styleId="Textkrper3">
    <w:name w:val="Body Text 3"/>
    <w:basedOn w:val="Standard"/>
    <w:pPr>
      <w:jc w:val="both"/>
    </w:pPr>
    <w:rPr>
      <w:b/>
      <w:i/>
    </w:rPr>
  </w:style>
  <w:style w:type="paragraph" w:styleId="Textkrper-Einzug2">
    <w:name w:val="Body Text Indent 2"/>
    <w:basedOn w:val="Standard"/>
    <w:pPr>
      <w:ind w:left="567" w:hanging="567"/>
      <w:jc w:val="both"/>
    </w:pPr>
    <w:rPr>
      <w:b/>
    </w:rPr>
  </w:style>
  <w:style w:type="paragraph" w:styleId="Funotentext">
    <w:name w:val="footnote text"/>
    <w:basedOn w:val="Standard"/>
    <w:semiHidden/>
    <w:rPr>
      <w:sz w:val="20"/>
    </w:rPr>
  </w:style>
  <w:style w:type="character" w:styleId="Funotenzeichen">
    <w:name w:val="footnote reference"/>
    <w:semiHidden/>
    <w:rPr>
      <w:vertAlign w:val="superscript"/>
    </w:rPr>
  </w:style>
  <w:style w:type="paragraph" w:styleId="Textkrper-Einzug3">
    <w:name w:val="Body Text Indent 3"/>
    <w:basedOn w:val="Standard"/>
    <w:pPr>
      <w:ind w:left="567" w:hanging="567"/>
    </w:pPr>
    <w:rPr>
      <w:i/>
      <w:color w:val="008000"/>
    </w:rPr>
  </w:style>
  <w:style w:type="paragraph" w:styleId="Umschlagadresse">
    <w:name w:val="envelope address"/>
    <w:basedOn w:val="Standard"/>
    <w:rsid w:val="00840BDF"/>
    <w:pPr>
      <w:framePr w:w="7938" w:h="1985" w:hRule="exact" w:hSpace="141" w:wrap="auto" w:hAnchor="page" w:xAlign="center" w:yAlign="bottom"/>
      <w:ind w:left="2835"/>
    </w:pPr>
    <w:rPr>
      <w:rFonts w:ascii="Arial" w:hAnsi="Arial" w:cs="Arial"/>
      <w:sz w:val="24"/>
    </w:rPr>
  </w:style>
  <w:style w:type="paragraph" w:styleId="Textkrper-Zeileneinzug">
    <w:name w:val="Body Text Indent"/>
    <w:basedOn w:val="Standard"/>
    <w:pPr>
      <w:ind w:left="567" w:hanging="567"/>
    </w:pPr>
    <w:rPr>
      <w:bCs/>
    </w:rPr>
  </w:style>
  <w:style w:type="paragraph" w:styleId="Verzeichnis3">
    <w:name w:val="toc 3"/>
    <w:aliases w:val="Lisa"/>
    <w:basedOn w:val="Standard"/>
    <w:next w:val="Standard"/>
    <w:autoRedefine/>
    <w:semiHidden/>
    <w:pPr>
      <w:ind w:left="400"/>
    </w:pPr>
    <w:rPr>
      <w:i/>
      <w:sz w:val="20"/>
      <w:lang w:val="en-US"/>
    </w:rPr>
  </w:style>
  <w:style w:type="paragraph" w:customStyle="1" w:styleId="H3">
    <w:name w:val="H 3"/>
    <w:basedOn w:val="berschrift2"/>
    <w:next w:val="Standard"/>
    <w:pPr>
      <w:tabs>
        <w:tab w:val="clear" w:pos="576"/>
        <w:tab w:val="left" w:pos="864"/>
      </w:tabs>
      <w:spacing w:before="360" w:line="300" w:lineRule="atLeast"/>
      <w:ind w:left="864" w:hanging="864"/>
    </w:pPr>
    <w:rPr>
      <w:snapToGrid w:val="0"/>
      <w:lang w:val="en-US"/>
    </w:rPr>
  </w:style>
  <w:style w:type="paragraph" w:customStyle="1" w:styleId="HeadCtr12">
    <w:name w:val="HeadCtr12"/>
    <w:basedOn w:val="Standard"/>
    <w:next w:val="Standard"/>
    <w:pPr>
      <w:keepNext/>
      <w:keepLines/>
      <w:widowControl w:val="0"/>
      <w:spacing w:before="360" w:after="120" w:line="300" w:lineRule="atLeast"/>
      <w:jc w:val="center"/>
    </w:pPr>
    <w:rPr>
      <w:b/>
      <w:sz w:val="24"/>
      <w:lang w:val="en-US"/>
    </w:rPr>
  </w:style>
  <w:style w:type="paragraph" w:styleId="Beschriftung">
    <w:name w:val="caption"/>
    <w:basedOn w:val="Standard"/>
    <w:next w:val="Standard"/>
    <w:qFormat/>
    <w:pPr>
      <w:keepNext/>
      <w:keepLines/>
      <w:widowControl w:val="0"/>
      <w:spacing w:before="240" w:after="60" w:line="300" w:lineRule="atLeast"/>
      <w:jc w:val="center"/>
    </w:pPr>
    <w:rPr>
      <w:b/>
      <w:snapToGrid w:val="0"/>
      <w:sz w:val="24"/>
      <w:lang w:val="en-US"/>
    </w:rPr>
  </w:style>
  <w:style w:type="paragraph" w:styleId="NurText">
    <w:name w:val="Plain Text"/>
    <w:basedOn w:val="Standard"/>
    <w:rPr>
      <w:rFonts w:ascii="Courier New" w:hAnsi="Courier New"/>
      <w:sz w:val="20"/>
      <w:lang w:val="en-US"/>
    </w:rPr>
  </w:style>
  <w:style w:type="paragraph" w:customStyle="1" w:styleId="Text">
    <w:name w:val="Text"/>
    <w:basedOn w:val="Standard"/>
    <w:pPr>
      <w:spacing w:before="120" w:after="240" w:line="312" w:lineRule="atLeast"/>
      <w:jc w:val="both"/>
    </w:pPr>
  </w:style>
  <w:style w:type="paragraph" w:styleId="Sprechblasentext">
    <w:name w:val="Balloon Text"/>
    <w:basedOn w:val="Standard"/>
    <w:semiHidden/>
    <w:rPr>
      <w:rFonts w:ascii="Tahoma" w:hAnsi="Tahoma" w:cs="Tahoma"/>
      <w:sz w:val="16"/>
      <w:szCs w:val="16"/>
    </w:rPr>
  </w:style>
  <w:style w:type="paragraph" w:customStyle="1" w:styleId="Kommentaremne1">
    <w:name w:val="Kommentaremne1"/>
    <w:basedOn w:val="Kommentartext"/>
    <w:next w:val="Kommentartext"/>
    <w:semiHidden/>
    <w:rPr>
      <w:b/>
      <w:bCs/>
    </w:rPr>
  </w:style>
  <w:style w:type="paragraph" w:customStyle="1" w:styleId="Bobletekst1">
    <w:name w:val="Bobletekst1"/>
    <w:basedOn w:val="Standard"/>
    <w:semiHidden/>
    <w:rPr>
      <w:rFonts w:ascii="Tahoma" w:hAnsi="Tahoma" w:cs="Tahoma"/>
      <w:sz w:val="16"/>
      <w:szCs w:val="16"/>
    </w:rPr>
  </w:style>
  <w:style w:type="character" w:styleId="Hyperlink">
    <w:name w:val="Hyperlink"/>
    <w:uiPriority w:val="99"/>
    <w:rPr>
      <w:color w:val="0000FF"/>
      <w:u w:val="single"/>
    </w:rPr>
  </w:style>
  <w:style w:type="paragraph" w:styleId="Dokumentstruktur">
    <w:name w:val="Document Map"/>
    <w:basedOn w:val="Standard"/>
    <w:semiHidden/>
    <w:rsid w:val="0025171D"/>
    <w:pPr>
      <w:shd w:val="clear" w:color="auto" w:fill="000080"/>
    </w:pPr>
    <w:rPr>
      <w:rFonts w:ascii="Tahoma" w:hAnsi="Tahoma" w:cs="Tahoma"/>
      <w:sz w:val="20"/>
    </w:rPr>
  </w:style>
  <w:style w:type="paragraph" w:customStyle="1" w:styleId="TitleA">
    <w:name w:val="Title A"/>
    <w:basedOn w:val="Standard"/>
    <w:next w:val="Standard"/>
    <w:rsid w:val="0025171D"/>
    <w:pPr>
      <w:jc w:val="center"/>
    </w:pPr>
    <w:rPr>
      <w:b/>
      <w:szCs w:val="22"/>
      <w:lang w:val="en-GB" w:eastAsia="en-US"/>
    </w:rPr>
  </w:style>
  <w:style w:type="paragraph" w:customStyle="1" w:styleId="TitleB">
    <w:name w:val="Title B"/>
    <w:basedOn w:val="Standard"/>
    <w:next w:val="Standard"/>
    <w:rsid w:val="0025171D"/>
    <w:pPr>
      <w:tabs>
        <w:tab w:val="num" w:pos="567"/>
      </w:tabs>
      <w:ind w:left="567" w:right="-334" w:hanging="567"/>
    </w:pPr>
    <w:rPr>
      <w:b/>
      <w:szCs w:val="22"/>
      <w:lang w:val="en-GB" w:eastAsia="en-US"/>
    </w:rPr>
  </w:style>
  <w:style w:type="paragraph" w:styleId="Umschlagabsenderadresse">
    <w:name w:val="envelope return"/>
    <w:basedOn w:val="Standard"/>
    <w:rsid w:val="00840BDF"/>
    <w:rPr>
      <w:rFonts w:ascii="Arial" w:hAnsi="Arial" w:cs="Arial"/>
      <w:sz w:val="20"/>
      <w:szCs w:val="20"/>
    </w:rPr>
  </w:style>
  <w:style w:type="paragraph" w:styleId="HTMLAdresse">
    <w:name w:val="HTML Address"/>
    <w:basedOn w:val="Standard"/>
    <w:rsid w:val="00840BDF"/>
    <w:rPr>
      <w:i/>
      <w:iCs/>
    </w:rPr>
  </w:style>
  <w:style w:type="paragraph" w:styleId="Datum">
    <w:name w:val="Date"/>
    <w:basedOn w:val="Standard"/>
    <w:next w:val="Standard"/>
    <w:rsid w:val="00840BDF"/>
  </w:style>
  <w:style w:type="paragraph" w:styleId="Nachrichtenkopf">
    <w:name w:val="Message Header"/>
    <w:basedOn w:val="Standard"/>
    <w:rsid w:val="00840BD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Gruformel">
    <w:name w:val="Closing"/>
    <w:basedOn w:val="Standard"/>
    <w:rsid w:val="00840BDF"/>
    <w:pPr>
      <w:ind w:left="4252"/>
    </w:pPr>
  </w:style>
  <w:style w:type="paragraph" w:styleId="Index1">
    <w:name w:val="index 1"/>
    <w:basedOn w:val="Standard"/>
    <w:next w:val="Standard"/>
    <w:autoRedefine/>
    <w:semiHidden/>
    <w:rsid w:val="00840BDF"/>
    <w:pPr>
      <w:ind w:left="220" w:hanging="220"/>
    </w:pPr>
  </w:style>
  <w:style w:type="paragraph" w:styleId="Index2">
    <w:name w:val="index 2"/>
    <w:basedOn w:val="Standard"/>
    <w:next w:val="Standard"/>
    <w:autoRedefine/>
    <w:semiHidden/>
    <w:rsid w:val="00840BDF"/>
    <w:pPr>
      <w:ind w:left="440" w:hanging="220"/>
    </w:pPr>
  </w:style>
  <w:style w:type="paragraph" w:styleId="Index3">
    <w:name w:val="index 3"/>
    <w:basedOn w:val="Standard"/>
    <w:next w:val="Standard"/>
    <w:autoRedefine/>
    <w:semiHidden/>
    <w:rsid w:val="00840BDF"/>
    <w:pPr>
      <w:ind w:left="660" w:hanging="220"/>
    </w:pPr>
  </w:style>
  <w:style w:type="paragraph" w:styleId="Index4">
    <w:name w:val="index 4"/>
    <w:basedOn w:val="Standard"/>
    <w:next w:val="Standard"/>
    <w:autoRedefine/>
    <w:semiHidden/>
    <w:rsid w:val="00840BDF"/>
    <w:pPr>
      <w:ind w:left="880" w:hanging="220"/>
    </w:pPr>
  </w:style>
  <w:style w:type="paragraph" w:styleId="Index5">
    <w:name w:val="index 5"/>
    <w:basedOn w:val="Standard"/>
    <w:next w:val="Standard"/>
    <w:autoRedefine/>
    <w:semiHidden/>
    <w:rsid w:val="00840BDF"/>
    <w:pPr>
      <w:ind w:left="1100" w:hanging="220"/>
    </w:pPr>
  </w:style>
  <w:style w:type="paragraph" w:styleId="Index6">
    <w:name w:val="index 6"/>
    <w:basedOn w:val="Standard"/>
    <w:next w:val="Standard"/>
    <w:autoRedefine/>
    <w:semiHidden/>
    <w:rsid w:val="00840BDF"/>
    <w:pPr>
      <w:ind w:left="1320" w:hanging="220"/>
    </w:pPr>
  </w:style>
  <w:style w:type="paragraph" w:styleId="Index7">
    <w:name w:val="index 7"/>
    <w:basedOn w:val="Standard"/>
    <w:next w:val="Standard"/>
    <w:autoRedefine/>
    <w:semiHidden/>
    <w:rsid w:val="00840BDF"/>
    <w:pPr>
      <w:ind w:left="1540" w:hanging="220"/>
    </w:pPr>
  </w:style>
  <w:style w:type="paragraph" w:styleId="Index8">
    <w:name w:val="index 8"/>
    <w:basedOn w:val="Standard"/>
    <w:next w:val="Standard"/>
    <w:autoRedefine/>
    <w:semiHidden/>
    <w:rsid w:val="00840BDF"/>
    <w:pPr>
      <w:ind w:left="1760" w:hanging="220"/>
    </w:pPr>
  </w:style>
  <w:style w:type="paragraph" w:styleId="Index9">
    <w:name w:val="index 9"/>
    <w:basedOn w:val="Standard"/>
    <w:next w:val="Standard"/>
    <w:autoRedefine/>
    <w:semiHidden/>
    <w:rsid w:val="00840BDF"/>
    <w:pPr>
      <w:ind w:left="1980" w:hanging="220"/>
    </w:pPr>
  </w:style>
  <w:style w:type="paragraph" w:styleId="Liste">
    <w:name w:val="List"/>
    <w:basedOn w:val="Standard"/>
    <w:rsid w:val="00840BDF"/>
    <w:pPr>
      <w:ind w:left="283" w:hanging="283"/>
    </w:pPr>
  </w:style>
  <w:style w:type="paragraph" w:styleId="Liste2">
    <w:name w:val="List 2"/>
    <w:basedOn w:val="Standard"/>
    <w:rsid w:val="00840BDF"/>
    <w:pPr>
      <w:ind w:left="566" w:hanging="283"/>
    </w:pPr>
  </w:style>
  <w:style w:type="paragraph" w:styleId="Liste3">
    <w:name w:val="List 3"/>
    <w:basedOn w:val="Standard"/>
    <w:rsid w:val="00840BDF"/>
    <w:pPr>
      <w:ind w:left="849" w:hanging="283"/>
    </w:pPr>
  </w:style>
  <w:style w:type="paragraph" w:styleId="Liste4">
    <w:name w:val="List 4"/>
    <w:basedOn w:val="Standard"/>
    <w:rsid w:val="00840BDF"/>
    <w:pPr>
      <w:ind w:left="1132" w:hanging="283"/>
    </w:pPr>
  </w:style>
  <w:style w:type="paragraph" w:styleId="Liste5">
    <w:name w:val="List 5"/>
    <w:basedOn w:val="Standard"/>
    <w:rsid w:val="00840BDF"/>
    <w:pPr>
      <w:ind w:left="1415" w:hanging="283"/>
    </w:pPr>
  </w:style>
  <w:style w:type="paragraph" w:styleId="Listennummer">
    <w:name w:val="List Number"/>
    <w:basedOn w:val="Standard"/>
    <w:rsid w:val="00840BDF"/>
    <w:pPr>
      <w:numPr>
        <w:numId w:val="17"/>
      </w:numPr>
    </w:pPr>
  </w:style>
  <w:style w:type="paragraph" w:styleId="Listennummer2">
    <w:name w:val="List Number 2"/>
    <w:basedOn w:val="Standard"/>
    <w:rsid w:val="00840BDF"/>
    <w:pPr>
      <w:numPr>
        <w:numId w:val="18"/>
      </w:numPr>
    </w:pPr>
  </w:style>
  <w:style w:type="paragraph" w:styleId="Listennummer3">
    <w:name w:val="List Number 3"/>
    <w:basedOn w:val="Standard"/>
    <w:rsid w:val="00840BDF"/>
    <w:pPr>
      <w:numPr>
        <w:numId w:val="19"/>
      </w:numPr>
    </w:pPr>
  </w:style>
  <w:style w:type="paragraph" w:styleId="Listennummer4">
    <w:name w:val="List Number 4"/>
    <w:basedOn w:val="Standard"/>
    <w:rsid w:val="00840BDF"/>
    <w:pPr>
      <w:numPr>
        <w:numId w:val="20"/>
      </w:numPr>
    </w:pPr>
  </w:style>
  <w:style w:type="paragraph" w:styleId="Listennummer5">
    <w:name w:val="List Number 5"/>
    <w:basedOn w:val="Standard"/>
    <w:rsid w:val="00840BDF"/>
    <w:pPr>
      <w:numPr>
        <w:numId w:val="21"/>
      </w:numPr>
    </w:pPr>
  </w:style>
  <w:style w:type="paragraph" w:styleId="Aufzhlungszeichen">
    <w:name w:val="List Bullet"/>
    <w:basedOn w:val="Standard"/>
    <w:rsid w:val="00840BDF"/>
    <w:pPr>
      <w:numPr>
        <w:numId w:val="22"/>
      </w:numPr>
    </w:pPr>
  </w:style>
  <w:style w:type="paragraph" w:styleId="Aufzhlungszeichen2">
    <w:name w:val="List Bullet 2"/>
    <w:basedOn w:val="Standard"/>
    <w:rsid w:val="00840BDF"/>
    <w:pPr>
      <w:numPr>
        <w:numId w:val="23"/>
      </w:numPr>
    </w:pPr>
  </w:style>
  <w:style w:type="paragraph" w:styleId="Aufzhlungszeichen3">
    <w:name w:val="List Bullet 3"/>
    <w:basedOn w:val="Standard"/>
    <w:rsid w:val="00840BDF"/>
    <w:pPr>
      <w:numPr>
        <w:numId w:val="24"/>
      </w:numPr>
    </w:pPr>
  </w:style>
  <w:style w:type="paragraph" w:styleId="Aufzhlungszeichen4">
    <w:name w:val="List Bullet 4"/>
    <w:basedOn w:val="Standard"/>
    <w:rsid w:val="00840BDF"/>
    <w:pPr>
      <w:numPr>
        <w:numId w:val="25"/>
      </w:numPr>
    </w:pPr>
  </w:style>
  <w:style w:type="paragraph" w:styleId="Aufzhlungszeichen5">
    <w:name w:val="List Bullet 5"/>
    <w:basedOn w:val="Standard"/>
    <w:rsid w:val="00840BDF"/>
    <w:pPr>
      <w:numPr>
        <w:numId w:val="26"/>
      </w:numPr>
    </w:pPr>
  </w:style>
  <w:style w:type="paragraph" w:styleId="Listenfortsetzung">
    <w:name w:val="List Continue"/>
    <w:basedOn w:val="Standard"/>
    <w:rsid w:val="00840BDF"/>
    <w:pPr>
      <w:spacing w:after="120"/>
      <w:ind w:left="283"/>
    </w:pPr>
  </w:style>
  <w:style w:type="paragraph" w:styleId="Listenfortsetzung2">
    <w:name w:val="List Continue 2"/>
    <w:basedOn w:val="Standard"/>
    <w:rsid w:val="00840BDF"/>
    <w:pPr>
      <w:spacing w:after="120"/>
      <w:ind w:left="566"/>
    </w:pPr>
  </w:style>
  <w:style w:type="paragraph" w:styleId="Listenfortsetzung3">
    <w:name w:val="List Continue 3"/>
    <w:basedOn w:val="Standard"/>
    <w:rsid w:val="00840BDF"/>
    <w:pPr>
      <w:spacing w:after="120"/>
      <w:ind w:left="849"/>
    </w:pPr>
  </w:style>
  <w:style w:type="paragraph" w:styleId="Listenfortsetzung4">
    <w:name w:val="List Continue 4"/>
    <w:basedOn w:val="Standard"/>
    <w:rsid w:val="00840BDF"/>
    <w:pPr>
      <w:spacing w:after="120"/>
      <w:ind w:left="1132"/>
    </w:pPr>
  </w:style>
  <w:style w:type="paragraph" w:styleId="Listenfortsetzung5">
    <w:name w:val="List Continue 5"/>
    <w:basedOn w:val="Standard"/>
    <w:rsid w:val="00840BDF"/>
    <w:pPr>
      <w:spacing w:after="120"/>
      <w:ind w:left="1415"/>
    </w:pPr>
  </w:style>
  <w:style w:type="paragraph" w:styleId="StandardWeb">
    <w:name w:val="Normal (Web)"/>
    <w:basedOn w:val="Standard"/>
    <w:rsid w:val="00840BDF"/>
    <w:rPr>
      <w:sz w:val="24"/>
    </w:rPr>
  </w:style>
  <w:style w:type="paragraph" w:styleId="Blocktext">
    <w:name w:val="Block Text"/>
    <w:basedOn w:val="Standard"/>
    <w:rsid w:val="00840BDF"/>
    <w:pPr>
      <w:spacing w:after="120"/>
      <w:ind w:left="1440" w:right="1440"/>
    </w:pPr>
  </w:style>
  <w:style w:type="paragraph" w:styleId="Kommentarthema">
    <w:name w:val="annotation subject"/>
    <w:basedOn w:val="Kommentartext"/>
    <w:next w:val="Kommentartext"/>
    <w:semiHidden/>
    <w:rsid w:val="00840BDF"/>
    <w:rPr>
      <w:b/>
      <w:bCs/>
      <w:szCs w:val="20"/>
    </w:rPr>
  </w:style>
  <w:style w:type="paragraph" w:styleId="HTMLVorformatiert">
    <w:name w:val="HTML Preformatted"/>
    <w:basedOn w:val="Standard"/>
    <w:rsid w:val="00840BDF"/>
    <w:rPr>
      <w:rFonts w:ascii="Courier New" w:hAnsi="Courier New" w:cs="Courier New"/>
      <w:sz w:val="20"/>
      <w:szCs w:val="20"/>
    </w:rPr>
  </w:style>
  <w:style w:type="paragraph" w:styleId="Textkrper-Erstzeileneinzug">
    <w:name w:val="Body Text First Indent"/>
    <w:basedOn w:val="Textkrper"/>
    <w:rsid w:val="00840BDF"/>
    <w:pPr>
      <w:spacing w:after="120"/>
      <w:ind w:firstLine="210"/>
    </w:pPr>
    <w:rPr>
      <w:b w:val="0"/>
      <w:i w:val="0"/>
    </w:rPr>
  </w:style>
  <w:style w:type="paragraph" w:styleId="Textkrper-Erstzeileneinzug2">
    <w:name w:val="Body Text First Indent 2"/>
    <w:basedOn w:val="Textkrper-Zeileneinzug"/>
    <w:rsid w:val="00840BDF"/>
    <w:pPr>
      <w:spacing w:after="120"/>
      <w:ind w:left="283" w:firstLine="210"/>
    </w:pPr>
    <w:rPr>
      <w:bCs w:val="0"/>
    </w:rPr>
  </w:style>
  <w:style w:type="paragraph" w:styleId="Standardeinzug">
    <w:name w:val="Normal Indent"/>
    <w:basedOn w:val="Standard"/>
    <w:rsid w:val="00840BDF"/>
    <w:pPr>
      <w:ind w:left="708"/>
    </w:pPr>
  </w:style>
  <w:style w:type="paragraph" w:styleId="Anrede">
    <w:name w:val="Salutation"/>
    <w:basedOn w:val="Standard"/>
    <w:next w:val="Standard"/>
    <w:rsid w:val="00840BDF"/>
  </w:style>
  <w:style w:type="paragraph" w:styleId="Unterschrift">
    <w:name w:val="Signature"/>
    <w:basedOn w:val="Standard"/>
    <w:rsid w:val="00840BDF"/>
    <w:pPr>
      <w:ind w:left="4252"/>
    </w:pPr>
  </w:style>
  <w:style w:type="paragraph" w:styleId="E-Mail-Signatur">
    <w:name w:val="E-mail Signature"/>
    <w:basedOn w:val="Standard"/>
    <w:rsid w:val="00840BDF"/>
  </w:style>
  <w:style w:type="paragraph" w:styleId="Untertitel">
    <w:name w:val="Subtitle"/>
    <w:basedOn w:val="Standard"/>
    <w:qFormat/>
    <w:rsid w:val="00840BDF"/>
    <w:pPr>
      <w:spacing w:after="60"/>
      <w:jc w:val="center"/>
      <w:outlineLvl w:val="1"/>
    </w:pPr>
    <w:rPr>
      <w:rFonts w:ascii="Arial" w:hAnsi="Arial" w:cs="Arial"/>
      <w:sz w:val="24"/>
    </w:rPr>
  </w:style>
  <w:style w:type="paragraph" w:styleId="Abbildungsverzeichnis">
    <w:name w:val="table of figures"/>
    <w:basedOn w:val="Standard"/>
    <w:next w:val="Standard"/>
    <w:semiHidden/>
    <w:rsid w:val="00840BDF"/>
  </w:style>
  <w:style w:type="paragraph" w:styleId="Rechtsgrundlagenverzeichnis">
    <w:name w:val="table of authorities"/>
    <w:basedOn w:val="Standard"/>
    <w:next w:val="Standard"/>
    <w:semiHidden/>
    <w:rsid w:val="00840BDF"/>
    <w:pPr>
      <w:ind w:left="220" w:hanging="220"/>
    </w:pPr>
  </w:style>
  <w:style w:type="paragraph" w:styleId="Makrotext">
    <w:name w:val="macro"/>
    <w:semiHidden/>
    <w:rsid w:val="00840BDF"/>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nn-NO" w:eastAsia="fr-FR"/>
    </w:rPr>
  </w:style>
  <w:style w:type="paragraph" w:styleId="Titel">
    <w:name w:val="Title"/>
    <w:basedOn w:val="Standard"/>
    <w:qFormat/>
    <w:rsid w:val="00840BDF"/>
    <w:pPr>
      <w:spacing w:before="240" w:after="60"/>
      <w:jc w:val="center"/>
      <w:outlineLvl w:val="0"/>
    </w:pPr>
    <w:rPr>
      <w:rFonts w:ascii="Arial" w:hAnsi="Arial" w:cs="Arial"/>
      <w:b/>
      <w:bCs/>
      <w:kern w:val="28"/>
      <w:sz w:val="32"/>
      <w:szCs w:val="32"/>
    </w:rPr>
  </w:style>
  <w:style w:type="paragraph" w:styleId="Fu-Endnotenberschrift">
    <w:name w:val="Note Heading"/>
    <w:basedOn w:val="Standard"/>
    <w:next w:val="Standard"/>
    <w:rsid w:val="00840BDF"/>
  </w:style>
  <w:style w:type="paragraph" w:styleId="Indexberschrift">
    <w:name w:val="index heading"/>
    <w:basedOn w:val="Standard"/>
    <w:next w:val="Index1"/>
    <w:semiHidden/>
    <w:rsid w:val="00840BDF"/>
    <w:rPr>
      <w:rFonts w:ascii="Arial" w:hAnsi="Arial" w:cs="Arial"/>
      <w:b/>
      <w:bCs/>
    </w:rPr>
  </w:style>
  <w:style w:type="paragraph" w:styleId="RGV-berschrift">
    <w:name w:val="toa heading"/>
    <w:basedOn w:val="Standard"/>
    <w:next w:val="Standard"/>
    <w:semiHidden/>
    <w:rsid w:val="00840BDF"/>
    <w:pPr>
      <w:spacing w:before="120"/>
    </w:pPr>
    <w:rPr>
      <w:rFonts w:ascii="Arial" w:hAnsi="Arial" w:cs="Arial"/>
      <w:b/>
      <w:bCs/>
      <w:sz w:val="24"/>
    </w:rPr>
  </w:style>
  <w:style w:type="paragraph" w:styleId="Verzeichnis1">
    <w:name w:val="toc 1"/>
    <w:basedOn w:val="Standard"/>
    <w:next w:val="Standard"/>
    <w:autoRedefine/>
    <w:semiHidden/>
    <w:rsid w:val="00840BDF"/>
  </w:style>
  <w:style w:type="paragraph" w:styleId="Verzeichnis2">
    <w:name w:val="toc 2"/>
    <w:basedOn w:val="Standard"/>
    <w:next w:val="Standard"/>
    <w:autoRedefine/>
    <w:semiHidden/>
    <w:rsid w:val="00840BDF"/>
    <w:pPr>
      <w:ind w:left="220"/>
    </w:pPr>
  </w:style>
  <w:style w:type="paragraph" w:styleId="Verzeichnis4">
    <w:name w:val="toc 4"/>
    <w:basedOn w:val="Standard"/>
    <w:next w:val="Standard"/>
    <w:autoRedefine/>
    <w:semiHidden/>
    <w:rsid w:val="00840BDF"/>
    <w:pPr>
      <w:ind w:left="660"/>
    </w:pPr>
  </w:style>
  <w:style w:type="paragraph" w:styleId="Verzeichnis5">
    <w:name w:val="toc 5"/>
    <w:basedOn w:val="Standard"/>
    <w:next w:val="Standard"/>
    <w:autoRedefine/>
    <w:semiHidden/>
    <w:rsid w:val="00840BDF"/>
    <w:pPr>
      <w:ind w:left="880"/>
    </w:pPr>
  </w:style>
  <w:style w:type="paragraph" w:styleId="Verzeichnis6">
    <w:name w:val="toc 6"/>
    <w:basedOn w:val="Standard"/>
    <w:next w:val="Standard"/>
    <w:autoRedefine/>
    <w:semiHidden/>
    <w:rsid w:val="00840BDF"/>
    <w:pPr>
      <w:ind w:left="1100"/>
    </w:pPr>
  </w:style>
  <w:style w:type="paragraph" w:styleId="Verzeichnis7">
    <w:name w:val="toc 7"/>
    <w:basedOn w:val="Standard"/>
    <w:next w:val="Standard"/>
    <w:autoRedefine/>
    <w:semiHidden/>
    <w:rsid w:val="00840BDF"/>
    <w:pPr>
      <w:ind w:left="1320"/>
    </w:pPr>
  </w:style>
  <w:style w:type="paragraph" w:styleId="Verzeichnis8">
    <w:name w:val="toc 8"/>
    <w:basedOn w:val="Standard"/>
    <w:next w:val="Standard"/>
    <w:autoRedefine/>
    <w:semiHidden/>
    <w:rsid w:val="00840BDF"/>
    <w:pPr>
      <w:ind w:left="1540"/>
    </w:pPr>
  </w:style>
  <w:style w:type="paragraph" w:styleId="Verzeichnis9">
    <w:name w:val="toc 9"/>
    <w:basedOn w:val="Standard"/>
    <w:next w:val="Standard"/>
    <w:autoRedefine/>
    <w:semiHidden/>
    <w:rsid w:val="00840BDF"/>
    <w:pPr>
      <w:ind w:left="1760"/>
    </w:pPr>
  </w:style>
  <w:style w:type="table" w:customStyle="1" w:styleId="Grilledutableau1">
    <w:name w:val="Grille du tableau1"/>
    <w:basedOn w:val="NormaleTabelle"/>
    <w:next w:val="Tabellenraster"/>
    <w:rsid w:val="00BE1111"/>
    <w:rPr>
      <w:rFonts w:eastAsia="SimSu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ellenraster">
    <w:name w:val="Table Grid"/>
    <w:basedOn w:val="NormaleTabelle"/>
    <w:rsid w:val="00BE11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uzeileZchn">
    <w:name w:val="Fußzeile Zchn"/>
    <w:link w:val="Fuzeile"/>
    <w:uiPriority w:val="99"/>
    <w:rsid w:val="00580801"/>
    <w:rPr>
      <w:sz w:val="22"/>
      <w:szCs w:val="24"/>
      <w:lang w:val="nn-NO" w:eastAsia="fr-FR"/>
    </w:rPr>
  </w:style>
  <w:style w:type="character" w:customStyle="1" w:styleId="KommentartextZchn">
    <w:name w:val="Kommentartext Zchn"/>
    <w:link w:val="Kommentartext"/>
    <w:semiHidden/>
    <w:rsid w:val="002C44FA"/>
    <w:rPr>
      <w:szCs w:val="24"/>
      <w:lang w:val="nn-NO" w:eastAsia="fr-FR"/>
    </w:rPr>
  </w:style>
  <w:style w:type="paragraph" w:customStyle="1" w:styleId="berarbeitung1">
    <w:name w:val="Überarbeitung1"/>
    <w:hidden/>
    <w:uiPriority w:val="99"/>
    <w:semiHidden/>
    <w:rsid w:val="006841CD"/>
    <w:rPr>
      <w:sz w:val="22"/>
      <w:szCs w:val="24"/>
      <w:lang w:val="nn-NO" w:eastAsia="fr-FR"/>
    </w:rPr>
  </w:style>
  <w:style w:type="paragraph" w:styleId="berarbeitung">
    <w:name w:val="Revision"/>
    <w:hidden/>
    <w:uiPriority w:val="99"/>
    <w:semiHidden/>
    <w:rsid w:val="00A53728"/>
    <w:rPr>
      <w:sz w:val="22"/>
      <w:szCs w:val="24"/>
      <w:lang w:val="nn-NO" w:eastAsia="fr-FR"/>
    </w:rPr>
  </w:style>
  <w:style w:type="character" w:customStyle="1" w:styleId="ms-rtethemebackcolor-1-2">
    <w:name w:val="ms-rtethemebackcolor-1-2"/>
    <w:rsid w:val="00D5639A"/>
  </w:style>
  <w:style w:type="character" w:customStyle="1" w:styleId="apple-converted-space">
    <w:name w:val="apple-converted-space"/>
    <w:rsid w:val="00D5639A"/>
  </w:style>
  <w:style w:type="paragraph" w:styleId="Inhaltsverzeichnisberschrift">
    <w:name w:val="TOC Heading"/>
    <w:basedOn w:val="berschrift1"/>
    <w:next w:val="Standard"/>
    <w:uiPriority w:val="39"/>
    <w:semiHidden/>
    <w:unhideWhenUsed/>
    <w:qFormat/>
    <w:rsid w:val="00994520"/>
    <w:pPr>
      <w:numPr>
        <w:numId w:val="0"/>
      </w:numPr>
      <w:spacing w:before="240" w:after="60"/>
      <w:outlineLvl w:val="9"/>
    </w:pPr>
    <w:rPr>
      <w:rFonts w:ascii="Cambria" w:hAnsi="Cambria"/>
      <w:bCs/>
      <w:caps w:val="0"/>
      <w:kern w:val="32"/>
      <w:sz w:val="32"/>
      <w:szCs w:val="32"/>
      <w:lang w:val="nn-NO" w:eastAsia="fr-FR"/>
    </w:rPr>
  </w:style>
  <w:style w:type="paragraph" w:styleId="IntensivesZitat">
    <w:name w:val="Intense Quote"/>
    <w:basedOn w:val="Standard"/>
    <w:next w:val="Standard"/>
    <w:link w:val="IntensivesZitatZchn"/>
    <w:uiPriority w:val="30"/>
    <w:qFormat/>
    <w:rsid w:val="00994520"/>
    <w:pPr>
      <w:pBdr>
        <w:bottom w:val="single" w:sz="4" w:space="4" w:color="4F81BD"/>
      </w:pBdr>
      <w:spacing w:before="200" w:after="280"/>
      <w:ind w:left="936" w:right="936"/>
    </w:pPr>
    <w:rPr>
      <w:b/>
      <w:bCs/>
      <w:i/>
      <w:iCs/>
      <w:color w:val="4F81BD"/>
    </w:rPr>
  </w:style>
  <w:style w:type="character" w:customStyle="1" w:styleId="IntensivesZitatZchn">
    <w:name w:val="Intensives Zitat Zchn"/>
    <w:link w:val="IntensivesZitat"/>
    <w:uiPriority w:val="30"/>
    <w:rsid w:val="00994520"/>
    <w:rPr>
      <w:b/>
      <w:bCs/>
      <w:i/>
      <w:iCs/>
      <w:color w:val="4F81BD"/>
      <w:sz w:val="22"/>
      <w:szCs w:val="24"/>
      <w:lang w:val="nn-NO" w:eastAsia="fr-FR"/>
    </w:rPr>
  </w:style>
  <w:style w:type="paragraph" w:styleId="KeinLeerraum">
    <w:name w:val="No Spacing"/>
    <w:uiPriority w:val="1"/>
    <w:qFormat/>
    <w:rsid w:val="00994520"/>
    <w:rPr>
      <w:sz w:val="22"/>
      <w:szCs w:val="24"/>
      <w:lang w:val="nn-NO" w:eastAsia="fr-FR"/>
    </w:rPr>
  </w:style>
  <w:style w:type="paragraph" w:styleId="Listenabsatz">
    <w:name w:val="List Paragraph"/>
    <w:basedOn w:val="Standard"/>
    <w:uiPriority w:val="34"/>
    <w:qFormat/>
    <w:rsid w:val="00994520"/>
    <w:pPr>
      <w:ind w:left="708"/>
    </w:pPr>
  </w:style>
  <w:style w:type="paragraph" w:styleId="Literaturverzeichnis">
    <w:name w:val="Bibliography"/>
    <w:basedOn w:val="Standard"/>
    <w:next w:val="Standard"/>
    <w:uiPriority w:val="37"/>
    <w:semiHidden/>
    <w:unhideWhenUsed/>
    <w:rsid w:val="00994520"/>
  </w:style>
  <w:style w:type="paragraph" w:styleId="Zitat">
    <w:name w:val="Quote"/>
    <w:basedOn w:val="Standard"/>
    <w:next w:val="Standard"/>
    <w:link w:val="ZitatZchn"/>
    <w:uiPriority w:val="29"/>
    <w:qFormat/>
    <w:rsid w:val="00994520"/>
    <w:rPr>
      <w:i/>
      <w:iCs/>
      <w:color w:val="000000"/>
    </w:rPr>
  </w:style>
  <w:style w:type="character" w:customStyle="1" w:styleId="ZitatZchn">
    <w:name w:val="Zitat Zchn"/>
    <w:link w:val="Zitat"/>
    <w:uiPriority w:val="29"/>
    <w:rsid w:val="00994520"/>
    <w:rPr>
      <w:i/>
      <w:iCs/>
      <w:color w:val="000000"/>
      <w:sz w:val="22"/>
      <w:szCs w:val="24"/>
      <w:lang w:val="nn-NO"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71096068">
      <w:bodyDiv w:val="1"/>
      <w:marLeft w:val="0"/>
      <w:marRight w:val="0"/>
      <w:marTop w:val="0"/>
      <w:marBottom w:val="0"/>
      <w:divBdr>
        <w:top w:val="none" w:sz="0" w:space="0" w:color="auto"/>
        <w:left w:val="none" w:sz="0" w:space="0" w:color="auto"/>
        <w:bottom w:val="none" w:sz="0" w:space="0" w:color="auto"/>
        <w:right w:val="none" w:sz="0" w:space="0" w:color="auto"/>
      </w:divBdr>
    </w:div>
    <w:div w:id="1531798750">
      <w:bodyDiv w:val="1"/>
      <w:marLeft w:val="0"/>
      <w:marRight w:val="0"/>
      <w:marTop w:val="0"/>
      <w:marBottom w:val="0"/>
      <w:divBdr>
        <w:top w:val="none" w:sz="0" w:space="0" w:color="auto"/>
        <w:left w:val="none" w:sz="0" w:space="0" w:color="auto"/>
        <w:bottom w:val="none" w:sz="0" w:space="0" w:color="auto"/>
        <w:right w:val="none" w:sz="0" w:space="0" w:color="auto"/>
      </w:divBdr>
    </w:div>
    <w:div w:id="2122217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png"/><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oleObject" Target="embeddings/oleObject1.bin"/><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wmf"/><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https://www.ema.europa.eu/en/medicines/human/epar/trisenox"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B43DF9CC05F7946B843F9C955879460" ma:contentTypeVersion="0" ma:contentTypeDescription="Create a new document." ma:contentTypeScope="" ma:versionID="0b8ad30d33c00d44f0dd3478737d8057">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CCCA042-CAF7-405D-BB6D-8AB6DD80E1DB}">
  <ds:schemaRefs>
    <ds:schemaRef ds:uri="http://schemas.microsoft.com/sharepoint/v3/contenttype/forms"/>
  </ds:schemaRefs>
</ds:datastoreItem>
</file>

<file path=customXml/itemProps2.xml><?xml version="1.0" encoding="utf-8"?>
<ds:datastoreItem xmlns:ds="http://schemas.openxmlformats.org/officeDocument/2006/customXml" ds:itemID="{4E11058F-6107-4C76-A338-BF7C9311698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8AE17AD-BFF2-48D0-9697-CD7469FF31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41</Pages>
  <Words>11028</Words>
  <Characters>69479</Characters>
  <Application>Microsoft Office Word</Application>
  <DocSecurity>0</DocSecurity>
  <Lines>578</Lines>
  <Paragraphs>160</Paragraphs>
  <ScaleCrop>false</ScaleCrop>
  <HeadingPairs>
    <vt:vector size="6" baseType="variant">
      <vt:variant>
        <vt:lpstr>Titel</vt:lpstr>
      </vt:variant>
      <vt:variant>
        <vt:i4>1</vt:i4>
      </vt:variant>
      <vt:variant>
        <vt:lpstr>Tittel</vt:lpstr>
      </vt:variant>
      <vt:variant>
        <vt:i4>1</vt:i4>
      </vt:variant>
      <vt:variant>
        <vt:lpstr>Title</vt:lpstr>
      </vt:variant>
      <vt:variant>
        <vt:i4>1</vt:i4>
      </vt:variant>
    </vt:vector>
  </HeadingPairs>
  <TitlesOfParts>
    <vt:vector size="3" baseType="lpstr">
      <vt:lpstr>Trisenox, INN-arsenic trioxide</vt:lpstr>
      <vt:lpstr>Trisenox, INN-arsenic trioxide</vt:lpstr>
      <vt:lpstr>Trisenox, INN-arsenic trioxide</vt:lpstr>
    </vt:vector>
  </TitlesOfParts>
  <Manager/>
  <Company/>
  <LinksUpToDate>false</LinksUpToDate>
  <CharactersWithSpaces>80347</CharactersWithSpaces>
  <SharedDoc>false</SharedDoc>
  <HLinks>
    <vt:vector size="24" baseType="variant">
      <vt:variant>
        <vt:i4>3407968</vt:i4>
      </vt:variant>
      <vt:variant>
        <vt:i4>12</vt:i4>
      </vt:variant>
      <vt:variant>
        <vt:i4>0</vt:i4>
      </vt:variant>
      <vt:variant>
        <vt:i4>5</vt:i4>
      </vt:variant>
      <vt:variant>
        <vt:lpwstr>http://www.emea.europa.eu/</vt:lpwstr>
      </vt:variant>
      <vt:variant>
        <vt:lpwstr/>
      </vt:variant>
      <vt:variant>
        <vt:i4>2359399</vt:i4>
      </vt:variant>
      <vt:variant>
        <vt:i4>9</vt:i4>
      </vt:variant>
      <vt:variant>
        <vt:i4>0</vt:i4>
      </vt:variant>
      <vt:variant>
        <vt:i4>5</vt:i4>
      </vt:variant>
      <vt:variant>
        <vt:lpwstr>http://www.ema.europa.eu/docs/en_GB/document_library/Template_or_form/2013/03/WC500139752.doc</vt:lpwstr>
      </vt:variant>
      <vt:variant>
        <vt:lpwstr/>
      </vt:variant>
      <vt:variant>
        <vt:i4>1245197</vt:i4>
      </vt:variant>
      <vt:variant>
        <vt:i4>6</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Trisenox: EPAR – Product information - tracked changes</dc:title>
  <dc:subject>EPAR</dc:subject>
  <dc:creator>CHMP</dc:creator>
  <cp:keywords>Trisenox, INN-arsenic trioxide</cp:keywords>
  <dc:description/>
  <cp:lastModifiedBy>update-19Jan</cp:lastModifiedBy>
  <cp:revision>7</cp:revision>
  <dcterms:created xsi:type="dcterms:W3CDTF">2023-04-19T12:49:00Z</dcterms:created>
  <dcterms:modified xsi:type="dcterms:W3CDTF">2026-01-23T09:16:00Z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0x010100CB43DF9CC05F7946B843F9C955879460</vt:lpwstr>
  </property>
</Properties>
</file>