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5745C0" w14:paraId="5CC0E00A" w14:textId="77777777" w:rsidTr="005745C0">
        <w:tc>
          <w:tcPr>
            <w:tcW w:w="9061" w:type="dxa"/>
          </w:tcPr>
          <w:p w14:paraId="1049EB8E" w14:textId="79A9EB26" w:rsidR="005745C0" w:rsidRPr="00011893" w:rsidRDefault="005745C0" w:rsidP="005745C0">
            <w:pPr>
              <w:widowControl w:val="0"/>
              <w:rPr>
                <w:sz w:val="22"/>
                <w:szCs w:val="22"/>
              </w:rPr>
            </w:pPr>
            <w:r w:rsidRPr="00011893">
              <w:rPr>
                <w:sz w:val="22"/>
                <w:szCs w:val="22"/>
              </w:rPr>
              <w:t>Dette dokumentet er den godkjente produktinformasjonen fo</w:t>
            </w:r>
            <w:r w:rsidR="00B00430">
              <w:rPr>
                <w:sz w:val="22"/>
                <w:szCs w:val="22"/>
              </w:rPr>
              <w:t xml:space="preserve">r </w:t>
            </w:r>
            <w:r w:rsidR="00B00430">
              <w:t>Twinrix Adult</w:t>
            </w:r>
            <w:r w:rsidRPr="00011893">
              <w:rPr>
                <w:sz w:val="22"/>
                <w:szCs w:val="22"/>
              </w:rPr>
              <w:t>. Endringer siden forrige prosedyre som påvirker produktinformasjonen (</w:t>
            </w:r>
            <w:r w:rsidR="001B5217" w:rsidRPr="0022604D">
              <w:rPr>
                <w:szCs w:val="22"/>
              </w:rPr>
              <w:t>EMEA/H/C/000112/WS2594/G</w:t>
            </w:r>
            <w:r w:rsidRPr="00011893">
              <w:rPr>
                <w:sz w:val="22"/>
                <w:szCs w:val="22"/>
              </w:rPr>
              <w:t>) er uthevet.</w:t>
            </w:r>
          </w:p>
          <w:p w14:paraId="7EDE5AF5" w14:textId="77777777" w:rsidR="005745C0" w:rsidRPr="00011893" w:rsidRDefault="005745C0" w:rsidP="005745C0">
            <w:pPr>
              <w:widowControl w:val="0"/>
              <w:rPr>
                <w:sz w:val="22"/>
                <w:szCs w:val="22"/>
              </w:rPr>
            </w:pPr>
          </w:p>
          <w:p w14:paraId="6E07135E" w14:textId="77777777" w:rsidR="005745C0" w:rsidRDefault="005745C0" w:rsidP="005745C0">
            <w:r w:rsidRPr="00011893">
              <w:rPr>
                <w:sz w:val="22"/>
                <w:szCs w:val="22"/>
              </w:rPr>
              <w:t xml:space="preserve">Mer informasjon finnes på nettstedet til Det europeiske legemiddelkontoret: </w:t>
            </w:r>
            <w:r w:rsidR="00011893">
              <w:fldChar w:fldCharType="begin"/>
            </w:r>
            <w:r w:rsidR="00011893">
              <w:instrText>HYPERLINK "https://www.ema.europa.eu/en/medicines/human/EPAR/twinrix-adult"</w:instrText>
            </w:r>
            <w:r w:rsidR="00011893">
              <w:fldChar w:fldCharType="separate"/>
            </w:r>
            <w:r w:rsidR="00011893" w:rsidRPr="0039665A">
              <w:rPr>
                <w:rStyle w:val="Hyperlink"/>
                <w:szCs w:val="22"/>
              </w:rPr>
              <w:t>https://www.ema.europa.eu/en/medicines/human/EPAR/twinrix-adult</w:t>
            </w:r>
            <w:r w:rsidR="00011893">
              <w:fldChar w:fldCharType="end"/>
            </w:r>
          </w:p>
          <w:p w14:paraId="541C4CF3" w14:textId="76128220" w:rsidR="0092125A" w:rsidRPr="00011893" w:rsidRDefault="0092125A" w:rsidP="005745C0">
            <w:pPr>
              <w:rPr>
                <w:rStyle w:val="Emphasis"/>
                <w:highlight w:val="yellow"/>
              </w:rPr>
            </w:pPr>
          </w:p>
        </w:tc>
      </w:tr>
    </w:tbl>
    <w:p w14:paraId="2ECAD087" w14:textId="77777777" w:rsidR="00185800" w:rsidRPr="003B3A96" w:rsidRDefault="00185800">
      <w:pPr>
        <w:jc w:val="center"/>
        <w:rPr>
          <w:rStyle w:val="Emphasis"/>
        </w:rPr>
      </w:pPr>
    </w:p>
    <w:p w14:paraId="2ECAD088" w14:textId="77777777" w:rsidR="00185800" w:rsidRPr="001F0DFD" w:rsidRDefault="00185800">
      <w:pPr>
        <w:jc w:val="center"/>
        <w:rPr>
          <w:b/>
          <w:sz w:val="22"/>
          <w:szCs w:val="22"/>
        </w:rPr>
      </w:pPr>
    </w:p>
    <w:p w14:paraId="2ECAD089" w14:textId="77777777" w:rsidR="00185800" w:rsidRPr="001F0DFD" w:rsidRDefault="00185800">
      <w:pPr>
        <w:jc w:val="center"/>
        <w:rPr>
          <w:b/>
          <w:sz w:val="22"/>
          <w:szCs w:val="22"/>
        </w:rPr>
      </w:pPr>
    </w:p>
    <w:p w14:paraId="2ECAD08A" w14:textId="77777777" w:rsidR="00185800" w:rsidRPr="001F0DFD" w:rsidRDefault="00185800">
      <w:pPr>
        <w:jc w:val="center"/>
        <w:rPr>
          <w:b/>
          <w:sz w:val="22"/>
          <w:szCs w:val="22"/>
        </w:rPr>
      </w:pPr>
    </w:p>
    <w:p w14:paraId="2ECAD08B" w14:textId="77777777" w:rsidR="00185800" w:rsidRPr="001F0DFD" w:rsidRDefault="00185800">
      <w:pPr>
        <w:jc w:val="center"/>
        <w:rPr>
          <w:b/>
          <w:sz w:val="22"/>
          <w:szCs w:val="22"/>
        </w:rPr>
      </w:pPr>
    </w:p>
    <w:p w14:paraId="2ECAD08C" w14:textId="77777777" w:rsidR="00185800" w:rsidRPr="001F0DFD" w:rsidRDefault="00185800">
      <w:pPr>
        <w:jc w:val="center"/>
        <w:rPr>
          <w:b/>
          <w:sz w:val="22"/>
          <w:szCs w:val="22"/>
        </w:rPr>
      </w:pPr>
    </w:p>
    <w:p w14:paraId="2ECAD08D" w14:textId="77777777" w:rsidR="00185800" w:rsidRPr="001F0DFD" w:rsidRDefault="00185800">
      <w:pPr>
        <w:jc w:val="center"/>
        <w:rPr>
          <w:b/>
          <w:sz w:val="22"/>
          <w:szCs w:val="22"/>
        </w:rPr>
      </w:pPr>
    </w:p>
    <w:p w14:paraId="2ECAD08E" w14:textId="77777777" w:rsidR="00185800" w:rsidRPr="001F0DFD" w:rsidRDefault="00185800">
      <w:pPr>
        <w:jc w:val="center"/>
        <w:rPr>
          <w:b/>
          <w:sz w:val="22"/>
          <w:szCs w:val="22"/>
        </w:rPr>
      </w:pPr>
    </w:p>
    <w:p w14:paraId="2ECAD08F" w14:textId="77777777" w:rsidR="00185800" w:rsidRPr="001F0DFD" w:rsidRDefault="00185800">
      <w:pPr>
        <w:jc w:val="center"/>
        <w:rPr>
          <w:b/>
          <w:sz w:val="22"/>
          <w:szCs w:val="22"/>
        </w:rPr>
      </w:pPr>
    </w:p>
    <w:p w14:paraId="2ECAD090" w14:textId="77777777" w:rsidR="00185800" w:rsidRPr="001F0DFD" w:rsidRDefault="00185800">
      <w:pPr>
        <w:jc w:val="center"/>
        <w:rPr>
          <w:b/>
          <w:sz w:val="22"/>
          <w:szCs w:val="22"/>
        </w:rPr>
      </w:pPr>
    </w:p>
    <w:p w14:paraId="2ECAD091" w14:textId="77777777" w:rsidR="00185800" w:rsidRPr="001F0DFD" w:rsidRDefault="00185800">
      <w:pPr>
        <w:jc w:val="center"/>
        <w:rPr>
          <w:b/>
          <w:sz w:val="22"/>
          <w:szCs w:val="22"/>
        </w:rPr>
      </w:pPr>
    </w:p>
    <w:p w14:paraId="2ECAD092" w14:textId="77777777" w:rsidR="00185800" w:rsidRPr="001F0DFD" w:rsidRDefault="00185800">
      <w:pPr>
        <w:jc w:val="center"/>
        <w:rPr>
          <w:b/>
          <w:sz w:val="22"/>
          <w:szCs w:val="22"/>
        </w:rPr>
      </w:pPr>
    </w:p>
    <w:p w14:paraId="2ECAD093" w14:textId="77777777" w:rsidR="00185800" w:rsidRPr="001F0DFD" w:rsidRDefault="00185800">
      <w:pPr>
        <w:jc w:val="center"/>
        <w:rPr>
          <w:b/>
          <w:sz w:val="22"/>
          <w:szCs w:val="22"/>
        </w:rPr>
      </w:pPr>
    </w:p>
    <w:p w14:paraId="2ECAD094" w14:textId="77777777" w:rsidR="00185800" w:rsidRPr="001F0DFD" w:rsidRDefault="00185800">
      <w:pPr>
        <w:jc w:val="center"/>
        <w:rPr>
          <w:b/>
          <w:sz w:val="22"/>
          <w:szCs w:val="22"/>
        </w:rPr>
      </w:pPr>
    </w:p>
    <w:p w14:paraId="2ECAD095" w14:textId="77777777" w:rsidR="00185800" w:rsidRPr="001F0DFD" w:rsidRDefault="00185800">
      <w:pPr>
        <w:jc w:val="center"/>
        <w:rPr>
          <w:b/>
          <w:sz w:val="22"/>
          <w:szCs w:val="22"/>
        </w:rPr>
      </w:pPr>
    </w:p>
    <w:p w14:paraId="2ECAD096" w14:textId="77777777" w:rsidR="00185800" w:rsidRPr="001F0DFD" w:rsidRDefault="00185800">
      <w:pPr>
        <w:jc w:val="center"/>
        <w:rPr>
          <w:b/>
          <w:sz w:val="22"/>
          <w:szCs w:val="22"/>
        </w:rPr>
      </w:pPr>
    </w:p>
    <w:p w14:paraId="2ECAD097" w14:textId="77777777" w:rsidR="00185800" w:rsidRPr="001F0DFD" w:rsidRDefault="00185800">
      <w:pPr>
        <w:jc w:val="center"/>
        <w:rPr>
          <w:b/>
          <w:sz w:val="22"/>
          <w:szCs w:val="22"/>
        </w:rPr>
      </w:pPr>
    </w:p>
    <w:p w14:paraId="2ECAD098" w14:textId="77777777" w:rsidR="00185800" w:rsidRPr="001F0DFD" w:rsidRDefault="00185800">
      <w:pPr>
        <w:jc w:val="center"/>
        <w:rPr>
          <w:b/>
          <w:sz w:val="22"/>
          <w:szCs w:val="22"/>
        </w:rPr>
      </w:pPr>
    </w:p>
    <w:p w14:paraId="2ECAD099" w14:textId="77777777" w:rsidR="00185800" w:rsidRPr="001F0DFD" w:rsidRDefault="00185800">
      <w:pPr>
        <w:jc w:val="center"/>
        <w:rPr>
          <w:b/>
          <w:sz w:val="22"/>
          <w:szCs w:val="22"/>
        </w:rPr>
      </w:pPr>
    </w:p>
    <w:p w14:paraId="2ECAD09A" w14:textId="77777777" w:rsidR="00185800" w:rsidRPr="001F0DFD" w:rsidRDefault="00185800">
      <w:pPr>
        <w:jc w:val="center"/>
        <w:rPr>
          <w:b/>
          <w:sz w:val="22"/>
          <w:szCs w:val="22"/>
        </w:rPr>
      </w:pPr>
    </w:p>
    <w:p w14:paraId="2ECAD09B" w14:textId="77777777" w:rsidR="00185800" w:rsidRPr="001F0DFD" w:rsidRDefault="00185800">
      <w:pPr>
        <w:jc w:val="center"/>
        <w:rPr>
          <w:b/>
          <w:sz w:val="22"/>
          <w:szCs w:val="22"/>
        </w:rPr>
      </w:pPr>
    </w:p>
    <w:p w14:paraId="2ECAD09C" w14:textId="77777777" w:rsidR="00185800" w:rsidRPr="001F0DFD" w:rsidRDefault="00185800">
      <w:pPr>
        <w:jc w:val="center"/>
        <w:rPr>
          <w:b/>
          <w:sz w:val="22"/>
          <w:szCs w:val="22"/>
        </w:rPr>
      </w:pPr>
    </w:p>
    <w:p w14:paraId="2ECAD09D" w14:textId="77777777" w:rsidR="00185800" w:rsidRPr="001F0DFD" w:rsidRDefault="00185800">
      <w:pPr>
        <w:jc w:val="center"/>
        <w:rPr>
          <w:b/>
          <w:sz w:val="22"/>
          <w:szCs w:val="22"/>
        </w:rPr>
      </w:pPr>
    </w:p>
    <w:p w14:paraId="2ECAD09E" w14:textId="77777777" w:rsidR="00185800" w:rsidRPr="001F0DFD" w:rsidRDefault="00185800">
      <w:pPr>
        <w:pStyle w:val="Heading1"/>
        <w:jc w:val="center"/>
        <w:rPr>
          <w:sz w:val="22"/>
          <w:szCs w:val="22"/>
        </w:rPr>
      </w:pPr>
      <w:r w:rsidRPr="001F0DFD">
        <w:rPr>
          <w:sz w:val="22"/>
          <w:szCs w:val="22"/>
        </w:rPr>
        <w:t>VEDLEGG I</w:t>
      </w:r>
      <w:r w:rsidR="00C4041E">
        <w:rPr>
          <w:sz w:val="22"/>
          <w:szCs w:val="22"/>
        </w:rPr>
        <w:fldChar w:fldCharType="begin"/>
      </w:r>
      <w:r w:rsidR="00C4041E">
        <w:rPr>
          <w:sz w:val="22"/>
          <w:szCs w:val="22"/>
        </w:rPr>
        <w:instrText xml:space="preserve"> DOCVARIABLE VAULT_ND_dc894736-d70d-4ae9-a5cb-e5acd89fb6bd \* MERGEFORMAT </w:instrText>
      </w:r>
      <w:r w:rsidR="00C4041E">
        <w:rPr>
          <w:sz w:val="22"/>
          <w:szCs w:val="22"/>
        </w:rPr>
        <w:fldChar w:fldCharType="separate"/>
      </w:r>
      <w:r w:rsidR="00C4041E">
        <w:rPr>
          <w:sz w:val="22"/>
          <w:szCs w:val="22"/>
        </w:rPr>
        <w:t xml:space="preserve"> </w:t>
      </w:r>
      <w:r w:rsidR="00C4041E">
        <w:rPr>
          <w:sz w:val="22"/>
          <w:szCs w:val="22"/>
        </w:rPr>
        <w:fldChar w:fldCharType="end"/>
      </w:r>
    </w:p>
    <w:p w14:paraId="2ECAD09F" w14:textId="77777777" w:rsidR="00185800" w:rsidRPr="001F0DFD" w:rsidRDefault="00185800">
      <w:pPr>
        <w:suppressAutoHyphens/>
        <w:jc w:val="center"/>
        <w:rPr>
          <w:b/>
          <w:sz w:val="22"/>
          <w:szCs w:val="22"/>
        </w:rPr>
      </w:pPr>
    </w:p>
    <w:p w14:paraId="2ECAD0A0" w14:textId="77777777" w:rsidR="00185800" w:rsidRPr="001F0DFD" w:rsidRDefault="00185800" w:rsidP="00AC59F9">
      <w:pPr>
        <w:pStyle w:val="TitleA"/>
      </w:pPr>
      <w:r w:rsidRPr="001F0DFD">
        <w:t>PREPARATOMTALE</w:t>
      </w:r>
      <w:fldSimple w:instr=" DOCVARIABLE VAULT_ND_c1eb5979-b338-40b2-986b-7521e182d51c \* MERGEFORMAT ">
        <w:r w:rsidR="00C4041E">
          <w:t xml:space="preserve"> </w:t>
        </w:r>
      </w:fldSimple>
    </w:p>
    <w:p w14:paraId="2ECAD0A1" w14:textId="77777777" w:rsidR="00185800" w:rsidRPr="001F0DFD" w:rsidRDefault="00185800">
      <w:pPr>
        <w:rPr>
          <w:b/>
          <w:sz w:val="22"/>
          <w:szCs w:val="22"/>
        </w:rPr>
      </w:pPr>
    </w:p>
    <w:p w14:paraId="2ECAD0A2" w14:textId="77777777" w:rsidR="00185800" w:rsidRPr="001F0DFD" w:rsidRDefault="00185800">
      <w:pPr>
        <w:tabs>
          <w:tab w:val="left" w:pos="-720"/>
        </w:tabs>
        <w:suppressAutoHyphens/>
        <w:ind w:left="567" w:hanging="567"/>
        <w:rPr>
          <w:b/>
          <w:sz w:val="22"/>
          <w:szCs w:val="22"/>
        </w:rPr>
      </w:pPr>
      <w:r w:rsidRPr="001F0DFD">
        <w:rPr>
          <w:b/>
          <w:sz w:val="22"/>
          <w:szCs w:val="22"/>
        </w:rPr>
        <w:br w:type="page"/>
      </w:r>
    </w:p>
    <w:p w14:paraId="2ECAD0A3" w14:textId="77777777" w:rsidR="00185800" w:rsidRPr="001F0DFD" w:rsidRDefault="00185800">
      <w:pPr>
        <w:pStyle w:val="Heading2"/>
        <w:rPr>
          <w:szCs w:val="22"/>
        </w:rPr>
      </w:pPr>
      <w:r w:rsidRPr="001F0DFD">
        <w:rPr>
          <w:szCs w:val="22"/>
        </w:rPr>
        <w:lastRenderedPageBreak/>
        <w:t xml:space="preserve">1. </w:t>
      </w:r>
      <w:r w:rsidRPr="001F0DFD">
        <w:rPr>
          <w:szCs w:val="22"/>
        </w:rPr>
        <w:tab/>
        <w:t>LEGEMIDLETS NAVN</w:t>
      </w:r>
      <w:r w:rsidR="00C4041E">
        <w:rPr>
          <w:szCs w:val="22"/>
        </w:rPr>
        <w:fldChar w:fldCharType="begin"/>
      </w:r>
      <w:r w:rsidR="00C4041E">
        <w:rPr>
          <w:szCs w:val="22"/>
        </w:rPr>
        <w:instrText xml:space="preserve"> DOCVARIABLE VAULT_ND_ac5da3fa-9389-41ed-8178-300405d176d3 \* MERGEFORMAT </w:instrText>
      </w:r>
      <w:r w:rsidR="00C4041E">
        <w:rPr>
          <w:szCs w:val="22"/>
        </w:rPr>
        <w:fldChar w:fldCharType="separate"/>
      </w:r>
      <w:r w:rsidR="00C4041E">
        <w:rPr>
          <w:szCs w:val="22"/>
        </w:rPr>
        <w:t xml:space="preserve"> </w:t>
      </w:r>
      <w:r w:rsidR="00C4041E">
        <w:rPr>
          <w:szCs w:val="22"/>
        </w:rPr>
        <w:fldChar w:fldCharType="end"/>
      </w:r>
    </w:p>
    <w:p w14:paraId="2ECAD0A4" w14:textId="77777777" w:rsidR="00185800" w:rsidRPr="001F0DFD" w:rsidRDefault="00185800">
      <w:pPr>
        <w:rPr>
          <w:b/>
          <w:sz w:val="22"/>
          <w:szCs w:val="22"/>
        </w:rPr>
      </w:pPr>
    </w:p>
    <w:p w14:paraId="2ECAD0A5"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injeksjonsvæske, suspensjon</w:t>
      </w:r>
      <w:r w:rsidR="00F56741">
        <w:rPr>
          <w:sz w:val="22"/>
          <w:szCs w:val="22"/>
        </w:rPr>
        <w:t xml:space="preserve"> i ferdigfylt sprøyte</w:t>
      </w:r>
      <w:r w:rsidRPr="001F0DFD">
        <w:rPr>
          <w:sz w:val="22"/>
          <w:szCs w:val="22"/>
        </w:rPr>
        <w:t xml:space="preserve">  </w:t>
      </w:r>
    </w:p>
    <w:p w14:paraId="2ECAD0A6" w14:textId="77777777" w:rsidR="00185800" w:rsidRPr="001F0DFD" w:rsidRDefault="00185800">
      <w:pPr>
        <w:rPr>
          <w:sz w:val="22"/>
          <w:szCs w:val="22"/>
        </w:rPr>
      </w:pPr>
      <w:r w:rsidRPr="001F0DFD">
        <w:rPr>
          <w:sz w:val="22"/>
          <w:szCs w:val="22"/>
        </w:rPr>
        <w:t>Vaksine mot hepatitt A (inaktivert) og hepatitt B (rDNA)</w:t>
      </w:r>
      <w:r w:rsidR="007016C5" w:rsidRPr="001F0DFD">
        <w:rPr>
          <w:sz w:val="22"/>
          <w:szCs w:val="22"/>
        </w:rPr>
        <w:t xml:space="preserve"> (HAB)</w:t>
      </w:r>
      <w:r w:rsidRPr="001F0DFD">
        <w:rPr>
          <w:sz w:val="22"/>
          <w:szCs w:val="22"/>
        </w:rPr>
        <w:t xml:space="preserve">, (adsorbert). </w:t>
      </w:r>
    </w:p>
    <w:p w14:paraId="2ECAD0A7" w14:textId="77777777" w:rsidR="00185800" w:rsidRPr="001F0DFD" w:rsidRDefault="00185800">
      <w:pPr>
        <w:rPr>
          <w:sz w:val="22"/>
          <w:szCs w:val="22"/>
        </w:rPr>
      </w:pPr>
    </w:p>
    <w:p w14:paraId="2ECAD0A8" w14:textId="77777777" w:rsidR="00185800" w:rsidRPr="001F0DFD" w:rsidRDefault="00185800">
      <w:pPr>
        <w:rPr>
          <w:sz w:val="22"/>
          <w:szCs w:val="22"/>
        </w:rPr>
      </w:pPr>
    </w:p>
    <w:p w14:paraId="2ECAD0A9" w14:textId="77777777" w:rsidR="00185800" w:rsidRPr="001F0DFD" w:rsidRDefault="00185800">
      <w:pPr>
        <w:pStyle w:val="Heading2"/>
        <w:rPr>
          <w:szCs w:val="22"/>
        </w:rPr>
      </w:pPr>
      <w:r w:rsidRPr="001F0DFD">
        <w:rPr>
          <w:szCs w:val="22"/>
        </w:rPr>
        <w:t>2.</w:t>
      </w:r>
      <w:r w:rsidRPr="001F0DFD">
        <w:rPr>
          <w:szCs w:val="22"/>
        </w:rPr>
        <w:tab/>
        <w:t>KVALITATIV OG KVANTITATIV SAMMENSETNING</w:t>
      </w:r>
      <w:r w:rsidR="00C4041E">
        <w:rPr>
          <w:szCs w:val="22"/>
        </w:rPr>
        <w:fldChar w:fldCharType="begin"/>
      </w:r>
      <w:r w:rsidR="00C4041E">
        <w:rPr>
          <w:szCs w:val="22"/>
        </w:rPr>
        <w:instrText xml:space="preserve"> DOCVARIABLE VAULT_ND_05bafcde-c829-491a-90a4-14be643e5469 \* MERGEFORMAT </w:instrText>
      </w:r>
      <w:r w:rsidR="00C4041E">
        <w:rPr>
          <w:szCs w:val="22"/>
        </w:rPr>
        <w:fldChar w:fldCharType="separate"/>
      </w:r>
      <w:r w:rsidR="00C4041E">
        <w:rPr>
          <w:szCs w:val="22"/>
        </w:rPr>
        <w:t xml:space="preserve"> </w:t>
      </w:r>
      <w:r w:rsidR="00C4041E">
        <w:rPr>
          <w:szCs w:val="22"/>
        </w:rPr>
        <w:fldChar w:fldCharType="end"/>
      </w:r>
    </w:p>
    <w:p w14:paraId="2ECAD0AA" w14:textId="77777777" w:rsidR="00185800" w:rsidRPr="001F0DFD" w:rsidRDefault="00185800">
      <w:pPr>
        <w:rPr>
          <w:sz w:val="22"/>
          <w:szCs w:val="22"/>
        </w:rPr>
      </w:pPr>
    </w:p>
    <w:p w14:paraId="2ECAD0AB" w14:textId="77777777" w:rsidR="00185800" w:rsidRPr="001F0DFD" w:rsidRDefault="00185800">
      <w:pPr>
        <w:rPr>
          <w:sz w:val="22"/>
          <w:szCs w:val="22"/>
        </w:rPr>
      </w:pPr>
      <w:r w:rsidRPr="001F0DFD">
        <w:rPr>
          <w:sz w:val="22"/>
          <w:szCs w:val="22"/>
        </w:rPr>
        <w:t>En dose (1 ml) inneholder:</w:t>
      </w:r>
    </w:p>
    <w:p w14:paraId="2ECAD0AC" w14:textId="77777777" w:rsidR="00BA225E" w:rsidRDefault="00BA225E">
      <w:pPr>
        <w:tabs>
          <w:tab w:val="right" w:pos="8505"/>
        </w:tabs>
        <w:rPr>
          <w:sz w:val="22"/>
          <w:szCs w:val="22"/>
        </w:rPr>
      </w:pPr>
    </w:p>
    <w:p w14:paraId="2ECAD0AD" w14:textId="77777777" w:rsidR="00185800" w:rsidRPr="001F0DFD" w:rsidRDefault="005D73FF">
      <w:pPr>
        <w:tabs>
          <w:tab w:val="right" w:pos="8505"/>
        </w:tabs>
        <w:rPr>
          <w:sz w:val="22"/>
          <w:szCs w:val="22"/>
        </w:rPr>
      </w:pPr>
      <w:r w:rsidRPr="001F0DFD">
        <w:rPr>
          <w:sz w:val="22"/>
          <w:szCs w:val="22"/>
        </w:rPr>
        <w:t>H</w:t>
      </w:r>
      <w:r w:rsidR="00185800" w:rsidRPr="001F0DFD">
        <w:rPr>
          <w:sz w:val="22"/>
          <w:szCs w:val="22"/>
        </w:rPr>
        <w:t>epatitt A virus</w:t>
      </w:r>
      <w:r w:rsidRPr="001F0DFD">
        <w:rPr>
          <w:sz w:val="22"/>
          <w:szCs w:val="22"/>
        </w:rPr>
        <w:t xml:space="preserve"> (inaktivert)</w:t>
      </w:r>
      <w:r w:rsidRPr="001F0DFD">
        <w:rPr>
          <w:sz w:val="22"/>
          <w:szCs w:val="22"/>
          <w:vertAlign w:val="superscript"/>
        </w:rPr>
        <w:t>1,2</w:t>
      </w:r>
      <w:r w:rsidR="00185800" w:rsidRPr="001F0DFD">
        <w:rPr>
          <w:sz w:val="22"/>
          <w:szCs w:val="22"/>
        </w:rPr>
        <w:tab/>
        <w:t>720 ELISA-enheter</w:t>
      </w:r>
    </w:p>
    <w:p w14:paraId="2ECAD0AE" w14:textId="77777777" w:rsidR="00185800" w:rsidRPr="001F0DFD" w:rsidRDefault="00185800">
      <w:pPr>
        <w:tabs>
          <w:tab w:val="left" w:pos="284"/>
          <w:tab w:val="right" w:pos="8505"/>
        </w:tabs>
        <w:rPr>
          <w:sz w:val="22"/>
          <w:szCs w:val="22"/>
        </w:rPr>
      </w:pPr>
      <w:r w:rsidRPr="001F0DFD">
        <w:rPr>
          <w:sz w:val="22"/>
          <w:szCs w:val="22"/>
        </w:rPr>
        <w:t>Hepatitt B overflateantigen</w:t>
      </w:r>
      <w:r w:rsidR="005D73FF" w:rsidRPr="001F0DFD">
        <w:rPr>
          <w:sz w:val="22"/>
          <w:szCs w:val="22"/>
          <w:vertAlign w:val="superscript"/>
        </w:rPr>
        <w:t>3,4</w:t>
      </w:r>
      <w:r w:rsidRPr="001F0DFD">
        <w:rPr>
          <w:sz w:val="22"/>
          <w:szCs w:val="22"/>
        </w:rPr>
        <w:tab/>
        <w:t>20 mikrogram</w:t>
      </w:r>
    </w:p>
    <w:p w14:paraId="2ECAD0AF" w14:textId="77777777" w:rsidR="00185800" w:rsidRPr="001F0DFD" w:rsidRDefault="00185800">
      <w:pPr>
        <w:tabs>
          <w:tab w:val="left" w:pos="284"/>
          <w:tab w:val="right" w:pos="8505"/>
        </w:tabs>
        <w:rPr>
          <w:sz w:val="22"/>
          <w:szCs w:val="22"/>
        </w:rPr>
      </w:pPr>
    </w:p>
    <w:p w14:paraId="2ECAD0B0" w14:textId="77777777" w:rsidR="005D73FF" w:rsidRPr="001F0DFD" w:rsidRDefault="005D73FF">
      <w:pPr>
        <w:tabs>
          <w:tab w:val="left" w:pos="284"/>
          <w:tab w:val="right" w:pos="8505"/>
        </w:tabs>
        <w:rPr>
          <w:sz w:val="22"/>
          <w:szCs w:val="22"/>
        </w:rPr>
      </w:pPr>
      <w:r w:rsidRPr="001F0DFD">
        <w:rPr>
          <w:sz w:val="22"/>
          <w:szCs w:val="22"/>
          <w:vertAlign w:val="superscript"/>
        </w:rPr>
        <w:t>1</w:t>
      </w:r>
      <w:r w:rsidR="00F609DE" w:rsidRPr="001F0DFD">
        <w:rPr>
          <w:sz w:val="22"/>
          <w:szCs w:val="22"/>
        </w:rPr>
        <w:t>f</w:t>
      </w:r>
      <w:r w:rsidRPr="001F0DFD">
        <w:rPr>
          <w:sz w:val="22"/>
          <w:szCs w:val="22"/>
        </w:rPr>
        <w:t>remstilt i humane diploide celler (MRC-5)</w:t>
      </w:r>
    </w:p>
    <w:p w14:paraId="2ECAD0B1" w14:textId="77777777" w:rsidR="00185800" w:rsidRPr="001F0DFD" w:rsidRDefault="005D73FF">
      <w:pPr>
        <w:tabs>
          <w:tab w:val="left" w:pos="284"/>
          <w:tab w:val="right" w:pos="8505"/>
        </w:tabs>
        <w:rPr>
          <w:sz w:val="22"/>
          <w:szCs w:val="22"/>
          <w:vertAlign w:val="superscript"/>
        </w:rPr>
      </w:pPr>
      <w:r w:rsidRPr="001F0DFD">
        <w:rPr>
          <w:sz w:val="22"/>
          <w:szCs w:val="22"/>
          <w:vertAlign w:val="superscript"/>
        </w:rPr>
        <w:t>2</w:t>
      </w:r>
      <w:r w:rsidR="00185800" w:rsidRPr="001F0DFD">
        <w:rPr>
          <w:sz w:val="22"/>
          <w:szCs w:val="22"/>
        </w:rPr>
        <w:t>adsorbert til aluminium</w:t>
      </w:r>
      <w:r w:rsidRPr="001F0DFD">
        <w:rPr>
          <w:sz w:val="22"/>
          <w:szCs w:val="22"/>
        </w:rPr>
        <w:t>hydroksid, hydrert</w:t>
      </w:r>
      <w:r w:rsidR="00185800" w:rsidRPr="001F0DFD">
        <w:rPr>
          <w:sz w:val="22"/>
          <w:szCs w:val="22"/>
        </w:rPr>
        <w:t xml:space="preserve"> </w:t>
      </w:r>
      <w:r w:rsidR="00185800" w:rsidRPr="001F0DFD">
        <w:rPr>
          <w:sz w:val="22"/>
          <w:szCs w:val="22"/>
        </w:rPr>
        <w:tab/>
        <w:t xml:space="preserve"> 0,05 milligram Al</w:t>
      </w:r>
      <w:r w:rsidR="00185800" w:rsidRPr="001F0DFD">
        <w:rPr>
          <w:sz w:val="22"/>
          <w:szCs w:val="22"/>
          <w:vertAlign w:val="superscript"/>
        </w:rPr>
        <w:t>3+</w:t>
      </w:r>
    </w:p>
    <w:p w14:paraId="2ECAD0B2" w14:textId="77777777" w:rsidR="005D73FF" w:rsidRPr="001F0DFD" w:rsidRDefault="005D73FF">
      <w:pPr>
        <w:tabs>
          <w:tab w:val="left" w:pos="284"/>
          <w:tab w:val="right" w:pos="8505"/>
        </w:tabs>
        <w:rPr>
          <w:sz w:val="22"/>
          <w:szCs w:val="22"/>
        </w:rPr>
      </w:pPr>
      <w:r w:rsidRPr="001F0DFD">
        <w:rPr>
          <w:sz w:val="22"/>
          <w:szCs w:val="22"/>
          <w:vertAlign w:val="superscript"/>
        </w:rPr>
        <w:t>3</w:t>
      </w:r>
      <w:r w:rsidR="00F609DE" w:rsidRPr="001F0DFD">
        <w:rPr>
          <w:sz w:val="22"/>
          <w:szCs w:val="22"/>
        </w:rPr>
        <w:t>f</w:t>
      </w:r>
      <w:r w:rsidRPr="001F0DFD">
        <w:rPr>
          <w:sz w:val="22"/>
          <w:szCs w:val="22"/>
        </w:rPr>
        <w:t>remstilt i gjærceller (</w:t>
      </w:r>
      <w:r w:rsidRPr="001F0DFD">
        <w:rPr>
          <w:i/>
          <w:sz w:val="22"/>
          <w:szCs w:val="22"/>
        </w:rPr>
        <w:t>Saccharomyces cerevisiae</w:t>
      </w:r>
      <w:r w:rsidRPr="001F0DFD">
        <w:rPr>
          <w:sz w:val="22"/>
          <w:szCs w:val="22"/>
        </w:rPr>
        <w:t>) ved rekombinant DNA teknologi</w:t>
      </w:r>
    </w:p>
    <w:p w14:paraId="2ECAD0B3" w14:textId="77777777" w:rsidR="00185800" w:rsidRPr="001F0DFD" w:rsidRDefault="005D73FF">
      <w:pPr>
        <w:tabs>
          <w:tab w:val="left" w:pos="284"/>
          <w:tab w:val="left" w:pos="567"/>
          <w:tab w:val="right" w:pos="8505"/>
        </w:tabs>
        <w:rPr>
          <w:sz w:val="22"/>
          <w:szCs w:val="22"/>
        </w:rPr>
      </w:pPr>
      <w:r w:rsidRPr="001F0DFD">
        <w:rPr>
          <w:sz w:val="22"/>
          <w:szCs w:val="22"/>
          <w:vertAlign w:val="superscript"/>
        </w:rPr>
        <w:t>4</w:t>
      </w:r>
      <w:r w:rsidR="00185800" w:rsidRPr="001F0DFD">
        <w:rPr>
          <w:sz w:val="22"/>
          <w:szCs w:val="22"/>
        </w:rPr>
        <w:t xml:space="preserve">adsorbert til aluminiumfosfat </w:t>
      </w:r>
      <w:r w:rsidR="00185800" w:rsidRPr="001F0DFD">
        <w:rPr>
          <w:sz w:val="22"/>
          <w:szCs w:val="22"/>
        </w:rPr>
        <w:tab/>
        <w:t>0,4 milligram Al</w:t>
      </w:r>
      <w:r w:rsidR="00185800" w:rsidRPr="001F0DFD">
        <w:rPr>
          <w:sz w:val="22"/>
          <w:szCs w:val="22"/>
          <w:vertAlign w:val="superscript"/>
        </w:rPr>
        <w:t>3+</w:t>
      </w:r>
    </w:p>
    <w:p w14:paraId="2ECAD0B4" w14:textId="77777777" w:rsidR="00185800" w:rsidRPr="001F0DFD" w:rsidRDefault="00185800">
      <w:pPr>
        <w:rPr>
          <w:sz w:val="22"/>
          <w:szCs w:val="22"/>
        </w:rPr>
      </w:pPr>
    </w:p>
    <w:p w14:paraId="2ECAD0B5" w14:textId="77777777" w:rsidR="00A63AEB" w:rsidRDefault="00A63AEB" w:rsidP="00820F9E">
      <w:pPr>
        <w:rPr>
          <w:sz w:val="22"/>
          <w:szCs w:val="22"/>
        </w:rPr>
      </w:pPr>
      <w:r>
        <w:rPr>
          <w:sz w:val="22"/>
          <w:szCs w:val="22"/>
        </w:rPr>
        <w:t xml:space="preserve">Vaksinen kan inneholde spor av neomycin </w:t>
      </w:r>
      <w:r w:rsidR="00050316">
        <w:rPr>
          <w:sz w:val="22"/>
          <w:szCs w:val="22"/>
        </w:rPr>
        <w:t xml:space="preserve">som blir </w:t>
      </w:r>
      <w:r>
        <w:rPr>
          <w:sz w:val="22"/>
          <w:szCs w:val="22"/>
        </w:rPr>
        <w:t>brukt under produksjonsprosessen (se pkt. 4.3)</w:t>
      </w:r>
    </w:p>
    <w:p w14:paraId="2ECAD0B6" w14:textId="77777777" w:rsidR="00A63AEB" w:rsidRDefault="00A63AEB" w:rsidP="00820F9E">
      <w:pPr>
        <w:rPr>
          <w:sz w:val="22"/>
          <w:szCs w:val="22"/>
        </w:rPr>
      </w:pPr>
    </w:p>
    <w:p w14:paraId="2ECAD0B7" w14:textId="77777777" w:rsidR="00185800" w:rsidRPr="001F0DFD" w:rsidRDefault="00185800" w:rsidP="00820F9E">
      <w:pPr>
        <w:rPr>
          <w:sz w:val="22"/>
          <w:szCs w:val="22"/>
        </w:rPr>
      </w:pPr>
      <w:r w:rsidRPr="001F0DFD">
        <w:rPr>
          <w:sz w:val="22"/>
          <w:szCs w:val="22"/>
        </w:rPr>
        <w:t xml:space="preserve">For </w:t>
      </w:r>
      <w:r w:rsidR="005D73FF" w:rsidRPr="001F0DFD">
        <w:rPr>
          <w:sz w:val="22"/>
          <w:szCs w:val="22"/>
        </w:rPr>
        <w:t xml:space="preserve">fullstendig liste over </w:t>
      </w:r>
      <w:r w:rsidRPr="001F0DFD">
        <w:rPr>
          <w:sz w:val="22"/>
          <w:szCs w:val="22"/>
        </w:rPr>
        <w:t>hjelpestoffer se pkt. 6.1.</w:t>
      </w:r>
    </w:p>
    <w:p w14:paraId="2ECAD0B8" w14:textId="77777777" w:rsidR="00185800" w:rsidRPr="001F0DFD" w:rsidRDefault="00185800">
      <w:pPr>
        <w:rPr>
          <w:sz w:val="22"/>
          <w:szCs w:val="22"/>
        </w:rPr>
      </w:pPr>
    </w:p>
    <w:p w14:paraId="2ECAD0B9" w14:textId="77777777" w:rsidR="00185800" w:rsidRPr="001F0DFD" w:rsidRDefault="00185800" w:rsidP="00FF2158">
      <w:pPr>
        <w:rPr>
          <w:sz w:val="22"/>
          <w:szCs w:val="22"/>
        </w:rPr>
      </w:pPr>
    </w:p>
    <w:p w14:paraId="2ECAD0BA" w14:textId="77777777" w:rsidR="00185800" w:rsidRPr="001F0DFD" w:rsidRDefault="00185800">
      <w:pPr>
        <w:pStyle w:val="Heading2"/>
        <w:rPr>
          <w:szCs w:val="22"/>
        </w:rPr>
      </w:pPr>
      <w:r w:rsidRPr="001F0DFD">
        <w:rPr>
          <w:szCs w:val="22"/>
        </w:rPr>
        <w:t>3.</w:t>
      </w:r>
      <w:r w:rsidRPr="001F0DFD">
        <w:rPr>
          <w:szCs w:val="22"/>
        </w:rPr>
        <w:tab/>
        <w:t>LEGEMIDDELFORM</w:t>
      </w:r>
      <w:r w:rsidR="00C4041E">
        <w:rPr>
          <w:szCs w:val="22"/>
        </w:rPr>
        <w:fldChar w:fldCharType="begin"/>
      </w:r>
      <w:r w:rsidR="00C4041E">
        <w:rPr>
          <w:szCs w:val="22"/>
        </w:rPr>
        <w:instrText xml:space="preserve"> DOCVARIABLE VAULT_ND_554479ee-d6e7-4636-8686-dd665fa9b978 \* MERGEFORMAT </w:instrText>
      </w:r>
      <w:r w:rsidR="00C4041E">
        <w:rPr>
          <w:szCs w:val="22"/>
        </w:rPr>
        <w:fldChar w:fldCharType="separate"/>
      </w:r>
      <w:r w:rsidR="00C4041E">
        <w:rPr>
          <w:szCs w:val="22"/>
        </w:rPr>
        <w:t xml:space="preserve"> </w:t>
      </w:r>
      <w:r w:rsidR="00C4041E">
        <w:rPr>
          <w:szCs w:val="22"/>
        </w:rPr>
        <w:fldChar w:fldCharType="end"/>
      </w:r>
    </w:p>
    <w:p w14:paraId="2ECAD0BB" w14:textId="77777777" w:rsidR="00185800" w:rsidRPr="001F0DFD" w:rsidRDefault="00185800">
      <w:pPr>
        <w:rPr>
          <w:sz w:val="22"/>
          <w:szCs w:val="22"/>
        </w:rPr>
      </w:pPr>
    </w:p>
    <w:p w14:paraId="2ECAD0BC" w14:textId="77777777" w:rsidR="00185800" w:rsidRPr="001F0DFD" w:rsidRDefault="00185800">
      <w:pPr>
        <w:rPr>
          <w:sz w:val="22"/>
          <w:szCs w:val="22"/>
        </w:rPr>
      </w:pPr>
      <w:r w:rsidRPr="001F0DFD">
        <w:rPr>
          <w:sz w:val="22"/>
          <w:szCs w:val="22"/>
        </w:rPr>
        <w:t>Injeksjonsvæske, suspensjon.</w:t>
      </w:r>
    </w:p>
    <w:p w14:paraId="2ECAD0BD" w14:textId="77777777" w:rsidR="00185800" w:rsidRPr="001F0DFD" w:rsidRDefault="005D73FF">
      <w:pPr>
        <w:rPr>
          <w:sz w:val="22"/>
          <w:szCs w:val="22"/>
        </w:rPr>
      </w:pPr>
      <w:r w:rsidRPr="001F0DFD">
        <w:rPr>
          <w:sz w:val="22"/>
          <w:szCs w:val="22"/>
        </w:rPr>
        <w:t>Blakket hvit suspensjon.</w:t>
      </w:r>
    </w:p>
    <w:p w14:paraId="2ECAD0BE" w14:textId="77777777" w:rsidR="00185800" w:rsidRPr="001F0DFD" w:rsidRDefault="00185800">
      <w:pPr>
        <w:rPr>
          <w:sz w:val="22"/>
          <w:szCs w:val="22"/>
        </w:rPr>
      </w:pPr>
    </w:p>
    <w:p w14:paraId="2ECAD0BF" w14:textId="77777777" w:rsidR="004A100D" w:rsidRPr="001F0DFD" w:rsidRDefault="004A100D">
      <w:pPr>
        <w:rPr>
          <w:sz w:val="22"/>
          <w:szCs w:val="22"/>
        </w:rPr>
      </w:pPr>
    </w:p>
    <w:p w14:paraId="2ECAD0C0" w14:textId="77777777" w:rsidR="00185800" w:rsidRPr="001F0DFD" w:rsidRDefault="00185800">
      <w:pPr>
        <w:pStyle w:val="Heading2"/>
        <w:rPr>
          <w:szCs w:val="22"/>
        </w:rPr>
      </w:pPr>
      <w:r w:rsidRPr="001F0DFD">
        <w:rPr>
          <w:szCs w:val="22"/>
        </w:rPr>
        <w:t>4.</w:t>
      </w:r>
      <w:r w:rsidRPr="001F0DFD">
        <w:rPr>
          <w:szCs w:val="22"/>
        </w:rPr>
        <w:tab/>
        <w:t>KLINISKE OPPLYSNINGER</w:t>
      </w:r>
      <w:r w:rsidR="00C4041E">
        <w:rPr>
          <w:szCs w:val="22"/>
        </w:rPr>
        <w:fldChar w:fldCharType="begin"/>
      </w:r>
      <w:r w:rsidR="00C4041E">
        <w:rPr>
          <w:szCs w:val="22"/>
        </w:rPr>
        <w:instrText xml:space="preserve"> DOCVARIABLE VAULT_ND_68970f83-6369-4b25-a3b8-9933be33980f \* MERGEFORMAT </w:instrText>
      </w:r>
      <w:r w:rsidR="00C4041E">
        <w:rPr>
          <w:szCs w:val="22"/>
        </w:rPr>
        <w:fldChar w:fldCharType="separate"/>
      </w:r>
      <w:r w:rsidR="00C4041E">
        <w:rPr>
          <w:szCs w:val="22"/>
        </w:rPr>
        <w:t xml:space="preserve"> </w:t>
      </w:r>
      <w:r w:rsidR="00C4041E">
        <w:rPr>
          <w:szCs w:val="22"/>
        </w:rPr>
        <w:fldChar w:fldCharType="end"/>
      </w:r>
    </w:p>
    <w:p w14:paraId="2ECAD0C1" w14:textId="77777777" w:rsidR="00185800" w:rsidRPr="001F0DFD" w:rsidRDefault="00185800">
      <w:pPr>
        <w:rPr>
          <w:sz w:val="22"/>
          <w:szCs w:val="22"/>
        </w:rPr>
      </w:pPr>
    </w:p>
    <w:p w14:paraId="2ECAD0C2"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4.1</w:t>
      </w:r>
      <w:r w:rsidRPr="001F0DFD">
        <w:rPr>
          <w:rFonts w:ascii="Times New Roman" w:hAnsi="Times New Roman"/>
          <w:b/>
          <w:sz w:val="22"/>
          <w:szCs w:val="22"/>
        </w:rPr>
        <w:tab/>
        <w:t>Indikasjoner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vault_nd_7d981fa4-2ce5-445b-92cb-1f202014fa6e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0C3" w14:textId="77777777" w:rsidR="00185800" w:rsidRPr="001F0DFD" w:rsidRDefault="00185800">
      <w:pPr>
        <w:rPr>
          <w:sz w:val="22"/>
          <w:szCs w:val="22"/>
        </w:rPr>
      </w:pPr>
    </w:p>
    <w:p w14:paraId="2ECAD0C4"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er indisert for bruk til ikke-immune voksne og ungdommer,</w:t>
      </w:r>
      <w:r w:rsidR="00E93C9A" w:rsidRPr="001F0DFD">
        <w:rPr>
          <w:sz w:val="22"/>
          <w:szCs w:val="22"/>
        </w:rPr>
        <w:t xml:space="preserve"> </w:t>
      </w:r>
      <w:r w:rsidRPr="001F0DFD">
        <w:rPr>
          <w:sz w:val="22"/>
          <w:szCs w:val="22"/>
        </w:rPr>
        <w:t xml:space="preserve">16 år og eldre, som er i risikogruppen for å få både hepatitt A- og hepatitt B-infeksjon. </w:t>
      </w:r>
    </w:p>
    <w:p w14:paraId="2ECAD0C5" w14:textId="77777777" w:rsidR="00185800" w:rsidRPr="001F0DFD" w:rsidRDefault="00185800">
      <w:pPr>
        <w:rPr>
          <w:sz w:val="22"/>
          <w:szCs w:val="22"/>
        </w:rPr>
      </w:pPr>
    </w:p>
    <w:p w14:paraId="2ECAD0C6"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4.2</w:t>
      </w:r>
      <w:r w:rsidRPr="001F0DFD">
        <w:rPr>
          <w:rFonts w:ascii="Times New Roman" w:hAnsi="Times New Roman"/>
          <w:b/>
          <w:sz w:val="22"/>
          <w:szCs w:val="22"/>
        </w:rPr>
        <w:tab/>
        <w:t>Dosering og administrasjonsmåte</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vault_nd_2a21dbaf-b261-47ed-84cc-ab46995734ca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0C7" w14:textId="77777777" w:rsidR="00185800" w:rsidRPr="001F0DFD" w:rsidRDefault="00185800">
      <w:pPr>
        <w:rPr>
          <w:b/>
          <w:sz w:val="22"/>
          <w:szCs w:val="22"/>
        </w:rPr>
      </w:pPr>
    </w:p>
    <w:p w14:paraId="2ECAD0C8" w14:textId="77777777" w:rsidR="00185800" w:rsidRPr="001F0DFD" w:rsidRDefault="00185800" w:rsidP="00D977F9">
      <w:pPr>
        <w:pStyle w:val="Heading4"/>
        <w:keepNext/>
        <w:tabs>
          <w:tab w:val="left" w:pos="567"/>
        </w:tabs>
        <w:ind w:left="0"/>
        <w:jc w:val="both"/>
        <w:rPr>
          <w:rFonts w:ascii="Times New Roman" w:hAnsi="Times New Roman"/>
          <w:sz w:val="22"/>
        </w:rPr>
      </w:pPr>
      <w:r w:rsidRPr="001F0DFD">
        <w:rPr>
          <w:rFonts w:ascii="Times New Roman" w:hAnsi="Times New Roman"/>
          <w:sz w:val="22"/>
        </w:rPr>
        <w:t>Dosering</w:t>
      </w:r>
      <w:r w:rsidR="00C4041E">
        <w:rPr>
          <w:rFonts w:ascii="Times New Roman" w:hAnsi="Times New Roman"/>
          <w:sz w:val="22"/>
        </w:rPr>
        <w:fldChar w:fldCharType="begin"/>
      </w:r>
      <w:r w:rsidR="00C4041E">
        <w:rPr>
          <w:rFonts w:ascii="Times New Roman" w:hAnsi="Times New Roman"/>
          <w:sz w:val="22"/>
        </w:rPr>
        <w:instrText xml:space="preserve"> DOCVARIABLE vault_nd_6b39ecb5-9ddd-42c4-a409-13a267c51dd7 \* MERGEFORMAT </w:instrText>
      </w:r>
      <w:r w:rsidR="00C4041E">
        <w:rPr>
          <w:rFonts w:ascii="Times New Roman" w:hAnsi="Times New Roman"/>
          <w:sz w:val="22"/>
        </w:rPr>
        <w:fldChar w:fldCharType="separate"/>
      </w:r>
      <w:r w:rsidR="00C4041E">
        <w:rPr>
          <w:rFonts w:ascii="Times New Roman" w:hAnsi="Times New Roman"/>
          <w:sz w:val="22"/>
        </w:rPr>
        <w:t xml:space="preserve"> </w:t>
      </w:r>
      <w:r w:rsidR="00C4041E">
        <w:rPr>
          <w:rFonts w:ascii="Times New Roman" w:hAnsi="Times New Roman"/>
          <w:sz w:val="22"/>
        </w:rPr>
        <w:fldChar w:fldCharType="end"/>
      </w:r>
    </w:p>
    <w:p w14:paraId="2ECAD0C9" w14:textId="77777777" w:rsidR="00185800" w:rsidRPr="001F0DFD" w:rsidRDefault="00185800">
      <w:pPr>
        <w:rPr>
          <w:sz w:val="22"/>
          <w:szCs w:val="22"/>
        </w:rPr>
      </w:pPr>
    </w:p>
    <w:p w14:paraId="2ECAD0CA" w14:textId="77777777" w:rsidR="00185800" w:rsidRPr="001F0DFD" w:rsidRDefault="00185800">
      <w:pPr>
        <w:rPr>
          <w:sz w:val="22"/>
          <w:szCs w:val="22"/>
        </w:rPr>
      </w:pPr>
      <w:r w:rsidRPr="001F0DFD">
        <w:rPr>
          <w:sz w:val="22"/>
          <w:szCs w:val="22"/>
        </w:rPr>
        <w:t xml:space="preserve">- </w:t>
      </w:r>
      <w:r w:rsidRPr="001F0DFD">
        <w:rPr>
          <w:sz w:val="22"/>
          <w:szCs w:val="22"/>
          <w:u w:val="single"/>
        </w:rPr>
        <w:t>Dosering</w:t>
      </w:r>
    </w:p>
    <w:p w14:paraId="2ECAD0CB" w14:textId="77777777" w:rsidR="00185800" w:rsidRPr="001F0DFD" w:rsidRDefault="00185800">
      <w:pPr>
        <w:rPr>
          <w:sz w:val="22"/>
          <w:szCs w:val="22"/>
        </w:rPr>
      </w:pPr>
    </w:p>
    <w:p w14:paraId="2ECAD0CC" w14:textId="77777777" w:rsidR="00185800" w:rsidRPr="001F0DFD" w:rsidRDefault="00185800">
      <w:pPr>
        <w:rPr>
          <w:sz w:val="22"/>
          <w:szCs w:val="22"/>
        </w:rPr>
      </w:pPr>
      <w:r w:rsidRPr="001F0DFD">
        <w:rPr>
          <w:sz w:val="22"/>
          <w:szCs w:val="22"/>
        </w:rPr>
        <w:t>En dose på 1,0 ml anbefales til voksne og ungdommer, 16 år og eldre.</w:t>
      </w:r>
    </w:p>
    <w:p w14:paraId="2ECAD0CD" w14:textId="77777777" w:rsidR="00185800" w:rsidRPr="001F0DFD" w:rsidRDefault="00185800">
      <w:pPr>
        <w:rPr>
          <w:sz w:val="22"/>
          <w:szCs w:val="22"/>
        </w:rPr>
      </w:pPr>
      <w:r w:rsidRPr="001F0DFD">
        <w:rPr>
          <w:sz w:val="22"/>
          <w:szCs w:val="22"/>
        </w:rPr>
        <w:t xml:space="preserve"> </w:t>
      </w:r>
    </w:p>
    <w:p w14:paraId="2ECAD0CE" w14:textId="77777777" w:rsidR="00185800" w:rsidRPr="001F0DFD" w:rsidRDefault="00185800">
      <w:pPr>
        <w:rPr>
          <w:sz w:val="22"/>
          <w:szCs w:val="22"/>
          <w:u w:val="single"/>
        </w:rPr>
      </w:pPr>
      <w:r w:rsidRPr="001F0DFD">
        <w:rPr>
          <w:sz w:val="22"/>
          <w:szCs w:val="22"/>
        </w:rPr>
        <w:t xml:space="preserve">- </w:t>
      </w:r>
      <w:r w:rsidRPr="001F0DFD">
        <w:rPr>
          <w:sz w:val="22"/>
          <w:szCs w:val="22"/>
          <w:u w:val="single"/>
        </w:rPr>
        <w:t>Skjema for primærvaksinasjon</w:t>
      </w:r>
    </w:p>
    <w:p w14:paraId="2ECAD0CF" w14:textId="77777777" w:rsidR="00185800" w:rsidRPr="001F0DFD" w:rsidRDefault="00185800">
      <w:pPr>
        <w:rPr>
          <w:sz w:val="22"/>
          <w:szCs w:val="22"/>
        </w:rPr>
      </w:pPr>
    </w:p>
    <w:p w14:paraId="2ECAD0D0" w14:textId="77777777" w:rsidR="00185800" w:rsidRPr="001F0DFD" w:rsidRDefault="00185800">
      <w:pPr>
        <w:rPr>
          <w:sz w:val="22"/>
          <w:szCs w:val="22"/>
        </w:rPr>
      </w:pPr>
      <w:r w:rsidRPr="001F0DFD">
        <w:rPr>
          <w:sz w:val="22"/>
          <w:szCs w:val="22"/>
        </w:rPr>
        <w:t xml:space="preserve">Standardskjema for primærvaksinasjon med Twinrix </w:t>
      </w:r>
      <w:r w:rsidR="00880224" w:rsidRPr="001F0DFD">
        <w:rPr>
          <w:sz w:val="22"/>
          <w:szCs w:val="22"/>
        </w:rPr>
        <w:t>Adult</w:t>
      </w:r>
      <w:r w:rsidRPr="001F0DFD">
        <w:rPr>
          <w:sz w:val="22"/>
          <w:szCs w:val="22"/>
        </w:rPr>
        <w:t xml:space="preserve"> består av tre doser, den første gis på en bestemt dato, den andre en måned senere og den tredje seks måneder etter den første dosen. </w:t>
      </w:r>
    </w:p>
    <w:p w14:paraId="2ECAD0D1" w14:textId="77777777" w:rsidR="00185800" w:rsidRPr="001F0DFD" w:rsidRDefault="00185800">
      <w:pPr>
        <w:rPr>
          <w:sz w:val="22"/>
          <w:szCs w:val="22"/>
        </w:rPr>
      </w:pPr>
    </w:p>
    <w:p w14:paraId="2ECAD0D2" w14:textId="77777777" w:rsidR="00185800" w:rsidRPr="001F0DFD" w:rsidRDefault="00185800">
      <w:pPr>
        <w:rPr>
          <w:sz w:val="22"/>
          <w:szCs w:val="22"/>
        </w:rPr>
      </w:pPr>
      <w:r w:rsidRPr="001F0DFD">
        <w:rPr>
          <w:sz w:val="22"/>
          <w:szCs w:val="22"/>
        </w:rPr>
        <w:t xml:space="preserve">I spesielle tilfeller, når avreise er forventet innen én måned eller mer etter påbegynt primærvaksinasjon, men hvor det er utilstrekkelig tid til å fullføre 0, 1, 6 måneders skjemaet, kan det hos voksne benyttes et skjema med tre intramuskulære injeksjoner gitt ved 0, 7 og 21 dager. Når dette skjema benyttes anbefales en fjerde dose 12 måneder etter første dose. </w:t>
      </w:r>
    </w:p>
    <w:p w14:paraId="2ECAD0D3" w14:textId="77777777" w:rsidR="00185800" w:rsidRPr="001F0DFD" w:rsidRDefault="00185800">
      <w:pPr>
        <w:rPr>
          <w:sz w:val="22"/>
          <w:szCs w:val="22"/>
        </w:rPr>
      </w:pPr>
    </w:p>
    <w:p w14:paraId="2ECAD0D4" w14:textId="77777777" w:rsidR="00185800" w:rsidRPr="001F0DFD" w:rsidRDefault="00185800">
      <w:pPr>
        <w:rPr>
          <w:sz w:val="22"/>
          <w:szCs w:val="22"/>
        </w:rPr>
      </w:pPr>
      <w:r w:rsidRPr="001F0DFD">
        <w:rPr>
          <w:sz w:val="22"/>
          <w:szCs w:val="22"/>
        </w:rPr>
        <w:t>Det anbefalte skjemaet skal overholdes. Når skjemaet for primærvaksinasjon er påbegynt, skal det sluttføres med samme vaksine.</w:t>
      </w:r>
    </w:p>
    <w:p w14:paraId="2ECAD0D5" w14:textId="77777777" w:rsidR="00185800" w:rsidRPr="001F0DFD" w:rsidRDefault="00185800">
      <w:pPr>
        <w:rPr>
          <w:sz w:val="22"/>
          <w:szCs w:val="22"/>
        </w:rPr>
      </w:pPr>
    </w:p>
    <w:p w14:paraId="2ECAD0D6" w14:textId="77777777" w:rsidR="00185800" w:rsidRPr="001F0DFD" w:rsidRDefault="00185800">
      <w:pPr>
        <w:rPr>
          <w:sz w:val="22"/>
          <w:szCs w:val="22"/>
          <w:u w:val="single"/>
        </w:rPr>
      </w:pPr>
      <w:r w:rsidRPr="001F0DFD">
        <w:rPr>
          <w:sz w:val="22"/>
          <w:szCs w:val="22"/>
        </w:rPr>
        <w:lastRenderedPageBreak/>
        <w:t xml:space="preserve">- </w:t>
      </w:r>
      <w:r w:rsidRPr="001F0DFD">
        <w:rPr>
          <w:sz w:val="22"/>
          <w:szCs w:val="22"/>
          <w:u w:val="single"/>
        </w:rPr>
        <w:t>Boosterdose</w:t>
      </w:r>
    </w:p>
    <w:p w14:paraId="2ECAD0D7" w14:textId="77777777" w:rsidR="00185800" w:rsidRPr="001F0DFD" w:rsidRDefault="00185800">
      <w:pPr>
        <w:rPr>
          <w:sz w:val="22"/>
          <w:szCs w:val="22"/>
        </w:rPr>
      </w:pPr>
    </w:p>
    <w:p w14:paraId="2ECAD0D8" w14:textId="77777777" w:rsidR="00185800" w:rsidRPr="001F0DFD" w:rsidRDefault="00185800">
      <w:pPr>
        <w:rPr>
          <w:sz w:val="22"/>
          <w:szCs w:val="22"/>
        </w:rPr>
      </w:pPr>
      <w:r w:rsidRPr="001F0DFD">
        <w:rPr>
          <w:sz w:val="22"/>
          <w:szCs w:val="22"/>
        </w:rPr>
        <w:t xml:space="preserve">Langtidsdata for antistofftitre etter vaksinasjon med Twinrix </w:t>
      </w:r>
      <w:r w:rsidR="00880224" w:rsidRPr="001F0DFD">
        <w:rPr>
          <w:sz w:val="22"/>
          <w:szCs w:val="22"/>
        </w:rPr>
        <w:t>Adult</w:t>
      </w:r>
      <w:r w:rsidRPr="001F0DFD">
        <w:rPr>
          <w:sz w:val="22"/>
          <w:szCs w:val="22"/>
        </w:rPr>
        <w:t xml:space="preserve"> er tilgjengelig for opp til </w:t>
      </w:r>
      <w:r w:rsidR="00F56741">
        <w:rPr>
          <w:sz w:val="22"/>
          <w:szCs w:val="22"/>
        </w:rPr>
        <w:t>20</w:t>
      </w:r>
      <w:r w:rsidR="002B03EE" w:rsidRPr="001F0DFD">
        <w:rPr>
          <w:sz w:val="22"/>
          <w:szCs w:val="22"/>
        </w:rPr>
        <w:t xml:space="preserve"> år</w:t>
      </w:r>
      <w:r w:rsidRPr="001F0DFD">
        <w:rPr>
          <w:sz w:val="22"/>
          <w:szCs w:val="22"/>
        </w:rPr>
        <w:t xml:space="preserve"> etter vaksinasjon</w:t>
      </w:r>
      <w:r w:rsidR="00F56741">
        <w:rPr>
          <w:sz w:val="22"/>
          <w:szCs w:val="22"/>
        </w:rPr>
        <w:t xml:space="preserve"> (se pkt. 5.1)</w:t>
      </w:r>
      <w:r w:rsidRPr="001F0DFD">
        <w:rPr>
          <w:sz w:val="22"/>
          <w:szCs w:val="22"/>
        </w:rPr>
        <w:t>. Etter at standardskjema for primærvaksinasjon med den kombinerte vaksinen er gjennomført, er det ob</w:t>
      </w:r>
      <w:r w:rsidR="000E4691" w:rsidRPr="001F0DFD">
        <w:rPr>
          <w:sz w:val="22"/>
          <w:szCs w:val="22"/>
        </w:rPr>
        <w:t>s</w:t>
      </w:r>
      <w:r w:rsidRPr="001F0DFD">
        <w:rPr>
          <w:sz w:val="22"/>
          <w:szCs w:val="22"/>
        </w:rPr>
        <w:t>ervert Anti-HBs og anti-HAV antistofftitre i samme størrelsesorden som etter vaksinasjon med de monovalente vaksinene. Generelle retningslinjer for boostervaksinasjon kan derfor gis på basis av erfaringer med de monovalente vaksinene.</w:t>
      </w:r>
    </w:p>
    <w:p w14:paraId="2ECAD0D9" w14:textId="77777777" w:rsidR="00185800" w:rsidRPr="001F0DFD" w:rsidRDefault="00185800">
      <w:pPr>
        <w:rPr>
          <w:sz w:val="22"/>
          <w:szCs w:val="22"/>
        </w:rPr>
      </w:pPr>
    </w:p>
    <w:p w14:paraId="2ECAD0DA" w14:textId="77777777" w:rsidR="00185800" w:rsidRPr="001F0DFD" w:rsidRDefault="00185800" w:rsidP="00820F9E">
      <w:pPr>
        <w:rPr>
          <w:sz w:val="22"/>
          <w:szCs w:val="22"/>
          <w:u w:val="single"/>
        </w:rPr>
      </w:pPr>
      <w:r w:rsidRPr="001F0DFD">
        <w:rPr>
          <w:sz w:val="22"/>
          <w:szCs w:val="22"/>
          <w:u w:val="single"/>
        </w:rPr>
        <w:t>Hepatitt B</w:t>
      </w:r>
    </w:p>
    <w:p w14:paraId="2ECAD0DB" w14:textId="77777777" w:rsidR="00185800" w:rsidRPr="001F0DFD" w:rsidRDefault="00185800">
      <w:pPr>
        <w:rPr>
          <w:sz w:val="22"/>
          <w:szCs w:val="22"/>
        </w:rPr>
      </w:pPr>
    </w:p>
    <w:p w14:paraId="2ECAD0DC" w14:textId="77777777" w:rsidR="00185800" w:rsidRPr="001F0DFD" w:rsidRDefault="00185800">
      <w:pPr>
        <w:rPr>
          <w:sz w:val="22"/>
          <w:szCs w:val="22"/>
        </w:rPr>
      </w:pPr>
      <w:r w:rsidRPr="001F0DFD">
        <w:rPr>
          <w:sz w:val="22"/>
          <w:szCs w:val="22"/>
        </w:rPr>
        <w:t>Behovet for en boosterdose med hepatitt B vaksine hos friske individer som har fullført et primærvaksinasjonsskjema er ikke fastlagt. Imidlertid anbefaler noen offisielle vaksinasjonsprogram en boosterdose med hepatitt B vaksine, og disse bør respekteres.</w:t>
      </w:r>
    </w:p>
    <w:p w14:paraId="2ECAD0DD" w14:textId="77777777" w:rsidR="00185800" w:rsidRPr="001F0DFD" w:rsidRDefault="00185800">
      <w:pPr>
        <w:rPr>
          <w:sz w:val="22"/>
          <w:szCs w:val="22"/>
        </w:rPr>
      </w:pPr>
    </w:p>
    <w:p w14:paraId="2ECAD0DE" w14:textId="77777777" w:rsidR="00185800" w:rsidRPr="001F0DFD" w:rsidRDefault="00185800">
      <w:pPr>
        <w:rPr>
          <w:sz w:val="22"/>
          <w:szCs w:val="22"/>
        </w:rPr>
      </w:pPr>
      <w:r w:rsidRPr="001F0DFD">
        <w:rPr>
          <w:sz w:val="22"/>
          <w:szCs w:val="22"/>
        </w:rPr>
        <w:t>For enkelte kategorier individer eller pasienter som eksponeres for HBV (f.eks. hemodialysepasienter eller pasienter med nedsatt immunforsvar) bør det overveies å ta forholdsregler for å sikre et beskyttende antistoffnivå &gt;10 IE/l.</w:t>
      </w:r>
    </w:p>
    <w:p w14:paraId="2ECAD0DF" w14:textId="77777777" w:rsidR="00185800" w:rsidRPr="001F0DFD" w:rsidRDefault="00185800">
      <w:pPr>
        <w:rPr>
          <w:sz w:val="22"/>
          <w:szCs w:val="22"/>
        </w:rPr>
      </w:pPr>
    </w:p>
    <w:p w14:paraId="2ECAD0E0" w14:textId="77777777" w:rsidR="00185800" w:rsidRPr="001F0DFD" w:rsidRDefault="00185800">
      <w:pPr>
        <w:rPr>
          <w:sz w:val="22"/>
          <w:szCs w:val="22"/>
          <w:u w:val="single"/>
        </w:rPr>
      </w:pPr>
      <w:r w:rsidRPr="001F0DFD">
        <w:rPr>
          <w:sz w:val="22"/>
          <w:szCs w:val="22"/>
          <w:u w:val="single"/>
        </w:rPr>
        <w:t>Hepatitt A</w:t>
      </w:r>
    </w:p>
    <w:p w14:paraId="2ECAD0E1" w14:textId="77777777" w:rsidR="00185800" w:rsidRPr="001F0DFD" w:rsidRDefault="00185800">
      <w:pPr>
        <w:rPr>
          <w:sz w:val="22"/>
          <w:szCs w:val="22"/>
        </w:rPr>
      </w:pPr>
    </w:p>
    <w:p w14:paraId="2ECAD0E2" w14:textId="77777777" w:rsidR="00185800" w:rsidRPr="001F0DFD" w:rsidRDefault="00185800">
      <w:pPr>
        <w:rPr>
          <w:sz w:val="22"/>
          <w:szCs w:val="22"/>
        </w:rPr>
      </w:pPr>
      <w:r w:rsidRPr="001F0DFD">
        <w:rPr>
          <w:sz w:val="22"/>
          <w:szCs w:val="22"/>
        </w:rPr>
        <w:t>Det er ennå ikke helt fastlagt om immunkompetente individer som har respondert på hepatitt A vaksinasjon vil behøve boosterdoser, da beskyttelse kan være sikret ved immunologisk hukommelse selv om antistoffer ikke kan påvises. Retningslinjer for boostervaksinasjon er basert på antagelsen om at antistoff er nødvendig for beskyttelse.</w:t>
      </w:r>
    </w:p>
    <w:p w14:paraId="2ECAD0E3" w14:textId="77777777" w:rsidR="00185800" w:rsidRPr="001F0DFD" w:rsidRDefault="00185800">
      <w:pPr>
        <w:rPr>
          <w:sz w:val="22"/>
          <w:szCs w:val="22"/>
        </w:rPr>
      </w:pPr>
    </w:p>
    <w:p w14:paraId="2ECAD0E4" w14:textId="77777777" w:rsidR="00185800" w:rsidRPr="001F0DFD" w:rsidRDefault="00185800">
      <w:pPr>
        <w:rPr>
          <w:sz w:val="22"/>
          <w:szCs w:val="22"/>
        </w:rPr>
      </w:pPr>
      <w:r w:rsidRPr="001F0DFD">
        <w:rPr>
          <w:sz w:val="22"/>
          <w:szCs w:val="22"/>
        </w:rPr>
        <w:t xml:space="preserve">I situasjoner hvor en boosterdose med både hepatitt A og hepatitt B er ønskelig, kan Twinrix </w:t>
      </w:r>
      <w:r w:rsidR="00880224" w:rsidRPr="001F0DFD">
        <w:rPr>
          <w:sz w:val="22"/>
          <w:szCs w:val="22"/>
        </w:rPr>
        <w:t>Adult</w:t>
      </w:r>
      <w:r w:rsidRPr="001F0DFD">
        <w:rPr>
          <w:sz w:val="22"/>
          <w:szCs w:val="22"/>
        </w:rPr>
        <w:t xml:space="preserve"> gis. Alternativt kan individer som er primærvaksinert med Twinrix </w:t>
      </w:r>
      <w:r w:rsidR="00880224" w:rsidRPr="001F0DFD">
        <w:rPr>
          <w:sz w:val="22"/>
          <w:szCs w:val="22"/>
        </w:rPr>
        <w:t>Adult</w:t>
      </w:r>
      <w:r w:rsidRPr="001F0DFD">
        <w:rPr>
          <w:sz w:val="22"/>
          <w:szCs w:val="22"/>
        </w:rPr>
        <w:t xml:space="preserve"> gis en boosterdose med hver av de monovalente vaksinene.</w:t>
      </w:r>
    </w:p>
    <w:p w14:paraId="2ECAD0E5" w14:textId="77777777" w:rsidR="00185800" w:rsidRPr="001F0DFD" w:rsidRDefault="00185800">
      <w:pPr>
        <w:rPr>
          <w:b/>
          <w:sz w:val="22"/>
          <w:szCs w:val="22"/>
        </w:rPr>
      </w:pPr>
    </w:p>
    <w:p w14:paraId="2ECAD0E6" w14:textId="77777777" w:rsidR="00185800" w:rsidRPr="001F0DFD" w:rsidRDefault="00185800" w:rsidP="00D977F9">
      <w:pPr>
        <w:pStyle w:val="Heading4"/>
        <w:keepNext/>
        <w:tabs>
          <w:tab w:val="left" w:pos="567"/>
        </w:tabs>
        <w:ind w:left="0"/>
        <w:jc w:val="both"/>
        <w:rPr>
          <w:rFonts w:ascii="Times New Roman" w:hAnsi="Times New Roman"/>
          <w:sz w:val="22"/>
        </w:rPr>
      </w:pPr>
      <w:r w:rsidRPr="001F0DFD">
        <w:rPr>
          <w:rFonts w:ascii="Times New Roman" w:hAnsi="Times New Roman"/>
          <w:sz w:val="22"/>
        </w:rPr>
        <w:t>Administrasjonsmåte</w:t>
      </w:r>
      <w:r w:rsidR="00C4041E">
        <w:rPr>
          <w:rFonts w:ascii="Times New Roman" w:hAnsi="Times New Roman"/>
          <w:sz w:val="22"/>
        </w:rPr>
        <w:fldChar w:fldCharType="begin"/>
      </w:r>
      <w:r w:rsidR="00C4041E">
        <w:rPr>
          <w:rFonts w:ascii="Times New Roman" w:hAnsi="Times New Roman"/>
          <w:sz w:val="22"/>
        </w:rPr>
        <w:instrText xml:space="preserve"> DOCVARIABLE vault_nd_8807c036-bb3f-4a88-a536-f8264736f64c \* MERGEFORMAT </w:instrText>
      </w:r>
      <w:r w:rsidR="00C4041E">
        <w:rPr>
          <w:rFonts w:ascii="Times New Roman" w:hAnsi="Times New Roman"/>
          <w:sz w:val="22"/>
        </w:rPr>
        <w:fldChar w:fldCharType="separate"/>
      </w:r>
      <w:r w:rsidR="00C4041E">
        <w:rPr>
          <w:rFonts w:ascii="Times New Roman" w:hAnsi="Times New Roman"/>
          <w:sz w:val="22"/>
        </w:rPr>
        <w:t xml:space="preserve"> </w:t>
      </w:r>
      <w:r w:rsidR="00C4041E">
        <w:rPr>
          <w:rFonts w:ascii="Times New Roman" w:hAnsi="Times New Roman"/>
          <w:sz w:val="22"/>
        </w:rPr>
        <w:fldChar w:fldCharType="end"/>
      </w:r>
    </w:p>
    <w:p w14:paraId="2ECAD0E7" w14:textId="77777777" w:rsidR="00185800" w:rsidRPr="001F0DFD" w:rsidRDefault="00185800">
      <w:pPr>
        <w:rPr>
          <w:sz w:val="22"/>
          <w:szCs w:val="22"/>
        </w:rPr>
      </w:pPr>
    </w:p>
    <w:p w14:paraId="2ECAD0E8"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er til intramuskulær injeksjon, fortrinnsvis i deltoidområdet.</w:t>
      </w:r>
    </w:p>
    <w:p w14:paraId="2ECAD0E9" w14:textId="77777777" w:rsidR="00185800" w:rsidRPr="001F0DFD" w:rsidRDefault="00185800">
      <w:pPr>
        <w:rPr>
          <w:sz w:val="22"/>
          <w:szCs w:val="22"/>
        </w:rPr>
      </w:pPr>
    </w:p>
    <w:p w14:paraId="2ECAD0EA" w14:textId="77777777" w:rsidR="00185800" w:rsidRPr="001F0DFD" w:rsidRDefault="00185800">
      <w:pPr>
        <w:rPr>
          <w:sz w:val="22"/>
          <w:szCs w:val="22"/>
        </w:rPr>
      </w:pPr>
      <w:r w:rsidRPr="001F0DFD">
        <w:rPr>
          <w:sz w:val="22"/>
          <w:szCs w:val="22"/>
        </w:rPr>
        <w:t xml:space="preserve">Til pasienter med trombocytopeni eller blødningssykdommer kan vaksinen unntaksvis gis subkutant. Denne administrasjonsruten kan imidlertid resultere i suboptimal immunrespons på vaksinen (se </w:t>
      </w:r>
      <w:r w:rsidR="005D73FF" w:rsidRPr="001F0DFD">
        <w:rPr>
          <w:sz w:val="22"/>
          <w:szCs w:val="22"/>
        </w:rPr>
        <w:t>pkt. </w:t>
      </w:r>
      <w:r w:rsidRPr="001F0DFD">
        <w:rPr>
          <w:sz w:val="22"/>
          <w:szCs w:val="22"/>
        </w:rPr>
        <w:t>4.4).</w:t>
      </w:r>
    </w:p>
    <w:p w14:paraId="2ECAD0EB" w14:textId="77777777" w:rsidR="00185800" w:rsidRPr="001F0DFD" w:rsidRDefault="00185800">
      <w:pPr>
        <w:rPr>
          <w:sz w:val="22"/>
          <w:szCs w:val="22"/>
        </w:rPr>
      </w:pPr>
    </w:p>
    <w:p w14:paraId="2ECAD0EC"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4.3</w:t>
      </w:r>
      <w:r w:rsidRPr="001F0DFD">
        <w:rPr>
          <w:rFonts w:ascii="Times New Roman" w:hAnsi="Times New Roman"/>
          <w:b/>
          <w:sz w:val="22"/>
          <w:szCs w:val="22"/>
        </w:rPr>
        <w:tab/>
        <w:t>Kontraindikasjoner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vault_nd_12a6d6e7-8995-4651-b692-fad196d045ef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0ED" w14:textId="77777777" w:rsidR="00185800" w:rsidRPr="001F0DFD" w:rsidRDefault="00185800">
      <w:pPr>
        <w:rPr>
          <w:sz w:val="22"/>
          <w:szCs w:val="22"/>
        </w:rPr>
      </w:pPr>
    </w:p>
    <w:p w14:paraId="2ECAD0EE" w14:textId="77777777" w:rsidR="00185800" w:rsidRPr="001F0DFD" w:rsidRDefault="00671DC2">
      <w:pPr>
        <w:rPr>
          <w:sz w:val="22"/>
          <w:szCs w:val="22"/>
        </w:rPr>
      </w:pPr>
      <w:r w:rsidRPr="001F0DFD">
        <w:rPr>
          <w:sz w:val="22"/>
          <w:szCs w:val="22"/>
        </w:rPr>
        <w:t xml:space="preserve">Overfølsomhet overfor virkestoffene eller overfor et eller flere av hjelpestoffene </w:t>
      </w:r>
      <w:r w:rsidR="005B1EFC">
        <w:rPr>
          <w:sz w:val="22"/>
          <w:szCs w:val="22"/>
        </w:rPr>
        <w:t>listet opp</w:t>
      </w:r>
      <w:r w:rsidR="00A63AEB">
        <w:rPr>
          <w:sz w:val="22"/>
          <w:szCs w:val="22"/>
        </w:rPr>
        <w:t xml:space="preserve"> i pkt 6.1 </w:t>
      </w:r>
      <w:r w:rsidRPr="001F0DFD">
        <w:rPr>
          <w:sz w:val="22"/>
          <w:szCs w:val="22"/>
        </w:rPr>
        <w:t>eller neomycin.</w:t>
      </w:r>
    </w:p>
    <w:p w14:paraId="2ECAD0EF" w14:textId="77777777" w:rsidR="00671DC2" w:rsidRPr="001F0DFD" w:rsidRDefault="00671DC2">
      <w:pPr>
        <w:rPr>
          <w:sz w:val="22"/>
          <w:szCs w:val="22"/>
        </w:rPr>
      </w:pPr>
    </w:p>
    <w:p w14:paraId="2ECAD0F0" w14:textId="77777777" w:rsidR="00671DC2" w:rsidRPr="001F0DFD" w:rsidRDefault="00671DC2">
      <w:pPr>
        <w:rPr>
          <w:sz w:val="22"/>
          <w:szCs w:val="22"/>
        </w:rPr>
      </w:pPr>
      <w:r w:rsidRPr="001F0DFD">
        <w:rPr>
          <w:sz w:val="22"/>
          <w:szCs w:val="22"/>
        </w:rPr>
        <w:t>Overfølsomhet etter tidligere administrasjon av vaksine mot hepatitt A og/eller hepatitt B.</w:t>
      </w:r>
    </w:p>
    <w:p w14:paraId="2ECAD0F1" w14:textId="77777777" w:rsidR="00671DC2" w:rsidRPr="001F0DFD" w:rsidRDefault="00671DC2">
      <w:pPr>
        <w:rPr>
          <w:sz w:val="22"/>
          <w:szCs w:val="22"/>
        </w:rPr>
      </w:pPr>
    </w:p>
    <w:p w14:paraId="2ECAD0F2" w14:textId="77777777" w:rsidR="00185800" w:rsidRPr="001F0DFD" w:rsidRDefault="00671DC2">
      <w:pPr>
        <w:rPr>
          <w:sz w:val="22"/>
          <w:szCs w:val="22"/>
        </w:rPr>
      </w:pPr>
      <w:r w:rsidRPr="001F0DFD">
        <w:rPr>
          <w:sz w:val="22"/>
          <w:szCs w:val="22"/>
        </w:rPr>
        <w:t>V</w:t>
      </w:r>
      <w:r w:rsidR="00185800" w:rsidRPr="001F0DFD">
        <w:rPr>
          <w:sz w:val="22"/>
          <w:szCs w:val="22"/>
        </w:rPr>
        <w:t xml:space="preserve">aksinasjon med Twinrix </w:t>
      </w:r>
      <w:r w:rsidR="00880224" w:rsidRPr="001F0DFD">
        <w:rPr>
          <w:sz w:val="22"/>
          <w:szCs w:val="22"/>
        </w:rPr>
        <w:t>Adult</w:t>
      </w:r>
      <w:r w:rsidR="00185800" w:rsidRPr="001F0DFD">
        <w:rPr>
          <w:sz w:val="22"/>
          <w:szCs w:val="22"/>
        </w:rPr>
        <w:t xml:space="preserve"> </w:t>
      </w:r>
      <w:r w:rsidR="001F31DA" w:rsidRPr="001F0DFD">
        <w:rPr>
          <w:sz w:val="22"/>
          <w:szCs w:val="22"/>
        </w:rPr>
        <w:t xml:space="preserve">skal </w:t>
      </w:r>
      <w:r w:rsidR="00185800" w:rsidRPr="001F0DFD">
        <w:rPr>
          <w:sz w:val="22"/>
          <w:szCs w:val="22"/>
        </w:rPr>
        <w:t>utsettes hos individer med akutt, alvorlig febersykdom.</w:t>
      </w:r>
    </w:p>
    <w:p w14:paraId="2ECAD0F3" w14:textId="77777777" w:rsidR="00185800" w:rsidRPr="001F0DFD" w:rsidRDefault="00185800">
      <w:pPr>
        <w:rPr>
          <w:sz w:val="22"/>
          <w:szCs w:val="22"/>
        </w:rPr>
      </w:pPr>
    </w:p>
    <w:p w14:paraId="2ECAD0F4"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4.4</w:t>
      </w:r>
      <w:r w:rsidRPr="001F0DFD">
        <w:rPr>
          <w:rFonts w:ascii="Times New Roman" w:hAnsi="Times New Roman"/>
          <w:b/>
          <w:sz w:val="22"/>
          <w:szCs w:val="22"/>
        </w:rPr>
        <w:tab/>
        <w:t>Advarsler og forsiktighetsregler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vault_nd_9e1f28a2-15aa-4ff2-bc84-d00366a63004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0F5" w14:textId="77777777" w:rsidR="00185800" w:rsidRPr="001F0DFD" w:rsidRDefault="00185800">
      <w:pPr>
        <w:rPr>
          <w:sz w:val="22"/>
          <w:szCs w:val="22"/>
        </w:rPr>
      </w:pPr>
    </w:p>
    <w:p w14:paraId="2ECAD0F6" w14:textId="77777777" w:rsidR="0062695E" w:rsidRPr="00F537A7" w:rsidRDefault="0062695E">
      <w:pPr>
        <w:rPr>
          <w:sz w:val="22"/>
          <w:szCs w:val="22"/>
        </w:rPr>
      </w:pPr>
      <w:r w:rsidRPr="00F537A7">
        <w:rPr>
          <w:sz w:val="22"/>
          <w:szCs w:val="22"/>
        </w:rPr>
        <w:t>Synkope (besvimelse) kan forekomme etter, eller til og med før, enhver vaksinering spesielt hos ungdom som en psykisk reaksjon på injeksjonen. Dette kan etterfølges av flere neurologiske tegn som forbigående visuelle forstyrrelser, parestesi og tonisk-kloniske bevegelser i ben og/eller armer når man kommer til seg selv igjen. Det er viktig at prosedyrer er på plass slik at man unngår skader ved besvimelser.</w:t>
      </w:r>
    </w:p>
    <w:p w14:paraId="2ECAD0F7" w14:textId="77777777" w:rsidR="0062695E" w:rsidRPr="001F0DFD" w:rsidRDefault="0062695E">
      <w:pPr>
        <w:rPr>
          <w:sz w:val="22"/>
          <w:szCs w:val="22"/>
        </w:rPr>
      </w:pPr>
    </w:p>
    <w:p w14:paraId="2ECAD0F8" w14:textId="77777777" w:rsidR="00185800" w:rsidRPr="001F0DFD" w:rsidRDefault="00185800">
      <w:pPr>
        <w:rPr>
          <w:sz w:val="22"/>
          <w:szCs w:val="22"/>
        </w:rPr>
      </w:pPr>
      <w:r w:rsidRPr="001F0DFD">
        <w:rPr>
          <w:sz w:val="22"/>
          <w:szCs w:val="22"/>
        </w:rPr>
        <w:t xml:space="preserve">Det er mulig at pasienter kan være innenfor inkubasjonstiden for hepatitt A- eller hepatitt B-infeksjon ved tidspunktet for vaksinasjon. Det er ikke kjent om Twinrix </w:t>
      </w:r>
      <w:r w:rsidR="00880224" w:rsidRPr="001F0DFD">
        <w:rPr>
          <w:sz w:val="22"/>
          <w:szCs w:val="22"/>
        </w:rPr>
        <w:t>Adult</w:t>
      </w:r>
      <w:r w:rsidRPr="001F0DFD">
        <w:rPr>
          <w:sz w:val="22"/>
          <w:szCs w:val="22"/>
        </w:rPr>
        <w:t xml:space="preserve"> beskytter mot hepatitt A og hepatitt B i slike tilfeller.</w:t>
      </w:r>
    </w:p>
    <w:p w14:paraId="2ECAD0F9" w14:textId="77777777" w:rsidR="00185800" w:rsidRPr="001F0DFD" w:rsidRDefault="00185800">
      <w:pPr>
        <w:rPr>
          <w:sz w:val="22"/>
          <w:szCs w:val="22"/>
        </w:rPr>
      </w:pPr>
    </w:p>
    <w:p w14:paraId="2ECAD0FA" w14:textId="77777777" w:rsidR="00185800" w:rsidRPr="001F0DFD" w:rsidRDefault="00185800">
      <w:pPr>
        <w:rPr>
          <w:sz w:val="22"/>
          <w:szCs w:val="22"/>
        </w:rPr>
      </w:pPr>
      <w:r w:rsidRPr="001F0DFD">
        <w:rPr>
          <w:sz w:val="22"/>
          <w:szCs w:val="22"/>
        </w:rPr>
        <w:t xml:space="preserve">Vaksinen vil ikke beskytte mot infeksjon forårsaket av andre agens, for eksempel hepatitt C- og hepatitt E- virus eller andre patogener som kan infisere leveren. </w:t>
      </w:r>
    </w:p>
    <w:p w14:paraId="2ECAD0FB" w14:textId="77777777" w:rsidR="00185800" w:rsidRPr="001F0DFD" w:rsidRDefault="00185800">
      <w:pPr>
        <w:rPr>
          <w:sz w:val="22"/>
          <w:szCs w:val="22"/>
        </w:rPr>
      </w:pPr>
    </w:p>
    <w:p w14:paraId="2ECAD0FC"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anbefales ikke som profylakse etter eksponering (f.eks. skade etter nålestikk).</w:t>
      </w:r>
    </w:p>
    <w:p w14:paraId="2ECAD0FD" w14:textId="77777777" w:rsidR="00185800" w:rsidRPr="001F0DFD" w:rsidRDefault="00185800">
      <w:pPr>
        <w:rPr>
          <w:sz w:val="22"/>
          <w:szCs w:val="22"/>
        </w:rPr>
      </w:pPr>
    </w:p>
    <w:p w14:paraId="2ECAD0FE" w14:textId="77777777" w:rsidR="00185800" w:rsidRPr="001F0DFD" w:rsidRDefault="00185800">
      <w:pPr>
        <w:rPr>
          <w:sz w:val="22"/>
          <w:szCs w:val="22"/>
        </w:rPr>
      </w:pPr>
      <w:r w:rsidRPr="001F0DFD">
        <w:rPr>
          <w:sz w:val="22"/>
          <w:szCs w:val="22"/>
        </w:rPr>
        <w:t>Vaksinen er ikke testet på pasienter med nedsatt immunitet. Det oppnås kanskje ikke adekvate anti-HAV og anti-HBs antistofftitre etter primærimmunisering av hemodialysepasienter og personer med nedsatt immunforsvar, og disse pasientene kan derfor behøve flere vaksinedoser.</w:t>
      </w:r>
    </w:p>
    <w:p w14:paraId="2ECAD0FF" w14:textId="77777777" w:rsidR="00185800" w:rsidRPr="001F0DFD" w:rsidRDefault="00185800">
      <w:pPr>
        <w:rPr>
          <w:sz w:val="22"/>
          <w:szCs w:val="22"/>
        </w:rPr>
      </w:pPr>
    </w:p>
    <w:p w14:paraId="2ECAD100" w14:textId="77777777" w:rsidR="00185800" w:rsidRPr="001F0DFD" w:rsidRDefault="009E133D">
      <w:pPr>
        <w:rPr>
          <w:sz w:val="22"/>
          <w:szCs w:val="22"/>
        </w:rPr>
      </w:pPr>
      <w:r w:rsidRPr="001F0DFD">
        <w:rPr>
          <w:sz w:val="22"/>
          <w:szCs w:val="22"/>
        </w:rPr>
        <w:t>Det er observert at fedme (definert som BMI ≥ 30 kg/m</w:t>
      </w:r>
      <w:r w:rsidRPr="001F0DFD">
        <w:rPr>
          <w:sz w:val="22"/>
          <w:szCs w:val="22"/>
          <w:vertAlign w:val="superscript"/>
        </w:rPr>
        <w:t>2</w:t>
      </w:r>
      <w:r w:rsidRPr="001F0DFD">
        <w:rPr>
          <w:sz w:val="22"/>
          <w:szCs w:val="22"/>
        </w:rPr>
        <w:t xml:space="preserve">) kan redusere immunresponsen mot vaksiner mot hepatitt A. </w:t>
      </w:r>
      <w:r w:rsidR="00185800" w:rsidRPr="001F0DFD">
        <w:rPr>
          <w:sz w:val="22"/>
          <w:szCs w:val="22"/>
        </w:rPr>
        <w:t xml:space="preserve">Det har blitt observert en rekke faktorer som kan redusere immunresponsen etter hepatitt B vaksinasjon. Disse faktorene omfatter høy alder, hankjønn, fedme, røyking, administrasjonsvei og noen kroniske underliggende sykdommer. Serologisk testing bør vurderes for de personer som kan stå i fare for å ikke oppnå beskyttelse etter en fullstendig vaksinasjon med Twinrix </w:t>
      </w:r>
      <w:r w:rsidR="00880224" w:rsidRPr="001F0DFD">
        <w:rPr>
          <w:sz w:val="22"/>
          <w:szCs w:val="22"/>
        </w:rPr>
        <w:t>Adult</w:t>
      </w:r>
      <w:r w:rsidR="00185800" w:rsidRPr="001F0DFD">
        <w:rPr>
          <w:sz w:val="22"/>
          <w:szCs w:val="22"/>
        </w:rPr>
        <w:t>. Tilleggsdoser bør vurderes til de personer som ikke responderer eller som ikke oppnår optimal respons etter en fullstendig vaksinasjon.</w:t>
      </w:r>
    </w:p>
    <w:p w14:paraId="2ECAD101" w14:textId="77777777" w:rsidR="00185800" w:rsidRPr="001F0DFD" w:rsidRDefault="00185800">
      <w:pPr>
        <w:rPr>
          <w:sz w:val="22"/>
          <w:szCs w:val="22"/>
        </w:rPr>
      </w:pPr>
    </w:p>
    <w:p w14:paraId="2ECAD102" w14:textId="77777777" w:rsidR="00185800" w:rsidRPr="001F0DFD" w:rsidRDefault="00185800">
      <w:pPr>
        <w:rPr>
          <w:sz w:val="22"/>
          <w:szCs w:val="22"/>
        </w:rPr>
      </w:pPr>
      <w:r w:rsidRPr="001F0DFD">
        <w:rPr>
          <w:sz w:val="22"/>
          <w:szCs w:val="22"/>
        </w:rPr>
        <w:t>Som med alle vaksiner til injeksjon, skal adekvat medisinsk behandling og overvåking alltid være lett tilgjengelig i tilfelle av en sjelden anafylaktisk reaksjon etter injeksjon av vaksinen.</w:t>
      </w:r>
    </w:p>
    <w:p w14:paraId="2ECAD103" w14:textId="77777777" w:rsidR="00185800" w:rsidRPr="001F0DFD" w:rsidRDefault="00185800">
      <w:pPr>
        <w:rPr>
          <w:sz w:val="22"/>
          <w:szCs w:val="22"/>
        </w:rPr>
      </w:pPr>
    </w:p>
    <w:p w14:paraId="2ECAD104" w14:textId="77777777" w:rsidR="00185800" w:rsidRPr="001F0DFD" w:rsidRDefault="00185800">
      <w:pPr>
        <w:rPr>
          <w:sz w:val="22"/>
          <w:szCs w:val="22"/>
        </w:rPr>
      </w:pPr>
      <w:r w:rsidRPr="001F0DFD">
        <w:rPr>
          <w:sz w:val="22"/>
          <w:szCs w:val="22"/>
        </w:rPr>
        <w:t xml:space="preserve">Siden intradermal injeksjon eller intramuskulær injeksjon i glutealmuskelen kan føre til suboptimalt svar på vaksinen, skal disse administrasjonsrutene unngås. Twinrix </w:t>
      </w:r>
      <w:r w:rsidR="00880224" w:rsidRPr="001F0DFD">
        <w:rPr>
          <w:sz w:val="22"/>
          <w:szCs w:val="22"/>
        </w:rPr>
        <w:t>Adult</w:t>
      </w:r>
      <w:r w:rsidRPr="001F0DFD">
        <w:rPr>
          <w:sz w:val="22"/>
          <w:szCs w:val="22"/>
        </w:rPr>
        <w:t xml:space="preserve"> kan likevel unntaksvis gis subkutant til personer med trombocytopeni eller blødningssykdommer, ettersom blødning kan oppstå etter intramuskulær injeksjon hos disse pasientene (se </w:t>
      </w:r>
      <w:r w:rsidR="00671DC2" w:rsidRPr="001F0DFD">
        <w:rPr>
          <w:sz w:val="22"/>
          <w:szCs w:val="22"/>
        </w:rPr>
        <w:t xml:space="preserve">pkt. </w:t>
      </w:r>
      <w:r w:rsidRPr="001F0DFD">
        <w:rPr>
          <w:sz w:val="22"/>
          <w:szCs w:val="22"/>
        </w:rPr>
        <w:t>4.2).</w:t>
      </w:r>
    </w:p>
    <w:p w14:paraId="2ECAD105" w14:textId="77777777" w:rsidR="00A63AEB" w:rsidRDefault="00A63AEB">
      <w:pPr>
        <w:rPr>
          <w:sz w:val="22"/>
          <w:szCs w:val="22"/>
        </w:rPr>
      </w:pPr>
    </w:p>
    <w:p w14:paraId="2ECAD106" w14:textId="77777777" w:rsidR="00A63AEB" w:rsidRDefault="00A63AEB">
      <w:pPr>
        <w:rPr>
          <w:sz w:val="22"/>
          <w:szCs w:val="22"/>
        </w:rPr>
      </w:pPr>
      <w:r>
        <w:rPr>
          <w:sz w:val="22"/>
          <w:szCs w:val="22"/>
        </w:rPr>
        <w:t>Twinrix Adult må ikke under noen omstendigheter injiseres intravaskulært.</w:t>
      </w:r>
    </w:p>
    <w:p w14:paraId="2ECAD107" w14:textId="77777777" w:rsidR="00A63AEB" w:rsidRPr="001F0DFD" w:rsidRDefault="00A63AEB">
      <w:pPr>
        <w:rPr>
          <w:sz w:val="22"/>
          <w:szCs w:val="22"/>
        </w:rPr>
      </w:pPr>
    </w:p>
    <w:p w14:paraId="2ECAD108" w14:textId="77777777" w:rsidR="00185800" w:rsidRDefault="00185800">
      <w:pPr>
        <w:rPr>
          <w:sz w:val="22"/>
          <w:szCs w:val="22"/>
        </w:rPr>
      </w:pPr>
      <w:r w:rsidRPr="001F0DFD">
        <w:rPr>
          <w:sz w:val="22"/>
          <w:szCs w:val="22"/>
        </w:rPr>
        <w:t>Som med alle vaksiner, er det mulig at en beskyttende immunrespons ikke fremkalles hos alle vaksinerte.</w:t>
      </w:r>
    </w:p>
    <w:p w14:paraId="2ECAD109" w14:textId="77777777" w:rsidR="00F56741" w:rsidRDefault="00F56741">
      <w:pPr>
        <w:rPr>
          <w:sz w:val="22"/>
          <w:szCs w:val="22"/>
        </w:rPr>
      </w:pPr>
    </w:p>
    <w:p w14:paraId="2ECAD10A" w14:textId="7BEEBCCF" w:rsidR="00FB5A7F" w:rsidRDefault="00FB5A7F">
      <w:pPr>
        <w:rPr>
          <w:sz w:val="22"/>
          <w:szCs w:val="22"/>
        </w:rPr>
      </w:pPr>
      <w:r>
        <w:rPr>
          <w:sz w:val="22"/>
          <w:szCs w:val="22"/>
        </w:rPr>
        <w:t>Denne vaksinen inneholder mindre enn 1 mmol natrium (23 mg) per dose</w:t>
      </w:r>
      <w:r w:rsidR="006D5B0B">
        <w:rPr>
          <w:sz w:val="22"/>
          <w:szCs w:val="22"/>
        </w:rPr>
        <w:t>, og</w:t>
      </w:r>
      <w:r>
        <w:rPr>
          <w:sz w:val="22"/>
          <w:szCs w:val="22"/>
        </w:rPr>
        <w:t xml:space="preserve"> er så godt som «natriumfritt». </w:t>
      </w:r>
    </w:p>
    <w:p w14:paraId="2ECAD10B" w14:textId="77777777" w:rsidR="00FB5A7F" w:rsidRDefault="00FB5A7F">
      <w:pPr>
        <w:rPr>
          <w:sz w:val="22"/>
          <w:szCs w:val="22"/>
        </w:rPr>
      </w:pPr>
    </w:p>
    <w:p w14:paraId="2ECAD10C" w14:textId="77777777" w:rsidR="00F56741" w:rsidRPr="00C32F48" w:rsidRDefault="00F56741" w:rsidP="00F56741">
      <w:pPr>
        <w:rPr>
          <w:sz w:val="22"/>
          <w:u w:val="single"/>
        </w:rPr>
      </w:pPr>
      <w:r w:rsidRPr="00C32F48">
        <w:rPr>
          <w:sz w:val="22"/>
          <w:u w:val="single"/>
        </w:rPr>
        <w:t>Sporbarhet</w:t>
      </w:r>
    </w:p>
    <w:p w14:paraId="2ECAD10D" w14:textId="56B6A6EC" w:rsidR="00F56741" w:rsidRPr="001F3182" w:rsidRDefault="00F56741" w:rsidP="00F56741">
      <w:pPr>
        <w:rPr>
          <w:sz w:val="22"/>
        </w:rPr>
      </w:pPr>
      <w:r>
        <w:rPr>
          <w:sz w:val="22"/>
        </w:rPr>
        <w:t xml:space="preserve">For å forbedre sporbarheten av biologiske legemidler, skal navn og batchnummer til det administrerte </w:t>
      </w:r>
      <w:r w:rsidR="006D5B0B" w:rsidRPr="006D5B0B">
        <w:rPr>
          <w:sz w:val="22"/>
        </w:rPr>
        <w:t>legemidlet protokollføres</w:t>
      </w:r>
      <w:r>
        <w:rPr>
          <w:sz w:val="22"/>
        </w:rPr>
        <w:t>.</w:t>
      </w:r>
    </w:p>
    <w:p w14:paraId="2ECAD10F" w14:textId="77777777" w:rsidR="00E04662" w:rsidRPr="001F0DFD" w:rsidRDefault="00E04662">
      <w:pPr>
        <w:rPr>
          <w:sz w:val="22"/>
          <w:szCs w:val="22"/>
        </w:rPr>
      </w:pPr>
    </w:p>
    <w:p w14:paraId="2ECAD110"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4.5</w:t>
      </w:r>
      <w:r w:rsidRPr="001F0DFD">
        <w:rPr>
          <w:rFonts w:ascii="Times New Roman" w:hAnsi="Times New Roman"/>
          <w:b/>
          <w:sz w:val="22"/>
          <w:szCs w:val="22"/>
        </w:rPr>
        <w:tab/>
        <w:t>Interaksjon med andre legemidler og andre former for interaksjon</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vault_nd_08cc0846-8fac-47eb-a791-908d17d3005d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11" w14:textId="77777777" w:rsidR="00185800" w:rsidRPr="001F0DFD" w:rsidRDefault="00185800">
      <w:pPr>
        <w:rPr>
          <w:b/>
          <w:sz w:val="22"/>
          <w:szCs w:val="22"/>
        </w:rPr>
      </w:pPr>
    </w:p>
    <w:p w14:paraId="2ECAD112" w14:textId="77777777" w:rsidR="00185800" w:rsidRPr="001F0DFD" w:rsidRDefault="00185800">
      <w:pPr>
        <w:rPr>
          <w:sz w:val="22"/>
          <w:szCs w:val="22"/>
        </w:rPr>
      </w:pPr>
      <w:r w:rsidRPr="001F0DFD">
        <w:rPr>
          <w:sz w:val="22"/>
          <w:szCs w:val="22"/>
        </w:rPr>
        <w:t xml:space="preserve">Det er ikke fremlagt data for samtidig injeksjon av Twinrix </w:t>
      </w:r>
      <w:r w:rsidR="00880224" w:rsidRPr="001F0DFD">
        <w:rPr>
          <w:sz w:val="22"/>
          <w:szCs w:val="22"/>
        </w:rPr>
        <w:t>Adult</w:t>
      </w:r>
      <w:r w:rsidRPr="001F0DFD">
        <w:rPr>
          <w:sz w:val="22"/>
          <w:szCs w:val="22"/>
        </w:rPr>
        <w:t xml:space="preserve"> og spesifikt hepatitt A immunglobulin eller hepatitt B immunglobulin. Når monovalente hepatitt A- og hepatitt B-vaksiner har vært gitt samtidig med spesifikke immunglobuliner, er det likevel ikke observert noen påvirkning på serokonversjon selv om det kan resultere i lavere antistofftitre.</w:t>
      </w:r>
    </w:p>
    <w:p w14:paraId="2ECAD113" w14:textId="77777777" w:rsidR="00185800" w:rsidRPr="001F0DFD" w:rsidRDefault="00185800">
      <w:pPr>
        <w:rPr>
          <w:sz w:val="22"/>
          <w:szCs w:val="22"/>
        </w:rPr>
      </w:pPr>
    </w:p>
    <w:p w14:paraId="2ECAD114" w14:textId="77777777" w:rsidR="00185800" w:rsidRPr="001F0DFD" w:rsidRDefault="00185800">
      <w:pPr>
        <w:rPr>
          <w:sz w:val="22"/>
          <w:szCs w:val="22"/>
        </w:rPr>
      </w:pPr>
      <w:r w:rsidRPr="001F0DFD">
        <w:rPr>
          <w:sz w:val="22"/>
          <w:szCs w:val="22"/>
        </w:rPr>
        <w:t xml:space="preserve">Selv om samtidig injeksjon av Twinrix </w:t>
      </w:r>
      <w:r w:rsidR="00880224" w:rsidRPr="001F0DFD">
        <w:rPr>
          <w:sz w:val="22"/>
          <w:szCs w:val="22"/>
        </w:rPr>
        <w:t>Adult</w:t>
      </w:r>
      <w:r w:rsidRPr="001F0DFD">
        <w:rPr>
          <w:sz w:val="22"/>
          <w:szCs w:val="22"/>
        </w:rPr>
        <w:t xml:space="preserve"> og andre vaksiner ikke har blitt studert, antas det at ingen interaksjon vil sees dersom forskjellige sprøyter og ulike injeksjonssteder benyttes. </w:t>
      </w:r>
    </w:p>
    <w:p w14:paraId="2ECAD115" w14:textId="77777777" w:rsidR="00185800" w:rsidRPr="001F0DFD" w:rsidRDefault="00185800">
      <w:pPr>
        <w:rPr>
          <w:sz w:val="22"/>
          <w:szCs w:val="22"/>
        </w:rPr>
      </w:pPr>
    </w:p>
    <w:p w14:paraId="2ECAD116" w14:textId="77777777" w:rsidR="00185800" w:rsidRPr="001F0DFD" w:rsidRDefault="00185800">
      <w:pPr>
        <w:rPr>
          <w:sz w:val="22"/>
          <w:szCs w:val="22"/>
        </w:rPr>
      </w:pPr>
      <w:r w:rsidRPr="001F0DFD">
        <w:rPr>
          <w:sz w:val="22"/>
          <w:szCs w:val="22"/>
        </w:rPr>
        <w:t>Det kan forventes at en adekvat respons kanskje ikke oppnås hos pasienter som får immunsuppres</w:t>
      </w:r>
      <w:r w:rsidR="00911E62" w:rsidRPr="001F0DFD">
        <w:rPr>
          <w:sz w:val="22"/>
          <w:szCs w:val="22"/>
        </w:rPr>
        <w:t>s</w:t>
      </w:r>
      <w:r w:rsidRPr="001F0DFD">
        <w:rPr>
          <w:sz w:val="22"/>
          <w:szCs w:val="22"/>
        </w:rPr>
        <w:t xml:space="preserve">iv behandling eller pasienter med nedsatt immunforsvar. </w:t>
      </w:r>
    </w:p>
    <w:p w14:paraId="2ECAD117" w14:textId="77777777" w:rsidR="00185800" w:rsidRPr="001F0DFD" w:rsidRDefault="00185800">
      <w:pPr>
        <w:rPr>
          <w:sz w:val="22"/>
          <w:szCs w:val="22"/>
        </w:rPr>
      </w:pPr>
    </w:p>
    <w:p w14:paraId="2ECAD118"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4.6</w:t>
      </w:r>
      <w:r w:rsidRPr="001F0DFD">
        <w:rPr>
          <w:rFonts w:ascii="Times New Roman" w:hAnsi="Times New Roman"/>
          <w:b/>
          <w:sz w:val="22"/>
          <w:szCs w:val="22"/>
        </w:rPr>
        <w:tab/>
      </w:r>
      <w:r w:rsidR="002B03EE" w:rsidRPr="001F0DFD">
        <w:rPr>
          <w:rFonts w:ascii="Times New Roman" w:hAnsi="Times New Roman"/>
          <w:b/>
          <w:sz w:val="22"/>
          <w:szCs w:val="22"/>
        </w:rPr>
        <w:t>Fertilitet, g</w:t>
      </w:r>
      <w:r w:rsidRPr="001F0DFD">
        <w:rPr>
          <w:rFonts w:ascii="Times New Roman" w:hAnsi="Times New Roman"/>
          <w:b/>
          <w:sz w:val="22"/>
          <w:szCs w:val="22"/>
        </w:rPr>
        <w:t>raviditet og amming</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vault_nd_ce5245df-6229-4307-8802-1867957cb592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19" w14:textId="77777777" w:rsidR="00185800" w:rsidRPr="001F0DFD" w:rsidRDefault="00185800">
      <w:pPr>
        <w:rPr>
          <w:sz w:val="22"/>
          <w:szCs w:val="22"/>
        </w:rPr>
      </w:pPr>
    </w:p>
    <w:p w14:paraId="2ECAD11A" w14:textId="77777777" w:rsidR="00185800" w:rsidRPr="001D7F31" w:rsidRDefault="000424FF" w:rsidP="00D977F9">
      <w:pPr>
        <w:pStyle w:val="Heading4"/>
        <w:keepNext/>
        <w:tabs>
          <w:tab w:val="left" w:pos="567"/>
        </w:tabs>
        <w:ind w:left="0"/>
        <w:jc w:val="both"/>
        <w:rPr>
          <w:rFonts w:ascii="Times New Roman" w:hAnsi="Times New Roman"/>
          <w:sz w:val="22"/>
        </w:rPr>
      </w:pPr>
      <w:r w:rsidRPr="001D7F31">
        <w:rPr>
          <w:rFonts w:ascii="Times New Roman" w:hAnsi="Times New Roman"/>
          <w:sz w:val="22"/>
        </w:rPr>
        <w:t>Graviditet</w:t>
      </w:r>
      <w:r w:rsidR="00C4041E">
        <w:rPr>
          <w:rFonts w:ascii="Times New Roman" w:hAnsi="Times New Roman"/>
          <w:sz w:val="22"/>
        </w:rPr>
        <w:fldChar w:fldCharType="begin"/>
      </w:r>
      <w:r w:rsidR="00C4041E">
        <w:rPr>
          <w:rFonts w:ascii="Times New Roman" w:hAnsi="Times New Roman"/>
          <w:sz w:val="22"/>
        </w:rPr>
        <w:instrText xml:space="preserve"> DOCVARIABLE vault_nd_4faf4e22-e48e-4d4a-ac84-6ebb470da3a6 \* MERGEFORMAT </w:instrText>
      </w:r>
      <w:r w:rsidR="00C4041E">
        <w:rPr>
          <w:rFonts w:ascii="Times New Roman" w:hAnsi="Times New Roman"/>
          <w:sz w:val="22"/>
        </w:rPr>
        <w:fldChar w:fldCharType="separate"/>
      </w:r>
      <w:r w:rsidR="00C4041E">
        <w:rPr>
          <w:rFonts w:ascii="Times New Roman" w:hAnsi="Times New Roman"/>
          <w:sz w:val="22"/>
        </w:rPr>
        <w:t xml:space="preserve"> </w:t>
      </w:r>
      <w:r w:rsidR="00C4041E">
        <w:rPr>
          <w:rFonts w:ascii="Times New Roman" w:hAnsi="Times New Roman"/>
          <w:sz w:val="22"/>
        </w:rPr>
        <w:fldChar w:fldCharType="end"/>
      </w:r>
    </w:p>
    <w:p w14:paraId="2ECAD11B" w14:textId="77777777" w:rsidR="00185800" w:rsidRPr="001F0DFD" w:rsidRDefault="00185800">
      <w:pPr>
        <w:rPr>
          <w:sz w:val="22"/>
          <w:szCs w:val="22"/>
        </w:rPr>
      </w:pPr>
    </w:p>
    <w:p w14:paraId="2ECAD11C" w14:textId="77777777" w:rsidR="00671DC2" w:rsidRPr="001F0DFD" w:rsidRDefault="00EC701B">
      <w:pPr>
        <w:rPr>
          <w:sz w:val="22"/>
          <w:szCs w:val="22"/>
        </w:rPr>
      </w:pPr>
      <w:r w:rsidRPr="001F0DFD">
        <w:rPr>
          <w:sz w:val="22"/>
          <w:szCs w:val="22"/>
        </w:rPr>
        <w:lastRenderedPageBreak/>
        <w:t>Effe</w:t>
      </w:r>
      <w:r w:rsidR="005F38F9" w:rsidRPr="001F0DFD">
        <w:rPr>
          <w:sz w:val="22"/>
          <w:szCs w:val="22"/>
        </w:rPr>
        <w:t>k</w:t>
      </w:r>
      <w:r w:rsidRPr="001F0DFD">
        <w:rPr>
          <w:sz w:val="22"/>
          <w:szCs w:val="22"/>
        </w:rPr>
        <w:t>ten av Twinrix Adult på emb</w:t>
      </w:r>
      <w:r w:rsidR="0071739F">
        <w:rPr>
          <w:sz w:val="22"/>
          <w:szCs w:val="22"/>
        </w:rPr>
        <w:t>r</w:t>
      </w:r>
      <w:r w:rsidRPr="001F0DFD">
        <w:rPr>
          <w:sz w:val="22"/>
          <w:szCs w:val="22"/>
        </w:rPr>
        <w:t>yoføtal, perinatal og postnatal overlevelse og utvikling har blitt undersøkt i rotter.</w:t>
      </w:r>
      <w:r w:rsidR="00C40B24" w:rsidRPr="001F0DFD">
        <w:rPr>
          <w:sz w:val="22"/>
          <w:szCs w:val="22"/>
        </w:rPr>
        <w:t xml:space="preserve"> </w:t>
      </w:r>
      <w:r w:rsidR="009E133D" w:rsidRPr="001F0DFD">
        <w:rPr>
          <w:sz w:val="22"/>
          <w:szCs w:val="22"/>
        </w:rPr>
        <w:t xml:space="preserve">Denne studien </w:t>
      </w:r>
      <w:r w:rsidR="00C87CB4" w:rsidRPr="001F0DFD">
        <w:rPr>
          <w:sz w:val="22"/>
          <w:szCs w:val="22"/>
        </w:rPr>
        <w:t>indikerte</w:t>
      </w:r>
      <w:r w:rsidR="009E133D" w:rsidRPr="001F0DFD">
        <w:rPr>
          <w:sz w:val="22"/>
          <w:szCs w:val="22"/>
        </w:rPr>
        <w:t xml:space="preserve"> ingen direkte eller indirekte skadelige effekter på </w:t>
      </w:r>
      <w:r w:rsidRPr="001F0DFD">
        <w:rPr>
          <w:sz w:val="22"/>
          <w:szCs w:val="22"/>
        </w:rPr>
        <w:t>fertilitet, graviditet, embryo/fosterutvikling, fødsel eller postnatal utvikling.</w:t>
      </w:r>
    </w:p>
    <w:p w14:paraId="2ECAD11D" w14:textId="77777777" w:rsidR="009E133D" w:rsidRPr="001F0DFD" w:rsidRDefault="009E133D">
      <w:pPr>
        <w:rPr>
          <w:sz w:val="22"/>
          <w:szCs w:val="22"/>
        </w:rPr>
      </w:pPr>
    </w:p>
    <w:p w14:paraId="2ECAD11E" w14:textId="77777777" w:rsidR="00C40B24" w:rsidRPr="001F0DFD" w:rsidRDefault="00C40B24">
      <w:pPr>
        <w:rPr>
          <w:sz w:val="22"/>
          <w:szCs w:val="22"/>
        </w:rPr>
      </w:pPr>
      <w:r w:rsidRPr="001F0DFD">
        <w:rPr>
          <w:sz w:val="22"/>
          <w:szCs w:val="22"/>
        </w:rPr>
        <w:t>Effe</w:t>
      </w:r>
      <w:r w:rsidR="00A74740" w:rsidRPr="001F0DFD">
        <w:rPr>
          <w:sz w:val="22"/>
          <w:szCs w:val="22"/>
        </w:rPr>
        <w:t>k</w:t>
      </w:r>
      <w:r w:rsidRPr="001F0DFD">
        <w:rPr>
          <w:sz w:val="22"/>
          <w:szCs w:val="22"/>
        </w:rPr>
        <w:t>ten av Twinrix Adult på embyoføtal, perinatal og postnatal overlevelse og utvikling har ikke blitt undersøkt i prospektive kliniske studier.</w:t>
      </w:r>
    </w:p>
    <w:p w14:paraId="2ECAD11F" w14:textId="77777777" w:rsidR="00C40B24" w:rsidRPr="001F0DFD" w:rsidRDefault="00C40B24">
      <w:pPr>
        <w:rPr>
          <w:sz w:val="22"/>
          <w:szCs w:val="22"/>
        </w:rPr>
      </w:pPr>
    </w:p>
    <w:p w14:paraId="2ECAD120" w14:textId="77777777" w:rsidR="00C40B24" w:rsidRPr="001F0DFD" w:rsidRDefault="00C40B24">
      <w:pPr>
        <w:rPr>
          <w:sz w:val="22"/>
          <w:szCs w:val="22"/>
        </w:rPr>
      </w:pPr>
      <w:r w:rsidRPr="001F0DFD">
        <w:rPr>
          <w:sz w:val="22"/>
          <w:szCs w:val="22"/>
        </w:rPr>
        <w:t>Data fra et begrenset antall vaksinerte gravide kvinner indikerer ingen skadelige effekter av Twinrix Adult på svangerskapet eller på helsen til fosteret/det nyfødte barnet. Selv om det ikke er forventet at rekombinant hepatitt B overflateantigen vil ha noen skadelig innvirk</w:t>
      </w:r>
      <w:r w:rsidR="00B72BFC" w:rsidRPr="001F0DFD">
        <w:rPr>
          <w:sz w:val="22"/>
          <w:szCs w:val="22"/>
        </w:rPr>
        <w:t>n</w:t>
      </w:r>
      <w:r w:rsidRPr="001F0DFD">
        <w:rPr>
          <w:sz w:val="22"/>
          <w:szCs w:val="22"/>
        </w:rPr>
        <w:t>ing på svangerskap eller foster, anbefales det å utsette vaksinasjon til etter fødselen med mindre det er spesielt viktig å beskytte moren mot hepatitt B-infeksjon</w:t>
      </w:r>
      <w:r w:rsidR="00EF43A1" w:rsidRPr="001F0DFD">
        <w:rPr>
          <w:sz w:val="22"/>
          <w:szCs w:val="22"/>
        </w:rPr>
        <w:t>.</w:t>
      </w:r>
    </w:p>
    <w:p w14:paraId="2ECAD121" w14:textId="77777777" w:rsidR="00C40B24" w:rsidRPr="001F0DFD" w:rsidRDefault="00C40B24">
      <w:pPr>
        <w:rPr>
          <w:sz w:val="22"/>
          <w:szCs w:val="22"/>
        </w:rPr>
      </w:pPr>
    </w:p>
    <w:p w14:paraId="2ECAD122" w14:textId="77777777" w:rsidR="00185800" w:rsidRPr="001D7F31" w:rsidRDefault="000424FF" w:rsidP="00D977F9">
      <w:pPr>
        <w:pStyle w:val="Heading4"/>
        <w:keepNext/>
        <w:tabs>
          <w:tab w:val="left" w:pos="567"/>
        </w:tabs>
        <w:ind w:left="0"/>
        <w:jc w:val="both"/>
        <w:rPr>
          <w:rFonts w:ascii="Times New Roman" w:hAnsi="Times New Roman"/>
          <w:b/>
          <w:sz w:val="22"/>
          <w:szCs w:val="22"/>
        </w:rPr>
      </w:pPr>
      <w:r w:rsidRPr="001D7F31">
        <w:rPr>
          <w:rFonts w:ascii="Times New Roman" w:hAnsi="Times New Roman"/>
          <w:sz w:val="22"/>
        </w:rPr>
        <w:t>Amming</w:t>
      </w:r>
      <w:r w:rsidR="00C4041E">
        <w:rPr>
          <w:rFonts w:ascii="Times New Roman" w:hAnsi="Times New Roman"/>
          <w:sz w:val="22"/>
        </w:rPr>
        <w:fldChar w:fldCharType="begin"/>
      </w:r>
      <w:r w:rsidR="00C4041E">
        <w:rPr>
          <w:rFonts w:ascii="Times New Roman" w:hAnsi="Times New Roman"/>
          <w:sz w:val="22"/>
        </w:rPr>
        <w:instrText xml:space="preserve"> DOCVARIABLE vault_nd_8b241430-cce8-4dbc-af1b-b463d0683c7e \* MERGEFORMAT </w:instrText>
      </w:r>
      <w:r w:rsidR="00C4041E">
        <w:rPr>
          <w:rFonts w:ascii="Times New Roman" w:hAnsi="Times New Roman"/>
          <w:sz w:val="22"/>
        </w:rPr>
        <w:fldChar w:fldCharType="separate"/>
      </w:r>
      <w:r w:rsidR="00C4041E">
        <w:rPr>
          <w:rFonts w:ascii="Times New Roman" w:hAnsi="Times New Roman"/>
          <w:sz w:val="22"/>
        </w:rPr>
        <w:t xml:space="preserve"> </w:t>
      </w:r>
      <w:r w:rsidR="00C4041E">
        <w:rPr>
          <w:rFonts w:ascii="Times New Roman" w:hAnsi="Times New Roman"/>
          <w:sz w:val="22"/>
        </w:rPr>
        <w:fldChar w:fldCharType="end"/>
      </w:r>
    </w:p>
    <w:p w14:paraId="2ECAD123" w14:textId="77777777" w:rsidR="00185800" w:rsidRPr="001F0DFD" w:rsidRDefault="00185800">
      <w:pPr>
        <w:rPr>
          <w:sz w:val="22"/>
          <w:szCs w:val="22"/>
        </w:rPr>
      </w:pPr>
    </w:p>
    <w:p w14:paraId="2ECAD124" w14:textId="77777777" w:rsidR="0051023E" w:rsidRPr="001F0DFD" w:rsidRDefault="0051023E">
      <w:pPr>
        <w:rPr>
          <w:sz w:val="22"/>
          <w:szCs w:val="22"/>
        </w:rPr>
      </w:pPr>
      <w:r w:rsidRPr="001F0DFD">
        <w:rPr>
          <w:sz w:val="22"/>
          <w:szCs w:val="22"/>
        </w:rPr>
        <w:t xml:space="preserve">Det er ukjent om Twinrix </w:t>
      </w:r>
      <w:r w:rsidR="00880224" w:rsidRPr="001F0DFD">
        <w:rPr>
          <w:sz w:val="22"/>
          <w:szCs w:val="22"/>
        </w:rPr>
        <w:t>Adult</w:t>
      </w:r>
      <w:r w:rsidRPr="001F0DFD">
        <w:rPr>
          <w:sz w:val="22"/>
          <w:szCs w:val="22"/>
        </w:rPr>
        <w:t xml:space="preserve"> skilles ut i </w:t>
      </w:r>
      <w:r w:rsidR="006679C6" w:rsidRPr="001F0DFD">
        <w:rPr>
          <w:sz w:val="22"/>
          <w:szCs w:val="22"/>
        </w:rPr>
        <w:t xml:space="preserve">human </w:t>
      </w:r>
      <w:r w:rsidRPr="001F0DFD">
        <w:rPr>
          <w:sz w:val="22"/>
          <w:szCs w:val="22"/>
        </w:rPr>
        <w:t xml:space="preserve">morsmelk. </w:t>
      </w:r>
      <w:r w:rsidR="00B366DC" w:rsidRPr="001F0DFD">
        <w:rPr>
          <w:sz w:val="22"/>
          <w:szCs w:val="22"/>
        </w:rPr>
        <w:t>Utskille</w:t>
      </w:r>
      <w:r w:rsidRPr="001F0DFD">
        <w:rPr>
          <w:sz w:val="22"/>
          <w:szCs w:val="22"/>
        </w:rPr>
        <w:t>l</w:t>
      </w:r>
      <w:r w:rsidR="00B366DC" w:rsidRPr="001F0DFD">
        <w:rPr>
          <w:sz w:val="22"/>
          <w:szCs w:val="22"/>
        </w:rPr>
        <w:t>s</w:t>
      </w:r>
      <w:r w:rsidRPr="001F0DFD">
        <w:rPr>
          <w:sz w:val="22"/>
          <w:szCs w:val="22"/>
        </w:rPr>
        <w:t>e av T</w:t>
      </w:r>
      <w:r w:rsidR="00B366DC" w:rsidRPr="001F0DFD">
        <w:rPr>
          <w:sz w:val="22"/>
          <w:szCs w:val="22"/>
        </w:rPr>
        <w:t xml:space="preserve">winrix </w:t>
      </w:r>
      <w:r w:rsidR="00880224" w:rsidRPr="001F0DFD">
        <w:rPr>
          <w:sz w:val="22"/>
          <w:szCs w:val="22"/>
        </w:rPr>
        <w:t>Adult</w:t>
      </w:r>
      <w:r w:rsidR="00B366DC" w:rsidRPr="001F0DFD">
        <w:rPr>
          <w:sz w:val="22"/>
          <w:szCs w:val="22"/>
        </w:rPr>
        <w:t xml:space="preserve"> </w:t>
      </w:r>
      <w:r w:rsidR="001F31DA" w:rsidRPr="001F0DFD">
        <w:rPr>
          <w:sz w:val="22"/>
          <w:szCs w:val="22"/>
        </w:rPr>
        <w:t xml:space="preserve">i melk </w:t>
      </w:r>
      <w:r w:rsidR="00B366DC" w:rsidRPr="001F0DFD">
        <w:rPr>
          <w:sz w:val="22"/>
          <w:szCs w:val="22"/>
        </w:rPr>
        <w:t xml:space="preserve">har ikke blitt undersøkt i dyrestudier. Om man skal fortsette/avbryte amming eller fortsette/avbryte vaksinasjon med Twinrix </w:t>
      </w:r>
      <w:r w:rsidR="00880224" w:rsidRPr="001F0DFD">
        <w:rPr>
          <w:sz w:val="22"/>
          <w:szCs w:val="22"/>
        </w:rPr>
        <w:t>Adult</w:t>
      </w:r>
      <w:r w:rsidR="00B366DC" w:rsidRPr="001F0DFD">
        <w:rPr>
          <w:sz w:val="22"/>
          <w:szCs w:val="22"/>
        </w:rPr>
        <w:t xml:space="preserve"> må avgjøres </w:t>
      </w:r>
      <w:r w:rsidR="006679C6" w:rsidRPr="001F0DFD">
        <w:rPr>
          <w:sz w:val="22"/>
          <w:szCs w:val="22"/>
        </w:rPr>
        <w:t xml:space="preserve">på bakgrunn av hvilken </w:t>
      </w:r>
      <w:r w:rsidR="00B366DC" w:rsidRPr="001F0DFD">
        <w:rPr>
          <w:sz w:val="22"/>
          <w:szCs w:val="22"/>
        </w:rPr>
        <w:t xml:space="preserve">nytte barnet </w:t>
      </w:r>
      <w:r w:rsidR="006679C6" w:rsidRPr="001F0DFD">
        <w:rPr>
          <w:sz w:val="22"/>
          <w:szCs w:val="22"/>
        </w:rPr>
        <w:t>har av</w:t>
      </w:r>
      <w:r w:rsidR="00B366DC" w:rsidRPr="001F0DFD">
        <w:rPr>
          <w:sz w:val="22"/>
          <w:szCs w:val="22"/>
        </w:rPr>
        <w:t xml:space="preserve"> amming </w:t>
      </w:r>
      <w:r w:rsidR="006679C6" w:rsidRPr="001F0DFD">
        <w:rPr>
          <w:sz w:val="22"/>
          <w:szCs w:val="22"/>
        </w:rPr>
        <w:t>sammenlignet med</w:t>
      </w:r>
      <w:r w:rsidR="00B366DC" w:rsidRPr="001F0DFD">
        <w:rPr>
          <w:sz w:val="22"/>
          <w:szCs w:val="22"/>
        </w:rPr>
        <w:t xml:space="preserve"> nytten kvinnen har av </w:t>
      </w:r>
      <w:r w:rsidR="006679C6" w:rsidRPr="001F0DFD">
        <w:rPr>
          <w:sz w:val="22"/>
          <w:szCs w:val="22"/>
        </w:rPr>
        <w:t xml:space="preserve">vaksinasjon med </w:t>
      </w:r>
      <w:r w:rsidR="00B366DC" w:rsidRPr="001F0DFD">
        <w:rPr>
          <w:sz w:val="22"/>
          <w:szCs w:val="22"/>
        </w:rPr>
        <w:t xml:space="preserve">Twinrix </w:t>
      </w:r>
      <w:r w:rsidR="00880224" w:rsidRPr="001F0DFD">
        <w:rPr>
          <w:sz w:val="22"/>
          <w:szCs w:val="22"/>
        </w:rPr>
        <w:t>Adult</w:t>
      </w:r>
      <w:r w:rsidR="00B366DC" w:rsidRPr="001F0DFD">
        <w:rPr>
          <w:sz w:val="22"/>
          <w:szCs w:val="22"/>
        </w:rPr>
        <w:t xml:space="preserve">. </w:t>
      </w:r>
    </w:p>
    <w:p w14:paraId="2ECAD125" w14:textId="77777777" w:rsidR="00185800" w:rsidRPr="001F0DFD" w:rsidRDefault="00185800">
      <w:pPr>
        <w:rPr>
          <w:sz w:val="22"/>
          <w:szCs w:val="22"/>
        </w:rPr>
      </w:pPr>
    </w:p>
    <w:p w14:paraId="2ECAD126"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4.7</w:t>
      </w:r>
      <w:r w:rsidRPr="001F0DFD">
        <w:rPr>
          <w:rFonts w:ascii="Times New Roman" w:hAnsi="Times New Roman"/>
          <w:b/>
          <w:sz w:val="22"/>
          <w:szCs w:val="22"/>
        </w:rPr>
        <w:tab/>
        <w:t xml:space="preserve">Påvirkning av evnen til å kjøre bil </w:t>
      </w:r>
      <w:r w:rsidR="000E4691" w:rsidRPr="001F0DFD">
        <w:rPr>
          <w:rFonts w:ascii="Times New Roman" w:hAnsi="Times New Roman"/>
          <w:b/>
          <w:sz w:val="22"/>
          <w:szCs w:val="22"/>
        </w:rPr>
        <w:t xml:space="preserve">og </w:t>
      </w:r>
      <w:r w:rsidRPr="001F0DFD">
        <w:rPr>
          <w:rFonts w:ascii="Times New Roman" w:hAnsi="Times New Roman"/>
          <w:b/>
          <w:sz w:val="22"/>
          <w:szCs w:val="22"/>
        </w:rPr>
        <w:t>bruke maskiner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vault_nd_2efef155-22aa-4d75-9c7c-8cae6a0f3bbd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27" w14:textId="77777777" w:rsidR="00185800" w:rsidRPr="001F0DFD" w:rsidRDefault="00185800">
      <w:pPr>
        <w:rPr>
          <w:sz w:val="22"/>
          <w:szCs w:val="22"/>
        </w:rPr>
      </w:pPr>
    </w:p>
    <w:p w14:paraId="2ECAD128"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har ingen eller ubetydelig effekt på evnen til å kjøre og bruke maskiner. </w:t>
      </w:r>
    </w:p>
    <w:p w14:paraId="2ECAD129" w14:textId="77777777" w:rsidR="00185800" w:rsidRPr="001F0DFD" w:rsidRDefault="00185800">
      <w:pPr>
        <w:rPr>
          <w:sz w:val="22"/>
          <w:szCs w:val="22"/>
        </w:rPr>
      </w:pPr>
    </w:p>
    <w:p w14:paraId="2ECAD12A"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4.8</w:t>
      </w:r>
      <w:r w:rsidRPr="001F0DFD">
        <w:rPr>
          <w:rFonts w:ascii="Times New Roman" w:hAnsi="Times New Roman"/>
          <w:b/>
          <w:sz w:val="22"/>
          <w:szCs w:val="22"/>
        </w:rPr>
        <w:tab/>
        <w:t>Bivirkninger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vault_nd_70f1bec4-c083-4870-97f0-e1921d593507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2B" w14:textId="77777777" w:rsidR="00185800" w:rsidRPr="001F0DFD" w:rsidRDefault="00185800">
      <w:pPr>
        <w:rPr>
          <w:sz w:val="22"/>
          <w:szCs w:val="22"/>
        </w:rPr>
      </w:pPr>
    </w:p>
    <w:p w14:paraId="2ECAD12C" w14:textId="77777777" w:rsidR="00F61C48" w:rsidRPr="001F0DFD" w:rsidRDefault="000424FF" w:rsidP="00F61C48">
      <w:pPr>
        <w:rPr>
          <w:sz w:val="22"/>
          <w:szCs w:val="22"/>
        </w:rPr>
      </w:pPr>
      <w:r w:rsidRPr="001D7F31">
        <w:rPr>
          <w:b/>
          <w:sz w:val="22"/>
          <w:szCs w:val="22"/>
        </w:rPr>
        <w:t>Sammendrag av sikkerhetsprofilen</w:t>
      </w:r>
    </w:p>
    <w:p w14:paraId="2ECAD12D" w14:textId="77777777" w:rsidR="001D7F31" w:rsidRDefault="001D7F31" w:rsidP="001B117C">
      <w:pPr>
        <w:rPr>
          <w:sz w:val="22"/>
          <w:szCs w:val="22"/>
        </w:rPr>
      </w:pPr>
    </w:p>
    <w:p w14:paraId="2ECAD12E" w14:textId="77777777" w:rsidR="001B117C" w:rsidRPr="001D7F31" w:rsidRDefault="00F61C48" w:rsidP="001B117C">
      <w:pPr>
        <w:rPr>
          <w:sz w:val="22"/>
          <w:szCs w:val="22"/>
        </w:rPr>
      </w:pPr>
      <w:r w:rsidRPr="001F0DFD">
        <w:rPr>
          <w:sz w:val="22"/>
          <w:szCs w:val="22"/>
        </w:rPr>
        <w:t>Sikkerhetsprofilen som presenteres nedenfor er basert på en samleanalyse av hendelser per dose fra mer enn 6000 individer som enten</w:t>
      </w:r>
      <w:r w:rsidR="00184273" w:rsidRPr="001F0DFD">
        <w:rPr>
          <w:sz w:val="22"/>
          <w:szCs w:val="22"/>
        </w:rPr>
        <w:t xml:space="preserve"> ble vaksinert etter</w:t>
      </w:r>
      <w:r w:rsidR="001F0DFD">
        <w:rPr>
          <w:sz w:val="22"/>
          <w:szCs w:val="22"/>
        </w:rPr>
        <w:t xml:space="preserve"> </w:t>
      </w:r>
      <w:r w:rsidRPr="001F0DFD">
        <w:rPr>
          <w:sz w:val="22"/>
          <w:szCs w:val="22"/>
        </w:rPr>
        <w:t>standard</w:t>
      </w:r>
      <w:r w:rsidR="00184273" w:rsidRPr="001F0DFD">
        <w:rPr>
          <w:sz w:val="22"/>
          <w:szCs w:val="22"/>
        </w:rPr>
        <w:t xml:space="preserve"> vaksinasjons</w:t>
      </w:r>
      <w:r w:rsidR="007131B4" w:rsidRPr="001F0DFD">
        <w:rPr>
          <w:sz w:val="22"/>
          <w:szCs w:val="22"/>
        </w:rPr>
        <w:t xml:space="preserve">skjema </w:t>
      </w:r>
      <w:r w:rsidR="00184273" w:rsidRPr="001F0DFD">
        <w:rPr>
          <w:sz w:val="22"/>
          <w:szCs w:val="22"/>
        </w:rPr>
        <w:t>hvor vaksinen</w:t>
      </w:r>
      <w:r w:rsidR="007131B4" w:rsidRPr="001F0DFD">
        <w:rPr>
          <w:sz w:val="22"/>
          <w:szCs w:val="22"/>
        </w:rPr>
        <w:t xml:space="preserve"> gis ved måned</w:t>
      </w:r>
      <w:r w:rsidRPr="001F0DFD">
        <w:rPr>
          <w:sz w:val="22"/>
          <w:szCs w:val="22"/>
        </w:rPr>
        <w:t xml:space="preserve"> 0,1,6 (n=5683) eller </w:t>
      </w:r>
      <w:r w:rsidR="00184273" w:rsidRPr="001F0DFD">
        <w:rPr>
          <w:sz w:val="22"/>
          <w:szCs w:val="22"/>
        </w:rPr>
        <w:t>etter akselerert vaksinasjons</w:t>
      </w:r>
      <w:r w:rsidRPr="001F0DFD">
        <w:rPr>
          <w:sz w:val="22"/>
          <w:szCs w:val="22"/>
        </w:rPr>
        <w:t>skjema</w:t>
      </w:r>
      <w:r w:rsidR="007131B4" w:rsidRPr="001F0DFD">
        <w:rPr>
          <w:sz w:val="22"/>
          <w:szCs w:val="22"/>
        </w:rPr>
        <w:t xml:space="preserve"> </w:t>
      </w:r>
      <w:r w:rsidR="00184273" w:rsidRPr="001F0DFD">
        <w:rPr>
          <w:sz w:val="22"/>
          <w:szCs w:val="22"/>
        </w:rPr>
        <w:t>hvor vaksinen</w:t>
      </w:r>
      <w:r w:rsidR="007131B4" w:rsidRPr="001F0DFD">
        <w:rPr>
          <w:sz w:val="22"/>
          <w:szCs w:val="22"/>
        </w:rPr>
        <w:t xml:space="preserve"> gis ved</w:t>
      </w:r>
      <w:r w:rsidR="007071F3" w:rsidRPr="001F0DFD">
        <w:rPr>
          <w:sz w:val="22"/>
          <w:szCs w:val="22"/>
        </w:rPr>
        <w:t xml:space="preserve"> dag 0,7 og 21 (n=320). </w:t>
      </w:r>
      <w:r w:rsidR="001B117C" w:rsidRPr="001D7F31">
        <w:rPr>
          <w:sz w:val="22"/>
          <w:szCs w:val="22"/>
        </w:rPr>
        <w:t>De hyppigst</w:t>
      </w:r>
      <w:r w:rsidR="00367FD0">
        <w:rPr>
          <w:sz w:val="22"/>
          <w:szCs w:val="22"/>
        </w:rPr>
        <w:t xml:space="preserve"> rapporterte bivirkningene </w:t>
      </w:r>
      <w:r w:rsidR="002A5250">
        <w:rPr>
          <w:sz w:val="22"/>
          <w:szCs w:val="22"/>
        </w:rPr>
        <w:t>etter</w:t>
      </w:r>
      <w:r w:rsidR="00367FD0">
        <w:rPr>
          <w:sz w:val="22"/>
          <w:szCs w:val="22"/>
        </w:rPr>
        <w:t xml:space="preserve"> Twinrix </w:t>
      </w:r>
      <w:r w:rsidR="00F4428D">
        <w:rPr>
          <w:sz w:val="22"/>
          <w:szCs w:val="22"/>
        </w:rPr>
        <w:t xml:space="preserve">Adult </w:t>
      </w:r>
      <w:r w:rsidR="002A5250">
        <w:rPr>
          <w:sz w:val="22"/>
          <w:szCs w:val="22"/>
        </w:rPr>
        <w:t>administrasjon, med bruk av</w:t>
      </w:r>
      <w:r w:rsidR="001B117C" w:rsidRPr="001D7F31">
        <w:rPr>
          <w:sz w:val="22"/>
          <w:szCs w:val="22"/>
        </w:rPr>
        <w:t xml:space="preserve"> 0,</w:t>
      </w:r>
      <w:r w:rsidR="002A5250">
        <w:rPr>
          <w:sz w:val="22"/>
          <w:szCs w:val="22"/>
        </w:rPr>
        <w:t xml:space="preserve"> </w:t>
      </w:r>
      <w:r w:rsidR="001B117C" w:rsidRPr="001D7F31">
        <w:rPr>
          <w:sz w:val="22"/>
          <w:szCs w:val="22"/>
        </w:rPr>
        <w:t xml:space="preserve">1, 6 måneders </w:t>
      </w:r>
      <w:r w:rsidR="00367FD0">
        <w:rPr>
          <w:sz w:val="22"/>
          <w:szCs w:val="22"/>
        </w:rPr>
        <w:t>standard</w:t>
      </w:r>
      <w:r w:rsidR="002A5250">
        <w:rPr>
          <w:sz w:val="22"/>
          <w:szCs w:val="22"/>
        </w:rPr>
        <w:t xml:space="preserve"> vaksinasjons</w:t>
      </w:r>
      <w:r w:rsidR="001B117C" w:rsidRPr="001D7F31">
        <w:rPr>
          <w:sz w:val="22"/>
          <w:szCs w:val="22"/>
        </w:rPr>
        <w:t>skjema</w:t>
      </w:r>
      <w:r w:rsidR="002A5250">
        <w:rPr>
          <w:sz w:val="22"/>
          <w:szCs w:val="22"/>
        </w:rPr>
        <w:t>,</w:t>
      </w:r>
      <w:r w:rsidR="001B117C" w:rsidRPr="001D7F31">
        <w:rPr>
          <w:sz w:val="22"/>
          <w:szCs w:val="22"/>
        </w:rPr>
        <w:t xml:space="preserve"> er smerte og rødhet som forekommer i en per dose frekvens på henholdsvis 37.6% og 17.0%.</w:t>
      </w:r>
    </w:p>
    <w:p w14:paraId="2ECAD12F" w14:textId="77777777" w:rsidR="001B117C" w:rsidRDefault="001B117C">
      <w:pPr>
        <w:rPr>
          <w:sz w:val="22"/>
          <w:szCs w:val="22"/>
        </w:rPr>
      </w:pPr>
    </w:p>
    <w:p w14:paraId="2ECAD130" w14:textId="77777777" w:rsidR="00F61C48" w:rsidRPr="001F0DFD" w:rsidRDefault="007071F3">
      <w:pPr>
        <w:rPr>
          <w:sz w:val="22"/>
          <w:szCs w:val="22"/>
        </w:rPr>
      </w:pPr>
      <w:r w:rsidRPr="001F0DFD">
        <w:rPr>
          <w:sz w:val="22"/>
          <w:szCs w:val="22"/>
        </w:rPr>
        <w:t xml:space="preserve">I de to kliniske studiene hvor Twinrix Adult ble gitt ved dag 0, 7 og 21, </w:t>
      </w:r>
      <w:r w:rsidR="005550E7" w:rsidRPr="001F0DFD">
        <w:rPr>
          <w:sz w:val="22"/>
          <w:szCs w:val="22"/>
        </w:rPr>
        <w:t xml:space="preserve">ble de generelle og lokale symptomene </w:t>
      </w:r>
      <w:r w:rsidRPr="001F0DFD">
        <w:rPr>
          <w:sz w:val="22"/>
          <w:szCs w:val="22"/>
        </w:rPr>
        <w:t xml:space="preserve">rapportert i samme frekvenskategoriene som </w:t>
      </w:r>
      <w:r w:rsidR="00C93960" w:rsidRPr="001F0DFD">
        <w:rPr>
          <w:sz w:val="22"/>
          <w:szCs w:val="22"/>
        </w:rPr>
        <w:t xml:space="preserve">angitt </w:t>
      </w:r>
      <w:r w:rsidRPr="001F0DFD">
        <w:rPr>
          <w:sz w:val="22"/>
          <w:szCs w:val="22"/>
        </w:rPr>
        <w:t xml:space="preserve">nedenfor. Etter </w:t>
      </w:r>
      <w:r w:rsidR="00E26215" w:rsidRPr="001F0DFD">
        <w:rPr>
          <w:sz w:val="22"/>
          <w:szCs w:val="22"/>
        </w:rPr>
        <w:t xml:space="preserve">en </w:t>
      </w:r>
      <w:r w:rsidRPr="001F0DFD">
        <w:rPr>
          <w:sz w:val="22"/>
          <w:szCs w:val="22"/>
        </w:rPr>
        <w:t xml:space="preserve">fjerde dose gitt ved måned 12, var insidensen av systemiske og lokale </w:t>
      </w:r>
      <w:smartTag w:uri="urn:schemas-microsoft-com:office:smarttags" w:element="PersonName">
        <w:r w:rsidRPr="001F0DFD">
          <w:rPr>
            <w:sz w:val="22"/>
            <w:szCs w:val="22"/>
          </w:rPr>
          <w:t>bivirkning</w:t>
        </w:r>
      </w:smartTag>
      <w:r w:rsidRPr="001F0DFD">
        <w:rPr>
          <w:sz w:val="22"/>
          <w:szCs w:val="22"/>
        </w:rPr>
        <w:t>er sammenlignbare med det som ble</w:t>
      </w:r>
      <w:r w:rsidR="007131B4" w:rsidRPr="001F0DFD">
        <w:rPr>
          <w:sz w:val="22"/>
          <w:szCs w:val="22"/>
        </w:rPr>
        <w:t xml:space="preserve"> sett</w:t>
      </w:r>
      <w:r w:rsidRPr="001F0DFD">
        <w:rPr>
          <w:sz w:val="22"/>
          <w:szCs w:val="22"/>
        </w:rPr>
        <w:t xml:space="preserve"> etter vaksinering ved dag 0,7 og 21.</w:t>
      </w:r>
    </w:p>
    <w:p w14:paraId="2ECAD131" w14:textId="77777777" w:rsidR="005550E7" w:rsidRPr="001F0DFD" w:rsidRDefault="005550E7">
      <w:pPr>
        <w:rPr>
          <w:sz w:val="22"/>
          <w:szCs w:val="22"/>
        </w:rPr>
      </w:pPr>
    </w:p>
    <w:p w14:paraId="2ECAD132" w14:textId="77777777" w:rsidR="00185800" w:rsidRPr="001F0DFD" w:rsidRDefault="00185800">
      <w:pPr>
        <w:rPr>
          <w:sz w:val="22"/>
          <w:szCs w:val="22"/>
        </w:rPr>
      </w:pPr>
      <w:r w:rsidRPr="001F0DFD">
        <w:rPr>
          <w:sz w:val="22"/>
          <w:szCs w:val="22"/>
        </w:rPr>
        <w:t>I sammenlignende studie</w:t>
      </w:r>
      <w:r w:rsidR="007071F3" w:rsidRPr="001F0DFD">
        <w:rPr>
          <w:sz w:val="22"/>
          <w:szCs w:val="22"/>
        </w:rPr>
        <w:t>r</w:t>
      </w:r>
      <w:r w:rsidRPr="001F0DFD">
        <w:rPr>
          <w:sz w:val="22"/>
          <w:szCs w:val="22"/>
        </w:rPr>
        <w:t xml:space="preserve"> ble det sett at bivirkningsfrekvensen etter vaksinasjon med Twinrix </w:t>
      </w:r>
      <w:r w:rsidR="00880224" w:rsidRPr="001F0DFD">
        <w:rPr>
          <w:sz w:val="22"/>
          <w:szCs w:val="22"/>
        </w:rPr>
        <w:t>Adult</w:t>
      </w:r>
      <w:r w:rsidRPr="001F0DFD">
        <w:rPr>
          <w:sz w:val="22"/>
          <w:szCs w:val="22"/>
        </w:rPr>
        <w:t xml:space="preserve"> ikke avvek fra bivirkningsfrekvensen etter vaksinasjon med de monovalente vaksinene.</w:t>
      </w:r>
    </w:p>
    <w:p w14:paraId="2ECAD133" w14:textId="77777777" w:rsidR="00185800" w:rsidRDefault="00185800">
      <w:pPr>
        <w:rPr>
          <w:sz w:val="22"/>
          <w:szCs w:val="22"/>
        </w:rPr>
      </w:pPr>
    </w:p>
    <w:p w14:paraId="2ECAD134" w14:textId="77777777" w:rsidR="00F06F3B" w:rsidRPr="001D7F31" w:rsidRDefault="000424FF">
      <w:pPr>
        <w:rPr>
          <w:b/>
          <w:sz w:val="22"/>
          <w:szCs w:val="22"/>
        </w:rPr>
      </w:pPr>
      <w:r w:rsidRPr="001D7F31">
        <w:rPr>
          <w:b/>
          <w:sz w:val="22"/>
          <w:szCs w:val="22"/>
        </w:rPr>
        <w:t>Tabell over bivirkninger</w:t>
      </w:r>
    </w:p>
    <w:p w14:paraId="2ECAD135" w14:textId="77777777" w:rsidR="00F06F3B" w:rsidRPr="001F0DFD" w:rsidRDefault="00F06F3B">
      <w:pPr>
        <w:rPr>
          <w:sz w:val="22"/>
          <w:szCs w:val="22"/>
        </w:rPr>
      </w:pPr>
    </w:p>
    <w:p w14:paraId="2ECAD136" w14:textId="77777777" w:rsidR="00185800" w:rsidRPr="001F0DFD" w:rsidRDefault="00185800">
      <w:pPr>
        <w:rPr>
          <w:sz w:val="22"/>
          <w:szCs w:val="22"/>
        </w:rPr>
      </w:pPr>
      <w:r w:rsidRPr="001F0DFD">
        <w:rPr>
          <w:sz w:val="22"/>
          <w:szCs w:val="22"/>
        </w:rPr>
        <w:t>Frekvensene er rapportert som:</w:t>
      </w:r>
    </w:p>
    <w:p w14:paraId="2ECAD137" w14:textId="77777777" w:rsidR="00185800" w:rsidRPr="001F0DFD" w:rsidRDefault="00185800">
      <w:pPr>
        <w:rPr>
          <w:sz w:val="22"/>
          <w:szCs w:val="22"/>
        </w:rPr>
      </w:pPr>
      <w:r w:rsidRPr="001F0DFD">
        <w:rPr>
          <w:sz w:val="22"/>
          <w:szCs w:val="22"/>
        </w:rPr>
        <w:t>Svært vanlige</w:t>
      </w:r>
      <w:r w:rsidRPr="001F0DFD">
        <w:rPr>
          <w:sz w:val="22"/>
          <w:szCs w:val="22"/>
        </w:rPr>
        <w:tab/>
      </w:r>
      <w:r w:rsidRPr="001F0DFD">
        <w:rPr>
          <w:sz w:val="22"/>
          <w:szCs w:val="22"/>
        </w:rPr>
        <w:tab/>
      </w:r>
      <w:r w:rsidR="00FC6792" w:rsidRPr="001F0DFD">
        <w:rPr>
          <w:sz w:val="22"/>
          <w:szCs w:val="22"/>
        </w:rPr>
        <w:t>(</w:t>
      </w:r>
      <w:r w:rsidRPr="001F0DFD">
        <w:rPr>
          <w:sz w:val="22"/>
          <w:szCs w:val="22"/>
        </w:rPr>
        <w:sym w:font="Symbol" w:char="F0B3"/>
      </w:r>
      <w:r w:rsidRPr="001F0DFD">
        <w:rPr>
          <w:sz w:val="22"/>
          <w:szCs w:val="22"/>
        </w:rPr>
        <w:t xml:space="preserve"> </w:t>
      </w:r>
      <w:r w:rsidR="00805CE6" w:rsidRPr="001F0DFD">
        <w:rPr>
          <w:sz w:val="22"/>
          <w:szCs w:val="22"/>
        </w:rPr>
        <w:t>1/</w:t>
      </w:r>
      <w:r w:rsidRPr="001F0DFD">
        <w:rPr>
          <w:sz w:val="22"/>
          <w:szCs w:val="22"/>
        </w:rPr>
        <w:t>10</w:t>
      </w:r>
      <w:r w:rsidR="00FC6792" w:rsidRPr="001F0DFD">
        <w:rPr>
          <w:sz w:val="22"/>
          <w:szCs w:val="22"/>
        </w:rPr>
        <w:t>)</w:t>
      </w:r>
    </w:p>
    <w:p w14:paraId="2ECAD138" w14:textId="77777777" w:rsidR="00185800" w:rsidRPr="001F0DFD" w:rsidRDefault="00185800">
      <w:pPr>
        <w:rPr>
          <w:sz w:val="22"/>
          <w:szCs w:val="22"/>
        </w:rPr>
      </w:pPr>
      <w:r w:rsidRPr="001F0DFD">
        <w:rPr>
          <w:sz w:val="22"/>
          <w:szCs w:val="22"/>
        </w:rPr>
        <w:t>Vanlige</w:t>
      </w:r>
      <w:r w:rsidRPr="001F0DFD">
        <w:rPr>
          <w:sz w:val="22"/>
          <w:szCs w:val="22"/>
        </w:rPr>
        <w:tab/>
      </w:r>
      <w:r w:rsidRPr="001F0DFD">
        <w:rPr>
          <w:sz w:val="22"/>
          <w:szCs w:val="22"/>
        </w:rPr>
        <w:tab/>
      </w:r>
      <w:r w:rsidR="00A8672E" w:rsidRPr="001F0DFD">
        <w:rPr>
          <w:sz w:val="22"/>
          <w:szCs w:val="22"/>
        </w:rPr>
        <w:tab/>
      </w:r>
      <w:r w:rsidR="00FC6792" w:rsidRPr="001F0DFD">
        <w:rPr>
          <w:sz w:val="22"/>
          <w:szCs w:val="22"/>
        </w:rPr>
        <w:t>(</w:t>
      </w:r>
      <w:r w:rsidRPr="001F0DFD">
        <w:rPr>
          <w:sz w:val="22"/>
          <w:szCs w:val="22"/>
        </w:rPr>
        <w:sym w:font="Symbol" w:char="F0B3"/>
      </w:r>
      <w:r w:rsidRPr="001F0DFD">
        <w:rPr>
          <w:sz w:val="22"/>
          <w:szCs w:val="22"/>
        </w:rPr>
        <w:t xml:space="preserve"> 1</w:t>
      </w:r>
      <w:r w:rsidR="00805CE6" w:rsidRPr="001F0DFD">
        <w:rPr>
          <w:sz w:val="22"/>
          <w:szCs w:val="22"/>
        </w:rPr>
        <w:t>/100</w:t>
      </w:r>
      <w:r w:rsidRPr="001F0DFD">
        <w:rPr>
          <w:sz w:val="22"/>
          <w:szCs w:val="22"/>
        </w:rPr>
        <w:t xml:space="preserve"> </w:t>
      </w:r>
      <w:r w:rsidR="00FC6792" w:rsidRPr="001F0DFD">
        <w:rPr>
          <w:sz w:val="22"/>
          <w:szCs w:val="22"/>
        </w:rPr>
        <w:t>til</w:t>
      </w:r>
      <w:r w:rsidRPr="001F0DFD">
        <w:rPr>
          <w:sz w:val="22"/>
          <w:szCs w:val="22"/>
        </w:rPr>
        <w:t xml:space="preserve"> &lt; </w:t>
      </w:r>
      <w:r w:rsidR="00805CE6" w:rsidRPr="001F0DFD">
        <w:rPr>
          <w:sz w:val="22"/>
          <w:szCs w:val="22"/>
        </w:rPr>
        <w:t>1/</w:t>
      </w:r>
      <w:r w:rsidRPr="001F0DFD">
        <w:rPr>
          <w:sz w:val="22"/>
          <w:szCs w:val="22"/>
        </w:rPr>
        <w:t>10</w:t>
      </w:r>
      <w:r w:rsidR="00FC6792" w:rsidRPr="001F0DFD">
        <w:rPr>
          <w:sz w:val="22"/>
          <w:szCs w:val="22"/>
        </w:rPr>
        <w:t>)</w:t>
      </w:r>
      <w:r w:rsidRPr="001F0DFD">
        <w:rPr>
          <w:sz w:val="22"/>
          <w:szCs w:val="22"/>
        </w:rPr>
        <w:t xml:space="preserve"> </w:t>
      </w:r>
    </w:p>
    <w:p w14:paraId="2ECAD139" w14:textId="77777777" w:rsidR="00185800" w:rsidRPr="001F0DFD" w:rsidRDefault="00185800">
      <w:pPr>
        <w:rPr>
          <w:sz w:val="22"/>
          <w:szCs w:val="22"/>
        </w:rPr>
      </w:pPr>
      <w:r w:rsidRPr="001F0DFD">
        <w:rPr>
          <w:sz w:val="22"/>
          <w:szCs w:val="22"/>
        </w:rPr>
        <w:t>Mindre vanlige</w:t>
      </w:r>
      <w:r w:rsidRPr="001F0DFD">
        <w:rPr>
          <w:sz w:val="22"/>
          <w:szCs w:val="22"/>
        </w:rPr>
        <w:tab/>
      </w:r>
      <w:r w:rsidRPr="001F0DFD">
        <w:rPr>
          <w:sz w:val="22"/>
          <w:szCs w:val="22"/>
        </w:rPr>
        <w:tab/>
      </w:r>
      <w:r w:rsidR="00FC6792" w:rsidRPr="001F0DFD">
        <w:rPr>
          <w:sz w:val="22"/>
          <w:szCs w:val="22"/>
        </w:rPr>
        <w:t>(</w:t>
      </w:r>
      <w:r w:rsidRPr="001F0DFD">
        <w:rPr>
          <w:sz w:val="22"/>
          <w:szCs w:val="22"/>
        </w:rPr>
        <w:sym w:font="Symbol" w:char="F0B3"/>
      </w:r>
      <w:r w:rsidRPr="001F0DFD">
        <w:rPr>
          <w:sz w:val="22"/>
          <w:szCs w:val="22"/>
        </w:rPr>
        <w:t xml:space="preserve"> </w:t>
      </w:r>
      <w:r w:rsidR="00805CE6" w:rsidRPr="001F0DFD">
        <w:rPr>
          <w:sz w:val="22"/>
          <w:szCs w:val="22"/>
        </w:rPr>
        <w:t>1/1000</w:t>
      </w:r>
      <w:r w:rsidRPr="001F0DFD">
        <w:rPr>
          <w:sz w:val="22"/>
          <w:szCs w:val="22"/>
        </w:rPr>
        <w:t xml:space="preserve"> </w:t>
      </w:r>
      <w:r w:rsidR="00FC6792" w:rsidRPr="001F0DFD">
        <w:rPr>
          <w:sz w:val="22"/>
          <w:szCs w:val="22"/>
        </w:rPr>
        <w:t>til</w:t>
      </w:r>
      <w:r w:rsidRPr="001F0DFD">
        <w:rPr>
          <w:sz w:val="22"/>
          <w:szCs w:val="22"/>
        </w:rPr>
        <w:t xml:space="preserve"> &lt; 1</w:t>
      </w:r>
      <w:r w:rsidR="00805CE6" w:rsidRPr="001F0DFD">
        <w:rPr>
          <w:sz w:val="22"/>
          <w:szCs w:val="22"/>
        </w:rPr>
        <w:t>/100</w:t>
      </w:r>
      <w:r w:rsidR="00FC6792" w:rsidRPr="001F0DFD">
        <w:rPr>
          <w:sz w:val="22"/>
          <w:szCs w:val="22"/>
        </w:rPr>
        <w:t>)</w:t>
      </w:r>
    </w:p>
    <w:p w14:paraId="2ECAD13A" w14:textId="77777777" w:rsidR="00185800" w:rsidRPr="001F0DFD" w:rsidRDefault="00185800">
      <w:pPr>
        <w:rPr>
          <w:sz w:val="22"/>
          <w:szCs w:val="22"/>
        </w:rPr>
      </w:pPr>
      <w:r w:rsidRPr="001F0DFD">
        <w:rPr>
          <w:sz w:val="22"/>
          <w:szCs w:val="22"/>
        </w:rPr>
        <w:t>Sjeldne</w:t>
      </w:r>
      <w:r w:rsidRPr="001F0DFD">
        <w:rPr>
          <w:sz w:val="22"/>
          <w:szCs w:val="22"/>
        </w:rPr>
        <w:tab/>
      </w:r>
      <w:r w:rsidRPr="001F0DFD">
        <w:rPr>
          <w:sz w:val="22"/>
          <w:szCs w:val="22"/>
        </w:rPr>
        <w:tab/>
      </w:r>
      <w:r w:rsidR="00D977F9" w:rsidRPr="001F0DFD">
        <w:rPr>
          <w:sz w:val="22"/>
          <w:szCs w:val="22"/>
        </w:rPr>
        <w:tab/>
      </w:r>
      <w:r w:rsidR="00FC6792" w:rsidRPr="001F0DFD">
        <w:rPr>
          <w:sz w:val="22"/>
          <w:szCs w:val="22"/>
        </w:rPr>
        <w:t>(</w:t>
      </w:r>
      <w:r w:rsidRPr="001F0DFD">
        <w:rPr>
          <w:sz w:val="22"/>
          <w:szCs w:val="22"/>
        </w:rPr>
        <w:sym w:font="Symbol" w:char="F0B3"/>
      </w:r>
      <w:r w:rsidRPr="001F0DFD">
        <w:rPr>
          <w:sz w:val="22"/>
          <w:szCs w:val="22"/>
        </w:rPr>
        <w:t xml:space="preserve"> 1</w:t>
      </w:r>
      <w:r w:rsidR="00805CE6" w:rsidRPr="001F0DFD">
        <w:rPr>
          <w:sz w:val="22"/>
          <w:szCs w:val="22"/>
        </w:rPr>
        <w:t>/10000</w:t>
      </w:r>
      <w:r w:rsidRPr="001F0DFD">
        <w:rPr>
          <w:sz w:val="22"/>
          <w:szCs w:val="22"/>
        </w:rPr>
        <w:t xml:space="preserve"> </w:t>
      </w:r>
      <w:r w:rsidR="00FC6792" w:rsidRPr="001F0DFD">
        <w:rPr>
          <w:sz w:val="22"/>
          <w:szCs w:val="22"/>
        </w:rPr>
        <w:t>til</w:t>
      </w:r>
      <w:r w:rsidRPr="001F0DFD">
        <w:rPr>
          <w:sz w:val="22"/>
          <w:szCs w:val="22"/>
        </w:rPr>
        <w:t xml:space="preserve"> &lt; </w:t>
      </w:r>
      <w:r w:rsidR="00805CE6" w:rsidRPr="001F0DFD">
        <w:rPr>
          <w:sz w:val="22"/>
          <w:szCs w:val="22"/>
        </w:rPr>
        <w:t>1/1000</w:t>
      </w:r>
      <w:r w:rsidR="00FC6792" w:rsidRPr="001F0DFD">
        <w:rPr>
          <w:sz w:val="22"/>
          <w:szCs w:val="22"/>
        </w:rPr>
        <w:t>)</w:t>
      </w:r>
    </w:p>
    <w:p w14:paraId="2ECAD13B" w14:textId="77777777" w:rsidR="00185800" w:rsidRDefault="00185800">
      <w:pPr>
        <w:rPr>
          <w:sz w:val="22"/>
          <w:szCs w:val="22"/>
        </w:rPr>
      </w:pPr>
      <w:r w:rsidRPr="001F0DFD">
        <w:rPr>
          <w:sz w:val="22"/>
          <w:szCs w:val="22"/>
        </w:rPr>
        <w:t>Svært sjeldne</w:t>
      </w:r>
      <w:r w:rsidRPr="001F0DFD">
        <w:rPr>
          <w:sz w:val="22"/>
          <w:szCs w:val="22"/>
        </w:rPr>
        <w:tab/>
      </w:r>
      <w:r w:rsidRPr="001F0DFD">
        <w:rPr>
          <w:sz w:val="22"/>
          <w:szCs w:val="22"/>
        </w:rPr>
        <w:tab/>
      </w:r>
      <w:r w:rsidR="003E7E11" w:rsidRPr="001F0DFD">
        <w:rPr>
          <w:sz w:val="22"/>
          <w:szCs w:val="22"/>
        </w:rPr>
        <w:t>(</w:t>
      </w:r>
      <w:r w:rsidRPr="001F0DFD">
        <w:rPr>
          <w:sz w:val="22"/>
          <w:szCs w:val="22"/>
        </w:rPr>
        <w:t xml:space="preserve">&lt; </w:t>
      </w:r>
      <w:r w:rsidR="00805CE6" w:rsidRPr="001F0DFD">
        <w:rPr>
          <w:sz w:val="22"/>
          <w:szCs w:val="22"/>
        </w:rPr>
        <w:t>1/10000</w:t>
      </w:r>
      <w:r w:rsidR="003E7E11" w:rsidRPr="001F0DFD">
        <w:rPr>
          <w:sz w:val="22"/>
          <w:szCs w:val="22"/>
        </w:rPr>
        <w:t>)</w:t>
      </w:r>
    </w:p>
    <w:p w14:paraId="2ECAD13C" w14:textId="77777777" w:rsidR="005007BD" w:rsidRDefault="005007BD">
      <w:pPr>
        <w:rPr>
          <w:sz w:val="22"/>
          <w:szCs w:val="22"/>
        </w:rPr>
      </w:pPr>
    </w:p>
    <w:p w14:paraId="2ECAD13D" w14:textId="77777777" w:rsidR="00A20685" w:rsidRDefault="00A20685">
      <w:pPr>
        <w:rPr>
          <w:sz w:val="22"/>
          <w:szCs w:val="22"/>
        </w:rPr>
      </w:pPr>
    </w:p>
    <w:p w14:paraId="2ECAD13E" w14:textId="77777777" w:rsidR="004004DD" w:rsidRDefault="004004DD">
      <w:pPr>
        <w:rPr>
          <w:sz w:val="22"/>
          <w:szCs w:val="22"/>
        </w:rPr>
      </w:pPr>
    </w:p>
    <w:p w14:paraId="2ECAD13F" w14:textId="77777777" w:rsidR="004004DD" w:rsidRDefault="004004DD">
      <w:pPr>
        <w:rPr>
          <w:sz w:val="22"/>
          <w:szCs w:val="22"/>
        </w:rPr>
      </w:pPr>
    </w:p>
    <w:p w14:paraId="2ECAD140" w14:textId="77777777" w:rsidR="004004DD" w:rsidRDefault="004004DD">
      <w:pPr>
        <w:rPr>
          <w:sz w:val="22"/>
          <w:szCs w:val="22"/>
        </w:rPr>
      </w:pPr>
    </w:p>
    <w:p w14:paraId="2ECAD141" w14:textId="77777777" w:rsidR="004004DD" w:rsidRDefault="004004DD">
      <w:pPr>
        <w:rPr>
          <w:sz w:val="22"/>
          <w:szCs w:val="22"/>
        </w:rPr>
      </w:pPr>
    </w:p>
    <w:p w14:paraId="2ECAD142" w14:textId="77777777" w:rsidR="004004DD" w:rsidRDefault="004004DD">
      <w:pPr>
        <w:rPr>
          <w:sz w:val="22"/>
          <w:szCs w:val="22"/>
        </w:rPr>
      </w:pPr>
    </w:p>
    <w:p w14:paraId="2ECAD143" w14:textId="77777777" w:rsidR="004004DD" w:rsidRDefault="004004DD">
      <w:pPr>
        <w:rPr>
          <w:sz w:val="22"/>
          <w:szCs w:val="22"/>
        </w:rPr>
      </w:pPr>
    </w:p>
    <w:p w14:paraId="2ECAD144" w14:textId="77777777" w:rsidR="004004DD" w:rsidRDefault="004004DD">
      <w:pPr>
        <w:rPr>
          <w:sz w:val="22"/>
          <w:szCs w:val="22"/>
        </w:rPr>
      </w:pPr>
    </w:p>
    <w:p w14:paraId="2ECAD145" w14:textId="77777777" w:rsidR="004004DD" w:rsidRDefault="004004DD">
      <w:pPr>
        <w:rPr>
          <w:sz w:val="22"/>
          <w:szCs w:val="22"/>
        </w:rPr>
      </w:pPr>
    </w:p>
    <w:p w14:paraId="2ECAD146" w14:textId="77777777" w:rsidR="004004DD" w:rsidRDefault="004004DD">
      <w:pPr>
        <w:rPr>
          <w:sz w:val="22"/>
          <w:szCs w:val="22"/>
        </w:rPr>
      </w:pPr>
    </w:p>
    <w:p w14:paraId="2ECAD147" w14:textId="77777777" w:rsidR="004004DD" w:rsidRDefault="004004D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1534"/>
        <w:gridCol w:w="3685"/>
      </w:tblGrid>
      <w:tr w:rsidR="00A20685" w:rsidRPr="006B0593" w14:paraId="2ECAD14B" w14:textId="77777777" w:rsidTr="00527C6C">
        <w:trPr>
          <w:trHeight w:val="138"/>
        </w:trPr>
        <w:tc>
          <w:tcPr>
            <w:tcW w:w="3936" w:type="dxa"/>
          </w:tcPr>
          <w:p w14:paraId="2ECAD148" w14:textId="77777777" w:rsidR="00A20685" w:rsidRPr="006B0593" w:rsidRDefault="005007BD" w:rsidP="00527C6C">
            <w:pPr>
              <w:rPr>
                <w:b/>
                <w:sz w:val="22"/>
                <w:szCs w:val="22"/>
              </w:rPr>
            </w:pPr>
            <w:r w:rsidRPr="006B0593">
              <w:rPr>
                <w:b/>
                <w:sz w:val="22"/>
                <w:szCs w:val="22"/>
              </w:rPr>
              <w:t>Organk</w:t>
            </w:r>
            <w:r w:rsidR="00A20685" w:rsidRPr="006B0593">
              <w:rPr>
                <w:b/>
                <w:sz w:val="22"/>
                <w:szCs w:val="22"/>
              </w:rPr>
              <w:t>lasse</w:t>
            </w:r>
          </w:p>
        </w:tc>
        <w:tc>
          <w:tcPr>
            <w:tcW w:w="1559" w:type="dxa"/>
          </w:tcPr>
          <w:p w14:paraId="2ECAD149" w14:textId="77777777" w:rsidR="00A20685" w:rsidRPr="006B0593" w:rsidRDefault="00A20685" w:rsidP="00527C6C">
            <w:pPr>
              <w:rPr>
                <w:b/>
                <w:sz w:val="22"/>
                <w:szCs w:val="22"/>
              </w:rPr>
            </w:pPr>
            <w:r w:rsidRPr="006B0593">
              <w:rPr>
                <w:b/>
                <w:sz w:val="22"/>
                <w:szCs w:val="22"/>
              </w:rPr>
              <w:t>Frekvens</w:t>
            </w:r>
          </w:p>
        </w:tc>
        <w:tc>
          <w:tcPr>
            <w:tcW w:w="3792" w:type="dxa"/>
          </w:tcPr>
          <w:p w14:paraId="2ECAD14A" w14:textId="77777777" w:rsidR="00A20685" w:rsidRPr="006B0593" w:rsidRDefault="00A20685" w:rsidP="00527C6C">
            <w:pPr>
              <w:rPr>
                <w:b/>
                <w:sz w:val="22"/>
                <w:szCs w:val="22"/>
              </w:rPr>
            </w:pPr>
            <w:r w:rsidRPr="006B0593">
              <w:rPr>
                <w:b/>
                <w:sz w:val="22"/>
                <w:szCs w:val="22"/>
              </w:rPr>
              <w:t>Bivirkninger</w:t>
            </w:r>
          </w:p>
        </w:tc>
      </w:tr>
      <w:tr w:rsidR="00A20685" w:rsidRPr="006B0593" w14:paraId="2ECAD14D" w14:textId="77777777" w:rsidTr="00527C6C">
        <w:tc>
          <w:tcPr>
            <w:tcW w:w="9287" w:type="dxa"/>
            <w:gridSpan w:val="3"/>
          </w:tcPr>
          <w:p w14:paraId="2ECAD14C" w14:textId="77777777" w:rsidR="00A20685" w:rsidRPr="006B0593" w:rsidRDefault="00A20685" w:rsidP="00527C6C">
            <w:pPr>
              <w:rPr>
                <w:b/>
                <w:sz w:val="22"/>
                <w:szCs w:val="22"/>
              </w:rPr>
            </w:pPr>
            <w:r w:rsidRPr="006B0593">
              <w:rPr>
                <w:b/>
                <w:sz w:val="22"/>
                <w:szCs w:val="22"/>
              </w:rPr>
              <w:t>Kliniske studier</w:t>
            </w:r>
          </w:p>
        </w:tc>
      </w:tr>
      <w:tr w:rsidR="00A20685" w:rsidRPr="006B0593" w14:paraId="2ECAD151" w14:textId="77777777" w:rsidTr="00527C6C">
        <w:tc>
          <w:tcPr>
            <w:tcW w:w="3936" w:type="dxa"/>
          </w:tcPr>
          <w:p w14:paraId="2ECAD14E" w14:textId="77777777" w:rsidR="00A20685" w:rsidRPr="006B0593" w:rsidRDefault="00A20685" w:rsidP="00527C6C">
            <w:pPr>
              <w:rPr>
                <w:sz w:val="22"/>
                <w:szCs w:val="22"/>
              </w:rPr>
            </w:pPr>
            <w:r w:rsidRPr="006B0593">
              <w:rPr>
                <w:sz w:val="22"/>
                <w:szCs w:val="22"/>
              </w:rPr>
              <w:t>Infeksiøse og parasittære sykdommer</w:t>
            </w:r>
          </w:p>
        </w:tc>
        <w:tc>
          <w:tcPr>
            <w:tcW w:w="1559" w:type="dxa"/>
            <w:tcBorders>
              <w:bottom w:val="single" w:sz="4" w:space="0" w:color="auto"/>
            </w:tcBorders>
          </w:tcPr>
          <w:p w14:paraId="2ECAD14F" w14:textId="77777777" w:rsidR="00A20685" w:rsidRPr="006B0593" w:rsidRDefault="00A20685" w:rsidP="00527C6C">
            <w:pPr>
              <w:rPr>
                <w:sz w:val="22"/>
                <w:szCs w:val="22"/>
              </w:rPr>
            </w:pPr>
            <w:r w:rsidRPr="006B0593">
              <w:rPr>
                <w:sz w:val="22"/>
                <w:szCs w:val="22"/>
              </w:rPr>
              <w:t>Mindre vanlig</w:t>
            </w:r>
          </w:p>
        </w:tc>
        <w:tc>
          <w:tcPr>
            <w:tcW w:w="3792" w:type="dxa"/>
            <w:tcBorders>
              <w:bottom w:val="single" w:sz="4" w:space="0" w:color="auto"/>
            </w:tcBorders>
          </w:tcPr>
          <w:p w14:paraId="2ECAD150" w14:textId="77777777" w:rsidR="00A20685" w:rsidRPr="006B0593" w:rsidRDefault="00A20685" w:rsidP="00527C6C">
            <w:pPr>
              <w:rPr>
                <w:sz w:val="22"/>
                <w:szCs w:val="22"/>
              </w:rPr>
            </w:pPr>
            <w:r w:rsidRPr="006B0593">
              <w:rPr>
                <w:sz w:val="22"/>
                <w:szCs w:val="22"/>
              </w:rPr>
              <w:t>Øvre luftveisinfeksjon</w:t>
            </w:r>
          </w:p>
        </w:tc>
      </w:tr>
      <w:tr w:rsidR="00A20685" w:rsidRPr="006B0593" w14:paraId="2ECAD155" w14:textId="77777777" w:rsidTr="00527C6C">
        <w:tc>
          <w:tcPr>
            <w:tcW w:w="3936" w:type="dxa"/>
          </w:tcPr>
          <w:p w14:paraId="2ECAD152" w14:textId="77777777" w:rsidR="00A20685" w:rsidRPr="006B0593" w:rsidRDefault="00A20685" w:rsidP="00527C6C">
            <w:pPr>
              <w:rPr>
                <w:sz w:val="22"/>
                <w:szCs w:val="22"/>
              </w:rPr>
            </w:pPr>
            <w:r w:rsidRPr="006B0593">
              <w:rPr>
                <w:sz w:val="22"/>
                <w:szCs w:val="22"/>
              </w:rPr>
              <w:t>Sykdommer i blod og lymfatiske organer</w:t>
            </w:r>
          </w:p>
        </w:tc>
        <w:tc>
          <w:tcPr>
            <w:tcW w:w="1559" w:type="dxa"/>
            <w:tcBorders>
              <w:bottom w:val="single" w:sz="4" w:space="0" w:color="auto"/>
            </w:tcBorders>
          </w:tcPr>
          <w:p w14:paraId="2ECAD153" w14:textId="77777777" w:rsidR="00A20685" w:rsidRPr="006B0593" w:rsidRDefault="00A20685" w:rsidP="00527C6C">
            <w:pPr>
              <w:rPr>
                <w:sz w:val="22"/>
                <w:szCs w:val="22"/>
              </w:rPr>
            </w:pPr>
            <w:r w:rsidRPr="006B0593">
              <w:rPr>
                <w:sz w:val="22"/>
                <w:szCs w:val="22"/>
              </w:rPr>
              <w:t>Sjeldne</w:t>
            </w:r>
          </w:p>
        </w:tc>
        <w:tc>
          <w:tcPr>
            <w:tcW w:w="3792" w:type="dxa"/>
            <w:tcBorders>
              <w:bottom w:val="single" w:sz="4" w:space="0" w:color="auto"/>
            </w:tcBorders>
          </w:tcPr>
          <w:p w14:paraId="2ECAD154" w14:textId="77777777" w:rsidR="00A20685" w:rsidRPr="006B0593" w:rsidRDefault="00A20685" w:rsidP="00527C6C">
            <w:pPr>
              <w:rPr>
                <w:sz w:val="22"/>
                <w:szCs w:val="22"/>
              </w:rPr>
            </w:pPr>
            <w:r w:rsidRPr="006B0593">
              <w:rPr>
                <w:sz w:val="22"/>
                <w:szCs w:val="22"/>
              </w:rPr>
              <w:t>Lymfadenopati</w:t>
            </w:r>
          </w:p>
        </w:tc>
      </w:tr>
      <w:tr w:rsidR="00A20685" w:rsidRPr="006B0593" w14:paraId="2ECAD15A" w14:textId="77777777" w:rsidTr="004004DD">
        <w:tc>
          <w:tcPr>
            <w:tcW w:w="3936" w:type="dxa"/>
          </w:tcPr>
          <w:p w14:paraId="2ECAD156" w14:textId="77777777" w:rsidR="00A20685" w:rsidRPr="006B0593" w:rsidRDefault="00A20685" w:rsidP="00527C6C">
            <w:pPr>
              <w:rPr>
                <w:sz w:val="22"/>
                <w:szCs w:val="22"/>
              </w:rPr>
            </w:pPr>
            <w:r w:rsidRPr="006B0593">
              <w:rPr>
                <w:sz w:val="22"/>
                <w:szCs w:val="22"/>
              </w:rPr>
              <w:t>Stoffskifte- og ernæringsbetingede sykdommer</w:t>
            </w:r>
          </w:p>
        </w:tc>
        <w:tc>
          <w:tcPr>
            <w:tcW w:w="1559" w:type="dxa"/>
            <w:tcBorders>
              <w:bottom w:val="single" w:sz="4" w:space="0" w:color="auto"/>
            </w:tcBorders>
          </w:tcPr>
          <w:p w14:paraId="2ECAD157" w14:textId="77777777" w:rsidR="00A20685" w:rsidRPr="006B0593" w:rsidRDefault="00A20685" w:rsidP="00527C6C">
            <w:pPr>
              <w:rPr>
                <w:sz w:val="22"/>
                <w:szCs w:val="22"/>
              </w:rPr>
            </w:pPr>
            <w:r w:rsidRPr="006B0593">
              <w:rPr>
                <w:sz w:val="22"/>
                <w:szCs w:val="22"/>
              </w:rPr>
              <w:t>Sjeldne</w:t>
            </w:r>
          </w:p>
        </w:tc>
        <w:tc>
          <w:tcPr>
            <w:tcW w:w="3792" w:type="dxa"/>
            <w:tcBorders>
              <w:bottom w:val="single" w:sz="4" w:space="0" w:color="auto"/>
            </w:tcBorders>
          </w:tcPr>
          <w:p w14:paraId="2ECAD158" w14:textId="77777777" w:rsidR="00A20685" w:rsidRPr="006B0593" w:rsidRDefault="00A20685" w:rsidP="00527C6C">
            <w:pPr>
              <w:rPr>
                <w:sz w:val="22"/>
                <w:szCs w:val="22"/>
              </w:rPr>
            </w:pPr>
            <w:r w:rsidRPr="006B0593">
              <w:rPr>
                <w:sz w:val="22"/>
                <w:szCs w:val="22"/>
              </w:rPr>
              <w:t>Redusert matlyst</w:t>
            </w:r>
          </w:p>
          <w:p w14:paraId="2ECAD159" w14:textId="77777777" w:rsidR="00A20685" w:rsidRPr="006B0593" w:rsidRDefault="00A20685" w:rsidP="00527C6C">
            <w:pPr>
              <w:rPr>
                <w:sz w:val="22"/>
                <w:szCs w:val="22"/>
              </w:rPr>
            </w:pPr>
          </w:p>
        </w:tc>
      </w:tr>
      <w:tr w:rsidR="00A20685" w:rsidRPr="006B0593" w14:paraId="2ECAD15F" w14:textId="77777777" w:rsidTr="004004DD">
        <w:trPr>
          <w:trHeight w:val="330"/>
        </w:trPr>
        <w:tc>
          <w:tcPr>
            <w:tcW w:w="3936" w:type="dxa"/>
            <w:vMerge w:val="restart"/>
          </w:tcPr>
          <w:p w14:paraId="2ECAD15B" w14:textId="77777777" w:rsidR="00A20685" w:rsidRPr="006B0593" w:rsidRDefault="00A20685" w:rsidP="00527C6C">
            <w:pPr>
              <w:rPr>
                <w:sz w:val="22"/>
                <w:szCs w:val="22"/>
              </w:rPr>
            </w:pPr>
            <w:r w:rsidRPr="006B0593">
              <w:rPr>
                <w:sz w:val="22"/>
                <w:szCs w:val="22"/>
              </w:rPr>
              <w:t>Nevrologiske sykdommer</w:t>
            </w:r>
          </w:p>
          <w:p w14:paraId="2ECAD15C" w14:textId="77777777" w:rsidR="00A20685" w:rsidRPr="006B0593" w:rsidRDefault="00A20685" w:rsidP="00527C6C">
            <w:pPr>
              <w:rPr>
                <w:sz w:val="22"/>
                <w:szCs w:val="22"/>
              </w:rPr>
            </w:pPr>
          </w:p>
        </w:tc>
        <w:tc>
          <w:tcPr>
            <w:tcW w:w="1559" w:type="dxa"/>
            <w:tcBorders>
              <w:bottom w:val="dashed" w:sz="4" w:space="0" w:color="auto"/>
            </w:tcBorders>
          </w:tcPr>
          <w:p w14:paraId="2ECAD15D" w14:textId="77777777" w:rsidR="00A20685" w:rsidRPr="006B0593" w:rsidRDefault="00A20685" w:rsidP="00527C6C">
            <w:pPr>
              <w:rPr>
                <w:sz w:val="22"/>
                <w:szCs w:val="22"/>
              </w:rPr>
            </w:pPr>
            <w:r w:rsidRPr="006B0593">
              <w:rPr>
                <w:sz w:val="22"/>
                <w:szCs w:val="22"/>
              </w:rPr>
              <w:t>Svært vanlige</w:t>
            </w:r>
          </w:p>
        </w:tc>
        <w:tc>
          <w:tcPr>
            <w:tcW w:w="3792" w:type="dxa"/>
            <w:tcBorders>
              <w:bottom w:val="dashed" w:sz="4" w:space="0" w:color="auto"/>
            </w:tcBorders>
          </w:tcPr>
          <w:p w14:paraId="2ECAD15E" w14:textId="77777777" w:rsidR="00A20685" w:rsidRPr="006B0593" w:rsidRDefault="00A20685" w:rsidP="00527C6C">
            <w:pPr>
              <w:rPr>
                <w:sz w:val="22"/>
                <w:szCs w:val="22"/>
              </w:rPr>
            </w:pPr>
            <w:r w:rsidRPr="006B0593">
              <w:rPr>
                <w:sz w:val="22"/>
                <w:szCs w:val="22"/>
              </w:rPr>
              <w:t>Hodepine</w:t>
            </w:r>
          </w:p>
        </w:tc>
      </w:tr>
      <w:tr w:rsidR="00A20685" w:rsidRPr="006B0593" w14:paraId="2ECAD164" w14:textId="77777777" w:rsidTr="004004DD">
        <w:trPr>
          <w:trHeight w:val="210"/>
        </w:trPr>
        <w:tc>
          <w:tcPr>
            <w:tcW w:w="3936" w:type="dxa"/>
            <w:vMerge/>
          </w:tcPr>
          <w:p w14:paraId="2ECAD160" w14:textId="77777777" w:rsidR="00A20685" w:rsidRPr="006B0593" w:rsidRDefault="00A20685" w:rsidP="00527C6C">
            <w:pPr>
              <w:rPr>
                <w:sz w:val="22"/>
                <w:szCs w:val="22"/>
              </w:rPr>
            </w:pPr>
          </w:p>
        </w:tc>
        <w:tc>
          <w:tcPr>
            <w:tcW w:w="1559" w:type="dxa"/>
            <w:tcBorders>
              <w:top w:val="dashed" w:sz="4" w:space="0" w:color="auto"/>
              <w:bottom w:val="dashed" w:sz="4" w:space="0" w:color="auto"/>
            </w:tcBorders>
          </w:tcPr>
          <w:p w14:paraId="2ECAD161" w14:textId="77777777" w:rsidR="00A20685" w:rsidRPr="006B0593" w:rsidRDefault="000424FF" w:rsidP="00527C6C">
            <w:pPr>
              <w:rPr>
                <w:sz w:val="22"/>
                <w:szCs w:val="22"/>
              </w:rPr>
            </w:pPr>
            <w:r w:rsidRPr="006B0593">
              <w:rPr>
                <w:sz w:val="22"/>
                <w:szCs w:val="22"/>
              </w:rPr>
              <w:t>Mindre vanlige</w:t>
            </w:r>
          </w:p>
        </w:tc>
        <w:tc>
          <w:tcPr>
            <w:tcW w:w="3792" w:type="dxa"/>
            <w:tcBorders>
              <w:top w:val="dashed" w:sz="4" w:space="0" w:color="auto"/>
              <w:bottom w:val="dashed" w:sz="4" w:space="0" w:color="auto"/>
            </w:tcBorders>
          </w:tcPr>
          <w:p w14:paraId="2ECAD162" w14:textId="77777777" w:rsidR="00A20685" w:rsidRPr="00D8776C" w:rsidRDefault="000424FF" w:rsidP="00527C6C">
            <w:pPr>
              <w:rPr>
                <w:sz w:val="22"/>
                <w:szCs w:val="22"/>
              </w:rPr>
            </w:pPr>
            <w:r w:rsidRPr="00D8776C">
              <w:rPr>
                <w:sz w:val="22"/>
                <w:szCs w:val="22"/>
              </w:rPr>
              <w:t>Svimmelhet</w:t>
            </w:r>
          </w:p>
          <w:p w14:paraId="2ECAD163" w14:textId="77777777" w:rsidR="00A20685" w:rsidRPr="006B0593" w:rsidRDefault="00A20685" w:rsidP="00527C6C">
            <w:pPr>
              <w:rPr>
                <w:sz w:val="22"/>
                <w:szCs w:val="22"/>
              </w:rPr>
            </w:pPr>
          </w:p>
        </w:tc>
      </w:tr>
      <w:tr w:rsidR="00A20685" w:rsidRPr="006B0593" w14:paraId="2ECAD16A" w14:textId="77777777" w:rsidTr="00527C6C">
        <w:tc>
          <w:tcPr>
            <w:tcW w:w="3936" w:type="dxa"/>
            <w:vMerge/>
          </w:tcPr>
          <w:p w14:paraId="2ECAD165" w14:textId="77777777" w:rsidR="00A20685" w:rsidRPr="006B0593" w:rsidRDefault="00A20685" w:rsidP="00527C6C">
            <w:pPr>
              <w:rPr>
                <w:sz w:val="22"/>
                <w:szCs w:val="22"/>
              </w:rPr>
            </w:pPr>
          </w:p>
        </w:tc>
        <w:tc>
          <w:tcPr>
            <w:tcW w:w="1559" w:type="dxa"/>
            <w:tcBorders>
              <w:top w:val="dashed" w:sz="4" w:space="0" w:color="auto"/>
              <w:bottom w:val="single" w:sz="4" w:space="0" w:color="auto"/>
            </w:tcBorders>
          </w:tcPr>
          <w:p w14:paraId="2ECAD166" w14:textId="77777777" w:rsidR="00A20685" w:rsidRPr="006B0593" w:rsidRDefault="00A20685" w:rsidP="00527C6C">
            <w:pPr>
              <w:rPr>
                <w:sz w:val="22"/>
                <w:szCs w:val="22"/>
                <w:lang w:val="it-IT"/>
              </w:rPr>
            </w:pPr>
            <w:r w:rsidRPr="006B0593">
              <w:rPr>
                <w:sz w:val="22"/>
                <w:szCs w:val="22"/>
                <w:lang w:val="it-IT"/>
              </w:rPr>
              <w:t>Sjeldne</w:t>
            </w:r>
          </w:p>
          <w:p w14:paraId="2ECAD167" w14:textId="77777777" w:rsidR="00A20685" w:rsidRPr="006B0593" w:rsidRDefault="00A20685" w:rsidP="00527C6C">
            <w:pPr>
              <w:rPr>
                <w:sz w:val="22"/>
                <w:szCs w:val="22"/>
              </w:rPr>
            </w:pPr>
          </w:p>
        </w:tc>
        <w:tc>
          <w:tcPr>
            <w:tcW w:w="3792" w:type="dxa"/>
            <w:tcBorders>
              <w:top w:val="dashed" w:sz="4" w:space="0" w:color="auto"/>
              <w:bottom w:val="single" w:sz="4" w:space="0" w:color="auto"/>
            </w:tcBorders>
          </w:tcPr>
          <w:p w14:paraId="2ECAD168" w14:textId="77777777" w:rsidR="00A20685" w:rsidRPr="006B0593" w:rsidRDefault="00A20685" w:rsidP="00527C6C">
            <w:pPr>
              <w:rPr>
                <w:sz w:val="22"/>
                <w:szCs w:val="22"/>
              </w:rPr>
            </w:pPr>
            <w:r w:rsidRPr="006B0593">
              <w:rPr>
                <w:sz w:val="22"/>
                <w:szCs w:val="22"/>
              </w:rPr>
              <w:t>Hypestesi, parestesi</w:t>
            </w:r>
          </w:p>
          <w:p w14:paraId="2ECAD169" w14:textId="77777777" w:rsidR="00A20685" w:rsidRPr="006B0593" w:rsidRDefault="00A20685" w:rsidP="00527C6C">
            <w:pPr>
              <w:rPr>
                <w:sz w:val="22"/>
                <w:szCs w:val="22"/>
              </w:rPr>
            </w:pPr>
          </w:p>
        </w:tc>
      </w:tr>
      <w:tr w:rsidR="00A20685" w:rsidRPr="006B0593" w14:paraId="2ECAD170" w14:textId="77777777" w:rsidTr="00527C6C">
        <w:tc>
          <w:tcPr>
            <w:tcW w:w="3936" w:type="dxa"/>
          </w:tcPr>
          <w:p w14:paraId="2ECAD16B" w14:textId="77777777" w:rsidR="00A20685" w:rsidRPr="006B0593" w:rsidRDefault="00A20685" w:rsidP="00527C6C">
            <w:pPr>
              <w:rPr>
                <w:sz w:val="22"/>
                <w:szCs w:val="22"/>
              </w:rPr>
            </w:pPr>
            <w:r w:rsidRPr="006B0593">
              <w:rPr>
                <w:sz w:val="22"/>
                <w:szCs w:val="22"/>
              </w:rPr>
              <w:t>Karsykdommer</w:t>
            </w:r>
          </w:p>
          <w:p w14:paraId="2ECAD16C" w14:textId="77777777" w:rsidR="00A20685" w:rsidRPr="006B0593" w:rsidRDefault="00A20685" w:rsidP="00527C6C">
            <w:pPr>
              <w:rPr>
                <w:sz w:val="22"/>
                <w:szCs w:val="22"/>
              </w:rPr>
            </w:pPr>
          </w:p>
        </w:tc>
        <w:tc>
          <w:tcPr>
            <w:tcW w:w="1559" w:type="dxa"/>
            <w:tcBorders>
              <w:top w:val="dashed" w:sz="4" w:space="0" w:color="auto"/>
              <w:bottom w:val="single" w:sz="4" w:space="0" w:color="auto"/>
            </w:tcBorders>
          </w:tcPr>
          <w:p w14:paraId="2ECAD16D" w14:textId="77777777" w:rsidR="00A20685" w:rsidRPr="006B0593" w:rsidRDefault="00A20685" w:rsidP="00527C6C">
            <w:pPr>
              <w:rPr>
                <w:sz w:val="22"/>
                <w:szCs w:val="22"/>
                <w:lang w:val="it-IT"/>
              </w:rPr>
            </w:pPr>
            <w:r w:rsidRPr="006B0593">
              <w:rPr>
                <w:sz w:val="22"/>
                <w:szCs w:val="22"/>
              </w:rPr>
              <w:t>Sjeldne</w:t>
            </w:r>
          </w:p>
        </w:tc>
        <w:tc>
          <w:tcPr>
            <w:tcW w:w="3792" w:type="dxa"/>
            <w:tcBorders>
              <w:top w:val="dashed" w:sz="4" w:space="0" w:color="auto"/>
              <w:bottom w:val="single" w:sz="4" w:space="0" w:color="auto"/>
            </w:tcBorders>
          </w:tcPr>
          <w:p w14:paraId="2ECAD16E" w14:textId="77777777" w:rsidR="00A20685" w:rsidRPr="006B0593" w:rsidRDefault="00A20685" w:rsidP="00527C6C">
            <w:pPr>
              <w:rPr>
                <w:sz w:val="22"/>
                <w:szCs w:val="22"/>
              </w:rPr>
            </w:pPr>
            <w:r w:rsidRPr="006B0593">
              <w:rPr>
                <w:sz w:val="22"/>
                <w:szCs w:val="22"/>
              </w:rPr>
              <w:t>Hypotensjon</w:t>
            </w:r>
          </w:p>
          <w:p w14:paraId="2ECAD16F" w14:textId="77777777" w:rsidR="00A20685" w:rsidRPr="006B0593" w:rsidRDefault="00A20685" w:rsidP="00527C6C">
            <w:pPr>
              <w:rPr>
                <w:sz w:val="22"/>
                <w:szCs w:val="22"/>
                <w:lang w:val="it-IT"/>
              </w:rPr>
            </w:pPr>
          </w:p>
        </w:tc>
      </w:tr>
      <w:tr w:rsidR="00A20685" w:rsidRPr="006B0593" w14:paraId="2ECAD175" w14:textId="77777777" w:rsidTr="00527C6C">
        <w:trPr>
          <w:trHeight w:val="206"/>
        </w:trPr>
        <w:tc>
          <w:tcPr>
            <w:tcW w:w="3936" w:type="dxa"/>
            <w:vMerge w:val="restart"/>
          </w:tcPr>
          <w:p w14:paraId="2ECAD171" w14:textId="77777777" w:rsidR="00A20685" w:rsidRPr="006B0593" w:rsidRDefault="00A20685" w:rsidP="00527C6C">
            <w:pPr>
              <w:rPr>
                <w:sz w:val="22"/>
                <w:szCs w:val="22"/>
              </w:rPr>
            </w:pPr>
            <w:r w:rsidRPr="006B0593">
              <w:rPr>
                <w:sz w:val="22"/>
                <w:szCs w:val="22"/>
              </w:rPr>
              <w:t>Gastrointestinale sykdommer</w:t>
            </w:r>
          </w:p>
          <w:p w14:paraId="2ECAD172" w14:textId="77777777" w:rsidR="00A20685" w:rsidRPr="006B0593" w:rsidRDefault="00A20685" w:rsidP="00527C6C">
            <w:pPr>
              <w:rPr>
                <w:sz w:val="22"/>
                <w:szCs w:val="22"/>
              </w:rPr>
            </w:pPr>
          </w:p>
        </w:tc>
        <w:tc>
          <w:tcPr>
            <w:tcW w:w="1559" w:type="dxa"/>
            <w:tcBorders>
              <w:bottom w:val="dashed" w:sz="4" w:space="0" w:color="auto"/>
            </w:tcBorders>
          </w:tcPr>
          <w:p w14:paraId="2ECAD173" w14:textId="77777777" w:rsidR="00A20685" w:rsidRPr="006B0593" w:rsidRDefault="00A20685" w:rsidP="00527C6C">
            <w:pPr>
              <w:rPr>
                <w:sz w:val="22"/>
                <w:szCs w:val="22"/>
              </w:rPr>
            </w:pPr>
            <w:r w:rsidRPr="006B0593">
              <w:rPr>
                <w:sz w:val="22"/>
                <w:szCs w:val="22"/>
              </w:rPr>
              <w:t>Vanlige</w:t>
            </w:r>
          </w:p>
        </w:tc>
        <w:tc>
          <w:tcPr>
            <w:tcW w:w="3792" w:type="dxa"/>
            <w:tcBorders>
              <w:bottom w:val="dashed" w:sz="4" w:space="0" w:color="auto"/>
            </w:tcBorders>
          </w:tcPr>
          <w:p w14:paraId="2ECAD174" w14:textId="77777777" w:rsidR="00A20685" w:rsidRPr="006B0593" w:rsidRDefault="00A20685" w:rsidP="00527C6C">
            <w:pPr>
              <w:rPr>
                <w:sz w:val="22"/>
                <w:szCs w:val="22"/>
              </w:rPr>
            </w:pPr>
            <w:r w:rsidRPr="006B0593">
              <w:rPr>
                <w:sz w:val="22"/>
                <w:szCs w:val="22"/>
              </w:rPr>
              <w:t>Gastrointestinale symptomer, diaré, kvalme</w:t>
            </w:r>
          </w:p>
        </w:tc>
      </w:tr>
      <w:tr w:rsidR="00A20685" w:rsidRPr="006B0593" w14:paraId="2ECAD179" w14:textId="77777777" w:rsidTr="00527C6C">
        <w:trPr>
          <w:trHeight w:val="206"/>
        </w:trPr>
        <w:tc>
          <w:tcPr>
            <w:tcW w:w="3936" w:type="dxa"/>
            <w:vMerge/>
          </w:tcPr>
          <w:p w14:paraId="2ECAD176" w14:textId="77777777" w:rsidR="00A20685" w:rsidRPr="006B0593" w:rsidRDefault="00A20685" w:rsidP="00527C6C">
            <w:pPr>
              <w:rPr>
                <w:sz w:val="22"/>
                <w:szCs w:val="22"/>
              </w:rPr>
            </w:pPr>
          </w:p>
        </w:tc>
        <w:tc>
          <w:tcPr>
            <w:tcW w:w="1559" w:type="dxa"/>
            <w:tcBorders>
              <w:top w:val="dashed" w:sz="4" w:space="0" w:color="auto"/>
            </w:tcBorders>
          </w:tcPr>
          <w:p w14:paraId="2ECAD177" w14:textId="77777777" w:rsidR="00A20685" w:rsidRPr="006B0593" w:rsidRDefault="00A20685" w:rsidP="00527C6C">
            <w:pPr>
              <w:rPr>
                <w:sz w:val="22"/>
                <w:szCs w:val="22"/>
              </w:rPr>
            </w:pPr>
            <w:r w:rsidRPr="006B0593">
              <w:rPr>
                <w:sz w:val="22"/>
                <w:szCs w:val="22"/>
              </w:rPr>
              <w:t>Mindre vanlige</w:t>
            </w:r>
          </w:p>
        </w:tc>
        <w:tc>
          <w:tcPr>
            <w:tcW w:w="3792" w:type="dxa"/>
            <w:tcBorders>
              <w:top w:val="dashed" w:sz="4" w:space="0" w:color="auto"/>
            </w:tcBorders>
          </w:tcPr>
          <w:p w14:paraId="2ECAD178" w14:textId="77777777" w:rsidR="00A20685" w:rsidRPr="006B0593" w:rsidRDefault="00A20685" w:rsidP="00527C6C">
            <w:pPr>
              <w:rPr>
                <w:sz w:val="22"/>
                <w:szCs w:val="22"/>
                <w:vertAlign w:val="superscript"/>
              </w:rPr>
            </w:pPr>
            <w:r w:rsidRPr="006B0593">
              <w:rPr>
                <w:sz w:val="22"/>
                <w:szCs w:val="22"/>
              </w:rPr>
              <w:t>Oppkast, magesmerte*</w:t>
            </w:r>
          </w:p>
        </w:tc>
      </w:tr>
      <w:tr w:rsidR="00A20685" w:rsidRPr="006B0593" w14:paraId="2ECAD17E" w14:textId="77777777" w:rsidTr="00527C6C">
        <w:trPr>
          <w:trHeight w:val="109"/>
        </w:trPr>
        <w:tc>
          <w:tcPr>
            <w:tcW w:w="3936" w:type="dxa"/>
            <w:vMerge w:val="restart"/>
          </w:tcPr>
          <w:p w14:paraId="2ECAD17A" w14:textId="77777777" w:rsidR="00A20685" w:rsidRPr="006B0593" w:rsidRDefault="00A20685" w:rsidP="00527C6C">
            <w:pPr>
              <w:rPr>
                <w:sz w:val="22"/>
                <w:szCs w:val="22"/>
              </w:rPr>
            </w:pPr>
            <w:r w:rsidRPr="006B0593">
              <w:rPr>
                <w:sz w:val="22"/>
                <w:szCs w:val="22"/>
              </w:rPr>
              <w:t>Hud- og underhudssykdommer</w:t>
            </w:r>
          </w:p>
          <w:p w14:paraId="2ECAD17B" w14:textId="77777777" w:rsidR="00A20685" w:rsidRPr="006B0593" w:rsidRDefault="00A20685" w:rsidP="00527C6C">
            <w:pPr>
              <w:rPr>
                <w:sz w:val="22"/>
                <w:szCs w:val="22"/>
              </w:rPr>
            </w:pPr>
          </w:p>
        </w:tc>
        <w:tc>
          <w:tcPr>
            <w:tcW w:w="1559" w:type="dxa"/>
            <w:tcBorders>
              <w:bottom w:val="dashed" w:sz="4" w:space="0" w:color="auto"/>
            </w:tcBorders>
          </w:tcPr>
          <w:p w14:paraId="2ECAD17C" w14:textId="77777777" w:rsidR="00A20685" w:rsidRPr="006B0593" w:rsidRDefault="00A20685" w:rsidP="00527C6C">
            <w:pPr>
              <w:rPr>
                <w:sz w:val="22"/>
                <w:szCs w:val="22"/>
              </w:rPr>
            </w:pPr>
            <w:r w:rsidRPr="006B0593">
              <w:rPr>
                <w:sz w:val="22"/>
                <w:szCs w:val="22"/>
              </w:rPr>
              <w:t>Sjeldne</w:t>
            </w:r>
          </w:p>
        </w:tc>
        <w:tc>
          <w:tcPr>
            <w:tcW w:w="3792" w:type="dxa"/>
            <w:tcBorders>
              <w:bottom w:val="dashed" w:sz="4" w:space="0" w:color="auto"/>
            </w:tcBorders>
          </w:tcPr>
          <w:p w14:paraId="2ECAD17D" w14:textId="77777777" w:rsidR="00A20685" w:rsidRPr="00D8776C" w:rsidRDefault="00A20685" w:rsidP="00527C6C">
            <w:pPr>
              <w:rPr>
                <w:sz w:val="22"/>
                <w:szCs w:val="22"/>
              </w:rPr>
            </w:pPr>
            <w:r w:rsidRPr="006B0593">
              <w:rPr>
                <w:sz w:val="22"/>
                <w:szCs w:val="22"/>
              </w:rPr>
              <w:t>Utslett,</w:t>
            </w:r>
            <w:r w:rsidRPr="00D8776C">
              <w:rPr>
                <w:sz w:val="22"/>
                <w:szCs w:val="22"/>
              </w:rPr>
              <w:t xml:space="preserve"> kløe</w:t>
            </w:r>
          </w:p>
        </w:tc>
      </w:tr>
      <w:tr w:rsidR="00A20685" w:rsidRPr="006B0593" w14:paraId="2ECAD182" w14:textId="77777777" w:rsidTr="00527C6C">
        <w:trPr>
          <w:trHeight w:val="109"/>
        </w:trPr>
        <w:tc>
          <w:tcPr>
            <w:tcW w:w="3936" w:type="dxa"/>
            <w:vMerge/>
          </w:tcPr>
          <w:p w14:paraId="2ECAD17F" w14:textId="77777777" w:rsidR="00A20685" w:rsidRPr="006B0593" w:rsidRDefault="00A20685" w:rsidP="00527C6C">
            <w:pPr>
              <w:rPr>
                <w:sz w:val="22"/>
                <w:szCs w:val="22"/>
              </w:rPr>
            </w:pPr>
          </w:p>
        </w:tc>
        <w:tc>
          <w:tcPr>
            <w:tcW w:w="1559" w:type="dxa"/>
            <w:tcBorders>
              <w:top w:val="dashed" w:sz="4" w:space="0" w:color="auto"/>
            </w:tcBorders>
          </w:tcPr>
          <w:p w14:paraId="2ECAD180" w14:textId="77777777" w:rsidR="00A20685" w:rsidRPr="006B0593" w:rsidRDefault="00A20685" w:rsidP="00527C6C">
            <w:pPr>
              <w:rPr>
                <w:sz w:val="22"/>
                <w:szCs w:val="22"/>
              </w:rPr>
            </w:pPr>
            <w:r w:rsidRPr="006B0593">
              <w:rPr>
                <w:sz w:val="22"/>
                <w:szCs w:val="22"/>
              </w:rPr>
              <w:t>Svært sjeldne</w:t>
            </w:r>
          </w:p>
        </w:tc>
        <w:tc>
          <w:tcPr>
            <w:tcW w:w="3792" w:type="dxa"/>
            <w:tcBorders>
              <w:top w:val="dashed" w:sz="4" w:space="0" w:color="auto"/>
            </w:tcBorders>
          </w:tcPr>
          <w:p w14:paraId="2ECAD181" w14:textId="77777777" w:rsidR="00A20685" w:rsidRPr="006B0593" w:rsidRDefault="00A20685" w:rsidP="00527C6C">
            <w:pPr>
              <w:rPr>
                <w:sz w:val="22"/>
                <w:szCs w:val="22"/>
              </w:rPr>
            </w:pPr>
            <w:r w:rsidRPr="006B0593">
              <w:rPr>
                <w:sz w:val="22"/>
                <w:szCs w:val="22"/>
              </w:rPr>
              <w:t>Urticaria</w:t>
            </w:r>
          </w:p>
        </w:tc>
      </w:tr>
      <w:tr w:rsidR="00A20685" w:rsidRPr="006B0593" w14:paraId="2ECAD188" w14:textId="77777777" w:rsidTr="00527C6C">
        <w:trPr>
          <w:trHeight w:val="109"/>
        </w:trPr>
        <w:tc>
          <w:tcPr>
            <w:tcW w:w="3936" w:type="dxa"/>
            <w:vMerge w:val="restart"/>
          </w:tcPr>
          <w:p w14:paraId="2ECAD183" w14:textId="77777777" w:rsidR="00A20685" w:rsidRPr="006B0593" w:rsidRDefault="00A20685" w:rsidP="00527C6C">
            <w:pPr>
              <w:rPr>
                <w:sz w:val="22"/>
                <w:szCs w:val="22"/>
              </w:rPr>
            </w:pPr>
            <w:r w:rsidRPr="006B0593">
              <w:rPr>
                <w:sz w:val="22"/>
                <w:szCs w:val="22"/>
              </w:rPr>
              <w:t>Sykdommer i muskler, bindevev og skjelett</w:t>
            </w:r>
          </w:p>
          <w:p w14:paraId="2ECAD184" w14:textId="77777777" w:rsidR="00A20685" w:rsidRPr="006B0593" w:rsidRDefault="00A20685" w:rsidP="00527C6C">
            <w:pPr>
              <w:tabs>
                <w:tab w:val="left" w:pos="0"/>
              </w:tabs>
              <w:rPr>
                <w:sz w:val="22"/>
                <w:szCs w:val="22"/>
              </w:rPr>
            </w:pPr>
          </w:p>
        </w:tc>
        <w:tc>
          <w:tcPr>
            <w:tcW w:w="1559" w:type="dxa"/>
            <w:tcBorders>
              <w:top w:val="dashed" w:sz="4" w:space="0" w:color="auto"/>
              <w:bottom w:val="dashed" w:sz="4" w:space="0" w:color="auto"/>
            </w:tcBorders>
          </w:tcPr>
          <w:p w14:paraId="2ECAD185" w14:textId="77777777" w:rsidR="00A20685" w:rsidRPr="006B0593" w:rsidRDefault="00A20685" w:rsidP="00527C6C">
            <w:pPr>
              <w:rPr>
                <w:sz w:val="22"/>
                <w:szCs w:val="22"/>
              </w:rPr>
            </w:pPr>
            <w:r w:rsidRPr="006B0593">
              <w:rPr>
                <w:sz w:val="22"/>
                <w:szCs w:val="22"/>
              </w:rPr>
              <w:t>Mindre vanlige</w:t>
            </w:r>
          </w:p>
        </w:tc>
        <w:tc>
          <w:tcPr>
            <w:tcW w:w="3792" w:type="dxa"/>
            <w:tcBorders>
              <w:top w:val="dashed" w:sz="4" w:space="0" w:color="auto"/>
              <w:bottom w:val="dashed" w:sz="4" w:space="0" w:color="auto"/>
            </w:tcBorders>
          </w:tcPr>
          <w:p w14:paraId="2ECAD186" w14:textId="77777777" w:rsidR="00A20685" w:rsidRPr="006B0593" w:rsidRDefault="00A20685" w:rsidP="00527C6C">
            <w:pPr>
              <w:rPr>
                <w:sz w:val="22"/>
                <w:szCs w:val="22"/>
              </w:rPr>
            </w:pPr>
            <w:r w:rsidRPr="006B0593">
              <w:rPr>
                <w:sz w:val="22"/>
                <w:szCs w:val="22"/>
              </w:rPr>
              <w:t>Myalgi</w:t>
            </w:r>
          </w:p>
          <w:p w14:paraId="2ECAD187" w14:textId="77777777" w:rsidR="00A20685" w:rsidRPr="006B0593" w:rsidRDefault="00A20685" w:rsidP="00527C6C">
            <w:pPr>
              <w:rPr>
                <w:sz w:val="22"/>
                <w:szCs w:val="22"/>
              </w:rPr>
            </w:pPr>
          </w:p>
        </w:tc>
      </w:tr>
      <w:tr w:rsidR="00A20685" w:rsidRPr="006B0593" w14:paraId="2ECAD18C" w14:textId="77777777" w:rsidTr="00527C6C">
        <w:trPr>
          <w:trHeight w:val="132"/>
        </w:trPr>
        <w:tc>
          <w:tcPr>
            <w:tcW w:w="3936" w:type="dxa"/>
            <w:vMerge/>
          </w:tcPr>
          <w:p w14:paraId="2ECAD189" w14:textId="77777777" w:rsidR="00A20685" w:rsidRPr="006B0593" w:rsidRDefault="00A20685" w:rsidP="00527C6C">
            <w:pPr>
              <w:tabs>
                <w:tab w:val="left" w:pos="0"/>
              </w:tabs>
              <w:rPr>
                <w:sz w:val="22"/>
                <w:szCs w:val="22"/>
              </w:rPr>
            </w:pPr>
          </w:p>
        </w:tc>
        <w:tc>
          <w:tcPr>
            <w:tcW w:w="1559" w:type="dxa"/>
            <w:tcBorders>
              <w:top w:val="dashed" w:sz="4" w:space="0" w:color="auto"/>
            </w:tcBorders>
          </w:tcPr>
          <w:p w14:paraId="2ECAD18A" w14:textId="77777777" w:rsidR="00A20685" w:rsidRPr="006B0593" w:rsidRDefault="00A20685" w:rsidP="00527C6C">
            <w:pPr>
              <w:rPr>
                <w:sz w:val="22"/>
                <w:szCs w:val="22"/>
              </w:rPr>
            </w:pPr>
            <w:r w:rsidRPr="006B0593">
              <w:rPr>
                <w:sz w:val="22"/>
                <w:szCs w:val="22"/>
              </w:rPr>
              <w:t>Sjeldne</w:t>
            </w:r>
          </w:p>
        </w:tc>
        <w:tc>
          <w:tcPr>
            <w:tcW w:w="3792" w:type="dxa"/>
            <w:tcBorders>
              <w:top w:val="dashed" w:sz="4" w:space="0" w:color="auto"/>
            </w:tcBorders>
          </w:tcPr>
          <w:p w14:paraId="2ECAD18B" w14:textId="77777777" w:rsidR="00A20685" w:rsidRPr="006B0593" w:rsidRDefault="00A20685" w:rsidP="00527C6C">
            <w:pPr>
              <w:rPr>
                <w:sz w:val="22"/>
                <w:szCs w:val="22"/>
              </w:rPr>
            </w:pPr>
            <w:r w:rsidRPr="006B0593">
              <w:rPr>
                <w:sz w:val="22"/>
                <w:szCs w:val="22"/>
              </w:rPr>
              <w:t>Artralgi</w:t>
            </w:r>
          </w:p>
        </w:tc>
      </w:tr>
      <w:tr w:rsidR="00A20685" w:rsidRPr="006B0593" w14:paraId="2ECAD191" w14:textId="77777777" w:rsidTr="00B57E3A">
        <w:tc>
          <w:tcPr>
            <w:tcW w:w="3936" w:type="dxa"/>
            <w:vMerge w:val="restart"/>
          </w:tcPr>
          <w:p w14:paraId="2ECAD18D" w14:textId="77777777" w:rsidR="00A20685" w:rsidRPr="006B0593" w:rsidRDefault="00A20685" w:rsidP="00527C6C">
            <w:pPr>
              <w:rPr>
                <w:sz w:val="22"/>
                <w:szCs w:val="22"/>
              </w:rPr>
            </w:pPr>
            <w:r w:rsidRPr="006B0593">
              <w:rPr>
                <w:sz w:val="22"/>
                <w:szCs w:val="22"/>
              </w:rPr>
              <w:t>Generelle lidelser og reaksjoner på administrasjonsstedet</w:t>
            </w:r>
          </w:p>
          <w:p w14:paraId="2ECAD18E" w14:textId="77777777" w:rsidR="00A20685" w:rsidRPr="006B0593" w:rsidRDefault="00A20685" w:rsidP="00527C6C">
            <w:pPr>
              <w:rPr>
                <w:sz w:val="22"/>
                <w:szCs w:val="22"/>
              </w:rPr>
            </w:pPr>
          </w:p>
        </w:tc>
        <w:tc>
          <w:tcPr>
            <w:tcW w:w="1559" w:type="dxa"/>
            <w:tcBorders>
              <w:bottom w:val="dashed" w:sz="4" w:space="0" w:color="auto"/>
            </w:tcBorders>
          </w:tcPr>
          <w:p w14:paraId="2ECAD18F" w14:textId="77777777" w:rsidR="00A20685" w:rsidRPr="006B0593" w:rsidRDefault="00A20685" w:rsidP="00527C6C">
            <w:pPr>
              <w:tabs>
                <w:tab w:val="left" w:pos="1377"/>
              </w:tabs>
              <w:rPr>
                <w:sz w:val="22"/>
                <w:szCs w:val="22"/>
              </w:rPr>
            </w:pPr>
            <w:r w:rsidRPr="006B0593">
              <w:rPr>
                <w:sz w:val="22"/>
                <w:szCs w:val="22"/>
              </w:rPr>
              <w:t>Svært vanlige</w:t>
            </w:r>
          </w:p>
        </w:tc>
        <w:tc>
          <w:tcPr>
            <w:tcW w:w="3792" w:type="dxa"/>
            <w:tcBorders>
              <w:bottom w:val="dashed" w:sz="4" w:space="0" w:color="auto"/>
            </w:tcBorders>
          </w:tcPr>
          <w:p w14:paraId="2ECAD190" w14:textId="77777777" w:rsidR="00A20685" w:rsidRPr="006B0593" w:rsidRDefault="00A20685" w:rsidP="00527C6C">
            <w:pPr>
              <w:tabs>
                <w:tab w:val="center" w:pos="4153"/>
              </w:tabs>
              <w:rPr>
                <w:sz w:val="22"/>
                <w:szCs w:val="22"/>
              </w:rPr>
            </w:pPr>
            <w:r w:rsidRPr="006B0593">
              <w:rPr>
                <w:sz w:val="22"/>
                <w:szCs w:val="22"/>
              </w:rPr>
              <w:t>Smerte og rødhet på injeksjonsstedet, tretthet</w:t>
            </w:r>
          </w:p>
        </w:tc>
      </w:tr>
      <w:tr w:rsidR="00A20685" w:rsidRPr="006B0593" w14:paraId="2ECAD197" w14:textId="77777777" w:rsidTr="00B57E3A">
        <w:trPr>
          <w:trHeight w:val="765"/>
        </w:trPr>
        <w:tc>
          <w:tcPr>
            <w:tcW w:w="3936" w:type="dxa"/>
            <w:vMerge/>
            <w:tcBorders>
              <w:bottom w:val="dashed" w:sz="4" w:space="0" w:color="auto"/>
            </w:tcBorders>
          </w:tcPr>
          <w:p w14:paraId="2ECAD192" w14:textId="77777777" w:rsidR="00A20685" w:rsidRPr="006B0593" w:rsidRDefault="00A20685" w:rsidP="00527C6C">
            <w:pPr>
              <w:rPr>
                <w:sz w:val="22"/>
                <w:szCs w:val="22"/>
              </w:rPr>
            </w:pPr>
          </w:p>
        </w:tc>
        <w:tc>
          <w:tcPr>
            <w:tcW w:w="1559" w:type="dxa"/>
            <w:tcBorders>
              <w:top w:val="dashed" w:sz="4" w:space="0" w:color="auto"/>
              <w:bottom w:val="dashed" w:sz="4" w:space="0" w:color="auto"/>
            </w:tcBorders>
          </w:tcPr>
          <w:p w14:paraId="2ECAD193" w14:textId="77777777" w:rsidR="00A20685" w:rsidRPr="006B0593" w:rsidRDefault="00A20685" w:rsidP="00527C6C">
            <w:pPr>
              <w:tabs>
                <w:tab w:val="left" w:pos="1377"/>
              </w:tabs>
              <w:rPr>
                <w:sz w:val="22"/>
                <w:szCs w:val="22"/>
              </w:rPr>
            </w:pPr>
            <w:r w:rsidRPr="006B0593">
              <w:rPr>
                <w:sz w:val="22"/>
                <w:szCs w:val="22"/>
              </w:rPr>
              <w:t>Vanlige</w:t>
            </w:r>
          </w:p>
          <w:p w14:paraId="2ECAD194" w14:textId="77777777" w:rsidR="00A20685" w:rsidRPr="006B0593" w:rsidRDefault="00A20685" w:rsidP="00527C6C">
            <w:pPr>
              <w:tabs>
                <w:tab w:val="left" w:pos="1377"/>
              </w:tabs>
              <w:rPr>
                <w:sz w:val="22"/>
                <w:szCs w:val="22"/>
              </w:rPr>
            </w:pPr>
          </w:p>
          <w:p w14:paraId="2ECAD195" w14:textId="77777777" w:rsidR="00A20685" w:rsidRPr="006B0593" w:rsidRDefault="00A20685" w:rsidP="00527C6C">
            <w:pPr>
              <w:tabs>
                <w:tab w:val="left" w:pos="1377"/>
              </w:tabs>
              <w:rPr>
                <w:sz w:val="22"/>
                <w:szCs w:val="22"/>
              </w:rPr>
            </w:pPr>
          </w:p>
        </w:tc>
        <w:tc>
          <w:tcPr>
            <w:tcW w:w="3792" w:type="dxa"/>
            <w:tcBorders>
              <w:top w:val="dashed" w:sz="4" w:space="0" w:color="auto"/>
              <w:bottom w:val="dashed" w:sz="4" w:space="0" w:color="auto"/>
            </w:tcBorders>
          </w:tcPr>
          <w:p w14:paraId="2ECAD196" w14:textId="77777777" w:rsidR="00A20685" w:rsidRPr="006B0593" w:rsidRDefault="00A20685" w:rsidP="00527C6C">
            <w:pPr>
              <w:tabs>
                <w:tab w:val="center" w:pos="4153"/>
              </w:tabs>
              <w:rPr>
                <w:sz w:val="22"/>
                <w:szCs w:val="22"/>
              </w:rPr>
            </w:pPr>
            <w:r w:rsidRPr="00D8776C">
              <w:rPr>
                <w:sz w:val="22"/>
                <w:szCs w:val="22"/>
              </w:rPr>
              <w:t>Hevelse på injeksjonsstedet, reaksjoner på injeksjonsstedet (slik som hematom, kløe og blåmerker), utilpasshet</w:t>
            </w:r>
          </w:p>
        </w:tc>
      </w:tr>
      <w:tr w:rsidR="00A20685" w:rsidRPr="006B0593" w14:paraId="2ECAD19C" w14:textId="77777777" w:rsidTr="00B57E3A">
        <w:trPr>
          <w:trHeight w:val="330"/>
        </w:trPr>
        <w:tc>
          <w:tcPr>
            <w:tcW w:w="3936" w:type="dxa"/>
            <w:vMerge/>
            <w:tcBorders>
              <w:bottom w:val="dashed" w:sz="4" w:space="0" w:color="auto"/>
            </w:tcBorders>
          </w:tcPr>
          <w:p w14:paraId="2ECAD198" w14:textId="77777777" w:rsidR="00A20685" w:rsidRPr="006B0593" w:rsidRDefault="00A20685" w:rsidP="00527C6C">
            <w:pPr>
              <w:rPr>
                <w:sz w:val="22"/>
                <w:szCs w:val="22"/>
              </w:rPr>
            </w:pPr>
          </w:p>
        </w:tc>
        <w:tc>
          <w:tcPr>
            <w:tcW w:w="1559" w:type="dxa"/>
            <w:tcBorders>
              <w:top w:val="dashed" w:sz="4" w:space="0" w:color="auto"/>
              <w:bottom w:val="dashed" w:sz="4" w:space="0" w:color="auto"/>
            </w:tcBorders>
          </w:tcPr>
          <w:p w14:paraId="2ECAD199" w14:textId="77777777" w:rsidR="00A20685" w:rsidRPr="006B0593" w:rsidRDefault="00A20685" w:rsidP="00527C6C">
            <w:pPr>
              <w:tabs>
                <w:tab w:val="left" w:pos="1377"/>
              </w:tabs>
              <w:rPr>
                <w:sz w:val="22"/>
                <w:szCs w:val="22"/>
              </w:rPr>
            </w:pPr>
            <w:r w:rsidRPr="006B0593">
              <w:rPr>
                <w:sz w:val="22"/>
                <w:szCs w:val="22"/>
              </w:rPr>
              <w:t>Mindre vanlige</w:t>
            </w:r>
          </w:p>
        </w:tc>
        <w:tc>
          <w:tcPr>
            <w:tcW w:w="3792" w:type="dxa"/>
            <w:tcBorders>
              <w:top w:val="dashed" w:sz="4" w:space="0" w:color="auto"/>
              <w:bottom w:val="dashed" w:sz="4" w:space="0" w:color="auto"/>
            </w:tcBorders>
          </w:tcPr>
          <w:p w14:paraId="2ECAD19A" w14:textId="77777777" w:rsidR="00A20685" w:rsidRPr="00D8776C" w:rsidRDefault="00A20685" w:rsidP="00527C6C">
            <w:pPr>
              <w:tabs>
                <w:tab w:val="center" w:pos="4153"/>
              </w:tabs>
              <w:rPr>
                <w:sz w:val="22"/>
                <w:szCs w:val="22"/>
              </w:rPr>
            </w:pPr>
          </w:p>
          <w:p w14:paraId="2ECAD19B" w14:textId="77777777" w:rsidR="00A20685" w:rsidRPr="00D8776C" w:rsidRDefault="00A20685" w:rsidP="00527C6C">
            <w:pPr>
              <w:rPr>
                <w:sz w:val="22"/>
                <w:szCs w:val="22"/>
              </w:rPr>
            </w:pPr>
            <w:r w:rsidRPr="006B0593">
              <w:rPr>
                <w:sz w:val="22"/>
                <w:szCs w:val="22"/>
              </w:rPr>
              <w:t>Feber (</w:t>
            </w:r>
            <w:r w:rsidRPr="006B0593">
              <w:rPr>
                <w:sz w:val="22"/>
                <w:szCs w:val="22"/>
              </w:rPr>
              <w:sym w:font="Symbol" w:char="F0B3"/>
            </w:r>
            <w:r w:rsidRPr="006B0593">
              <w:rPr>
                <w:sz w:val="22"/>
                <w:szCs w:val="22"/>
              </w:rPr>
              <w:t xml:space="preserve"> 37.5°C)</w:t>
            </w:r>
          </w:p>
        </w:tc>
      </w:tr>
      <w:tr w:rsidR="00A20685" w:rsidRPr="006B0593" w14:paraId="2ECAD1A1" w14:textId="77777777" w:rsidTr="00527C6C">
        <w:tc>
          <w:tcPr>
            <w:tcW w:w="3936" w:type="dxa"/>
            <w:vMerge/>
            <w:tcBorders>
              <w:top w:val="dashed" w:sz="4" w:space="0" w:color="auto"/>
            </w:tcBorders>
          </w:tcPr>
          <w:p w14:paraId="2ECAD19D" w14:textId="77777777" w:rsidR="00A20685" w:rsidRPr="006B0593" w:rsidRDefault="00A20685" w:rsidP="00527C6C">
            <w:pPr>
              <w:rPr>
                <w:sz w:val="22"/>
                <w:szCs w:val="22"/>
              </w:rPr>
            </w:pPr>
          </w:p>
        </w:tc>
        <w:tc>
          <w:tcPr>
            <w:tcW w:w="1559" w:type="dxa"/>
            <w:tcBorders>
              <w:top w:val="dashed" w:sz="4" w:space="0" w:color="auto"/>
            </w:tcBorders>
          </w:tcPr>
          <w:p w14:paraId="2ECAD19E" w14:textId="77777777" w:rsidR="00A20685" w:rsidRPr="006B0593" w:rsidRDefault="00A20685" w:rsidP="00527C6C">
            <w:pPr>
              <w:tabs>
                <w:tab w:val="left" w:pos="1377"/>
              </w:tabs>
              <w:rPr>
                <w:sz w:val="22"/>
                <w:szCs w:val="22"/>
              </w:rPr>
            </w:pPr>
            <w:r w:rsidRPr="006B0593">
              <w:rPr>
                <w:sz w:val="22"/>
                <w:szCs w:val="22"/>
              </w:rPr>
              <w:t>Sjeldne</w:t>
            </w:r>
          </w:p>
        </w:tc>
        <w:tc>
          <w:tcPr>
            <w:tcW w:w="3792" w:type="dxa"/>
            <w:tcBorders>
              <w:top w:val="dashed" w:sz="4" w:space="0" w:color="auto"/>
            </w:tcBorders>
          </w:tcPr>
          <w:p w14:paraId="2ECAD19F" w14:textId="77777777" w:rsidR="00A20685" w:rsidRPr="006B0593" w:rsidRDefault="00A20685" w:rsidP="00527C6C">
            <w:pPr>
              <w:rPr>
                <w:sz w:val="22"/>
                <w:szCs w:val="22"/>
              </w:rPr>
            </w:pPr>
            <w:r w:rsidRPr="006B0593">
              <w:rPr>
                <w:sz w:val="22"/>
                <w:szCs w:val="22"/>
              </w:rPr>
              <w:t>Influensalignende sykdom, frysninger</w:t>
            </w:r>
          </w:p>
          <w:p w14:paraId="2ECAD1A0" w14:textId="77777777" w:rsidR="00A20685" w:rsidRPr="006B0593" w:rsidRDefault="00A20685" w:rsidP="00527C6C">
            <w:pPr>
              <w:tabs>
                <w:tab w:val="center" w:pos="4153"/>
              </w:tabs>
              <w:rPr>
                <w:sz w:val="22"/>
                <w:szCs w:val="22"/>
              </w:rPr>
            </w:pPr>
          </w:p>
        </w:tc>
      </w:tr>
      <w:tr w:rsidR="00A20685" w:rsidRPr="006B0593" w14:paraId="2ECAD1A3" w14:textId="77777777" w:rsidTr="00527C6C">
        <w:tc>
          <w:tcPr>
            <w:tcW w:w="9287" w:type="dxa"/>
            <w:gridSpan w:val="3"/>
          </w:tcPr>
          <w:p w14:paraId="2ECAD1A2" w14:textId="77777777" w:rsidR="00A20685" w:rsidRPr="006B0593" w:rsidRDefault="00A20685" w:rsidP="00527C6C">
            <w:pPr>
              <w:tabs>
                <w:tab w:val="left" w:pos="46"/>
              </w:tabs>
              <w:ind w:hanging="46"/>
              <w:rPr>
                <w:b/>
                <w:sz w:val="22"/>
                <w:szCs w:val="22"/>
              </w:rPr>
            </w:pPr>
            <w:r w:rsidRPr="006B0593">
              <w:rPr>
                <w:b/>
                <w:sz w:val="22"/>
                <w:szCs w:val="22"/>
              </w:rPr>
              <w:t>Overvåkning etter markedsføring</w:t>
            </w:r>
          </w:p>
        </w:tc>
      </w:tr>
      <w:tr w:rsidR="00A20685" w:rsidRPr="006B0593" w14:paraId="2ECAD1A5" w14:textId="77777777" w:rsidTr="00527C6C">
        <w:tc>
          <w:tcPr>
            <w:tcW w:w="9287" w:type="dxa"/>
            <w:gridSpan w:val="3"/>
          </w:tcPr>
          <w:p w14:paraId="2ECAD1A4" w14:textId="77777777" w:rsidR="00A20685" w:rsidRPr="006B0593" w:rsidRDefault="00A20685" w:rsidP="00527C6C">
            <w:pPr>
              <w:rPr>
                <w:sz w:val="22"/>
                <w:szCs w:val="22"/>
              </w:rPr>
            </w:pPr>
            <w:r w:rsidRPr="006B0593">
              <w:rPr>
                <w:sz w:val="22"/>
                <w:szCs w:val="22"/>
              </w:rPr>
              <w:t>Følgende bivirkninger har blitt rapportert med enten Twinrix eller med monovalente hepatitt A eller B vaksiner fra GlaxoSmithKline:</w:t>
            </w:r>
          </w:p>
        </w:tc>
      </w:tr>
      <w:tr w:rsidR="00A20685" w:rsidRPr="006B0593" w14:paraId="2ECAD1A8" w14:textId="77777777" w:rsidTr="00527C6C">
        <w:tc>
          <w:tcPr>
            <w:tcW w:w="3936" w:type="dxa"/>
          </w:tcPr>
          <w:p w14:paraId="2ECAD1A6" w14:textId="77777777" w:rsidR="00A20685" w:rsidRPr="006B0593" w:rsidRDefault="00A20685" w:rsidP="00527C6C">
            <w:pPr>
              <w:rPr>
                <w:sz w:val="22"/>
                <w:szCs w:val="22"/>
              </w:rPr>
            </w:pPr>
            <w:r w:rsidRPr="006B0593">
              <w:rPr>
                <w:sz w:val="22"/>
                <w:szCs w:val="22"/>
              </w:rPr>
              <w:t>Infeksiøse og parasittære sykdommer</w:t>
            </w:r>
          </w:p>
        </w:tc>
        <w:tc>
          <w:tcPr>
            <w:tcW w:w="5351" w:type="dxa"/>
            <w:gridSpan w:val="2"/>
            <w:tcBorders>
              <w:top w:val="single" w:sz="4" w:space="0" w:color="auto"/>
              <w:bottom w:val="single" w:sz="4" w:space="0" w:color="auto"/>
            </w:tcBorders>
          </w:tcPr>
          <w:p w14:paraId="2ECAD1A7" w14:textId="77777777" w:rsidR="00A20685" w:rsidRPr="006B0593" w:rsidRDefault="00A20685" w:rsidP="00527C6C">
            <w:pPr>
              <w:rPr>
                <w:sz w:val="22"/>
                <w:szCs w:val="22"/>
              </w:rPr>
            </w:pPr>
            <w:r w:rsidRPr="006B0593">
              <w:rPr>
                <w:sz w:val="22"/>
                <w:szCs w:val="22"/>
              </w:rPr>
              <w:t>Meningitt</w:t>
            </w:r>
          </w:p>
        </w:tc>
      </w:tr>
      <w:tr w:rsidR="00A20685" w:rsidRPr="006B0593" w14:paraId="2ECAD1AB" w14:textId="77777777" w:rsidTr="00527C6C">
        <w:tc>
          <w:tcPr>
            <w:tcW w:w="3936" w:type="dxa"/>
          </w:tcPr>
          <w:p w14:paraId="2ECAD1A9" w14:textId="77777777" w:rsidR="00A20685" w:rsidRPr="006B0593" w:rsidRDefault="00A20685" w:rsidP="00527C6C">
            <w:pPr>
              <w:rPr>
                <w:sz w:val="22"/>
                <w:szCs w:val="22"/>
              </w:rPr>
            </w:pPr>
            <w:r w:rsidRPr="006B0593">
              <w:rPr>
                <w:sz w:val="22"/>
                <w:szCs w:val="22"/>
              </w:rPr>
              <w:t>Sykdommer i blod og lymfatiske organer</w:t>
            </w:r>
          </w:p>
        </w:tc>
        <w:tc>
          <w:tcPr>
            <w:tcW w:w="5351" w:type="dxa"/>
            <w:gridSpan w:val="2"/>
            <w:tcBorders>
              <w:top w:val="single" w:sz="4" w:space="0" w:color="auto"/>
              <w:bottom w:val="single" w:sz="4" w:space="0" w:color="auto"/>
            </w:tcBorders>
          </w:tcPr>
          <w:p w14:paraId="2ECAD1AA" w14:textId="77777777" w:rsidR="00A20685" w:rsidRPr="006B0593" w:rsidRDefault="00A20685" w:rsidP="00527C6C">
            <w:pPr>
              <w:rPr>
                <w:sz w:val="22"/>
                <w:szCs w:val="22"/>
              </w:rPr>
            </w:pPr>
            <w:r w:rsidRPr="006B0593">
              <w:rPr>
                <w:sz w:val="22"/>
                <w:szCs w:val="22"/>
              </w:rPr>
              <w:t>Trombocytopeni, trombocytopenisk purpura</w:t>
            </w:r>
          </w:p>
        </w:tc>
      </w:tr>
      <w:tr w:rsidR="00A20685" w:rsidRPr="006B0593" w14:paraId="2ECAD1AE" w14:textId="77777777" w:rsidTr="00527C6C">
        <w:tc>
          <w:tcPr>
            <w:tcW w:w="3936" w:type="dxa"/>
          </w:tcPr>
          <w:p w14:paraId="2ECAD1AC" w14:textId="77777777" w:rsidR="00A20685" w:rsidRPr="006B0593" w:rsidRDefault="00A20685" w:rsidP="00527C6C">
            <w:pPr>
              <w:rPr>
                <w:sz w:val="22"/>
                <w:szCs w:val="22"/>
              </w:rPr>
            </w:pPr>
            <w:r w:rsidRPr="006B0593">
              <w:rPr>
                <w:sz w:val="22"/>
                <w:szCs w:val="22"/>
              </w:rPr>
              <w:t>Forstyrrelser i immunsystemet</w:t>
            </w:r>
          </w:p>
        </w:tc>
        <w:tc>
          <w:tcPr>
            <w:tcW w:w="5351" w:type="dxa"/>
            <w:gridSpan w:val="2"/>
            <w:tcBorders>
              <w:top w:val="single" w:sz="4" w:space="0" w:color="auto"/>
              <w:bottom w:val="single" w:sz="4" w:space="0" w:color="auto"/>
            </w:tcBorders>
          </w:tcPr>
          <w:p w14:paraId="2ECAD1AD" w14:textId="77777777" w:rsidR="00A20685" w:rsidRPr="006B0593" w:rsidRDefault="00A20685" w:rsidP="00527C6C">
            <w:pPr>
              <w:rPr>
                <w:sz w:val="22"/>
                <w:szCs w:val="22"/>
              </w:rPr>
            </w:pPr>
            <w:r w:rsidRPr="006B0593">
              <w:rPr>
                <w:sz w:val="22"/>
                <w:szCs w:val="22"/>
              </w:rPr>
              <w:t>Anafylaksi, allergiske reaksjoner inkludert anafylaktoide reaksjoner og serumsykelignende symptomer</w:t>
            </w:r>
          </w:p>
        </w:tc>
      </w:tr>
      <w:tr w:rsidR="00A20685" w:rsidRPr="006B0593" w14:paraId="2ECAD1B2" w14:textId="77777777" w:rsidTr="00527C6C">
        <w:tc>
          <w:tcPr>
            <w:tcW w:w="3936" w:type="dxa"/>
          </w:tcPr>
          <w:p w14:paraId="2ECAD1AF" w14:textId="77777777" w:rsidR="00A20685" w:rsidRPr="006B0593" w:rsidRDefault="00A20685" w:rsidP="00527C6C">
            <w:pPr>
              <w:rPr>
                <w:sz w:val="22"/>
                <w:szCs w:val="22"/>
              </w:rPr>
            </w:pPr>
            <w:r w:rsidRPr="006B0593">
              <w:rPr>
                <w:sz w:val="22"/>
                <w:szCs w:val="22"/>
              </w:rPr>
              <w:t>Nevrologiske sykdommer</w:t>
            </w:r>
          </w:p>
          <w:p w14:paraId="2ECAD1B0" w14:textId="77777777" w:rsidR="00A20685" w:rsidRPr="006B0593" w:rsidRDefault="00A20685" w:rsidP="00527C6C">
            <w:pPr>
              <w:rPr>
                <w:sz w:val="22"/>
                <w:szCs w:val="22"/>
              </w:rPr>
            </w:pPr>
          </w:p>
        </w:tc>
        <w:tc>
          <w:tcPr>
            <w:tcW w:w="5351" w:type="dxa"/>
            <w:gridSpan w:val="2"/>
            <w:tcBorders>
              <w:top w:val="single" w:sz="4" w:space="0" w:color="auto"/>
              <w:bottom w:val="single" w:sz="4" w:space="0" w:color="auto"/>
            </w:tcBorders>
          </w:tcPr>
          <w:p w14:paraId="2ECAD1B1" w14:textId="77777777" w:rsidR="00A20685" w:rsidRPr="006B0593" w:rsidRDefault="00A20685" w:rsidP="00527C6C">
            <w:pPr>
              <w:rPr>
                <w:sz w:val="22"/>
                <w:szCs w:val="22"/>
              </w:rPr>
            </w:pPr>
            <w:r w:rsidRPr="006B0593">
              <w:rPr>
                <w:sz w:val="22"/>
                <w:szCs w:val="22"/>
              </w:rPr>
              <w:t>Encefalitt, encefalopati, nevritt, nevropati, paralyse, kramper</w:t>
            </w:r>
          </w:p>
        </w:tc>
      </w:tr>
      <w:tr w:rsidR="00A20685" w:rsidRPr="006B0593" w14:paraId="2ECAD1B5" w14:textId="77777777" w:rsidTr="00527C6C">
        <w:tc>
          <w:tcPr>
            <w:tcW w:w="3936" w:type="dxa"/>
          </w:tcPr>
          <w:p w14:paraId="2ECAD1B3" w14:textId="77777777" w:rsidR="00A20685" w:rsidRPr="006B0593" w:rsidRDefault="00A20685" w:rsidP="00527C6C">
            <w:pPr>
              <w:rPr>
                <w:sz w:val="22"/>
                <w:szCs w:val="22"/>
              </w:rPr>
            </w:pPr>
            <w:r w:rsidRPr="006B0593">
              <w:rPr>
                <w:sz w:val="22"/>
                <w:szCs w:val="22"/>
              </w:rPr>
              <w:t>Karsykdommer</w:t>
            </w:r>
          </w:p>
        </w:tc>
        <w:tc>
          <w:tcPr>
            <w:tcW w:w="5351" w:type="dxa"/>
            <w:gridSpan w:val="2"/>
            <w:tcBorders>
              <w:top w:val="single" w:sz="4" w:space="0" w:color="auto"/>
              <w:bottom w:val="single" w:sz="4" w:space="0" w:color="auto"/>
            </w:tcBorders>
          </w:tcPr>
          <w:p w14:paraId="2ECAD1B4" w14:textId="77777777" w:rsidR="00A20685" w:rsidRPr="006B0593" w:rsidRDefault="00A20685" w:rsidP="00527C6C">
            <w:pPr>
              <w:rPr>
                <w:sz w:val="22"/>
                <w:szCs w:val="22"/>
              </w:rPr>
            </w:pPr>
            <w:r w:rsidRPr="006B0593">
              <w:rPr>
                <w:sz w:val="22"/>
                <w:szCs w:val="22"/>
              </w:rPr>
              <w:t>Vaskulitt</w:t>
            </w:r>
          </w:p>
        </w:tc>
      </w:tr>
      <w:tr w:rsidR="00A20685" w:rsidRPr="006B0593" w14:paraId="2ECAD1B8" w14:textId="77777777" w:rsidTr="00527C6C">
        <w:tc>
          <w:tcPr>
            <w:tcW w:w="3936" w:type="dxa"/>
          </w:tcPr>
          <w:p w14:paraId="2ECAD1B6" w14:textId="77777777" w:rsidR="00A20685" w:rsidRPr="006B0593" w:rsidRDefault="00A20685" w:rsidP="00527C6C">
            <w:pPr>
              <w:rPr>
                <w:sz w:val="22"/>
                <w:szCs w:val="22"/>
              </w:rPr>
            </w:pPr>
            <w:r w:rsidRPr="006B0593">
              <w:rPr>
                <w:sz w:val="22"/>
                <w:szCs w:val="22"/>
              </w:rPr>
              <w:t>Hud- og underhudssykdommer</w:t>
            </w:r>
          </w:p>
        </w:tc>
        <w:tc>
          <w:tcPr>
            <w:tcW w:w="5351" w:type="dxa"/>
            <w:gridSpan w:val="2"/>
            <w:tcBorders>
              <w:top w:val="single" w:sz="4" w:space="0" w:color="auto"/>
              <w:bottom w:val="single" w:sz="4" w:space="0" w:color="auto"/>
            </w:tcBorders>
          </w:tcPr>
          <w:p w14:paraId="2ECAD1B7" w14:textId="77777777" w:rsidR="00A20685" w:rsidRPr="006B0593" w:rsidRDefault="00A20685" w:rsidP="00527C6C">
            <w:pPr>
              <w:rPr>
                <w:sz w:val="22"/>
                <w:szCs w:val="22"/>
              </w:rPr>
            </w:pPr>
            <w:r w:rsidRPr="006B0593">
              <w:rPr>
                <w:sz w:val="22"/>
                <w:szCs w:val="22"/>
              </w:rPr>
              <w:t>Angioneurotisk ødem, lichen planus, erytema multiforme</w:t>
            </w:r>
          </w:p>
        </w:tc>
      </w:tr>
      <w:tr w:rsidR="00A20685" w:rsidRPr="006B0593" w14:paraId="2ECAD1BC" w14:textId="77777777" w:rsidTr="00527C6C">
        <w:tc>
          <w:tcPr>
            <w:tcW w:w="3936" w:type="dxa"/>
          </w:tcPr>
          <w:p w14:paraId="2ECAD1B9" w14:textId="77777777" w:rsidR="00A20685" w:rsidRPr="006B0593" w:rsidRDefault="000424FF" w:rsidP="00527C6C">
            <w:pPr>
              <w:rPr>
                <w:sz w:val="22"/>
                <w:szCs w:val="22"/>
              </w:rPr>
            </w:pPr>
            <w:r w:rsidRPr="006B0593">
              <w:rPr>
                <w:sz w:val="22"/>
                <w:szCs w:val="22"/>
              </w:rPr>
              <w:t>Sykdommer i muskler, bindevev og skjelett</w:t>
            </w:r>
          </w:p>
        </w:tc>
        <w:tc>
          <w:tcPr>
            <w:tcW w:w="5351" w:type="dxa"/>
            <w:gridSpan w:val="2"/>
            <w:tcBorders>
              <w:top w:val="single" w:sz="4" w:space="0" w:color="auto"/>
              <w:bottom w:val="single" w:sz="4" w:space="0" w:color="auto"/>
            </w:tcBorders>
          </w:tcPr>
          <w:p w14:paraId="2ECAD1BA" w14:textId="77777777" w:rsidR="00A20685" w:rsidRPr="006B0593" w:rsidRDefault="00A20685" w:rsidP="00527C6C">
            <w:pPr>
              <w:rPr>
                <w:sz w:val="22"/>
                <w:szCs w:val="22"/>
              </w:rPr>
            </w:pPr>
            <w:r w:rsidRPr="006B0593">
              <w:rPr>
                <w:sz w:val="22"/>
                <w:szCs w:val="22"/>
              </w:rPr>
              <w:t>Artritt, muskelsvakhet</w:t>
            </w:r>
          </w:p>
          <w:p w14:paraId="2ECAD1BB" w14:textId="77777777" w:rsidR="00A20685" w:rsidRPr="006B0593" w:rsidRDefault="00A20685" w:rsidP="00527C6C">
            <w:pPr>
              <w:rPr>
                <w:sz w:val="22"/>
                <w:szCs w:val="22"/>
              </w:rPr>
            </w:pPr>
          </w:p>
        </w:tc>
      </w:tr>
      <w:tr w:rsidR="00AB6134" w:rsidRPr="006B0593" w14:paraId="2ECAD1BF" w14:textId="77777777" w:rsidTr="00527C6C">
        <w:tc>
          <w:tcPr>
            <w:tcW w:w="3936" w:type="dxa"/>
          </w:tcPr>
          <w:p w14:paraId="2ECAD1BD" w14:textId="77777777" w:rsidR="00AB6134" w:rsidRPr="006B0593" w:rsidRDefault="00AB6134" w:rsidP="00527C6C">
            <w:pPr>
              <w:rPr>
                <w:sz w:val="22"/>
                <w:szCs w:val="22"/>
              </w:rPr>
            </w:pPr>
            <w:r w:rsidRPr="006B0593">
              <w:rPr>
                <w:sz w:val="22"/>
                <w:szCs w:val="22"/>
              </w:rPr>
              <w:t>Generelle lidelser og reaksjoner på administrasjonsstedet</w:t>
            </w:r>
          </w:p>
        </w:tc>
        <w:tc>
          <w:tcPr>
            <w:tcW w:w="5351" w:type="dxa"/>
            <w:gridSpan w:val="2"/>
            <w:tcBorders>
              <w:top w:val="single" w:sz="4" w:space="0" w:color="auto"/>
              <w:bottom w:val="single" w:sz="4" w:space="0" w:color="auto"/>
            </w:tcBorders>
          </w:tcPr>
          <w:p w14:paraId="2ECAD1BE" w14:textId="77777777" w:rsidR="00AB6134" w:rsidRPr="006B0593" w:rsidRDefault="00AB6134" w:rsidP="00527C6C">
            <w:pPr>
              <w:rPr>
                <w:sz w:val="22"/>
                <w:szCs w:val="22"/>
              </w:rPr>
            </w:pPr>
            <w:r w:rsidRPr="006B0593">
              <w:rPr>
                <w:sz w:val="22"/>
                <w:szCs w:val="22"/>
              </w:rPr>
              <w:t>Umiddelbar smerte på injeksjonsstedet</w:t>
            </w:r>
          </w:p>
        </w:tc>
      </w:tr>
      <w:tr w:rsidR="00A20685" w:rsidRPr="006B0593" w14:paraId="2ECAD1C1" w14:textId="77777777" w:rsidTr="00527C6C">
        <w:tc>
          <w:tcPr>
            <w:tcW w:w="9287" w:type="dxa"/>
            <w:gridSpan w:val="3"/>
          </w:tcPr>
          <w:p w14:paraId="2ECAD1C0" w14:textId="77777777" w:rsidR="00A20685" w:rsidRPr="006B0593" w:rsidRDefault="006D4BB7" w:rsidP="00527C6C">
            <w:pPr>
              <w:rPr>
                <w:sz w:val="22"/>
                <w:szCs w:val="22"/>
              </w:rPr>
            </w:pPr>
            <w:r w:rsidRPr="006B0593">
              <w:rPr>
                <w:sz w:val="22"/>
                <w:szCs w:val="22"/>
              </w:rPr>
              <w:lastRenderedPageBreak/>
              <w:t>Etter utbredt</w:t>
            </w:r>
            <w:r w:rsidR="00A20685" w:rsidRPr="006B0593">
              <w:rPr>
                <w:sz w:val="22"/>
                <w:szCs w:val="22"/>
              </w:rPr>
              <w:t xml:space="preserve"> bruk av </w:t>
            </w:r>
            <w:r w:rsidRPr="006B0593">
              <w:rPr>
                <w:sz w:val="22"/>
                <w:szCs w:val="22"/>
              </w:rPr>
              <w:t xml:space="preserve">de </w:t>
            </w:r>
            <w:r w:rsidR="00A20685" w:rsidRPr="006B0593">
              <w:rPr>
                <w:sz w:val="22"/>
                <w:szCs w:val="22"/>
              </w:rPr>
              <w:t>monovalente hepatitt</w:t>
            </w:r>
            <w:r w:rsidRPr="006B0593">
              <w:rPr>
                <w:sz w:val="22"/>
                <w:szCs w:val="22"/>
              </w:rPr>
              <w:t xml:space="preserve"> A og/eller hepatitt B vaksinene</w:t>
            </w:r>
            <w:r w:rsidR="00A20685" w:rsidRPr="006B0593">
              <w:rPr>
                <w:sz w:val="22"/>
                <w:szCs w:val="22"/>
              </w:rPr>
              <w:t>, har følgende bivirkninger også blitt rapportert i tidsmessig sammenheng med vaksinering:</w:t>
            </w:r>
          </w:p>
        </w:tc>
      </w:tr>
      <w:tr w:rsidR="00A20685" w:rsidRPr="006B0593" w14:paraId="2ECAD1C5" w14:textId="77777777" w:rsidTr="00527C6C">
        <w:tc>
          <w:tcPr>
            <w:tcW w:w="3936" w:type="dxa"/>
          </w:tcPr>
          <w:p w14:paraId="2ECAD1C2" w14:textId="77777777" w:rsidR="00A20685" w:rsidRPr="006B0593" w:rsidRDefault="00A20685" w:rsidP="00527C6C">
            <w:pPr>
              <w:rPr>
                <w:sz w:val="22"/>
                <w:szCs w:val="22"/>
              </w:rPr>
            </w:pPr>
            <w:r w:rsidRPr="006B0593">
              <w:rPr>
                <w:sz w:val="22"/>
                <w:szCs w:val="22"/>
              </w:rPr>
              <w:t>Nevrologiske sykdommer</w:t>
            </w:r>
          </w:p>
          <w:p w14:paraId="2ECAD1C3" w14:textId="77777777" w:rsidR="00A20685" w:rsidRPr="006B0593" w:rsidRDefault="00A20685" w:rsidP="00527C6C">
            <w:pPr>
              <w:tabs>
                <w:tab w:val="left" w:pos="0"/>
              </w:tabs>
              <w:rPr>
                <w:sz w:val="22"/>
                <w:szCs w:val="22"/>
              </w:rPr>
            </w:pPr>
          </w:p>
        </w:tc>
        <w:tc>
          <w:tcPr>
            <w:tcW w:w="5351" w:type="dxa"/>
            <w:gridSpan w:val="2"/>
            <w:tcBorders>
              <w:top w:val="single" w:sz="4" w:space="0" w:color="auto"/>
              <w:bottom w:val="single" w:sz="4" w:space="0" w:color="auto"/>
            </w:tcBorders>
          </w:tcPr>
          <w:p w14:paraId="2ECAD1C4" w14:textId="77777777" w:rsidR="00A20685" w:rsidRPr="006B0593" w:rsidRDefault="00A20685" w:rsidP="00527C6C">
            <w:pPr>
              <w:rPr>
                <w:sz w:val="22"/>
                <w:szCs w:val="22"/>
              </w:rPr>
            </w:pPr>
            <w:r w:rsidRPr="006B0593">
              <w:rPr>
                <w:sz w:val="22"/>
                <w:szCs w:val="22"/>
              </w:rPr>
              <w:t>Multippel sklerose, myelitt, facialisparese, polynevritt slik som Guillain-Barrés syndrom (med ascenderende paralyse), optikusnevritt</w:t>
            </w:r>
          </w:p>
        </w:tc>
      </w:tr>
      <w:tr w:rsidR="00A20685" w:rsidRPr="006B0593" w14:paraId="2ECAD1C8" w14:textId="77777777" w:rsidTr="00527C6C">
        <w:tc>
          <w:tcPr>
            <w:tcW w:w="3936" w:type="dxa"/>
          </w:tcPr>
          <w:p w14:paraId="2ECAD1C6" w14:textId="77777777" w:rsidR="00A20685" w:rsidRPr="006B0593" w:rsidRDefault="00A20685" w:rsidP="00527C6C">
            <w:pPr>
              <w:rPr>
                <w:sz w:val="22"/>
                <w:szCs w:val="22"/>
              </w:rPr>
            </w:pPr>
            <w:r w:rsidRPr="006B0593">
              <w:rPr>
                <w:sz w:val="22"/>
                <w:szCs w:val="22"/>
              </w:rPr>
              <w:t>Generelle lidelser og reaksjoner på administrasjonsstedet</w:t>
            </w:r>
          </w:p>
        </w:tc>
        <w:tc>
          <w:tcPr>
            <w:tcW w:w="5351" w:type="dxa"/>
            <w:gridSpan w:val="2"/>
            <w:tcBorders>
              <w:top w:val="single" w:sz="4" w:space="0" w:color="auto"/>
              <w:bottom w:val="single" w:sz="4" w:space="0" w:color="auto"/>
            </w:tcBorders>
          </w:tcPr>
          <w:p w14:paraId="2ECAD1C7" w14:textId="77777777" w:rsidR="00A20685" w:rsidRPr="006B0593" w:rsidRDefault="00AB6134" w:rsidP="00AB6134">
            <w:pPr>
              <w:rPr>
                <w:sz w:val="22"/>
                <w:szCs w:val="22"/>
              </w:rPr>
            </w:pPr>
            <w:r w:rsidRPr="006B0593">
              <w:rPr>
                <w:sz w:val="22"/>
                <w:szCs w:val="22"/>
              </w:rPr>
              <w:t>S</w:t>
            </w:r>
            <w:r w:rsidR="00A20685" w:rsidRPr="006B0593">
              <w:rPr>
                <w:sz w:val="22"/>
                <w:szCs w:val="22"/>
              </w:rPr>
              <w:t>tikkende og brennende følelse</w:t>
            </w:r>
          </w:p>
        </w:tc>
      </w:tr>
      <w:tr w:rsidR="00A20685" w:rsidRPr="006B0593" w14:paraId="2ECAD1CB" w14:textId="77777777" w:rsidTr="00527C6C">
        <w:tc>
          <w:tcPr>
            <w:tcW w:w="3936" w:type="dxa"/>
          </w:tcPr>
          <w:p w14:paraId="2ECAD1C9" w14:textId="77777777" w:rsidR="00A20685" w:rsidRPr="006B0593" w:rsidRDefault="00A20685" w:rsidP="00527C6C">
            <w:pPr>
              <w:tabs>
                <w:tab w:val="left" w:pos="0"/>
              </w:tabs>
              <w:rPr>
                <w:sz w:val="22"/>
                <w:szCs w:val="22"/>
              </w:rPr>
            </w:pPr>
            <w:r w:rsidRPr="006B0593">
              <w:rPr>
                <w:sz w:val="22"/>
                <w:szCs w:val="22"/>
              </w:rPr>
              <w:t>Undersøkelser</w:t>
            </w:r>
          </w:p>
        </w:tc>
        <w:tc>
          <w:tcPr>
            <w:tcW w:w="5351" w:type="dxa"/>
            <w:gridSpan w:val="2"/>
            <w:tcBorders>
              <w:top w:val="single" w:sz="4" w:space="0" w:color="auto"/>
              <w:bottom w:val="single" w:sz="4" w:space="0" w:color="auto"/>
            </w:tcBorders>
          </w:tcPr>
          <w:p w14:paraId="2ECAD1CA" w14:textId="77777777" w:rsidR="00A20685" w:rsidRPr="006B0593" w:rsidRDefault="00A20685" w:rsidP="00527C6C">
            <w:pPr>
              <w:rPr>
                <w:sz w:val="22"/>
                <w:szCs w:val="22"/>
              </w:rPr>
            </w:pPr>
            <w:r w:rsidRPr="006B0593">
              <w:rPr>
                <w:sz w:val="22"/>
                <w:szCs w:val="22"/>
              </w:rPr>
              <w:t>Unormale leverfunksjonsverdier</w:t>
            </w:r>
          </w:p>
        </w:tc>
      </w:tr>
    </w:tbl>
    <w:p w14:paraId="2ECAD1CD" w14:textId="77777777" w:rsidR="007071F3" w:rsidRPr="001F0DFD" w:rsidRDefault="007071F3">
      <w:pPr>
        <w:rPr>
          <w:sz w:val="22"/>
          <w:szCs w:val="22"/>
        </w:rPr>
      </w:pPr>
      <w:r w:rsidRPr="001F0DFD">
        <w:rPr>
          <w:sz w:val="22"/>
          <w:szCs w:val="22"/>
        </w:rPr>
        <w:t xml:space="preserve">* bivirkninger observert i kliniske studier utført med formuleringen til barn. </w:t>
      </w:r>
    </w:p>
    <w:p w14:paraId="2ECAD1CF" w14:textId="77777777" w:rsidR="00222396" w:rsidRPr="001F0DFD" w:rsidRDefault="00222396">
      <w:pPr>
        <w:rPr>
          <w:sz w:val="22"/>
          <w:szCs w:val="22"/>
        </w:rPr>
      </w:pPr>
    </w:p>
    <w:p w14:paraId="2ECAD1D0" w14:textId="77777777" w:rsidR="005B1EFC" w:rsidRPr="007D4628" w:rsidRDefault="005B1EFC" w:rsidP="005B1EFC">
      <w:pPr>
        <w:suppressLineNumbers/>
        <w:autoSpaceDE w:val="0"/>
        <w:autoSpaceDN w:val="0"/>
        <w:adjustRightInd w:val="0"/>
        <w:jc w:val="both"/>
        <w:rPr>
          <w:szCs w:val="22"/>
          <w:u w:val="single"/>
        </w:rPr>
      </w:pPr>
      <w:r>
        <w:rPr>
          <w:szCs w:val="22"/>
          <w:u w:val="single"/>
        </w:rPr>
        <w:t>M</w:t>
      </w:r>
      <w:r w:rsidRPr="007D4628">
        <w:rPr>
          <w:szCs w:val="22"/>
          <w:u w:val="single"/>
        </w:rPr>
        <w:t>elding av mistenkte bivirkninger</w:t>
      </w:r>
    </w:p>
    <w:p w14:paraId="2ECAD1D1" w14:textId="748FB8DB" w:rsidR="00187748" w:rsidRPr="00187748" w:rsidRDefault="005B1EFC" w:rsidP="00187748">
      <w:pPr>
        <w:pStyle w:val="NormalWeb"/>
        <w:keepNext/>
        <w:shd w:val="clear" w:color="auto" w:fill="FFFFFF"/>
        <w:rPr>
          <w:noProof/>
          <w:sz w:val="22"/>
          <w:szCs w:val="22"/>
        </w:rPr>
      </w:pPr>
      <w:r w:rsidRPr="009013CD">
        <w:rPr>
          <w:szCs w:val="22"/>
        </w:rPr>
        <w:t xml:space="preserve">Melding av mistenkte bivirkninger etter godkjenning av legemidlet er viktig. </w:t>
      </w:r>
      <w:r w:rsidRPr="009013CD">
        <w:rPr>
          <w:noProof/>
          <w:szCs w:val="22"/>
        </w:rPr>
        <w:t xml:space="preserve">Det gjør det mulig å overvåke forholdet mellom nytte og risiko for legemidlet kontinuerlig. Helsepersonell oppfordres til å melde enhver mistenkt bivirkning. Dette gjøres via </w:t>
      </w:r>
      <w:r w:rsidR="00187748" w:rsidRPr="00B26D67">
        <w:rPr>
          <w:noProof/>
          <w:sz w:val="22"/>
          <w:szCs w:val="22"/>
          <w:highlight w:val="lightGray"/>
        </w:rPr>
        <w:t xml:space="preserve">det nasjonale meldesystemet som beskrevet i </w:t>
      </w:r>
      <w:r w:rsidR="00187748" w:rsidRPr="00AB5AC6">
        <w:rPr>
          <w:sz w:val="22"/>
          <w:szCs w:val="22"/>
          <w:highlight w:val="lightGray"/>
        </w:rPr>
        <w:t>Appendix V</w:t>
      </w:r>
      <w:r w:rsidR="00187748" w:rsidRPr="00486CA4">
        <w:rPr>
          <w:sz w:val="22"/>
          <w:szCs w:val="22"/>
        </w:rPr>
        <w:t>.</w:t>
      </w:r>
    </w:p>
    <w:p w14:paraId="2ECAD1D2" w14:textId="77777777" w:rsidR="00367FD0" w:rsidRPr="001D7F31" w:rsidRDefault="00367FD0" w:rsidP="001D7F31"/>
    <w:p w14:paraId="2ECAD1D3"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4.9</w:t>
      </w:r>
      <w:r w:rsidRPr="001F0DFD">
        <w:rPr>
          <w:rFonts w:ascii="Times New Roman" w:hAnsi="Times New Roman"/>
          <w:b/>
          <w:sz w:val="22"/>
          <w:szCs w:val="22"/>
        </w:rPr>
        <w:tab/>
        <w:t>Overdosering</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vault_nd_c2b2889c-2ca5-41d3-be24-d4a5056ce9bb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D4" w14:textId="77777777" w:rsidR="00185800" w:rsidRPr="001F0DFD" w:rsidRDefault="00185800">
      <w:pPr>
        <w:rPr>
          <w:sz w:val="22"/>
          <w:szCs w:val="22"/>
        </w:rPr>
      </w:pPr>
    </w:p>
    <w:p w14:paraId="2ECAD1D5" w14:textId="77777777" w:rsidR="00B15047" w:rsidRPr="001F0DFD" w:rsidRDefault="000E56CD">
      <w:pPr>
        <w:rPr>
          <w:b/>
          <w:sz w:val="22"/>
          <w:szCs w:val="22"/>
        </w:rPr>
      </w:pPr>
      <w:bookmarkStart w:id="0" w:name="OLE_LINK1"/>
      <w:r w:rsidRPr="001F0DFD">
        <w:rPr>
          <w:sz w:val="22"/>
          <w:szCs w:val="22"/>
        </w:rPr>
        <w:t>Det er rapportert om tilfeller av overdose</w:t>
      </w:r>
      <w:r w:rsidR="00184273" w:rsidRPr="001F0DFD">
        <w:rPr>
          <w:sz w:val="22"/>
          <w:szCs w:val="22"/>
        </w:rPr>
        <w:t>ring</w:t>
      </w:r>
      <w:r w:rsidRPr="001F0DFD">
        <w:rPr>
          <w:sz w:val="22"/>
          <w:szCs w:val="22"/>
        </w:rPr>
        <w:t xml:space="preserve"> </w:t>
      </w:r>
      <w:r w:rsidR="00CB6596" w:rsidRPr="001F0DFD">
        <w:rPr>
          <w:sz w:val="22"/>
          <w:szCs w:val="22"/>
        </w:rPr>
        <w:t>under</w:t>
      </w:r>
      <w:r w:rsidRPr="001F0DFD">
        <w:rPr>
          <w:sz w:val="22"/>
          <w:szCs w:val="22"/>
        </w:rPr>
        <w:t xml:space="preserve"> overvåk</w:t>
      </w:r>
      <w:r w:rsidR="00CB6596" w:rsidRPr="001F0DFD">
        <w:rPr>
          <w:sz w:val="22"/>
          <w:szCs w:val="22"/>
        </w:rPr>
        <w:t>n</w:t>
      </w:r>
      <w:r w:rsidRPr="001F0DFD">
        <w:rPr>
          <w:sz w:val="22"/>
          <w:szCs w:val="22"/>
        </w:rPr>
        <w:t>ingen gjort etter markedsføring.</w:t>
      </w:r>
      <w:r w:rsidR="00CB6596" w:rsidRPr="001F0DFD">
        <w:rPr>
          <w:sz w:val="22"/>
          <w:szCs w:val="22"/>
        </w:rPr>
        <w:t xml:space="preserve"> Bivirkningene som ble rapportert etter overdose var tilsvarende de som rapporteres etter nor</w:t>
      </w:r>
      <w:r w:rsidR="00214DCF" w:rsidRPr="001F0DFD">
        <w:rPr>
          <w:sz w:val="22"/>
          <w:szCs w:val="22"/>
        </w:rPr>
        <w:t>mal</w:t>
      </w:r>
      <w:r w:rsidR="00CB6596" w:rsidRPr="001F0DFD">
        <w:rPr>
          <w:sz w:val="22"/>
          <w:szCs w:val="22"/>
        </w:rPr>
        <w:t xml:space="preserve"> administrering av vaksinen.</w:t>
      </w:r>
    </w:p>
    <w:bookmarkEnd w:id="0"/>
    <w:p w14:paraId="2ECAD1D6" w14:textId="77777777" w:rsidR="00185800" w:rsidRPr="001F0DFD" w:rsidRDefault="00185800">
      <w:pPr>
        <w:rPr>
          <w:sz w:val="22"/>
          <w:szCs w:val="22"/>
        </w:rPr>
      </w:pPr>
    </w:p>
    <w:p w14:paraId="2ECAD1D7" w14:textId="77777777" w:rsidR="00185800" w:rsidRPr="001F0DFD" w:rsidRDefault="00185800">
      <w:pPr>
        <w:rPr>
          <w:sz w:val="22"/>
          <w:szCs w:val="22"/>
        </w:rPr>
      </w:pPr>
    </w:p>
    <w:p w14:paraId="2ECAD1D8" w14:textId="77777777" w:rsidR="00185800" w:rsidRPr="001F0DFD" w:rsidRDefault="00185800">
      <w:pPr>
        <w:pStyle w:val="Heading2"/>
        <w:numPr>
          <w:ilvl w:val="0"/>
          <w:numId w:val="7"/>
        </w:numPr>
        <w:rPr>
          <w:szCs w:val="22"/>
        </w:rPr>
      </w:pPr>
      <w:r w:rsidRPr="001F0DFD">
        <w:rPr>
          <w:szCs w:val="22"/>
        </w:rPr>
        <w:t>FARMAKOLOGISKE E</w:t>
      </w:r>
      <w:smartTag w:uri="schemas-GSKSiteLocations-com/fourthcoffee" w:element="flavor">
        <w:r w:rsidRPr="001F0DFD">
          <w:rPr>
            <w:szCs w:val="22"/>
          </w:rPr>
          <w:t>GEN</w:t>
        </w:r>
      </w:smartTag>
      <w:r w:rsidRPr="001F0DFD">
        <w:rPr>
          <w:szCs w:val="22"/>
        </w:rPr>
        <w:t>SKAPER</w:t>
      </w:r>
      <w:r w:rsidR="00C4041E">
        <w:rPr>
          <w:szCs w:val="22"/>
        </w:rPr>
        <w:fldChar w:fldCharType="begin"/>
      </w:r>
      <w:r w:rsidR="00C4041E">
        <w:rPr>
          <w:szCs w:val="22"/>
        </w:rPr>
        <w:instrText xml:space="preserve"> DOCVARIABLE VAULT_ND_5c22916c-60a3-4a8d-90c5-67009138b452 \* MERGEFORMAT </w:instrText>
      </w:r>
      <w:r w:rsidR="00C4041E">
        <w:rPr>
          <w:szCs w:val="22"/>
        </w:rPr>
        <w:fldChar w:fldCharType="separate"/>
      </w:r>
      <w:r w:rsidR="00C4041E">
        <w:rPr>
          <w:szCs w:val="22"/>
        </w:rPr>
        <w:t xml:space="preserve"> </w:t>
      </w:r>
      <w:r w:rsidR="00C4041E">
        <w:rPr>
          <w:szCs w:val="22"/>
        </w:rPr>
        <w:fldChar w:fldCharType="end"/>
      </w:r>
    </w:p>
    <w:p w14:paraId="2ECAD1D9" w14:textId="77777777" w:rsidR="00185800" w:rsidRPr="001F0DFD" w:rsidRDefault="00185800">
      <w:pPr>
        <w:rPr>
          <w:sz w:val="22"/>
          <w:szCs w:val="22"/>
        </w:rPr>
      </w:pPr>
    </w:p>
    <w:p w14:paraId="2ECAD1DA"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5.1</w:t>
      </w:r>
      <w:r w:rsidRPr="001F0DFD">
        <w:rPr>
          <w:rFonts w:ascii="Times New Roman" w:hAnsi="Times New Roman"/>
          <w:b/>
          <w:sz w:val="22"/>
          <w:szCs w:val="22"/>
        </w:rPr>
        <w:tab/>
        <w:t>Farmakodynamiske egenskaper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vault_nd_8dbfc38e-104d-41c7-b428-5f7e53b21399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DB" w14:textId="77777777" w:rsidR="00185800" w:rsidRPr="001F0DFD" w:rsidRDefault="00185800">
      <w:pPr>
        <w:rPr>
          <w:sz w:val="22"/>
          <w:szCs w:val="22"/>
        </w:rPr>
      </w:pPr>
    </w:p>
    <w:p w14:paraId="2ECAD1DC" w14:textId="77777777" w:rsidR="00185800" w:rsidRPr="001F0DFD" w:rsidRDefault="00185800">
      <w:pPr>
        <w:rPr>
          <w:sz w:val="22"/>
          <w:szCs w:val="22"/>
        </w:rPr>
      </w:pPr>
      <w:r w:rsidRPr="001F0DFD">
        <w:rPr>
          <w:sz w:val="22"/>
          <w:szCs w:val="22"/>
        </w:rPr>
        <w:t>Farmakoterapeutisk gruppe: Hepatittvaksiner, ATC kode J 07BC</w:t>
      </w:r>
      <w:r w:rsidR="000C1BAF" w:rsidRPr="001F0DFD">
        <w:rPr>
          <w:sz w:val="22"/>
          <w:szCs w:val="22"/>
        </w:rPr>
        <w:t>20</w:t>
      </w:r>
      <w:r w:rsidRPr="001F0DFD">
        <w:rPr>
          <w:sz w:val="22"/>
          <w:szCs w:val="22"/>
        </w:rPr>
        <w:t>.</w:t>
      </w:r>
    </w:p>
    <w:p w14:paraId="2ECAD1DD" w14:textId="77777777" w:rsidR="00185800" w:rsidRPr="001F0DFD" w:rsidRDefault="00185800">
      <w:pPr>
        <w:rPr>
          <w:sz w:val="22"/>
          <w:szCs w:val="22"/>
        </w:rPr>
      </w:pPr>
    </w:p>
    <w:p w14:paraId="2ECAD1DE"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er en kombinert vaksine som er formulert ved å blande bulk preparasjoner av renset, inaktivert hepatitt A (HA) virus og renset hepatitt B overflateantigen (HbsAg), som er separat adsorbert til aluminiumhydroksid og aluminiumfosfat. HA viruset er dyrket i MRC</w:t>
      </w:r>
      <w:r w:rsidR="00754322" w:rsidRPr="001F0DFD">
        <w:rPr>
          <w:sz w:val="22"/>
          <w:szCs w:val="22"/>
        </w:rPr>
        <w:t>-</w:t>
      </w:r>
      <w:r w:rsidRPr="001F0DFD">
        <w:rPr>
          <w:sz w:val="22"/>
          <w:szCs w:val="22"/>
        </w:rPr>
        <w:t>5 human</w:t>
      </w:r>
      <w:r w:rsidR="00D61145" w:rsidRPr="001F0DFD">
        <w:rPr>
          <w:sz w:val="22"/>
          <w:szCs w:val="22"/>
        </w:rPr>
        <w:t>e</w:t>
      </w:r>
      <w:r w:rsidRPr="001F0DFD">
        <w:rPr>
          <w:sz w:val="22"/>
          <w:szCs w:val="22"/>
        </w:rPr>
        <w:t xml:space="preserve"> diploide celler. HbsAg er produsert av genetisk modifiserte gjærceller i kultur, i et selektivt medium. </w:t>
      </w:r>
    </w:p>
    <w:p w14:paraId="2ECAD1DF" w14:textId="77777777" w:rsidR="00185800" w:rsidRPr="001F0DFD" w:rsidRDefault="00185800">
      <w:pPr>
        <w:rPr>
          <w:sz w:val="22"/>
          <w:szCs w:val="22"/>
        </w:rPr>
      </w:pPr>
      <w:r w:rsidRPr="001F0DFD">
        <w:rPr>
          <w:sz w:val="22"/>
          <w:szCs w:val="22"/>
        </w:rPr>
        <w:t xml:space="preserve"> </w:t>
      </w:r>
    </w:p>
    <w:p w14:paraId="2ECAD1E0" w14:textId="77777777" w:rsidR="00185800" w:rsidRPr="001F0DFD" w:rsidRDefault="00185800">
      <w:pPr>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gir immunitet mot HAV- og HBV-infeksjon ved å indusere spesifikke anti-HAV- og anti-HBs-antistoffer.</w:t>
      </w:r>
    </w:p>
    <w:p w14:paraId="2ECAD1E1" w14:textId="77777777" w:rsidR="00185800" w:rsidRPr="001F0DFD" w:rsidRDefault="00185800">
      <w:pPr>
        <w:rPr>
          <w:sz w:val="22"/>
          <w:szCs w:val="22"/>
        </w:rPr>
      </w:pPr>
    </w:p>
    <w:p w14:paraId="2ECAD1E2" w14:textId="77777777" w:rsidR="00185800" w:rsidRPr="001F0DFD" w:rsidRDefault="00185800">
      <w:pPr>
        <w:rPr>
          <w:sz w:val="22"/>
          <w:szCs w:val="22"/>
        </w:rPr>
      </w:pPr>
      <w:r w:rsidRPr="001F0DFD">
        <w:rPr>
          <w:sz w:val="22"/>
          <w:szCs w:val="22"/>
        </w:rPr>
        <w:t>Beskyttelse mot hepatitt A og hepatitt B utvikles i løpet av 2 - 4 uker. I kliniske studier ble spesifikke humorale antistoffer mot hepatitt A observert hos ca. 94 % av vaksinerte voksne en måned etter den første dosen og hos 100 % en måned etter den tredje dosen (d.v.s. måned 7). Spesifikke humorale antistoffer mot hepatitt B ble observert hos 70 % av vaksinerte voksne etter den første dosen og hos ca. 99 % etter den tredje dosen.</w:t>
      </w:r>
    </w:p>
    <w:p w14:paraId="2ECAD1E3" w14:textId="77777777" w:rsidR="00185800" w:rsidRPr="001F0DFD" w:rsidRDefault="00185800">
      <w:pPr>
        <w:rPr>
          <w:sz w:val="22"/>
          <w:szCs w:val="22"/>
        </w:rPr>
      </w:pPr>
    </w:p>
    <w:p w14:paraId="2ECAD1E4" w14:textId="77777777" w:rsidR="00185800" w:rsidRPr="001F0DFD" w:rsidRDefault="00185800" w:rsidP="00E10F74">
      <w:pPr>
        <w:rPr>
          <w:sz w:val="22"/>
          <w:szCs w:val="22"/>
        </w:rPr>
      </w:pPr>
      <w:r w:rsidRPr="001F0DFD">
        <w:rPr>
          <w:sz w:val="22"/>
          <w:szCs w:val="22"/>
        </w:rPr>
        <w:t xml:space="preserve">0, 7 og 21 dager skjemaet for primærvaksinasjon samt en fjerde dose ved 12 måneder kan brukes i spesielle tilfeller hos voksne. I en klinisk studie hvor Twinrix </w:t>
      </w:r>
      <w:r w:rsidR="00880224" w:rsidRPr="001F0DFD">
        <w:rPr>
          <w:sz w:val="22"/>
          <w:szCs w:val="22"/>
        </w:rPr>
        <w:t>Adult</w:t>
      </w:r>
      <w:r w:rsidRPr="001F0DFD">
        <w:rPr>
          <w:sz w:val="22"/>
          <w:szCs w:val="22"/>
        </w:rPr>
        <w:t xml:space="preserve"> ble gitt etter dette skjemaet hadde 82% og 85% av de vaksinerte beskyttende nivåer av anti-HBV antistoff henholdsvis 1 og 5 uker etter tredje dose (d.v.s. 1 og 2 måneder etter første dose). Beskyttelsesgraden mot hepatitt B økte til 95,1 % tre måneder etter den første dosen. </w:t>
      </w:r>
    </w:p>
    <w:p w14:paraId="2ECAD1E5" w14:textId="77777777" w:rsidR="00185800" w:rsidRPr="001F0DFD" w:rsidRDefault="00185800">
      <w:pPr>
        <w:rPr>
          <w:sz w:val="22"/>
          <w:szCs w:val="22"/>
        </w:rPr>
      </w:pPr>
    </w:p>
    <w:p w14:paraId="2ECAD1E6" w14:textId="77777777" w:rsidR="00185800" w:rsidRPr="001F0DFD" w:rsidRDefault="00185800">
      <w:pPr>
        <w:rPr>
          <w:sz w:val="22"/>
          <w:szCs w:val="22"/>
        </w:rPr>
      </w:pPr>
      <w:r w:rsidRPr="001F0DFD">
        <w:rPr>
          <w:sz w:val="22"/>
          <w:szCs w:val="22"/>
        </w:rPr>
        <w:t>Andelen seropositive for anti-HAV var 100%, 99,5% og 100% henholdsvis 1, 2 og 3 måneder etter den første dosen.</w:t>
      </w:r>
    </w:p>
    <w:p w14:paraId="2ECAD1E7" w14:textId="77777777" w:rsidR="00185800" w:rsidRPr="001F0DFD" w:rsidRDefault="00185800">
      <w:pPr>
        <w:rPr>
          <w:sz w:val="22"/>
          <w:szCs w:val="22"/>
        </w:rPr>
      </w:pPr>
      <w:r w:rsidRPr="001F0DFD">
        <w:rPr>
          <w:sz w:val="22"/>
          <w:szCs w:val="22"/>
        </w:rPr>
        <w:t xml:space="preserve">En måned etter den fjerde dosen hadde alle vaksinerte beskyttende nivåer av anti-HBs antistoffer og var seropositive for anti-HAV antistoff. </w:t>
      </w:r>
    </w:p>
    <w:p w14:paraId="2ECAD1E8" w14:textId="77777777" w:rsidR="00185800" w:rsidRPr="001F0DFD" w:rsidRDefault="00185800">
      <w:pPr>
        <w:rPr>
          <w:sz w:val="22"/>
          <w:szCs w:val="22"/>
        </w:rPr>
      </w:pPr>
    </w:p>
    <w:p w14:paraId="2ECAD1E9" w14:textId="77777777" w:rsidR="00B00EB9" w:rsidRPr="001F0DFD" w:rsidRDefault="00B00EB9" w:rsidP="00B00EB9">
      <w:pPr>
        <w:rPr>
          <w:sz w:val="22"/>
        </w:rPr>
      </w:pPr>
      <w:r w:rsidRPr="001F0DFD">
        <w:rPr>
          <w:sz w:val="22"/>
        </w:rPr>
        <w:t>I en klinisk studie med personer over 40 år ble Tw</w:t>
      </w:r>
      <w:r w:rsidR="00940E0F" w:rsidRPr="001F0DFD">
        <w:rPr>
          <w:sz w:val="22"/>
        </w:rPr>
        <w:t xml:space="preserve">inrix Adult gitt i henhold til </w:t>
      </w:r>
      <w:r w:rsidRPr="001F0DFD">
        <w:rPr>
          <w:sz w:val="22"/>
        </w:rPr>
        <w:t xml:space="preserve">0, 1, 6 måneders skjemaet. Seropositivitetesraten for anti-HAV antistoffer og serproteksjonsraten </w:t>
      </w:r>
      <w:r w:rsidR="00CC7069" w:rsidRPr="001F0DFD">
        <w:rPr>
          <w:sz w:val="22"/>
        </w:rPr>
        <w:t>mot</w:t>
      </w:r>
      <w:r w:rsidRPr="001F0DFD">
        <w:rPr>
          <w:sz w:val="22"/>
        </w:rPr>
        <w:t xml:space="preserve"> hepatitt B ble </w:t>
      </w:r>
      <w:r w:rsidRPr="001F0DFD">
        <w:rPr>
          <w:sz w:val="22"/>
        </w:rPr>
        <w:lastRenderedPageBreak/>
        <w:t xml:space="preserve">sammenlignet med serpositivitets- og seroproteksjonsraten </w:t>
      </w:r>
      <w:r w:rsidR="00CC7069" w:rsidRPr="001F0DFD">
        <w:rPr>
          <w:sz w:val="22"/>
        </w:rPr>
        <w:t>etter administrasjon av</w:t>
      </w:r>
      <w:r w:rsidRPr="001F0DFD">
        <w:rPr>
          <w:sz w:val="22"/>
        </w:rPr>
        <w:t xml:space="preserve"> monovalente</w:t>
      </w:r>
      <w:r w:rsidR="009E65AF" w:rsidRPr="001F0DFD">
        <w:rPr>
          <w:sz w:val="22"/>
        </w:rPr>
        <w:t xml:space="preserve"> vaksiner mot</w:t>
      </w:r>
      <w:r w:rsidRPr="001F0DFD">
        <w:rPr>
          <w:sz w:val="22"/>
        </w:rPr>
        <w:t xml:space="preserve"> hepatitt A og B </w:t>
      </w:r>
      <w:r w:rsidR="00CC7069" w:rsidRPr="001F0DFD">
        <w:rPr>
          <w:sz w:val="22"/>
        </w:rPr>
        <w:t>gitt i hver sin arm.</w:t>
      </w:r>
    </w:p>
    <w:p w14:paraId="2ECAD1EA" w14:textId="77777777" w:rsidR="00B00EB9" w:rsidRPr="001F0DFD" w:rsidRDefault="00B00EB9" w:rsidP="00B00EB9">
      <w:pPr>
        <w:rPr>
          <w:sz w:val="22"/>
        </w:rPr>
      </w:pPr>
      <w:r w:rsidRPr="001F0DFD">
        <w:rPr>
          <w:sz w:val="22"/>
        </w:rPr>
        <w:t>Seroproteksjonsraten mot hepatitt B etter administrering a</w:t>
      </w:r>
      <w:r w:rsidR="00C93694" w:rsidRPr="001F0DFD">
        <w:rPr>
          <w:sz w:val="22"/>
        </w:rPr>
        <w:t xml:space="preserve">v Twinrix Adult var 92% og </w:t>
      </w:r>
      <w:r w:rsidR="00A942AD" w:rsidRPr="001F0DFD">
        <w:rPr>
          <w:sz w:val="22"/>
        </w:rPr>
        <w:t>56</w:t>
      </w:r>
      <w:r w:rsidRPr="001F0DFD">
        <w:rPr>
          <w:sz w:val="22"/>
        </w:rPr>
        <w:t xml:space="preserve">% ved henholdsvis måned 7 og </w:t>
      </w:r>
      <w:r w:rsidR="00A942AD" w:rsidRPr="001F0DFD">
        <w:rPr>
          <w:sz w:val="22"/>
        </w:rPr>
        <w:t xml:space="preserve">48 </w:t>
      </w:r>
      <w:r w:rsidRPr="001F0DFD">
        <w:rPr>
          <w:sz w:val="22"/>
        </w:rPr>
        <w:t xml:space="preserve">mot 80% og </w:t>
      </w:r>
      <w:r w:rsidR="00A942AD" w:rsidRPr="001F0DFD">
        <w:rPr>
          <w:sz w:val="22"/>
        </w:rPr>
        <w:t>43</w:t>
      </w:r>
      <w:r w:rsidRPr="001F0DFD">
        <w:rPr>
          <w:sz w:val="22"/>
        </w:rPr>
        <w:t xml:space="preserve">% med monovalent </w:t>
      </w:r>
      <w:r w:rsidR="00C93694" w:rsidRPr="001F0DFD">
        <w:rPr>
          <w:sz w:val="22"/>
        </w:rPr>
        <w:t xml:space="preserve">vaksine mot </w:t>
      </w:r>
      <w:r w:rsidRPr="001F0DFD">
        <w:rPr>
          <w:sz w:val="22"/>
        </w:rPr>
        <w:t xml:space="preserve">hepatitt B </w:t>
      </w:r>
      <w:r w:rsidR="00C93694" w:rsidRPr="001F0DFD">
        <w:rPr>
          <w:sz w:val="22"/>
        </w:rPr>
        <w:t xml:space="preserve">(20 µg) </w:t>
      </w:r>
      <w:r w:rsidRPr="001F0DFD">
        <w:rPr>
          <w:sz w:val="22"/>
        </w:rPr>
        <w:t xml:space="preserve">fra  GlaxoSmitkKline Biologicals og 71% og </w:t>
      </w:r>
      <w:r w:rsidR="00A942AD" w:rsidRPr="001F0DFD">
        <w:rPr>
          <w:sz w:val="22"/>
        </w:rPr>
        <w:t>31</w:t>
      </w:r>
      <w:r w:rsidRPr="001F0DFD">
        <w:rPr>
          <w:sz w:val="22"/>
        </w:rPr>
        <w:t xml:space="preserve">% med en annen </w:t>
      </w:r>
      <w:r w:rsidR="001F0DFD" w:rsidRPr="001F0DFD">
        <w:rPr>
          <w:sz w:val="22"/>
        </w:rPr>
        <w:t>godkjent monovalent</w:t>
      </w:r>
      <w:r w:rsidRPr="001F0DFD">
        <w:rPr>
          <w:sz w:val="22"/>
        </w:rPr>
        <w:t xml:space="preserve"> </w:t>
      </w:r>
      <w:r w:rsidR="00C93694" w:rsidRPr="001F0DFD">
        <w:rPr>
          <w:sz w:val="22"/>
        </w:rPr>
        <w:t>vaksine mot hepatitt B (10 µg)</w:t>
      </w:r>
      <w:r w:rsidRPr="001F0DFD">
        <w:rPr>
          <w:sz w:val="22"/>
        </w:rPr>
        <w:t>. Konsentrasjonen av anti-HBs antistoff</w:t>
      </w:r>
      <w:r w:rsidR="009E65AF" w:rsidRPr="001F0DFD">
        <w:rPr>
          <w:sz w:val="22"/>
        </w:rPr>
        <w:t>er</w:t>
      </w:r>
      <w:r w:rsidRPr="001F0DFD">
        <w:rPr>
          <w:sz w:val="22"/>
        </w:rPr>
        <w:t xml:space="preserve"> avtok med økende alder og kroppsmasseindeks, </w:t>
      </w:r>
      <w:r w:rsidR="00A12403" w:rsidRPr="001F0DFD">
        <w:rPr>
          <w:sz w:val="22"/>
        </w:rPr>
        <w:t xml:space="preserve">og den </w:t>
      </w:r>
      <w:r w:rsidR="001F0DFD" w:rsidRPr="001F0DFD">
        <w:rPr>
          <w:sz w:val="22"/>
        </w:rPr>
        <w:t>var lavere</w:t>
      </w:r>
      <w:r w:rsidRPr="001F0DFD">
        <w:rPr>
          <w:sz w:val="22"/>
        </w:rPr>
        <w:t xml:space="preserve"> hos menn enn hos kvinner.  </w:t>
      </w:r>
    </w:p>
    <w:p w14:paraId="2ECAD1EB" w14:textId="77777777" w:rsidR="00B00EB9" w:rsidRPr="001F0DFD" w:rsidRDefault="00B00EB9" w:rsidP="00B00EB9">
      <w:pPr>
        <w:rPr>
          <w:sz w:val="22"/>
        </w:rPr>
      </w:pPr>
      <w:r w:rsidRPr="001F0DFD">
        <w:rPr>
          <w:sz w:val="22"/>
        </w:rPr>
        <w:t xml:space="preserve">Seropositivitetsraten for anti-HAV antistoffer med Twinrix Adult var 97% ved </w:t>
      </w:r>
      <w:r w:rsidR="00C62310" w:rsidRPr="001F0DFD">
        <w:rPr>
          <w:sz w:val="22"/>
        </w:rPr>
        <w:t>både</w:t>
      </w:r>
    </w:p>
    <w:p w14:paraId="2ECAD1EC" w14:textId="77777777" w:rsidR="00B00EB9" w:rsidRPr="001F0DFD" w:rsidRDefault="00B00EB9" w:rsidP="00B00EB9">
      <w:pPr>
        <w:rPr>
          <w:sz w:val="22"/>
        </w:rPr>
      </w:pPr>
      <w:r w:rsidRPr="001F0DFD">
        <w:rPr>
          <w:sz w:val="22"/>
        </w:rPr>
        <w:t xml:space="preserve">måned 7 og </w:t>
      </w:r>
      <w:r w:rsidR="00A942AD" w:rsidRPr="001F0DFD">
        <w:rPr>
          <w:sz w:val="22"/>
        </w:rPr>
        <w:t xml:space="preserve">48 </w:t>
      </w:r>
      <w:r w:rsidRPr="001F0DFD">
        <w:rPr>
          <w:sz w:val="22"/>
        </w:rPr>
        <w:t xml:space="preserve">mot 99% og </w:t>
      </w:r>
      <w:r w:rsidR="00A942AD" w:rsidRPr="001F0DFD">
        <w:rPr>
          <w:sz w:val="22"/>
        </w:rPr>
        <w:t>93</w:t>
      </w:r>
      <w:r w:rsidRPr="001F0DFD">
        <w:rPr>
          <w:sz w:val="22"/>
        </w:rPr>
        <w:t xml:space="preserve">% med monovalent </w:t>
      </w:r>
      <w:r w:rsidR="00C93694" w:rsidRPr="001F0DFD">
        <w:rPr>
          <w:sz w:val="22"/>
        </w:rPr>
        <w:t xml:space="preserve">vaksine mot </w:t>
      </w:r>
      <w:r w:rsidRPr="001F0DFD">
        <w:rPr>
          <w:sz w:val="22"/>
        </w:rPr>
        <w:t>hepatitt A fra GlaxoSmithKline Biologicals og 99%</w:t>
      </w:r>
      <w:r w:rsidR="00A942AD" w:rsidRPr="001F0DFD">
        <w:rPr>
          <w:sz w:val="22"/>
        </w:rPr>
        <w:t xml:space="preserve"> og 97%</w:t>
      </w:r>
      <w:r w:rsidRPr="001F0DFD">
        <w:rPr>
          <w:sz w:val="22"/>
        </w:rPr>
        <w:t xml:space="preserve"> med en </w:t>
      </w:r>
      <w:r w:rsidR="00C93694" w:rsidRPr="001F0DFD">
        <w:rPr>
          <w:sz w:val="22"/>
        </w:rPr>
        <w:t xml:space="preserve">annen godkjent </w:t>
      </w:r>
      <w:r w:rsidRPr="001F0DFD">
        <w:rPr>
          <w:sz w:val="22"/>
        </w:rPr>
        <w:t xml:space="preserve">monovalent </w:t>
      </w:r>
      <w:r w:rsidR="00C93694" w:rsidRPr="001F0DFD">
        <w:rPr>
          <w:sz w:val="22"/>
        </w:rPr>
        <w:t>vaksine mot hepatitt A</w:t>
      </w:r>
      <w:r w:rsidRPr="001F0DFD">
        <w:rPr>
          <w:sz w:val="22"/>
        </w:rPr>
        <w:t>.</w:t>
      </w:r>
    </w:p>
    <w:p w14:paraId="2ECAD1ED" w14:textId="77777777" w:rsidR="00B00EB9" w:rsidRPr="001F0DFD" w:rsidRDefault="00C62310">
      <w:pPr>
        <w:rPr>
          <w:sz w:val="22"/>
          <w:szCs w:val="22"/>
        </w:rPr>
      </w:pPr>
      <w:r w:rsidRPr="001F0DFD">
        <w:rPr>
          <w:sz w:val="22"/>
          <w:szCs w:val="22"/>
        </w:rPr>
        <w:t>Personer fikk en till</w:t>
      </w:r>
      <w:r w:rsidR="00F54B46" w:rsidRPr="001F0DFD">
        <w:rPr>
          <w:sz w:val="22"/>
          <w:szCs w:val="22"/>
        </w:rPr>
        <w:t>eggsdose av de(n) samme vaksine</w:t>
      </w:r>
      <w:r w:rsidRPr="001F0DFD">
        <w:rPr>
          <w:sz w:val="22"/>
          <w:szCs w:val="22"/>
        </w:rPr>
        <w:t>n</w:t>
      </w:r>
      <w:r w:rsidR="00F54B46" w:rsidRPr="001F0DFD">
        <w:rPr>
          <w:sz w:val="22"/>
          <w:szCs w:val="22"/>
        </w:rPr>
        <w:t>(</w:t>
      </w:r>
      <w:r w:rsidRPr="001F0DFD">
        <w:rPr>
          <w:sz w:val="22"/>
          <w:szCs w:val="22"/>
        </w:rPr>
        <w:t xml:space="preserve">e) 48 måneder etter den første dosen </w:t>
      </w:r>
      <w:r w:rsidR="00F54B46" w:rsidRPr="001F0DFD">
        <w:rPr>
          <w:sz w:val="22"/>
          <w:szCs w:val="22"/>
        </w:rPr>
        <w:t>av</w:t>
      </w:r>
      <w:r w:rsidRPr="001F0DFD">
        <w:rPr>
          <w:sz w:val="22"/>
          <w:szCs w:val="22"/>
        </w:rPr>
        <w:t xml:space="preserve"> primærimmuniseringsregimet. </w:t>
      </w:r>
      <w:r w:rsidR="0033729D" w:rsidRPr="001F0DFD">
        <w:rPr>
          <w:sz w:val="22"/>
          <w:szCs w:val="22"/>
        </w:rPr>
        <w:t>En måned etter denne dosen</w:t>
      </w:r>
      <w:r w:rsidRPr="001F0DFD">
        <w:rPr>
          <w:sz w:val="22"/>
          <w:szCs w:val="22"/>
        </w:rPr>
        <w:t xml:space="preserve"> </w:t>
      </w:r>
      <w:r w:rsidRPr="001F0DFD">
        <w:rPr>
          <w:sz w:val="22"/>
        </w:rPr>
        <w:t xml:space="preserve">hadde 95% av personene som var vaksinert med Twinrix Adult oppnådd beskyttende nivåer av anti-HBV antistoffer </w:t>
      </w:r>
      <w:r w:rsidRPr="001F0DFD">
        <w:rPr>
          <w:sz w:val="22"/>
          <w:szCs w:val="22"/>
        </w:rPr>
        <w:t>i serum (≥ 10 mI</w:t>
      </w:r>
      <w:r w:rsidR="00562E1E">
        <w:rPr>
          <w:sz w:val="22"/>
          <w:szCs w:val="22"/>
        </w:rPr>
        <w:t>E</w:t>
      </w:r>
      <w:r w:rsidRPr="001F0DFD">
        <w:rPr>
          <w:sz w:val="22"/>
          <w:szCs w:val="22"/>
        </w:rPr>
        <w:t>/ml)</w:t>
      </w:r>
      <w:r w:rsidR="0033729D" w:rsidRPr="001F0DFD">
        <w:rPr>
          <w:bCs/>
          <w:sz w:val="22"/>
          <w:szCs w:val="22"/>
          <w:lang w:eastAsia="en-GB"/>
        </w:rPr>
        <w:t>.</w:t>
      </w:r>
    </w:p>
    <w:p w14:paraId="2ECAD1EE" w14:textId="77777777" w:rsidR="00A942AD" w:rsidRPr="001F0DFD" w:rsidRDefault="00A942AD">
      <w:pPr>
        <w:rPr>
          <w:sz w:val="22"/>
          <w:szCs w:val="22"/>
        </w:rPr>
      </w:pPr>
    </w:p>
    <w:p w14:paraId="2ECAD1EF" w14:textId="77777777" w:rsidR="004E32FF" w:rsidRDefault="002324A6">
      <w:pPr>
        <w:rPr>
          <w:sz w:val="22"/>
          <w:szCs w:val="22"/>
        </w:rPr>
      </w:pPr>
      <w:r w:rsidRPr="001F0DFD">
        <w:rPr>
          <w:sz w:val="22"/>
          <w:szCs w:val="22"/>
        </w:rPr>
        <w:t>I to kliniske langtidsstudier blant voksne i alder 17 til 43 år, hadde</w:t>
      </w:r>
      <w:r w:rsidR="00222396">
        <w:rPr>
          <w:sz w:val="22"/>
          <w:szCs w:val="22"/>
        </w:rPr>
        <w:t xml:space="preserve"> henholdsvis 18 og</w:t>
      </w:r>
      <w:r w:rsidRPr="001F0DFD">
        <w:rPr>
          <w:sz w:val="22"/>
          <w:szCs w:val="22"/>
        </w:rPr>
        <w:t xml:space="preserve"> </w:t>
      </w:r>
      <w:r w:rsidR="00222396">
        <w:rPr>
          <w:sz w:val="22"/>
          <w:szCs w:val="22"/>
        </w:rPr>
        <w:t>25</w:t>
      </w:r>
      <w:r w:rsidRPr="001F0DFD">
        <w:rPr>
          <w:sz w:val="22"/>
          <w:szCs w:val="22"/>
        </w:rPr>
        <w:t xml:space="preserve"> deltakere evaluerbare tester </w:t>
      </w:r>
      <w:r w:rsidR="00F56741">
        <w:rPr>
          <w:sz w:val="22"/>
          <w:szCs w:val="22"/>
        </w:rPr>
        <w:t>20</w:t>
      </w:r>
      <w:r w:rsidRPr="001F0DFD">
        <w:rPr>
          <w:sz w:val="22"/>
          <w:szCs w:val="22"/>
        </w:rPr>
        <w:t xml:space="preserve"> år etter primærvaksinasjon med Twinrix Adult. </w:t>
      </w:r>
      <w:r w:rsidR="00F56741">
        <w:rPr>
          <w:sz w:val="22"/>
          <w:szCs w:val="22"/>
        </w:rPr>
        <w:t xml:space="preserve">Anti-HAV </w:t>
      </w:r>
      <w:r w:rsidR="006532E3">
        <w:rPr>
          <w:sz w:val="22"/>
          <w:szCs w:val="22"/>
        </w:rPr>
        <w:t>seropositivitetesrater</w:t>
      </w:r>
      <w:r w:rsidRPr="001F0DFD">
        <w:rPr>
          <w:sz w:val="22"/>
          <w:szCs w:val="22"/>
        </w:rPr>
        <w:t xml:space="preserve"> var </w:t>
      </w:r>
      <w:r w:rsidR="00F56741">
        <w:rPr>
          <w:sz w:val="22"/>
          <w:szCs w:val="22"/>
        </w:rPr>
        <w:t xml:space="preserve">henholdsvis </w:t>
      </w:r>
      <w:r w:rsidRPr="001F0DFD">
        <w:rPr>
          <w:sz w:val="22"/>
          <w:szCs w:val="22"/>
        </w:rPr>
        <w:t xml:space="preserve">100% </w:t>
      </w:r>
      <w:r w:rsidR="00F56741">
        <w:rPr>
          <w:sz w:val="22"/>
          <w:szCs w:val="22"/>
        </w:rPr>
        <w:t>og 96 %</w:t>
      </w:r>
      <w:r w:rsidRPr="001F0DFD">
        <w:rPr>
          <w:sz w:val="22"/>
          <w:szCs w:val="22"/>
        </w:rPr>
        <w:t xml:space="preserve"> og seroproteksjonsraten for anti-HBs var henholdsvis </w:t>
      </w:r>
      <w:r w:rsidR="00F56741">
        <w:rPr>
          <w:sz w:val="22"/>
          <w:szCs w:val="22"/>
        </w:rPr>
        <w:t>94</w:t>
      </w:r>
      <w:r w:rsidRPr="001F0DFD">
        <w:rPr>
          <w:sz w:val="22"/>
          <w:szCs w:val="22"/>
        </w:rPr>
        <w:t>% og 92%.</w:t>
      </w:r>
      <w:r w:rsidR="00185800" w:rsidRPr="001F0DFD">
        <w:rPr>
          <w:sz w:val="22"/>
          <w:szCs w:val="22"/>
        </w:rPr>
        <w:t xml:space="preserve"> </w:t>
      </w:r>
    </w:p>
    <w:p w14:paraId="2ECAD1F0" w14:textId="77777777" w:rsidR="00414DDD" w:rsidRPr="001F0DFD" w:rsidRDefault="00414DDD">
      <w:pPr>
        <w:rPr>
          <w:b/>
          <w:sz w:val="22"/>
          <w:szCs w:val="22"/>
        </w:rPr>
      </w:pPr>
    </w:p>
    <w:p w14:paraId="2ECAD1F1" w14:textId="77777777" w:rsidR="00185800" w:rsidRPr="001F0DFD" w:rsidRDefault="00185800" w:rsidP="00763880">
      <w:pPr>
        <w:pStyle w:val="Heading3"/>
        <w:spacing w:before="0" w:after="0"/>
        <w:rPr>
          <w:rFonts w:ascii="Times New Roman" w:hAnsi="Times New Roman"/>
          <w:b/>
          <w:sz w:val="22"/>
          <w:szCs w:val="22"/>
        </w:rPr>
      </w:pPr>
      <w:r w:rsidRPr="001F0DFD">
        <w:rPr>
          <w:rFonts w:ascii="Times New Roman" w:hAnsi="Times New Roman"/>
          <w:b/>
          <w:sz w:val="22"/>
          <w:szCs w:val="22"/>
        </w:rPr>
        <w:t>5.2</w:t>
      </w:r>
      <w:r w:rsidRPr="001F0DFD">
        <w:rPr>
          <w:rFonts w:ascii="Times New Roman" w:hAnsi="Times New Roman"/>
          <w:b/>
          <w:sz w:val="22"/>
          <w:szCs w:val="22"/>
        </w:rPr>
        <w:tab/>
        <w:t>Farmakokinetiske egenskaper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vault_nd_30ed5fdd-ae59-40e5-bb90-c5dcd826f846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F2" w14:textId="77777777" w:rsidR="00185800" w:rsidRPr="001F0DFD" w:rsidRDefault="00185800">
      <w:pPr>
        <w:rPr>
          <w:sz w:val="22"/>
          <w:szCs w:val="22"/>
        </w:rPr>
      </w:pPr>
    </w:p>
    <w:p w14:paraId="2ECAD1F3" w14:textId="77777777" w:rsidR="00185800" w:rsidRPr="001F0DFD" w:rsidRDefault="00185800">
      <w:pPr>
        <w:rPr>
          <w:sz w:val="22"/>
          <w:szCs w:val="22"/>
        </w:rPr>
      </w:pPr>
      <w:r w:rsidRPr="001F0DFD">
        <w:rPr>
          <w:sz w:val="22"/>
          <w:szCs w:val="22"/>
        </w:rPr>
        <w:t>Evaluering av farmakokinetiske egenskaper kreves ikke for vaksiner.</w:t>
      </w:r>
    </w:p>
    <w:p w14:paraId="2ECAD1F4" w14:textId="77777777" w:rsidR="00185800" w:rsidRPr="001F0DFD" w:rsidRDefault="00185800">
      <w:pPr>
        <w:rPr>
          <w:sz w:val="22"/>
          <w:szCs w:val="22"/>
        </w:rPr>
      </w:pPr>
    </w:p>
    <w:p w14:paraId="2ECAD1F5"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5.3</w:t>
      </w:r>
      <w:r w:rsidRPr="001F0DFD">
        <w:rPr>
          <w:rFonts w:ascii="Times New Roman" w:hAnsi="Times New Roman"/>
          <w:b/>
          <w:sz w:val="22"/>
          <w:szCs w:val="22"/>
        </w:rPr>
        <w:tab/>
        <w:t>Prekliniske sikkerhetsdata</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vault_nd_8d0ca2b0-89eb-400b-8c2f-29126a4478a9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F6" w14:textId="77777777" w:rsidR="00185800" w:rsidRPr="001F0DFD" w:rsidRDefault="00185800">
      <w:pPr>
        <w:rPr>
          <w:sz w:val="22"/>
          <w:szCs w:val="22"/>
        </w:rPr>
      </w:pPr>
    </w:p>
    <w:p w14:paraId="2ECAD1F7" w14:textId="77777777" w:rsidR="00185800" w:rsidRPr="001F0DFD" w:rsidRDefault="00185800">
      <w:pPr>
        <w:rPr>
          <w:sz w:val="22"/>
          <w:szCs w:val="22"/>
        </w:rPr>
      </w:pPr>
      <w:r w:rsidRPr="001F0DFD">
        <w:rPr>
          <w:sz w:val="22"/>
          <w:szCs w:val="22"/>
        </w:rPr>
        <w:t>Prekliniske data indikerer ingen spesiell fare for mennesker basert på generelle sikkerhetsstudier</w:t>
      </w:r>
      <w:r w:rsidR="00EF43A1" w:rsidRPr="001F0DFD">
        <w:rPr>
          <w:sz w:val="22"/>
          <w:szCs w:val="22"/>
        </w:rPr>
        <w:t xml:space="preserve"> </w:t>
      </w:r>
    </w:p>
    <w:p w14:paraId="2ECAD1F8" w14:textId="77777777" w:rsidR="00185800" w:rsidRDefault="00185800">
      <w:pPr>
        <w:rPr>
          <w:sz w:val="22"/>
          <w:szCs w:val="22"/>
        </w:rPr>
      </w:pPr>
    </w:p>
    <w:p w14:paraId="2ECAD1F9" w14:textId="77777777" w:rsidR="002B005F" w:rsidRPr="001F0DFD" w:rsidRDefault="002B005F">
      <w:pPr>
        <w:rPr>
          <w:sz w:val="22"/>
          <w:szCs w:val="22"/>
        </w:rPr>
      </w:pPr>
    </w:p>
    <w:p w14:paraId="2ECAD1FA" w14:textId="77777777" w:rsidR="00185800" w:rsidRPr="001F0DFD" w:rsidRDefault="00185800">
      <w:pPr>
        <w:pStyle w:val="Heading2"/>
        <w:rPr>
          <w:szCs w:val="22"/>
        </w:rPr>
      </w:pPr>
      <w:r w:rsidRPr="001F0DFD">
        <w:rPr>
          <w:szCs w:val="22"/>
        </w:rPr>
        <w:t>6.</w:t>
      </w:r>
      <w:r w:rsidRPr="001F0DFD">
        <w:rPr>
          <w:szCs w:val="22"/>
        </w:rPr>
        <w:tab/>
        <w:t>FARMASØYTISKE OPPLYSNINGER</w:t>
      </w:r>
      <w:r w:rsidR="00C4041E">
        <w:rPr>
          <w:szCs w:val="22"/>
        </w:rPr>
        <w:fldChar w:fldCharType="begin"/>
      </w:r>
      <w:r w:rsidR="00C4041E">
        <w:rPr>
          <w:szCs w:val="22"/>
        </w:rPr>
        <w:instrText xml:space="preserve"> DOCVARIABLE VAULT_ND_c00691c8-845f-4c6a-bec4-1eae60c7d696 \* MERGEFORMAT </w:instrText>
      </w:r>
      <w:r w:rsidR="00C4041E">
        <w:rPr>
          <w:szCs w:val="22"/>
        </w:rPr>
        <w:fldChar w:fldCharType="separate"/>
      </w:r>
      <w:r w:rsidR="00C4041E">
        <w:rPr>
          <w:szCs w:val="22"/>
        </w:rPr>
        <w:t xml:space="preserve"> </w:t>
      </w:r>
      <w:r w:rsidR="00C4041E">
        <w:rPr>
          <w:szCs w:val="22"/>
        </w:rPr>
        <w:fldChar w:fldCharType="end"/>
      </w:r>
    </w:p>
    <w:p w14:paraId="2ECAD1FB" w14:textId="77777777" w:rsidR="00185800" w:rsidRPr="001F0DFD" w:rsidRDefault="00185800">
      <w:pPr>
        <w:rPr>
          <w:sz w:val="22"/>
          <w:szCs w:val="22"/>
        </w:rPr>
      </w:pPr>
    </w:p>
    <w:p w14:paraId="2ECAD1FC" w14:textId="382E8B7E"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6.1</w:t>
      </w:r>
      <w:r w:rsidRPr="001F0DFD">
        <w:rPr>
          <w:rFonts w:ascii="Times New Roman" w:hAnsi="Times New Roman"/>
          <w:b/>
          <w:sz w:val="22"/>
          <w:szCs w:val="22"/>
        </w:rPr>
        <w:tab/>
      </w:r>
      <w:r w:rsidR="00414DDD">
        <w:rPr>
          <w:rFonts w:ascii="Times New Roman" w:hAnsi="Times New Roman"/>
          <w:b/>
          <w:sz w:val="22"/>
          <w:szCs w:val="22"/>
        </w:rPr>
        <w:t>H</w:t>
      </w:r>
      <w:r w:rsidRPr="001F0DFD">
        <w:rPr>
          <w:rFonts w:ascii="Times New Roman" w:hAnsi="Times New Roman"/>
          <w:b/>
          <w:sz w:val="22"/>
          <w:szCs w:val="22"/>
        </w:rPr>
        <w:t>jelpestoffer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vault_nd_17fa36e9-6443-49ca-bb1a-e4ddf83a323a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1FD" w14:textId="77777777" w:rsidR="00185800" w:rsidRPr="001F0DFD" w:rsidRDefault="00185800">
      <w:pPr>
        <w:rPr>
          <w:sz w:val="22"/>
          <w:szCs w:val="22"/>
        </w:rPr>
      </w:pPr>
    </w:p>
    <w:p w14:paraId="2ECAD1FE" w14:textId="77777777" w:rsidR="00185800" w:rsidRPr="001F0DFD" w:rsidRDefault="00185800">
      <w:pPr>
        <w:rPr>
          <w:sz w:val="22"/>
          <w:szCs w:val="22"/>
        </w:rPr>
      </w:pPr>
      <w:r w:rsidRPr="001F0DFD">
        <w:rPr>
          <w:sz w:val="22"/>
          <w:szCs w:val="22"/>
        </w:rPr>
        <w:t xml:space="preserve">Natriumklorid </w:t>
      </w:r>
    </w:p>
    <w:p w14:paraId="2ECAD1FF" w14:textId="77777777" w:rsidR="00185800" w:rsidRPr="001F0DFD" w:rsidRDefault="00185800">
      <w:pPr>
        <w:rPr>
          <w:sz w:val="22"/>
          <w:szCs w:val="22"/>
        </w:rPr>
      </w:pPr>
      <w:r w:rsidRPr="001F0DFD">
        <w:rPr>
          <w:sz w:val="22"/>
          <w:szCs w:val="22"/>
        </w:rPr>
        <w:t>Vann til injeksjonsvæsker</w:t>
      </w:r>
    </w:p>
    <w:p w14:paraId="2ECAD200" w14:textId="77777777" w:rsidR="00185800" w:rsidRPr="001F0DFD" w:rsidRDefault="00185800">
      <w:pPr>
        <w:rPr>
          <w:sz w:val="22"/>
          <w:szCs w:val="22"/>
        </w:rPr>
      </w:pPr>
    </w:p>
    <w:p w14:paraId="2ECAD201" w14:textId="77777777" w:rsidR="000C1BAF" w:rsidRPr="001F0DFD" w:rsidRDefault="000C1BAF">
      <w:pPr>
        <w:rPr>
          <w:sz w:val="22"/>
          <w:szCs w:val="22"/>
        </w:rPr>
      </w:pPr>
      <w:r w:rsidRPr="001F0DFD">
        <w:rPr>
          <w:sz w:val="22"/>
          <w:szCs w:val="22"/>
        </w:rPr>
        <w:t>For adjuvanser se pkt 2.</w:t>
      </w:r>
    </w:p>
    <w:p w14:paraId="2ECAD202" w14:textId="77777777" w:rsidR="000C1BAF" w:rsidRPr="001F0DFD" w:rsidRDefault="000C1BAF">
      <w:pPr>
        <w:rPr>
          <w:sz w:val="22"/>
          <w:szCs w:val="22"/>
        </w:rPr>
      </w:pPr>
    </w:p>
    <w:p w14:paraId="2ECAD203"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6.2</w:t>
      </w:r>
      <w:r w:rsidRPr="001F0DFD">
        <w:rPr>
          <w:rFonts w:ascii="Times New Roman" w:hAnsi="Times New Roman"/>
          <w:b/>
          <w:sz w:val="22"/>
          <w:szCs w:val="22"/>
        </w:rPr>
        <w:tab/>
        <w:t>Uforlikeligheter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vault_nd_e1ae8564-e85f-4bc8-902e-aac7f2441d7b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204" w14:textId="77777777" w:rsidR="00185800" w:rsidRPr="001F0DFD" w:rsidRDefault="00185800">
      <w:pPr>
        <w:rPr>
          <w:sz w:val="22"/>
          <w:szCs w:val="22"/>
        </w:rPr>
      </w:pPr>
    </w:p>
    <w:p w14:paraId="2ECAD205" w14:textId="77777777" w:rsidR="00185800" w:rsidRPr="001F0DFD" w:rsidRDefault="00185800">
      <w:pPr>
        <w:rPr>
          <w:sz w:val="22"/>
          <w:szCs w:val="22"/>
        </w:rPr>
      </w:pPr>
      <w:r w:rsidRPr="001F0DFD">
        <w:rPr>
          <w:sz w:val="22"/>
          <w:szCs w:val="22"/>
        </w:rPr>
        <w:t xml:space="preserve">I fravær av kompatibilitetsstudier må ikke dette medisinske produktet blandes med andre medisinske produkter. </w:t>
      </w:r>
    </w:p>
    <w:p w14:paraId="2ECAD206" w14:textId="77777777" w:rsidR="00185800" w:rsidRPr="001F0DFD" w:rsidRDefault="00185800">
      <w:pPr>
        <w:rPr>
          <w:sz w:val="22"/>
          <w:szCs w:val="22"/>
        </w:rPr>
      </w:pPr>
    </w:p>
    <w:p w14:paraId="2ECAD207"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6.3</w:t>
      </w:r>
      <w:r w:rsidRPr="001F0DFD">
        <w:rPr>
          <w:rFonts w:ascii="Times New Roman" w:hAnsi="Times New Roman"/>
          <w:b/>
          <w:sz w:val="22"/>
          <w:szCs w:val="22"/>
        </w:rPr>
        <w:tab/>
        <w:t>Holdbarhet</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vault_nd_d53be9ad-5f4d-401c-aca8-cca26706a9f5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208" w14:textId="77777777" w:rsidR="00185800" w:rsidRPr="001F0DFD" w:rsidRDefault="00185800">
      <w:pPr>
        <w:rPr>
          <w:sz w:val="22"/>
          <w:szCs w:val="22"/>
        </w:rPr>
      </w:pPr>
    </w:p>
    <w:p w14:paraId="2ECAD209" w14:textId="77777777" w:rsidR="00185800" w:rsidRPr="001F0DFD" w:rsidRDefault="00185800">
      <w:pPr>
        <w:rPr>
          <w:sz w:val="22"/>
          <w:szCs w:val="22"/>
        </w:rPr>
      </w:pPr>
      <w:r w:rsidRPr="001F0DFD">
        <w:rPr>
          <w:sz w:val="22"/>
          <w:szCs w:val="22"/>
        </w:rPr>
        <w:t>3 år.</w:t>
      </w:r>
    </w:p>
    <w:p w14:paraId="2ECAD20A" w14:textId="77777777" w:rsidR="00185800" w:rsidRPr="001F0DFD" w:rsidRDefault="00185800">
      <w:pPr>
        <w:rPr>
          <w:sz w:val="22"/>
          <w:szCs w:val="22"/>
        </w:rPr>
      </w:pPr>
    </w:p>
    <w:p w14:paraId="2ECAD20B"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6.4</w:t>
      </w:r>
      <w:r w:rsidRPr="001F0DFD">
        <w:rPr>
          <w:rFonts w:ascii="Times New Roman" w:hAnsi="Times New Roman"/>
          <w:b/>
          <w:sz w:val="22"/>
          <w:szCs w:val="22"/>
        </w:rPr>
        <w:tab/>
        <w:t>Oppbevaringsbetingelser</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vault_nd_07734c35-20bf-4ef0-b7bc-2238eca23579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20C" w14:textId="77777777" w:rsidR="00185800" w:rsidRPr="001F0DFD" w:rsidRDefault="00185800" w:rsidP="001E3CEA"/>
    <w:p w14:paraId="2ECAD20D" w14:textId="77777777" w:rsidR="00185800" w:rsidRPr="001F0DFD" w:rsidRDefault="00185800">
      <w:pPr>
        <w:rPr>
          <w:sz w:val="22"/>
          <w:szCs w:val="22"/>
        </w:rPr>
      </w:pPr>
      <w:r w:rsidRPr="001F0DFD">
        <w:rPr>
          <w:sz w:val="22"/>
          <w:szCs w:val="22"/>
        </w:rPr>
        <w:t xml:space="preserve">Oppbevares </w:t>
      </w:r>
      <w:r w:rsidR="000C1BAF" w:rsidRPr="001F0DFD">
        <w:rPr>
          <w:sz w:val="22"/>
          <w:szCs w:val="22"/>
        </w:rPr>
        <w:t>i kjøleskap (</w:t>
      </w:r>
      <w:r w:rsidR="001F0DFD" w:rsidRPr="001F0DFD">
        <w:rPr>
          <w:sz w:val="22"/>
          <w:szCs w:val="22"/>
        </w:rPr>
        <w:t>2 °C</w:t>
      </w:r>
      <w:r w:rsidRPr="001F0DFD">
        <w:rPr>
          <w:sz w:val="22"/>
          <w:szCs w:val="22"/>
        </w:rPr>
        <w:t xml:space="preserve"> – </w:t>
      </w:r>
      <w:r w:rsidR="001F0DFD" w:rsidRPr="001F0DFD">
        <w:rPr>
          <w:sz w:val="22"/>
          <w:szCs w:val="22"/>
        </w:rPr>
        <w:t>8 °C</w:t>
      </w:r>
      <w:r w:rsidR="000C1BAF" w:rsidRPr="001F0DFD">
        <w:rPr>
          <w:sz w:val="22"/>
          <w:szCs w:val="22"/>
        </w:rPr>
        <w:t>)</w:t>
      </w:r>
      <w:r w:rsidRPr="001F0DFD">
        <w:rPr>
          <w:sz w:val="22"/>
          <w:szCs w:val="22"/>
        </w:rPr>
        <w:t>.</w:t>
      </w:r>
    </w:p>
    <w:p w14:paraId="2ECAD20E" w14:textId="77777777" w:rsidR="00185800" w:rsidRPr="001F0DFD" w:rsidRDefault="00185800">
      <w:pPr>
        <w:rPr>
          <w:sz w:val="22"/>
          <w:szCs w:val="22"/>
        </w:rPr>
      </w:pPr>
    </w:p>
    <w:p w14:paraId="2ECAD20F" w14:textId="6CAA3FDB" w:rsidR="00185800" w:rsidRPr="001F0DFD" w:rsidRDefault="00414DDD">
      <w:pPr>
        <w:rPr>
          <w:sz w:val="22"/>
          <w:szCs w:val="22"/>
        </w:rPr>
      </w:pPr>
      <w:r>
        <w:rPr>
          <w:sz w:val="22"/>
          <w:szCs w:val="22"/>
        </w:rPr>
        <w:t>Skal</w:t>
      </w:r>
      <w:r w:rsidR="00185800" w:rsidRPr="001F0DFD">
        <w:rPr>
          <w:sz w:val="22"/>
          <w:szCs w:val="22"/>
        </w:rPr>
        <w:t xml:space="preserve"> ikke fryses.</w:t>
      </w:r>
    </w:p>
    <w:p w14:paraId="2ECAD210" w14:textId="77777777" w:rsidR="00185800" w:rsidRPr="001F0DFD" w:rsidRDefault="00185800">
      <w:pPr>
        <w:rPr>
          <w:sz w:val="22"/>
          <w:szCs w:val="22"/>
        </w:rPr>
      </w:pPr>
    </w:p>
    <w:p w14:paraId="2ECAD211" w14:textId="77777777" w:rsidR="00185800" w:rsidRPr="001F0DFD" w:rsidRDefault="00185800">
      <w:pPr>
        <w:rPr>
          <w:sz w:val="22"/>
          <w:szCs w:val="22"/>
        </w:rPr>
      </w:pPr>
      <w:r w:rsidRPr="001F0DFD">
        <w:rPr>
          <w:sz w:val="22"/>
          <w:szCs w:val="22"/>
        </w:rPr>
        <w:t>Oppbevares i originalpakningen for å beskytte mot lys.</w:t>
      </w:r>
    </w:p>
    <w:p w14:paraId="2ECAD212" w14:textId="77777777" w:rsidR="00185800" w:rsidRPr="001F0DFD" w:rsidRDefault="00185800">
      <w:pPr>
        <w:rPr>
          <w:b/>
          <w:sz w:val="22"/>
          <w:szCs w:val="22"/>
        </w:rPr>
      </w:pPr>
    </w:p>
    <w:p w14:paraId="2ECAD213"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6.5</w:t>
      </w:r>
      <w:r w:rsidRPr="001F0DFD">
        <w:rPr>
          <w:rFonts w:ascii="Times New Roman" w:hAnsi="Times New Roman"/>
          <w:b/>
          <w:sz w:val="22"/>
          <w:szCs w:val="22"/>
        </w:rPr>
        <w:tab/>
        <w:t>Emballasje (type og innhold)</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vault_nd_5ec2517f-6533-4056-a9c7-f33b38dda369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214" w14:textId="77777777" w:rsidR="00185800" w:rsidRDefault="00185800">
      <w:pPr>
        <w:rPr>
          <w:sz w:val="22"/>
          <w:szCs w:val="22"/>
        </w:rPr>
      </w:pPr>
    </w:p>
    <w:p w14:paraId="2ECAD215" w14:textId="36DFB6F4" w:rsidR="00AB6134" w:rsidRDefault="00AB6134" w:rsidP="006B0593">
      <w:pPr>
        <w:rPr>
          <w:sz w:val="22"/>
          <w:szCs w:val="22"/>
        </w:rPr>
      </w:pPr>
      <w:r w:rsidRPr="001F0DFD">
        <w:rPr>
          <w:sz w:val="22"/>
          <w:szCs w:val="22"/>
        </w:rPr>
        <w:lastRenderedPageBreak/>
        <w:t>1 ml suspensjon i en ferdigfylt sprøyte (type I glass) med</w:t>
      </w:r>
      <w:r w:rsidR="00282BEE">
        <w:rPr>
          <w:sz w:val="22"/>
          <w:szCs w:val="22"/>
        </w:rPr>
        <w:t xml:space="preserve"> en sprøytestempel</w:t>
      </w:r>
      <w:r w:rsidR="00B43DCF">
        <w:rPr>
          <w:sz w:val="22"/>
          <w:szCs w:val="22"/>
        </w:rPr>
        <w:t xml:space="preserve"> </w:t>
      </w:r>
      <w:r w:rsidR="00DD4B10">
        <w:rPr>
          <w:sz w:val="22"/>
          <w:szCs w:val="22"/>
        </w:rPr>
        <w:t>propp</w:t>
      </w:r>
      <w:r w:rsidR="00282BEE">
        <w:rPr>
          <w:sz w:val="22"/>
          <w:szCs w:val="22"/>
        </w:rPr>
        <w:t xml:space="preserve"> (butylgummi) og med </w:t>
      </w:r>
      <w:r w:rsidR="00FB07C7">
        <w:rPr>
          <w:sz w:val="22"/>
          <w:szCs w:val="22"/>
        </w:rPr>
        <w:t xml:space="preserve">en </w:t>
      </w:r>
      <w:r w:rsidR="00DD4B10">
        <w:rPr>
          <w:sz w:val="22"/>
          <w:szCs w:val="22"/>
        </w:rPr>
        <w:t>kanyle</w:t>
      </w:r>
      <w:r w:rsidR="00FB07C7">
        <w:rPr>
          <w:sz w:val="22"/>
          <w:szCs w:val="22"/>
        </w:rPr>
        <w:t>hette i gummi</w:t>
      </w:r>
      <w:r w:rsidRPr="001F0DFD">
        <w:rPr>
          <w:sz w:val="22"/>
          <w:szCs w:val="22"/>
        </w:rPr>
        <w:t xml:space="preserve">. </w:t>
      </w:r>
    </w:p>
    <w:p w14:paraId="767B381A" w14:textId="511BA0D1" w:rsidR="0040482D" w:rsidRDefault="00DD4B10" w:rsidP="006B0593">
      <w:pPr>
        <w:rPr>
          <w:sz w:val="22"/>
          <w:szCs w:val="22"/>
        </w:rPr>
      </w:pPr>
      <w:r>
        <w:rPr>
          <w:sz w:val="22"/>
          <w:szCs w:val="22"/>
        </w:rPr>
        <w:t>Kanyle</w:t>
      </w:r>
      <w:r w:rsidR="00FF5A64" w:rsidRPr="00FF5A64">
        <w:rPr>
          <w:sz w:val="22"/>
          <w:szCs w:val="22"/>
        </w:rPr>
        <w:t>hetten og sprøytestempel</w:t>
      </w:r>
      <w:r w:rsidR="00B43DCF">
        <w:rPr>
          <w:sz w:val="22"/>
          <w:szCs w:val="22"/>
        </w:rPr>
        <w:t xml:space="preserve"> </w:t>
      </w:r>
      <w:r>
        <w:rPr>
          <w:sz w:val="22"/>
          <w:szCs w:val="22"/>
        </w:rPr>
        <w:t>proppen av gummi</w:t>
      </w:r>
      <w:r w:rsidR="00FF5A64" w:rsidRPr="00FF5A64">
        <w:rPr>
          <w:sz w:val="22"/>
          <w:szCs w:val="22"/>
        </w:rPr>
        <w:t xml:space="preserve"> på den ferdigfylte sprøyten er laget av </w:t>
      </w:r>
      <w:r w:rsidR="00550289">
        <w:rPr>
          <w:sz w:val="22"/>
          <w:szCs w:val="22"/>
        </w:rPr>
        <w:t>syntetisk gummi</w:t>
      </w:r>
      <w:r w:rsidR="00FF5A64" w:rsidRPr="00FF5A64">
        <w:rPr>
          <w:sz w:val="22"/>
          <w:szCs w:val="22"/>
        </w:rPr>
        <w:t>.</w:t>
      </w:r>
    </w:p>
    <w:p w14:paraId="25C02DC3" w14:textId="77777777" w:rsidR="0040482D" w:rsidRPr="001F0DFD" w:rsidRDefault="0040482D" w:rsidP="006B0593">
      <w:pPr>
        <w:rPr>
          <w:sz w:val="22"/>
          <w:szCs w:val="22"/>
        </w:rPr>
      </w:pPr>
    </w:p>
    <w:p w14:paraId="2ECAD216" w14:textId="77777777" w:rsidR="00AB6134" w:rsidRPr="001F0DFD" w:rsidRDefault="00AB6134" w:rsidP="00AB6134">
      <w:pPr>
        <w:tabs>
          <w:tab w:val="left" w:pos="567"/>
        </w:tabs>
        <w:suppressAutoHyphens/>
        <w:rPr>
          <w:sz w:val="22"/>
          <w:szCs w:val="22"/>
        </w:rPr>
      </w:pPr>
      <w:r w:rsidRPr="001F0DFD">
        <w:rPr>
          <w:sz w:val="22"/>
          <w:szCs w:val="22"/>
        </w:rPr>
        <w:t>Pakningsstørrelser på 1, 10 og 25 med eller uten kanyler.</w:t>
      </w:r>
    </w:p>
    <w:p w14:paraId="2ECAD218" w14:textId="77777777" w:rsidR="00185800" w:rsidRPr="001F0DFD" w:rsidRDefault="00185800">
      <w:pPr>
        <w:suppressAutoHyphens/>
        <w:rPr>
          <w:sz w:val="22"/>
          <w:szCs w:val="22"/>
        </w:rPr>
      </w:pPr>
    </w:p>
    <w:p w14:paraId="2ECAD219" w14:textId="77777777" w:rsidR="00185800" w:rsidRPr="001F0DFD" w:rsidRDefault="00185800">
      <w:pPr>
        <w:rPr>
          <w:sz w:val="22"/>
          <w:szCs w:val="22"/>
        </w:rPr>
      </w:pPr>
      <w:r w:rsidRPr="001F0DFD">
        <w:rPr>
          <w:sz w:val="22"/>
          <w:szCs w:val="22"/>
        </w:rPr>
        <w:t xml:space="preserve">Alle pakningsstørrelser vil ikke nødvendigvis bli markedsført. </w:t>
      </w:r>
    </w:p>
    <w:p w14:paraId="2ECAD21A" w14:textId="77777777" w:rsidR="00185800" w:rsidRPr="001F0DFD" w:rsidRDefault="00185800">
      <w:pPr>
        <w:rPr>
          <w:sz w:val="22"/>
          <w:szCs w:val="22"/>
        </w:rPr>
      </w:pPr>
    </w:p>
    <w:p w14:paraId="2ECAD21B" w14:textId="77777777" w:rsidR="00185800" w:rsidRPr="001F0DFD" w:rsidRDefault="00185800">
      <w:pPr>
        <w:pStyle w:val="Heading3"/>
        <w:spacing w:before="0" w:after="0"/>
        <w:rPr>
          <w:rFonts w:ascii="Times New Roman" w:hAnsi="Times New Roman"/>
          <w:b/>
          <w:sz w:val="22"/>
          <w:szCs w:val="22"/>
        </w:rPr>
      </w:pPr>
      <w:r w:rsidRPr="001F0DFD">
        <w:rPr>
          <w:rFonts w:ascii="Times New Roman" w:hAnsi="Times New Roman"/>
          <w:b/>
          <w:sz w:val="22"/>
          <w:szCs w:val="22"/>
        </w:rPr>
        <w:t>6.6</w:t>
      </w:r>
      <w:r w:rsidRPr="001F0DFD">
        <w:rPr>
          <w:rFonts w:ascii="Times New Roman" w:hAnsi="Times New Roman"/>
          <w:b/>
          <w:sz w:val="22"/>
          <w:szCs w:val="22"/>
        </w:rPr>
        <w:tab/>
      </w:r>
      <w:r w:rsidR="00F442C7" w:rsidRPr="001F0DFD">
        <w:rPr>
          <w:rFonts w:ascii="Times New Roman" w:hAnsi="Times New Roman"/>
          <w:b/>
          <w:sz w:val="22"/>
          <w:szCs w:val="22"/>
        </w:rPr>
        <w:t>Spesielle forholdsregler for destruksjon</w:t>
      </w:r>
      <w:r w:rsidR="00E674EC" w:rsidRPr="001F0DFD">
        <w:rPr>
          <w:rFonts w:ascii="Times New Roman" w:hAnsi="Times New Roman"/>
          <w:b/>
          <w:sz w:val="22"/>
          <w:szCs w:val="22"/>
        </w:rPr>
        <w:t xml:space="preserve"> og annen håndtering</w:t>
      </w:r>
      <w:r w:rsidR="00C4041E">
        <w:rPr>
          <w:rFonts w:ascii="Times New Roman" w:hAnsi="Times New Roman"/>
          <w:b/>
          <w:sz w:val="22"/>
          <w:szCs w:val="22"/>
        </w:rPr>
        <w:fldChar w:fldCharType="begin"/>
      </w:r>
      <w:r w:rsidR="00C4041E">
        <w:rPr>
          <w:rFonts w:ascii="Times New Roman" w:hAnsi="Times New Roman"/>
          <w:b/>
          <w:sz w:val="22"/>
          <w:szCs w:val="22"/>
        </w:rPr>
        <w:instrText xml:space="preserve"> DOCVARIABLE vault_nd_12cbbb95-b22d-4ebc-845d-605f3d480598 \* MERGEFORMAT </w:instrText>
      </w:r>
      <w:r w:rsidR="00C4041E">
        <w:rPr>
          <w:rFonts w:ascii="Times New Roman" w:hAnsi="Times New Roman"/>
          <w:b/>
          <w:sz w:val="22"/>
          <w:szCs w:val="22"/>
        </w:rPr>
        <w:fldChar w:fldCharType="separate"/>
      </w:r>
      <w:r w:rsidR="00C4041E">
        <w:rPr>
          <w:rFonts w:ascii="Times New Roman" w:hAnsi="Times New Roman"/>
          <w:b/>
          <w:sz w:val="22"/>
          <w:szCs w:val="22"/>
        </w:rPr>
        <w:t xml:space="preserve"> </w:t>
      </w:r>
      <w:r w:rsidR="00C4041E">
        <w:rPr>
          <w:rFonts w:ascii="Times New Roman" w:hAnsi="Times New Roman"/>
          <w:b/>
          <w:sz w:val="22"/>
          <w:szCs w:val="22"/>
        </w:rPr>
        <w:fldChar w:fldCharType="end"/>
      </w:r>
    </w:p>
    <w:p w14:paraId="2ECAD21C" w14:textId="77777777" w:rsidR="00185800" w:rsidRDefault="00185800">
      <w:pPr>
        <w:rPr>
          <w:sz w:val="22"/>
          <w:szCs w:val="22"/>
        </w:rPr>
      </w:pPr>
    </w:p>
    <w:p w14:paraId="2ECAD21D" w14:textId="77777777" w:rsidR="00547961" w:rsidRPr="001F0DFD" w:rsidRDefault="00547961" w:rsidP="00547961">
      <w:pPr>
        <w:rPr>
          <w:sz w:val="22"/>
          <w:szCs w:val="22"/>
        </w:rPr>
      </w:pPr>
      <w:r w:rsidRPr="001F0DFD">
        <w:rPr>
          <w:sz w:val="22"/>
          <w:szCs w:val="22"/>
        </w:rPr>
        <w:t xml:space="preserve">Under oppbevaring kan et fint, hvitt bunnfall med </w:t>
      </w:r>
      <w:r>
        <w:rPr>
          <w:sz w:val="22"/>
          <w:szCs w:val="22"/>
        </w:rPr>
        <w:t xml:space="preserve">et </w:t>
      </w:r>
      <w:r w:rsidRPr="001F0DFD">
        <w:rPr>
          <w:sz w:val="22"/>
          <w:szCs w:val="22"/>
        </w:rPr>
        <w:t>klar</w:t>
      </w:r>
      <w:r>
        <w:rPr>
          <w:sz w:val="22"/>
          <w:szCs w:val="22"/>
        </w:rPr>
        <w:t>t</w:t>
      </w:r>
      <w:r w:rsidRPr="001F0DFD">
        <w:rPr>
          <w:sz w:val="22"/>
          <w:szCs w:val="22"/>
        </w:rPr>
        <w:t>, fargeløs</w:t>
      </w:r>
      <w:r>
        <w:rPr>
          <w:sz w:val="22"/>
          <w:szCs w:val="22"/>
        </w:rPr>
        <w:t>t</w:t>
      </w:r>
      <w:r w:rsidRPr="001F0DFD">
        <w:rPr>
          <w:sz w:val="22"/>
          <w:szCs w:val="22"/>
        </w:rPr>
        <w:t xml:space="preserve"> </w:t>
      </w:r>
      <w:r>
        <w:rPr>
          <w:sz w:val="22"/>
          <w:szCs w:val="22"/>
        </w:rPr>
        <w:t>lag over</w:t>
      </w:r>
      <w:r w:rsidRPr="001F0DFD">
        <w:rPr>
          <w:sz w:val="22"/>
          <w:szCs w:val="22"/>
        </w:rPr>
        <w:t xml:space="preserve"> sees. </w:t>
      </w:r>
    </w:p>
    <w:p w14:paraId="2ECAD21E" w14:textId="77777777" w:rsidR="00547961" w:rsidRPr="001F0DFD" w:rsidRDefault="00547961">
      <w:pPr>
        <w:rPr>
          <w:sz w:val="22"/>
          <w:szCs w:val="22"/>
        </w:rPr>
      </w:pPr>
    </w:p>
    <w:p w14:paraId="2ECAD21F" w14:textId="77777777" w:rsidR="00D777DF" w:rsidRDefault="00D777DF">
      <w:pPr>
        <w:rPr>
          <w:sz w:val="22"/>
          <w:szCs w:val="22"/>
        </w:rPr>
      </w:pPr>
      <w:r>
        <w:rPr>
          <w:sz w:val="22"/>
          <w:szCs w:val="22"/>
        </w:rPr>
        <w:t>Vaksinen må resuspenderes før bruk. Når vaksinen er resuspendert, vil den ha et ensartet, hvitaktig utseende.</w:t>
      </w:r>
    </w:p>
    <w:p w14:paraId="2ECAD220" w14:textId="77777777" w:rsidR="00D777DF" w:rsidRDefault="00D777DF">
      <w:pPr>
        <w:rPr>
          <w:sz w:val="22"/>
          <w:szCs w:val="22"/>
        </w:rPr>
      </w:pPr>
    </w:p>
    <w:p w14:paraId="2ECAD221" w14:textId="77777777" w:rsidR="007E4CCA" w:rsidRDefault="007E4CCA">
      <w:pPr>
        <w:rPr>
          <w:b/>
          <w:sz w:val="22"/>
          <w:szCs w:val="22"/>
        </w:rPr>
      </w:pPr>
      <w:r>
        <w:rPr>
          <w:b/>
          <w:sz w:val="22"/>
          <w:szCs w:val="22"/>
        </w:rPr>
        <w:t>Resuspensjon av vaksinen for å få en ensartet, hvitaktig suspensjon</w:t>
      </w:r>
    </w:p>
    <w:p w14:paraId="2ECAD222" w14:textId="77777777" w:rsidR="007E4CCA" w:rsidRDefault="007E4CCA">
      <w:pPr>
        <w:rPr>
          <w:sz w:val="22"/>
          <w:szCs w:val="22"/>
        </w:rPr>
      </w:pPr>
    </w:p>
    <w:p w14:paraId="2ECAD223" w14:textId="77777777" w:rsidR="007E4CCA" w:rsidRDefault="007E4CCA">
      <w:pPr>
        <w:rPr>
          <w:sz w:val="22"/>
          <w:szCs w:val="22"/>
        </w:rPr>
      </w:pPr>
      <w:r>
        <w:rPr>
          <w:sz w:val="22"/>
          <w:szCs w:val="22"/>
        </w:rPr>
        <w:t xml:space="preserve">Vaksinen </w:t>
      </w:r>
      <w:r w:rsidR="00547961">
        <w:rPr>
          <w:sz w:val="22"/>
          <w:szCs w:val="22"/>
        </w:rPr>
        <w:t>må</w:t>
      </w:r>
      <w:r>
        <w:rPr>
          <w:sz w:val="22"/>
          <w:szCs w:val="22"/>
        </w:rPr>
        <w:t xml:space="preserve"> resuspenderes ved å følge trinnene nedenfor:</w:t>
      </w:r>
    </w:p>
    <w:p w14:paraId="2ECAD224" w14:textId="77777777" w:rsidR="007E4CCA" w:rsidRDefault="007E4CCA" w:rsidP="006B0593">
      <w:pPr>
        <w:numPr>
          <w:ilvl w:val="0"/>
          <w:numId w:val="16"/>
        </w:numPr>
        <w:rPr>
          <w:sz w:val="22"/>
          <w:szCs w:val="22"/>
        </w:rPr>
      </w:pPr>
      <w:r>
        <w:rPr>
          <w:sz w:val="22"/>
          <w:szCs w:val="22"/>
        </w:rPr>
        <w:t>Hold sprøyten rett opp og ned med lukket hånd.</w:t>
      </w:r>
    </w:p>
    <w:p w14:paraId="2ECAD225" w14:textId="77777777" w:rsidR="007E4CCA" w:rsidRDefault="007E4CCA" w:rsidP="006B0593">
      <w:pPr>
        <w:numPr>
          <w:ilvl w:val="0"/>
          <w:numId w:val="16"/>
        </w:numPr>
        <w:rPr>
          <w:sz w:val="22"/>
          <w:szCs w:val="22"/>
        </w:rPr>
      </w:pPr>
      <w:r>
        <w:rPr>
          <w:sz w:val="22"/>
          <w:szCs w:val="22"/>
        </w:rPr>
        <w:t>Rist sprøyten ved å snu den opp og ned og tilbake igjen.</w:t>
      </w:r>
    </w:p>
    <w:p w14:paraId="2ECAD226" w14:textId="77777777" w:rsidR="007E4CCA" w:rsidRDefault="007E4CCA" w:rsidP="006B0593">
      <w:pPr>
        <w:numPr>
          <w:ilvl w:val="0"/>
          <w:numId w:val="16"/>
        </w:numPr>
        <w:rPr>
          <w:sz w:val="22"/>
          <w:szCs w:val="22"/>
        </w:rPr>
      </w:pPr>
      <w:r>
        <w:rPr>
          <w:sz w:val="22"/>
          <w:szCs w:val="22"/>
        </w:rPr>
        <w:t>Gjenta dette kraftig i minst 15 sekunder</w:t>
      </w:r>
    </w:p>
    <w:p w14:paraId="2ECAD227" w14:textId="77777777" w:rsidR="007E4CCA" w:rsidRDefault="00CE3EF0" w:rsidP="006B0593">
      <w:pPr>
        <w:numPr>
          <w:ilvl w:val="0"/>
          <w:numId w:val="16"/>
        </w:numPr>
        <w:rPr>
          <w:sz w:val="22"/>
          <w:szCs w:val="22"/>
        </w:rPr>
      </w:pPr>
      <w:r>
        <w:rPr>
          <w:sz w:val="22"/>
          <w:szCs w:val="22"/>
        </w:rPr>
        <w:t>Kontroller vaksinen igjen:</w:t>
      </w:r>
    </w:p>
    <w:p w14:paraId="2ECAD228" w14:textId="77777777" w:rsidR="00CE3EF0" w:rsidRDefault="00CE3EF0" w:rsidP="006B0593">
      <w:pPr>
        <w:numPr>
          <w:ilvl w:val="1"/>
          <w:numId w:val="16"/>
        </w:numPr>
        <w:rPr>
          <w:sz w:val="22"/>
          <w:szCs w:val="22"/>
        </w:rPr>
      </w:pPr>
      <w:r>
        <w:rPr>
          <w:sz w:val="22"/>
          <w:szCs w:val="22"/>
        </w:rPr>
        <w:t xml:space="preserve">Hvis vaksinen ser ut som </w:t>
      </w:r>
      <w:r w:rsidRPr="00CE3EF0">
        <w:rPr>
          <w:sz w:val="22"/>
          <w:szCs w:val="22"/>
        </w:rPr>
        <w:t xml:space="preserve">en </w:t>
      </w:r>
      <w:r w:rsidRPr="006B0593">
        <w:rPr>
          <w:sz w:val="22"/>
          <w:szCs w:val="22"/>
        </w:rPr>
        <w:t>ensartet, hvitaktig suspensjon</w:t>
      </w:r>
      <w:r>
        <w:rPr>
          <w:sz w:val="22"/>
          <w:szCs w:val="22"/>
        </w:rPr>
        <w:t xml:space="preserve"> er den klar til bruk – utseende skal ikke være klart.</w:t>
      </w:r>
    </w:p>
    <w:p w14:paraId="2ECAD229" w14:textId="77777777" w:rsidR="00CE3EF0" w:rsidRPr="00CE3EF0" w:rsidRDefault="00CE3EF0" w:rsidP="006B0593">
      <w:pPr>
        <w:numPr>
          <w:ilvl w:val="1"/>
          <w:numId w:val="16"/>
        </w:numPr>
        <w:rPr>
          <w:sz w:val="22"/>
          <w:szCs w:val="22"/>
        </w:rPr>
      </w:pPr>
      <w:r>
        <w:rPr>
          <w:sz w:val="22"/>
          <w:szCs w:val="22"/>
        </w:rPr>
        <w:t xml:space="preserve">Hvis vaksinen fortsatt ikke ser ut som en </w:t>
      </w:r>
      <w:r w:rsidRPr="00CE3EF0">
        <w:rPr>
          <w:sz w:val="22"/>
          <w:szCs w:val="22"/>
        </w:rPr>
        <w:t>ensartet, hvitaktig suspensjon</w:t>
      </w:r>
      <w:r>
        <w:rPr>
          <w:sz w:val="22"/>
          <w:szCs w:val="22"/>
        </w:rPr>
        <w:t xml:space="preserve"> – snu den opp og ned igjen i minst 15 sekunder – deretter kontroller vaksinen igjen.</w:t>
      </w:r>
    </w:p>
    <w:p w14:paraId="2ECAD22A" w14:textId="77777777" w:rsidR="007E4CCA" w:rsidRDefault="007E4CCA">
      <w:pPr>
        <w:rPr>
          <w:sz w:val="22"/>
          <w:szCs w:val="22"/>
        </w:rPr>
      </w:pPr>
    </w:p>
    <w:p w14:paraId="2ECAD22B" w14:textId="77777777" w:rsidR="007E4CCA" w:rsidRDefault="007E4CCA">
      <w:pPr>
        <w:rPr>
          <w:sz w:val="22"/>
          <w:szCs w:val="22"/>
        </w:rPr>
      </w:pPr>
    </w:p>
    <w:p w14:paraId="2ECAD22C" w14:textId="77777777" w:rsidR="00185800" w:rsidRDefault="00185800">
      <w:pPr>
        <w:rPr>
          <w:sz w:val="22"/>
          <w:szCs w:val="22"/>
        </w:rPr>
      </w:pPr>
      <w:r w:rsidRPr="001F0DFD">
        <w:rPr>
          <w:sz w:val="22"/>
          <w:szCs w:val="22"/>
        </w:rPr>
        <w:t xml:space="preserve">Vaksinen skal kontrolleres visuelt med tanke på fremmedlegemer og/eller </w:t>
      </w:r>
      <w:r w:rsidR="002B03EE" w:rsidRPr="001F0DFD">
        <w:rPr>
          <w:sz w:val="22"/>
          <w:szCs w:val="22"/>
        </w:rPr>
        <w:t>unormalt utseende</w:t>
      </w:r>
      <w:r w:rsidR="00CE3EF0">
        <w:rPr>
          <w:sz w:val="22"/>
          <w:szCs w:val="22"/>
        </w:rPr>
        <w:t xml:space="preserve"> før administrering</w:t>
      </w:r>
      <w:r w:rsidRPr="001F0DFD">
        <w:rPr>
          <w:sz w:val="22"/>
          <w:szCs w:val="22"/>
        </w:rPr>
        <w:t>. Dersom slike forandringer oppdages, skal vaksinen kastes.</w:t>
      </w:r>
      <w:r w:rsidRPr="001F0DFD">
        <w:rPr>
          <w:sz w:val="22"/>
          <w:szCs w:val="22"/>
        </w:rPr>
        <w:br/>
      </w:r>
    </w:p>
    <w:p w14:paraId="33794A81" w14:textId="7391DDBA" w:rsidR="00286333" w:rsidRPr="00286333" w:rsidRDefault="00286333" w:rsidP="00286333">
      <w:pPr>
        <w:rPr>
          <w:sz w:val="22"/>
          <w:szCs w:val="22"/>
          <w:u w:val="single"/>
        </w:rPr>
      </w:pPr>
      <w:bookmarkStart w:id="1" w:name="_Hlk132893055"/>
      <w:r w:rsidRPr="00286333">
        <w:rPr>
          <w:sz w:val="22"/>
          <w:szCs w:val="22"/>
          <w:u w:val="single"/>
        </w:rPr>
        <w:t>Instruksjoner for den ferdigfylte sprøyten</w:t>
      </w:r>
      <w:r w:rsidR="006728E6">
        <w:rPr>
          <w:sz w:val="22"/>
          <w:szCs w:val="22"/>
          <w:u w:val="single"/>
        </w:rPr>
        <w:t xml:space="preserve"> etter resuspensjon</w:t>
      </w:r>
    </w:p>
    <w:p w14:paraId="4F2C06A9" w14:textId="77FFF597" w:rsidR="00286333" w:rsidRPr="00286333" w:rsidRDefault="006728E6" w:rsidP="00286333">
      <w:pPr>
        <w:rPr>
          <w:sz w:val="22"/>
          <w:szCs w:val="22"/>
        </w:rPr>
      </w:pPr>
      <w:r w:rsidRPr="00286333">
        <w:rPr>
          <w:noProof/>
          <w:sz w:val="22"/>
          <w:szCs w:val="22"/>
        </w:rPr>
        <mc:AlternateContent>
          <mc:Choice Requires="wps">
            <w:drawing>
              <wp:anchor distT="0" distB="0" distL="0" distR="0" simplePos="0" relativeHeight="251658240" behindDoc="0" locked="0" layoutInCell="1" allowOverlap="0" wp14:anchorId="25ED3ECA" wp14:editId="567C551D">
                <wp:simplePos x="0" y="0"/>
                <wp:positionH relativeFrom="column">
                  <wp:posOffset>-389594</wp:posOffset>
                </wp:positionH>
                <wp:positionV relativeFrom="paragraph">
                  <wp:posOffset>995060</wp:posOffset>
                </wp:positionV>
                <wp:extent cx="1171575" cy="2476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247650"/>
                        </a:xfrm>
                        <a:prstGeom prst="rect">
                          <a:avLst/>
                        </a:prstGeom>
                        <a:noFill/>
                        <a:ln w="6350">
                          <a:noFill/>
                        </a:ln>
                      </wps:spPr>
                      <wps:txbx>
                        <w:txbxContent>
                          <w:p w14:paraId="1BA7D553" w14:textId="77777777" w:rsidR="00286333" w:rsidRPr="00F905CA" w:rsidRDefault="00286333" w:rsidP="00286333">
                            <w:pPr>
                              <w:rPr>
                                <w:snapToGrid w:val="0"/>
                                <w:sz w:val="20"/>
                                <w:lang w:eastAsia="it-IT"/>
                              </w:rPr>
                            </w:pPr>
                            <w:r w:rsidRPr="00F905CA">
                              <w:rPr>
                                <w:snapToGrid w:val="0"/>
                                <w:sz w:val="20"/>
                                <w:lang w:eastAsia="it-IT"/>
                              </w:rPr>
                              <w:t>Sprøytestempel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D3ECA" id="_x0000_t202" coordsize="21600,21600" o:spt="202" path="m,l,21600r21600,l21600,xe">
                <v:stroke joinstyle="miter"/>
                <v:path gradientshapeok="t" o:connecttype="rect"/>
              </v:shapetype>
              <v:shape id="Text Box 8" o:spid="_x0000_s1026" type="#_x0000_t202" style="position:absolute;margin-left:-30.7pt;margin-top:78.35pt;width:92.25pt;height:1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" o:allowoverlap="f" filled="f" stroked="f" strokeweight=".5pt">
                <v:textbox>
                  <w:txbxContent>
                    <w:p w14:paraId="1BA7D553" w14:textId="77777777" w:rsidR="00286333" w:rsidRPr="00F905CA" w:rsidRDefault="00286333" w:rsidP="00286333">
                      <w:pPr>
                        <w:rPr>
                          <w:snapToGrid w:val="0"/>
                          <w:sz w:val="20"/>
                          <w:lang w:eastAsia="it-IT"/>
                        </w:rPr>
                      </w:pPr>
                      <w:r w:rsidRPr="00F905CA">
                        <w:rPr>
                          <w:snapToGrid w:val="0"/>
                          <w:sz w:val="20"/>
                          <w:lang w:eastAsia="it-IT"/>
                        </w:rPr>
                        <w:t>Sprøytestempel</w:t>
                      </w:r>
                    </w:p>
                  </w:txbxContent>
                </v:textbox>
              </v:shape>
            </w:pict>
          </mc:Fallback>
        </mc:AlternateContent>
      </w:r>
    </w:p>
    <w:tbl>
      <w:tblPr>
        <w:tblW w:w="0" w:type="auto"/>
        <w:tblLook w:val="04A0" w:firstRow="1" w:lastRow="0" w:firstColumn="1" w:lastColumn="0" w:noHBand="0" w:noVBand="1"/>
      </w:tblPr>
      <w:tblGrid>
        <w:gridCol w:w="4531"/>
        <w:gridCol w:w="4531"/>
      </w:tblGrid>
      <w:tr w:rsidR="00286333" w:rsidRPr="00286333" w14:paraId="5655A234" w14:textId="77777777" w:rsidTr="00F905CA">
        <w:tc>
          <w:tcPr>
            <w:tcW w:w="4531" w:type="dxa"/>
            <w:vAlign w:val="center"/>
          </w:tcPr>
          <w:p w14:paraId="67086C64" w14:textId="00D12F34" w:rsidR="00286333" w:rsidRPr="00286333" w:rsidRDefault="006728E6" w:rsidP="00286333">
            <w:pPr>
              <w:rPr>
                <w:sz w:val="22"/>
                <w:szCs w:val="22"/>
              </w:rPr>
            </w:pPr>
            <w:r w:rsidRPr="00286333">
              <w:rPr>
                <w:noProof/>
                <w:sz w:val="22"/>
                <w:szCs w:val="22"/>
              </w:rPr>
              <mc:AlternateContent>
                <mc:Choice Requires="wps">
                  <w:drawing>
                    <wp:anchor distT="0" distB="0" distL="0" distR="0" simplePos="0" relativeHeight="251658242" behindDoc="0" locked="0" layoutInCell="1" allowOverlap="0" wp14:anchorId="3B9069D8" wp14:editId="42304BEC">
                      <wp:simplePos x="0" y="0"/>
                      <wp:positionH relativeFrom="column">
                        <wp:posOffset>1179195</wp:posOffset>
                      </wp:positionH>
                      <wp:positionV relativeFrom="paragraph">
                        <wp:posOffset>1198245</wp:posOffset>
                      </wp:positionV>
                      <wp:extent cx="973455" cy="31305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313055"/>
                              </a:xfrm>
                              <a:prstGeom prst="rect">
                                <a:avLst/>
                              </a:prstGeom>
                              <a:noFill/>
                              <a:ln w="6350">
                                <a:noFill/>
                              </a:ln>
                            </wps:spPr>
                            <wps:txbx>
                              <w:txbxContent>
                                <w:p w14:paraId="7782BE21" w14:textId="77777777" w:rsidR="00286333" w:rsidRPr="00F905CA" w:rsidRDefault="00286333" w:rsidP="00286333">
                                  <w:pPr>
                                    <w:rPr>
                                      <w:snapToGrid w:val="0"/>
                                      <w:sz w:val="20"/>
                                      <w:lang w:eastAsia="it-IT"/>
                                    </w:rPr>
                                  </w:pPr>
                                  <w:r w:rsidRPr="00F905CA">
                                    <w:rPr>
                                      <w:snapToGrid w:val="0"/>
                                      <w:sz w:val="20"/>
                                      <w:lang w:eastAsia="it-IT"/>
                                    </w:rPr>
                                    <w:t>Sprøytehette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069D8" id="Text Box 10" o:spid="_x0000_s1027" type="#_x0000_t202" style="position:absolute;margin-left:92.85pt;margin-top:94.35pt;width:76.65pt;height:24.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" o:allowoverlap="f" filled="f" stroked="f" strokeweight=".5pt">
                      <v:textbox>
                        <w:txbxContent>
                          <w:p w14:paraId="7782BE21" w14:textId="77777777" w:rsidR="00286333" w:rsidRPr="00F905CA" w:rsidRDefault="00286333" w:rsidP="00286333">
                            <w:pPr>
                              <w:rPr>
                                <w:snapToGrid w:val="0"/>
                                <w:sz w:val="20"/>
                                <w:lang w:eastAsia="it-IT"/>
                              </w:rPr>
                            </w:pPr>
                            <w:r w:rsidRPr="00F905CA">
                              <w:rPr>
                                <w:snapToGrid w:val="0"/>
                                <w:sz w:val="20"/>
                                <w:lang w:eastAsia="it-IT"/>
                              </w:rPr>
                              <w:t>Sprøytehette</w:t>
                            </w:r>
                          </w:p>
                        </w:txbxContent>
                      </v:textbox>
                    </v:shape>
                  </w:pict>
                </mc:Fallback>
              </mc:AlternateContent>
            </w:r>
            <w:r w:rsidRPr="00286333">
              <w:rPr>
                <w:noProof/>
                <w:sz w:val="22"/>
                <w:szCs w:val="22"/>
              </w:rPr>
              <mc:AlternateContent>
                <mc:Choice Requires="wps">
                  <w:drawing>
                    <wp:anchor distT="0" distB="0" distL="0" distR="0" simplePos="0" relativeHeight="251658241" behindDoc="0" locked="0" layoutInCell="1" allowOverlap="0" wp14:anchorId="66ACB4AD" wp14:editId="5B2C8C85">
                      <wp:simplePos x="0" y="0"/>
                      <wp:positionH relativeFrom="column">
                        <wp:posOffset>133985</wp:posOffset>
                      </wp:positionH>
                      <wp:positionV relativeFrom="paragraph">
                        <wp:posOffset>1108075</wp:posOffset>
                      </wp:positionV>
                      <wp:extent cx="1172845" cy="38608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845" cy="386080"/>
                              </a:xfrm>
                              <a:prstGeom prst="rect">
                                <a:avLst/>
                              </a:prstGeom>
                              <a:noFill/>
                              <a:ln w="6350">
                                <a:noFill/>
                              </a:ln>
                            </wps:spPr>
                            <wps:txbx>
                              <w:txbxContent>
                                <w:p w14:paraId="3946F7FA" w14:textId="77777777" w:rsidR="00286333" w:rsidRPr="00F905CA" w:rsidRDefault="00286333" w:rsidP="00286333">
                                  <w:pPr>
                                    <w:rPr>
                                      <w:snapToGrid w:val="0"/>
                                      <w:sz w:val="20"/>
                                      <w:lang w:eastAsia="it-IT"/>
                                    </w:rPr>
                                  </w:pPr>
                                  <w:r w:rsidRPr="00F905CA">
                                    <w:rPr>
                                      <w:snapToGrid w:val="0"/>
                                      <w:sz w:val="20"/>
                                      <w:lang w:eastAsia="it-IT"/>
                                    </w:rPr>
                                    <w:t>Sprøytesylinder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CB4AD" id="Text Box 9" o:spid="_x0000_s1028" type="#_x0000_t202" style="position:absolute;margin-left:10.55pt;margin-top:87.25pt;width:92.35pt;height:30.4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" o:allowoverlap="f" filled="f" stroked="f" strokeweight=".5pt">
                      <v:textbox>
                        <w:txbxContent>
                          <w:p w14:paraId="3946F7FA" w14:textId="77777777" w:rsidR="00286333" w:rsidRPr="00F905CA" w:rsidRDefault="00286333" w:rsidP="00286333">
                            <w:pPr>
                              <w:rPr>
                                <w:snapToGrid w:val="0"/>
                                <w:sz w:val="20"/>
                                <w:lang w:eastAsia="it-IT"/>
                              </w:rPr>
                            </w:pPr>
                            <w:r w:rsidRPr="00F905CA">
                              <w:rPr>
                                <w:snapToGrid w:val="0"/>
                                <w:sz w:val="20"/>
                                <w:lang w:eastAsia="it-IT"/>
                              </w:rPr>
                              <w:t>Sprøytesylinder</w:t>
                            </w:r>
                          </w:p>
                        </w:txbxContent>
                      </v:textbox>
                    </v:shape>
                  </w:pict>
                </mc:Fallback>
              </mc:AlternateContent>
            </w:r>
            <w:r w:rsidR="00286333" w:rsidRPr="00286333">
              <w:rPr>
                <w:noProof/>
                <w:sz w:val="22"/>
                <w:szCs w:val="22"/>
              </w:rPr>
              <mc:AlternateContent>
                <mc:Choice Requires="wps">
                  <w:drawing>
                    <wp:anchor distT="0" distB="0" distL="0" distR="0" simplePos="0" relativeHeight="251658243" behindDoc="0" locked="0" layoutInCell="1" allowOverlap="0" wp14:anchorId="0EA201B0" wp14:editId="78276ACA">
                      <wp:simplePos x="0" y="0"/>
                      <wp:positionH relativeFrom="column">
                        <wp:posOffset>1130300</wp:posOffset>
                      </wp:positionH>
                      <wp:positionV relativeFrom="paragraph">
                        <wp:posOffset>307975</wp:posOffset>
                      </wp:positionV>
                      <wp:extent cx="1476375" cy="2717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3CC43504" w14:textId="77777777" w:rsidR="00286333" w:rsidRPr="00F905CA" w:rsidRDefault="00286333" w:rsidP="00286333">
                                  <w:pPr>
                                    <w:rPr>
                                      <w:sz w:val="20"/>
                                    </w:rPr>
                                  </w:pPr>
                                  <w:r w:rsidRPr="00F905CA">
                                    <w:rPr>
                                      <w:sz w:val="20"/>
                                    </w:rPr>
                                    <w:t>Luer</w:t>
                                  </w:r>
                                  <w:r>
                                    <w:rPr>
                                      <w:sz w:val="20"/>
                                    </w:rPr>
                                    <w:t>-</w:t>
                                  </w:r>
                                  <w:r w:rsidRPr="00F905CA">
                                    <w:rPr>
                                      <w:sz w:val="20"/>
                                    </w:rPr>
                                    <w:t>lock adapter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201B0" id="Text Box 7" o:spid="_x0000_s1029" type="#_x0000_t202" style="position:absolute;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h2rC2SkCAABMBAAADgAAAAAAAAAAAAAAAAAuAgAAZHJz&#10;L2Uyb0RvYy54bWxQSwECLQAUAAYACAAAACEAQb00iuEAAAAJAQAADwAAAAAAAAAAAAAAAACDBAAA&#10;ZHJzL2Rvd25yZXYueG1sUEsFBgAAAAAEAAQA8wAAAJEFAAAAAA==&#10;" o:allowoverlap="f" filled="f" stroked="f" strokeweight=".5pt">
                      <v:textbox>
                        <w:txbxContent>
                          <w:p w14:paraId="3CC43504" w14:textId="77777777" w:rsidR="00286333" w:rsidRPr="00F905CA" w:rsidRDefault="00286333" w:rsidP="00286333">
                            <w:pPr>
                              <w:rPr>
                                <w:sz w:val="20"/>
                              </w:rPr>
                            </w:pPr>
                            <w:r w:rsidRPr="00F905CA">
                              <w:rPr>
                                <w:sz w:val="20"/>
                              </w:rPr>
                              <w:t>Luer</w:t>
                            </w:r>
                            <w:r>
                              <w:rPr>
                                <w:sz w:val="20"/>
                              </w:rPr>
                              <w:t>-</w:t>
                            </w:r>
                            <w:r w:rsidRPr="00F905CA">
                              <w:rPr>
                                <w:sz w:val="20"/>
                              </w:rPr>
                              <w:t>lock adapter</w:t>
                            </w:r>
                          </w:p>
                        </w:txbxContent>
                      </v:textbox>
                    </v:shape>
                  </w:pict>
                </mc:Fallback>
              </mc:AlternateContent>
            </w:r>
            <w:r w:rsidR="00286333" w:rsidRPr="00286333">
              <w:rPr>
                <w:noProof/>
                <w:sz w:val="22"/>
                <w:szCs w:val="22"/>
              </w:rPr>
              <w:drawing>
                <wp:inline distT="0" distB="0" distL="0" distR="0" wp14:anchorId="1B38CDE2" wp14:editId="6D3F0C60">
                  <wp:extent cx="1744980" cy="1753870"/>
                  <wp:effectExtent l="0" t="0" r="7620" b="0"/>
                  <wp:docPr id="5" name="Picture 5"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antenna&#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1753870"/>
                          </a:xfrm>
                          <a:prstGeom prst="rect">
                            <a:avLst/>
                          </a:prstGeom>
                          <a:noFill/>
                          <a:ln>
                            <a:noFill/>
                          </a:ln>
                        </pic:spPr>
                      </pic:pic>
                    </a:graphicData>
                  </a:graphic>
                </wp:inline>
              </w:drawing>
            </w:r>
          </w:p>
        </w:tc>
        <w:tc>
          <w:tcPr>
            <w:tcW w:w="4531" w:type="dxa"/>
            <w:vAlign w:val="center"/>
          </w:tcPr>
          <w:p w14:paraId="493320DA" w14:textId="5D507AB8" w:rsidR="00286333" w:rsidRDefault="00286333" w:rsidP="00286333">
            <w:pPr>
              <w:rPr>
                <w:sz w:val="22"/>
                <w:szCs w:val="22"/>
              </w:rPr>
            </w:pPr>
            <w:r w:rsidRPr="00286333">
              <w:rPr>
                <w:sz w:val="22"/>
                <w:szCs w:val="22"/>
              </w:rPr>
              <w:t>Hold alltid i sprøytesylinderen, ikke i sprøytestempelet.</w:t>
            </w:r>
          </w:p>
          <w:p w14:paraId="7380D84E" w14:textId="77777777" w:rsidR="00270E94" w:rsidRPr="00286333" w:rsidRDefault="00270E94" w:rsidP="00286333">
            <w:pPr>
              <w:rPr>
                <w:sz w:val="22"/>
                <w:szCs w:val="22"/>
              </w:rPr>
            </w:pPr>
          </w:p>
          <w:p w14:paraId="498033F2" w14:textId="77777777" w:rsidR="00286333" w:rsidRPr="00286333" w:rsidRDefault="00286333" w:rsidP="00286333">
            <w:pPr>
              <w:rPr>
                <w:sz w:val="22"/>
                <w:szCs w:val="22"/>
              </w:rPr>
            </w:pPr>
            <w:r w:rsidRPr="00286333">
              <w:rPr>
                <w:sz w:val="22"/>
                <w:szCs w:val="22"/>
              </w:rPr>
              <w:t>Skru løs sprøytehetten ved å skru den mot klokken.</w:t>
            </w:r>
          </w:p>
        </w:tc>
      </w:tr>
      <w:tr w:rsidR="00286333" w:rsidRPr="00286333" w14:paraId="0E3C54DD" w14:textId="77777777" w:rsidTr="00F905CA">
        <w:trPr>
          <w:trHeight w:val="3103"/>
        </w:trPr>
        <w:tc>
          <w:tcPr>
            <w:tcW w:w="4531" w:type="dxa"/>
            <w:vAlign w:val="center"/>
          </w:tcPr>
          <w:p w14:paraId="2E3C962F" w14:textId="77777777" w:rsidR="00286333" w:rsidRPr="00286333" w:rsidRDefault="00286333" w:rsidP="00286333">
            <w:pPr>
              <w:rPr>
                <w:sz w:val="22"/>
                <w:szCs w:val="22"/>
              </w:rPr>
            </w:pPr>
            <w:r w:rsidRPr="00286333">
              <w:rPr>
                <w:noProof/>
                <w:sz w:val="22"/>
                <w:szCs w:val="22"/>
              </w:rPr>
              <mc:AlternateContent>
                <mc:Choice Requires="wps">
                  <w:drawing>
                    <wp:anchor distT="0" distB="0" distL="0" distR="0" simplePos="0" relativeHeight="251658244" behindDoc="0" locked="0" layoutInCell="1" allowOverlap="0" wp14:anchorId="26CA9E56" wp14:editId="1D37356B">
                      <wp:simplePos x="0" y="0"/>
                      <wp:positionH relativeFrom="column">
                        <wp:posOffset>755015</wp:posOffset>
                      </wp:positionH>
                      <wp:positionV relativeFrom="paragraph">
                        <wp:posOffset>301625</wp:posOffset>
                      </wp:positionV>
                      <wp:extent cx="1019175"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88925"/>
                              </a:xfrm>
                              <a:prstGeom prst="rect">
                                <a:avLst/>
                              </a:prstGeom>
                              <a:noFill/>
                              <a:ln w="6350">
                                <a:noFill/>
                              </a:ln>
                            </wps:spPr>
                            <wps:txbx>
                              <w:txbxContent>
                                <w:p w14:paraId="0B32A7CD" w14:textId="28B4C6AB" w:rsidR="00286333" w:rsidRPr="00F905CA" w:rsidRDefault="00C902A4" w:rsidP="00286333">
                                  <w:pPr>
                                    <w:rPr>
                                      <w:sz w:val="20"/>
                                    </w:rPr>
                                  </w:pPr>
                                  <w:r>
                                    <w:rPr>
                                      <w:sz w:val="20"/>
                                    </w:rPr>
                                    <w:t>Kanyle</w:t>
                                  </w:r>
                                  <w:r w:rsidR="00286333" w:rsidRPr="00F905CA">
                                    <w:rPr>
                                      <w:sz w:val="20"/>
                                    </w:rPr>
                                    <w:t>feste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9E56" id="Text Box 6" o:spid="_x0000_s1030" type="#_x0000_t202" style="position:absolute;margin-left:59.45pt;margin-top:23.75pt;width:80.25pt;height:22.7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" o:allowoverlap="f" filled="f" stroked="f" strokeweight=".5pt">
                      <v:textbox>
                        <w:txbxContent>
                          <w:p w14:paraId="0B32A7CD" w14:textId="28B4C6AB" w:rsidR="00286333" w:rsidRPr="00F905CA" w:rsidRDefault="00C902A4" w:rsidP="00286333">
                            <w:pPr>
                              <w:rPr>
                                <w:sz w:val="20"/>
                              </w:rPr>
                            </w:pPr>
                            <w:r>
                              <w:rPr>
                                <w:sz w:val="20"/>
                              </w:rPr>
                              <w:t>Kanyle</w:t>
                            </w:r>
                            <w:r w:rsidR="00286333" w:rsidRPr="00F905CA">
                              <w:rPr>
                                <w:sz w:val="20"/>
                              </w:rPr>
                              <w:t>feste</w:t>
                            </w:r>
                          </w:p>
                        </w:txbxContent>
                      </v:textbox>
                    </v:shape>
                  </w:pict>
                </mc:Fallback>
              </mc:AlternateContent>
            </w:r>
            <w:r w:rsidRPr="00286333">
              <w:rPr>
                <w:noProof/>
                <w:sz w:val="22"/>
                <w:szCs w:val="22"/>
              </w:rPr>
              <w:drawing>
                <wp:inline distT="0" distB="0" distL="0" distR="0" wp14:anchorId="2FD5551A" wp14:editId="262E822A">
                  <wp:extent cx="1828800" cy="1838325"/>
                  <wp:effectExtent l="0" t="0" r="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655A5520" w14:textId="7FFA86BF" w:rsidR="00286333" w:rsidRPr="00286333" w:rsidRDefault="00286333" w:rsidP="00286333">
            <w:pPr>
              <w:rPr>
                <w:sz w:val="22"/>
                <w:szCs w:val="22"/>
              </w:rPr>
            </w:pPr>
            <w:r w:rsidRPr="00286333">
              <w:rPr>
                <w:sz w:val="22"/>
                <w:szCs w:val="22"/>
              </w:rPr>
              <w:t xml:space="preserve">Fest </w:t>
            </w:r>
            <w:r w:rsidR="00C902A4">
              <w:rPr>
                <w:sz w:val="22"/>
                <w:szCs w:val="22"/>
              </w:rPr>
              <w:t>kanylen</w:t>
            </w:r>
            <w:r w:rsidRPr="00286333">
              <w:rPr>
                <w:sz w:val="22"/>
                <w:szCs w:val="22"/>
              </w:rPr>
              <w:t xml:space="preserve"> til sprøyten ved å koble den til luer-lock adapteret og drei en kvart omdreining med klokken til du kjenner at den låses.</w:t>
            </w:r>
          </w:p>
          <w:p w14:paraId="5580947A" w14:textId="77777777" w:rsidR="00286333" w:rsidRPr="00286333" w:rsidRDefault="00286333" w:rsidP="00286333">
            <w:pPr>
              <w:rPr>
                <w:sz w:val="22"/>
                <w:szCs w:val="22"/>
              </w:rPr>
            </w:pPr>
          </w:p>
          <w:p w14:paraId="40CCDCB8" w14:textId="77777777" w:rsidR="00286333" w:rsidRPr="00286333" w:rsidRDefault="00286333" w:rsidP="00286333">
            <w:pPr>
              <w:rPr>
                <w:sz w:val="22"/>
                <w:szCs w:val="22"/>
              </w:rPr>
            </w:pPr>
            <w:r w:rsidRPr="00286333">
              <w:rPr>
                <w:sz w:val="22"/>
                <w:szCs w:val="22"/>
              </w:rPr>
              <w:t>Ikke trekk sprøytestempelet ut av sprøytesylinderen. Hvis det skjer, skal vaksinen ikke administreres.</w:t>
            </w:r>
          </w:p>
        </w:tc>
      </w:tr>
      <w:bookmarkEnd w:id="1"/>
    </w:tbl>
    <w:p w14:paraId="6474CA34" w14:textId="77777777" w:rsidR="00286333" w:rsidRPr="001F0DFD" w:rsidRDefault="00286333">
      <w:pPr>
        <w:rPr>
          <w:sz w:val="22"/>
          <w:szCs w:val="22"/>
        </w:rPr>
      </w:pPr>
    </w:p>
    <w:p w14:paraId="2B4E275B" w14:textId="77777777" w:rsidR="00286333" w:rsidRDefault="00286333">
      <w:pPr>
        <w:rPr>
          <w:sz w:val="22"/>
          <w:szCs w:val="22"/>
          <w:u w:val="single"/>
        </w:rPr>
      </w:pPr>
    </w:p>
    <w:p w14:paraId="01BF941A" w14:textId="2647CB47" w:rsidR="00A570F8" w:rsidRPr="00734D10" w:rsidRDefault="00A570F8">
      <w:pPr>
        <w:rPr>
          <w:sz w:val="22"/>
          <w:szCs w:val="22"/>
          <w:u w:val="single"/>
        </w:rPr>
      </w:pPr>
      <w:r w:rsidRPr="0025330F">
        <w:rPr>
          <w:sz w:val="22"/>
          <w:szCs w:val="22"/>
          <w:u w:val="single"/>
        </w:rPr>
        <w:t>Destruksjon</w:t>
      </w:r>
    </w:p>
    <w:p w14:paraId="2ECAD22D" w14:textId="53A1D044" w:rsidR="00F442C7" w:rsidRPr="001F0DFD" w:rsidRDefault="00F442C7">
      <w:pPr>
        <w:rPr>
          <w:sz w:val="22"/>
          <w:szCs w:val="22"/>
        </w:rPr>
      </w:pPr>
      <w:r w:rsidRPr="00A570F8">
        <w:rPr>
          <w:sz w:val="22"/>
          <w:szCs w:val="22"/>
        </w:rPr>
        <w:t>Ikke</w:t>
      </w:r>
      <w:r w:rsidRPr="001F0DFD">
        <w:rPr>
          <w:sz w:val="22"/>
          <w:szCs w:val="22"/>
        </w:rPr>
        <w:t xml:space="preserve"> anvendt legemiddel samt avfall bør destrueres i overensstemmelse med lokale krav.</w:t>
      </w:r>
    </w:p>
    <w:p w14:paraId="2ECAD22E" w14:textId="77777777" w:rsidR="00185800" w:rsidRPr="001F0DFD" w:rsidRDefault="00185800">
      <w:pPr>
        <w:ind w:left="567" w:hanging="567"/>
        <w:rPr>
          <w:b/>
          <w:sz w:val="22"/>
          <w:szCs w:val="22"/>
        </w:rPr>
      </w:pPr>
    </w:p>
    <w:p w14:paraId="2ECAD22F" w14:textId="77777777" w:rsidR="00820F9E" w:rsidRPr="001F0DFD" w:rsidRDefault="00820F9E">
      <w:pPr>
        <w:ind w:left="567" w:hanging="567"/>
        <w:rPr>
          <w:b/>
          <w:sz w:val="22"/>
          <w:szCs w:val="22"/>
        </w:rPr>
      </w:pPr>
    </w:p>
    <w:p w14:paraId="2ECAD230" w14:textId="77777777" w:rsidR="00185800" w:rsidRPr="001F0DFD" w:rsidRDefault="00185800">
      <w:pPr>
        <w:pStyle w:val="Heading2"/>
        <w:rPr>
          <w:szCs w:val="22"/>
        </w:rPr>
      </w:pPr>
      <w:r w:rsidRPr="001F0DFD">
        <w:rPr>
          <w:szCs w:val="22"/>
        </w:rPr>
        <w:t>7.</w:t>
      </w:r>
      <w:r w:rsidRPr="001F0DFD">
        <w:rPr>
          <w:szCs w:val="22"/>
        </w:rPr>
        <w:tab/>
        <w:t>INNEHA</w:t>
      </w:r>
      <w:smartTag w:uri="schemas-GSKSiteLocations-com/fourthcoffee" w:element="flavor">
        <w:r w:rsidRPr="001F0DFD">
          <w:rPr>
            <w:szCs w:val="22"/>
          </w:rPr>
          <w:t>VER</w:t>
        </w:r>
      </w:smartTag>
      <w:r w:rsidRPr="001F0DFD">
        <w:rPr>
          <w:szCs w:val="22"/>
        </w:rPr>
        <w:t xml:space="preserve"> AV MARKEDSFØRINGSTIL</w:t>
      </w:r>
      <w:smartTag w:uri="schemas-GSKSiteLocations-com/fourthcoffee" w:element="flavor">
        <w:r w:rsidRPr="001F0DFD">
          <w:rPr>
            <w:szCs w:val="22"/>
          </w:rPr>
          <w:t>LAT</w:t>
        </w:r>
      </w:smartTag>
      <w:r w:rsidRPr="001F0DFD">
        <w:rPr>
          <w:szCs w:val="22"/>
        </w:rPr>
        <w:t>ELSEN</w:t>
      </w:r>
      <w:r w:rsidR="00C4041E">
        <w:rPr>
          <w:szCs w:val="22"/>
        </w:rPr>
        <w:fldChar w:fldCharType="begin"/>
      </w:r>
      <w:r w:rsidR="00C4041E">
        <w:rPr>
          <w:szCs w:val="22"/>
        </w:rPr>
        <w:instrText xml:space="preserve"> DOCVARIABLE VAULT_ND_f607a4a6-8e0b-4d0c-b555-aa0a1d8c1a33 \* MERGEFORMAT </w:instrText>
      </w:r>
      <w:r w:rsidR="00C4041E">
        <w:rPr>
          <w:szCs w:val="22"/>
        </w:rPr>
        <w:fldChar w:fldCharType="separate"/>
      </w:r>
      <w:r w:rsidR="00C4041E">
        <w:rPr>
          <w:szCs w:val="22"/>
        </w:rPr>
        <w:t xml:space="preserve"> </w:t>
      </w:r>
      <w:r w:rsidR="00C4041E">
        <w:rPr>
          <w:szCs w:val="22"/>
        </w:rPr>
        <w:fldChar w:fldCharType="end"/>
      </w:r>
    </w:p>
    <w:p w14:paraId="2ECAD231" w14:textId="77777777" w:rsidR="00185800" w:rsidRPr="001F0DFD" w:rsidRDefault="00185800">
      <w:pPr>
        <w:rPr>
          <w:b/>
          <w:sz w:val="22"/>
          <w:szCs w:val="22"/>
        </w:rPr>
      </w:pPr>
    </w:p>
    <w:p w14:paraId="2ECAD232" w14:textId="77777777" w:rsidR="00185800" w:rsidRPr="001F0DFD" w:rsidRDefault="00185800">
      <w:pPr>
        <w:rPr>
          <w:sz w:val="22"/>
          <w:szCs w:val="22"/>
        </w:rPr>
      </w:pPr>
      <w:r w:rsidRPr="001F0DFD">
        <w:rPr>
          <w:sz w:val="22"/>
          <w:szCs w:val="22"/>
        </w:rPr>
        <w:t>GlaxoSmithKline Biologicals s.a.</w:t>
      </w:r>
    </w:p>
    <w:p w14:paraId="2ECAD233" w14:textId="77777777" w:rsidR="00185800" w:rsidRPr="001F0DFD" w:rsidRDefault="00185800">
      <w:pPr>
        <w:rPr>
          <w:sz w:val="22"/>
          <w:szCs w:val="22"/>
        </w:rPr>
      </w:pPr>
      <w:r w:rsidRPr="001F0DFD">
        <w:rPr>
          <w:sz w:val="22"/>
          <w:szCs w:val="22"/>
        </w:rPr>
        <w:t>Rue de l’Institut 89</w:t>
      </w:r>
    </w:p>
    <w:p w14:paraId="2ECAD234" w14:textId="77777777" w:rsidR="00185800" w:rsidRPr="001F0DFD" w:rsidRDefault="00B2554D">
      <w:pPr>
        <w:rPr>
          <w:sz w:val="22"/>
          <w:szCs w:val="22"/>
        </w:rPr>
      </w:pPr>
      <w:r w:rsidRPr="001F0DFD">
        <w:rPr>
          <w:sz w:val="22"/>
          <w:szCs w:val="22"/>
        </w:rPr>
        <w:t>B-</w:t>
      </w:r>
      <w:r w:rsidR="00185800" w:rsidRPr="001F0DFD">
        <w:rPr>
          <w:sz w:val="22"/>
          <w:szCs w:val="22"/>
        </w:rPr>
        <w:t>1330 Rixensart, Belgia</w:t>
      </w:r>
    </w:p>
    <w:p w14:paraId="2ECAD235" w14:textId="77777777" w:rsidR="00185800" w:rsidRPr="001F0DFD" w:rsidRDefault="00185800">
      <w:pPr>
        <w:rPr>
          <w:b/>
          <w:sz w:val="22"/>
          <w:szCs w:val="22"/>
        </w:rPr>
      </w:pPr>
    </w:p>
    <w:p w14:paraId="2ECAD236" w14:textId="77777777" w:rsidR="00185800" w:rsidRPr="001F0DFD" w:rsidRDefault="00185800">
      <w:pPr>
        <w:rPr>
          <w:b/>
          <w:sz w:val="22"/>
          <w:szCs w:val="22"/>
        </w:rPr>
      </w:pPr>
    </w:p>
    <w:p w14:paraId="2ECAD237" w14:textId="77777777" w:rsidR="00185800" w:rsidRPr="001F0DFD" w:rsidRDefault="00185800" w:rsidP="00FF2158">
      <w:pPr>
        <w:pStyle w:val="Heading2"/>
        <w:rPr>
          <w:szCs w:val="22"/>
        </w:rPr>
      </w:pPr>
      <w:r w:rsidRPr="001F0DFD">
        <w:rPr>
          <w:szCs w:val="22"/>
        </w:rPr>
        <w:t>8.</w:t>
      </w:r>
      <w:r w:rsidRPr="001F0DFD">
        <w:rPr>
          <w:szCs w:val="22"/>
        </w:rPr>
        <w:tab/>
        <w:t>MARKEDSFØRINGSTIL</w:t>
      </w:r>
      <w:smartTag w:uri="schemas-GSKSiteLocations-com/fourthcoffee" w:element="flavor">
        <w:r w:rsidRPr="001F0DFD">
          <w:rPr>
            <w:szCs w:val="22"/>
          </w:rPr>
          <w:t>LAT</w:t>
        </w:r>
      </w:smartTag>
      <w:r w:rsidRPr="001F0DFD">
        <w:rPr>
          <w:szCs w:val="22"/>
        </w:rPr>
        <w:t>ELSESNUMMER (N</w:t>
      </w:r>
      <w:smartTag w:uri="schemas-GSKSiteLocations-com/fourthcoffee" w:element="flavor">
        <w:r w:rsidRPr="001F0DFD">
          <w:rPr>
            <w:szCs w:val="22"/>
          </w:rPr>
          <w:t>UMR</w:t>
        </w:r>
      </w:smartTag>
      <w:r w:rsidRPr="001F0DFD">
        <w:rPr>
          <w:szCs w:val="22"/>
        </w:rPr>
        <w:t>E)</w:t>
      </w:r>
      <w:r w:rsidR="00C4041E">
        <w:rPr>
          <w:szCs w:val="22"/>
        </w:rPr>
        <w:fldChar w:fldCharType="begin"/>
      </w:r>
      <w:r w:rsidR="00C4041E">
        <w:rPr>
          <w:szCs w:val="22"/>
        </w:rPr>
        <w:instrText xml:space="preserve"> DOCVARIABLE VAULT_ND_00f49e2b-f51b-4ec8-97de-91a63db89e9e \* MERGEFORMAT </w:instrText>
      </w:r>
      <w:r w:rsidR="00C4041E">
        <w:rPr>
          <w:szCs w:val="22"/>
        </w:rPr>
        <w:fldChar w:fldCharType="separate"/>
      </w:r>
      <w:r w:rsidR="00C4041E">
        <w:rPr>
          <w:szCs w:val="22"/>
        </w:rPr>
        <w:t xml:space="preserve"> </w:t>
      </w:r>
      <w:r w:rsidR="00C4041E">
        <w:rPr>
          <w:szCs w:val="22"/>
        </w:rPr>
        <w:fldChar w:fldCharType="end"/>
      </w:r>
    </w:p>
    <w:p w14:paraId="2ECAD238" w14:textId="77777777" w:rsidR="00185800" w:rsidRPr="001F0DFD" w:rsidRDefault="00185800">
      <w:pPr>
        <w:rPr>
          <w:b/>
          <w:sz w:val="22"/>
          <w:szCs w:val="22"/>
        </w:rPr>
      </w:pPr>
    </w:p>
    <w:p w14:paraId="2ECAD239" w14:textId="77777777" w:rsidR="00CE3EF0" w:rsidRPr="006B0593" w:rsidRDefault="00CE3EF0" w:rsidP="00CE3EF0">
      <w:pPr>
        <w:rPr>
          <w:caps/>
          <w:sz w:val="22"/>
          <w:szCs w:val="22"/>
          <w:lang w:val="pt-PT"/>
        </w:rPr>
      </w:pPr>
      <w:r w:rsidRPr="006B0593">
        <w:rPr>
          <w:caps/>
          <w:sz w:val="22"/>
          <w:szCs w:val="22"/>
          <w:lang w:val="pt-PT"/>
        </w:rPr>
        <w:t>eu/1/96/020/001</w:t>
      </w:r>
    </w:p>
    <w:p w14:paraId="2ECAD23A" w14:textId="77777777" w:rsidR="00CE3EF0" w:rsidRPr="006B0593" w:rsidRDefault="00CE3EF0" w:rsidP="00CE3EF0">
      <w:pPr>
        <w:rPr>
          <w:caps/>
          <w:sz w:val="22"/>
          <w:szCs w:val="22"/>
          <w:lang w:val="pt-PT"/>
        </w:rPr>
      </w:pPr>
      <w:r w:rsidRPr="006B0593">
        <w:rPr>
          <w:caps/>
          <w:sz w:val="22"/>
          <w:szCs w:val="22"/>
          <w:lang w:val="pt-PT"/>
        </w:rPr>
        <w:t>eu/1/96/020/002</w:t>
      </w:r>
    </w:p>
    <w:p w14:paraId="2ECAD23B" w14:textId="77777777" w:rsidR="00CE3EF0" w:rsidRPr="006B0593" w:rsidRDefault="00CE3EF0" w:rsidP="00CE3EF0">
      <w:pPr>
        <w:rPr>
          <w:caps/>
          <w:sz w:val="22"/>
          <w:szCs w:val="22"/>
          <w:lang w:val="pt-PT"/>
        </w:rPr>
      </w:pPr>
      <w:r w:rsidRPr="006B0593">
        <w:rPr>
          <w:caps/>
          <w:sz w:val="22"/>
          <w:szCs w:val="22"/>
          <w:lang w:val="pt-PT"/>
        </w:rPr>
        <w:t>eu/1/96/020/003</w:t>
      </w:r>
    </w:p>
    <w:p w14:paraId="2ECAD23C" w14:textId="77777777" w:rsidR="00CE3EF0" w:rsidRPr="006B0593" w:rsidRDefault="00CE3EF0" w:rsidP="00CE3EF0">
      <w:pPr>
        <w:rPr>
          <w:caps/>
          <w:sz w:val="22"/>
          <w:szCs w:val="22"/>
          <w:lang w:val="pt-PT"/>
        </w:rPr>
      </w:pPr>
      <w:r w:rsidRPr="006B0593">
        <w:rPr>
          <w:caps/>
          <w:sz w:val="22"/>
          <w:szCs w:val="22"/>
          <w:lang w:val="pt-PT"/>
        </w:rPr>
        <w:t>eu/1/96/020/007</w:t>
      </w:r>
    </w:p>
    <w:p w14:paraId="2ECAD23D" w14:textId="77777777" w:rsidR="00CE3EF0" w:rsidRPr="006B0593" w:rsidRDefault="00CE3EF0" w:rsidP="00CE3EF0">
      <w:pPr>
        <w:rPr>
          <w:caps/>
          <w:sz w:val="22"/>
          <w:szCs w:val="22"/>
          <w:lang w:val="pt-PT"/>
        </w:rPr>
      </w:pPr>
      <w:r w:rsidRPr="006B0593">
        <w:rPr>
          <w:caps/>
          <w:sz w:val="22"/>
          <w:szCs w:val="22"/>
          <w:lang w:val="pt-PT"/>
        </w:rPr>
        <w:t>eu/1/96/020/008</w:t>
      </w:r>
    </w:p>
    <w:p w14:paraId="2ECAD23E" w14:textId="77777777" w:rsidR="00CE3EF0" w:rsidRPr="006B0593" w:rsidRDefault="00CE3EF0" w:rsidP="00CE3EF0">
      <w:pPr>
        <w:rPr>
          <w:caps/>
          <w:sz w:val="22"/>
          <w:szCs w:val="22"/>
          <w:lang w:val="pt-PT"/>
        </w:rPr>
      </w:pPr>
      <w:r w:rsidRPr="006B0593">
        <w:rPr>
          <w:caps/>
          <w:sz w:val="22"/>
          <w:szCs w:val="22"/>
          <w:lang w:val="pt-PT"/>
        </w:rPr>
        <w:t>eu/1/96/020/009</w:t>
      </w:r>
    </w:p>
    <w:p w14:paraId="2ECAD23F" w14:textId="77777777" w:rsidR="00CE3EF0" w:rsidRPr="00CE3EF0" w:rsidRDefault="00CE3EF0">
      <w:pPr>
        <w:rPr>
          <w:sz w:val="22"/>
          <w:szCs w:val="22"/>
        </w:rPr>
      </w:pPr>
    </w:p>
    <w:p w14:paraId="2ECAD240" w14:textId="77777777" w:rsidR="00185800" w:rsidRPr="001F0DFD" w:rsidRDefault="00185800">
      <w:pPr>
        <w:tabs>
          <w:tab w:val="left" w:pos="567"/>
        </w:tabs>
        <w:rPr>
          <w:b/>
          <w:sz w:val="22"/>
          <w:szCs w:val="22"/>
        </w:rPr>
      </w:pPr>
    </w:p>
    <w:p w14:paraId="2ECAD241" w14:textId="77777777" w:rsidR="00185800" w:rsidRPr="001F0DFD" w:rsidRDefault="00185800">
      <w:pPr>
        <w:pStyle w:val="Heading2"/>
        <w:rPr>
          <w:szCs w:val="22"/>
        </w:rPr>
      </w:pPr>
      <w:r w:rsidRPr="001F0DFD">
        <w:rPr>
          <w:szCs w:val="22"/>
        </w:rPr>
        <w:t>9.</w:t>
      </w:r>
      <w:r w:rsidRPr="001F0DFD">
        <w:rPr>
          <w:szCs w:val="22"/>
        </w:rPr>
        <w:tab/>
        <w:t xml:space="preserve">DATO FOR FØRSTE </w:t>
      </w:r>
      <w:r w:rsidR="000E4691" w:rsidRPr="001F0DFD">
        <w:rPr>
          <w:szCs w:val="22"/>
        </w:rPr>
        <w:t>MARKEDSFØRINGSTIL</w:t>
      </w:r>
      <w:smartTag w:uri="schemas-GSKSiteLocations-com/fourthcoffee" w:element="flavor">
        <w:r w:rsidR="000E4691" w:rsidRPr="001F0DFD">
          <w:rPr>
            <w:szCs w:val="22"/>
          </w:rPr>
          <w:t>LAT</w:t>
        </w:r>
      </w:smartTag>
      <w:r w:rsidR="000E4691" w:rsidRPr="001F0DFD">
        <w:rPr>
          <w:szCs w:val="22"/>
        </w:rPr>
        <w:t>ELSE</w:t>
      </w:r>
      <w:r w:rsidRPr="001F0DFD">
        <w:rPr>
          <w:szCs w:val="22"/>
        </w:rPr>
        <w:t>/SISTE FORNYELSE</w:t>
      </w:r>
      <w:r w:rsidR="00C4041E">
        <w:rPr>
          <w:szCs w:val="22"/>
        </w:rPr>
        <w:fldChar w:fldCharType="begin"/>
      </w:r>
      <w:r w:rsidR="00C4041E">
        <w:rPr>
          <w:szCs w:val="22"/>
        </w:rPr>
        <w:instrText xml:space="preserve"> DOCVARIABLE VAULT_ND_a9aa35a5-db9c-4dde-be5c-dd743e450e3b \* MERGEFORMAT </w:instrText>
      </w:r>
      <w:r w:rsidR="00C4041E">
        <w:rPr>
          <w:szCs w:val="22"/>
        </w:rPr>
        <w:fldChar w:fldCharType="separate"/>
      </w:r>
      <w:r w:rsidR="00C4041E">
        <w:rPr>
          <w:szCs w:val="22"/>
        </w:rPr>
        <w:t xml:space="preserve"> </w:t>
      </w:r>
      <w:r w:rsidR="00C4041E">
        <w:rPr>
          <w:szCs w:val="22"/>
        </w:rPr>
        <w:fldChar w:fldCharType="end"/>
      </w:r>
    </w:p>
    <w:p w14:paraId="2ECAD242" w14:textId="77777777" w:rsidR="00185800" w:rsidRPr="001F0DFD" w:rsidRDefault="00185800">
      <w:pPr>
        <w:rPr>
          <w:sz w:val="22"/>
          <w:szCs w:val="22"/>
        </w:rPr>
      </w:pPr>
    </w:p>
    <w:p w14:paraId="2ECAD243" w14:textId="77777777" w:rsidR="005B415A" w:rsidRPr="001F0DFD" w:rsidRDefault="005B415A" w:rsidP="005B415A">
      <w:pPr>
        <w:autoSpaceDE w:val="0"/>
        <w:autoSpaceDN w:val="0"/>
        <w:adjustRightInd w:val="0"/>
        <w:spacing w:line="240" w:lineRule="atLeast"/>
        <w:rPr>
          <w:sz w:val="22"/>
          <w:szCs w:val="22"/>
        </w:rPr>
      </w:pPr>
      <w:r w:rsidRPr="001F0DFD">
        <w:rPr>
          <w:sz w:val="22"/>
          <w:szCs w:val="22"/>
        </w:rPr>
        <w:t xml:space="preserve">Dato for første markedsføringstillatelse: </w:t>
      </w:r>
      <w:r w:rsidR="004E370C">
        <w:rPr>
          <w:sz w:val="22"/>
          <w:szCs w:val="22"/>
        </w:rPr>
        <w:t>20</w:t>
      </w:r>
      <w:r w:rsidR="004E370C" w:rsidRPr="001F0DFD">
        <w:rPr>
          <w:sz w:val="22"/>
          <w:szCs w:val="22"/>
        </w:rPr>
        <w:t>.</w:t>
      </w:r>
      <w:r w:rsidR="004E370C">
        <w:rPr>
          <w:sz w:val="22"/>
          <w:szCs w:val="22"/>
        </w:rPr>
        <w:t xml:space="preserve"> september</w:t>
      </w:r>
      <w:r w:rsidR="004E370C" w:rsidRPr="001F0DFD">
        <w:rPr>
          <w:sz w:val="22"/>
          <w:szCs w:val="22"/>
        </w:rPr>
        <w:t xml:space="preserve"> 199</w:t>
      </w:r>
      <w:r w:rsidR="004E370C">
        <w:rPr>
          <w:sz w:val="22"/>
          <w:szCs w:val="22"/>
        </w:rPr>
        <w:t>6</w:t>
      </w:r>
    </w:p>
    <w:p w14:paraId="2ECAD244" w14:textId="77777777" w:rsidR="005B415A" w:rsidRPr="001F0DFD" w:rsidRDefault="005B415A" w:rsidP="005B415A">
      <w:pPr>
        <w:rPr>
          <w:sz w:val="22"/>
          <w:szCs w:val="22"/>
        </w:rPr>
      </w:pPr>
      <w:r w:rsidRPr="001F0DFD">
        <w:rPr>
          <w:sz w:val="22"/>
          <w:szCs w:val="22"/>
        </w:rPr>
        <w:t xml:space="preserve">Dato for siste fornyelse: </w:t>
      </w:r>
      <w:r w:rsidR="007131B4" w:rsidRPr="001F0DFD">
        <w:rPr>
          <w:sz w:val="22"/>
          <w:szCs w:val="22"/>
        </w:rPr>
        <w:t>2</w:t>
      </w:r>
      <w:r w:rsidR="00AC1736">
        <w:rPr>
          <w:sz w:val="22"/>
          <w:szCs w:val="22"/>
        </w:rPr>
        <w:t>8</w:t>
      </w:r>
      <w:r w:rsidR="007131B4" w:rsidRPr="001F0DFD">
        <w:rPr>
          <w:sz w:val="22"/>
          <w:szCs w:val="22"/>
        </w:rPr>
        <w:t>.</w:t>
      </w:r>
      <w:r w:rsidR="00AC1736">
        <w:rPr>
          <w:sz w:val="22"/>
          <w:szCs w:val="22"/>
        </w:rPr>
        <w:t>august</w:t>
      </w:r>
      <w:r w:rsidR="007131B4" w:rsidRPr="001F0DFD">
        <w:rPr>
          <w:sz w:val="22"/>
          <w:szCs w:val="22"/>
        </w:rPr>
        <w:t xml:space="preserve"> </w:t>
      </w:r>
      <w:r w:rsidRPr="001F0DFD">
        <w:rPr>
          <w:sz w:val="22"/>
          <w:szCs w:val="22"/>
        </w:rPr>
        <w:t>2006</w:t>
      </w:r>
    </w:p>
    <w:p w14:paraId="2ECAD245" w14:textId="77777777" w:rsidR="000203B7" w:rsidRPr="001F0DFD" w:rsidRDefault="000203B7">
      <w:pPr>
        <w:rPr>
          <w:sz w:val="22"/>
          <w:szCs w:val="22"/>
        </w:rPr>
      </w:pPr>
    </w:p>
    <w:p w14:paraId="2ECAD246" w14:textId="77777777" w:rsidR="000203B7" w:rsidRPr="001F0DFD" w:rsidRDefault="000203B7">
      <w:pPr>
        <w:rPr>
          <w:sz w:val="22"/>
          <w:szCs w:val="22"/>
        </w:rPr>
      </w:pPr>
    </w:p>
    <w:p w14:paraId="2ECAD247" w14:textId="5A60A1A7" w:rsidR="00185800" w:rsidRDefault="00185800">
      <w:pPr>
        <w:pStyle w:val="Heading2"/>
        <w:rPr>
          <w:szCs w:val="22"/>
        </w:rPr>
      </w:pPr>
      <w:r w:rsidRPr="001F0DFD">
        <w:rPr>
          <w:szCs w:val="22"/>
        </w:rPr>
        <w:t>10.</w:t>
      </w:r>
      <w:r w:rsidRPr="001F0DFD">
        <w:rPr>
          <w:szCs w:val="22"/>
        </w:rPr>
        <w:tab/>
        <w:t>OPPDATERINGSDATO</w:t>
      </w:r>
      <w:r w:rsidR="00C32F48">
        <w:rPr>
          <w:szCs w:val="22"/>
        </w:rPr>
        <w:t xml:space="preserve">: </w:t>
      </w:r>
      <w:r w:rsidR="00C4041E">
        <w:rPr>
          <w:szCs w:val="22"/>
        </w:rPr>
        <w:fldChar w:fldCharType="begin"/>
      </w:r>
      <w:r w:rsidR="00C4041E">
        <w:rPr>
          <w:szCs w:val="22"/>
        </w:rPr>
        <w:instrText xml:space="preserve"> DOCVARIABLE VAULT_ND_45b14abd-2332-41c9-8830-93bd56e4af66 \* MERGEFORMAT </w:instrText>
      </w:r>
      <w:r w:rsidR="00C4041E">
        <w:rPr>
          <w:szCs w:val="22"/>
        </w:rPr>
        <w:fldChar w:fldCharType="separate"/>
      </w:r>
      <w:r w:rsidR="00C4041E">
        <w:rPr>
          <w:szCs w:val="22"/>
        </w:rPr>
        <w:t xml:space="preserve"> </w:t>
      </w:r>
      <w:r w:rsidR="00C4041E">
        <w:rPr>
          <w:szCs w:val="22"/>
        </w:rPr>
        <w:fldChar w:fldCharType="end"/>
      </w:r>
    </w:p>
    <w:p w14:paraId="2ECAD248" w14:textId="77777777" w:rsidR="00367FD0" w:rsidRDefault="00367FD0" w:rsidP="001D7F31"/>
    <w:p w14:paraId="2ECAD249" w14:textId="77777777" w:rsidR="00A37CA7" w:rsidRDefault="00A37CA7" w:rsidP="001D7F31"/>
    <w:p w14:paraId="2ECAD24A" w14:textId="77777777" w:rsidR="005B1EFC" w:rsidRPr="00CE1B1C" w:rsidRDefault="00F06F3B" w:rsidP="005B1EFC">
      <w:pPr>
        <w:widowControl w:val="0"/>
        <w:adjustRightInd w:val="0"/>
        <w:textAlignment w:val="baseline"/>
        <w:rPr>
          <w:sz w:val="22"/>
          <w:szCs w:val="22"/>
        </w:rPr>
      </w:pPr>
      <w:r w:rsidRPr="00CE1B1C">
        <w:rPr>
          <w:sz w:val="22"/>
          <w:szCs w:val="22"/>
        </w:rPr>
        <w:t>Detaljert informasjon</w:t>
      </w:r>
      <w:r w:rsidR="006D4BB7" w:rsidRPr="00CE1B1C">
        <w:rPr>
          <w:sz w:val="22"/>
          <w:szCs w:val="22"/>
        </w:rPr>
        <w:t xml:space="preserve"> om dette legemidlet</w:t>
      </w:r>
      <w:r w:rsidR="00C437E7" w:rsidRPr="00CE1B1C">
        <w:rPr>
          <w:sz w:val="22"/>
          <w:szCs w:val="22"/>
        </w:rPr>
        <w:t xml:space="preserve"> </w:t>
      </w:r>
      <w:r w:rsidR="00AB201D" w:rsidRPr="00CE1B1C">
        <w:rPr>
          <w:sz w:val="22"/>
          <w:szCs w:val="22"/>
        </w:rPr>
        <w:t>er tilgjengelig på nettsiden</w:t>
      </w:r>
      <w:r w:rsidR="005B1EFC" w:rsidRPr="00CE1B1C">
        <w:rPr>
          <w:sz w:val="22"/>
          <w:szCs w:val="22"/>
        </w:rPr>
        <w:t xml:space="preserve"> ti</w:t>
      </w:r>
      <w:r w:rsidR="00E10E53" w:rsidRPr="00CE1B1C">
        <w:rPr>
          <w:sz w:val="22"/>
          <w:szCs w:val="22"/>
        </w:rPr>
        <w:t xml:space="preserve">l </w:t>
      </w:r>
      <w:r w:rsidR="00AB201D" w:rsidRPr="00CE1B1C">
        <w:rPr>
          <w:sz w:val="22"/>
          <w:szCs w:val="22"/>
        </w:rPr>
        <w:t>Det europeiske legemiddelkontoret (</w:t>
      </w:r>
      <w:r w:rsidR="006D4BB7" w:rsidRPr="00CE1B1C">
        <w:rPr>
          <w:sz w:val="22"/>
          <w:szCs w:val="22"/>
        </w:rPr>
        <w:t xml:space="preserve">The </w:t>
      </w:r>
      <w:r w:rsidR="00AB201D" w:rsidRPr="00CE1B1C">
        <w:rPr>
          <w:sz w:val="22"/>
          <w:szCs w:val="22"/>
        </w:rPr>
        <w:t xml:space="preserve">European Medicines Agency, EMA) </w:t>
      </w:r>
      <w:r w:rsidR="000424FF" w:rsidRPr="00CE1B1C">
        <w:rPr>
          <w:sz w:val="22"/>
          <w:szCs w:val="22"/>
        </w:rPr>
        <w:t>http://www.ema.europa.eu.</w:t>
      </w:r>
    </w:p>
    <w:p w14:paraId="2ECAD24B" w14:textId="77777777" w:rsidR="00367FD0" w:rsidRDefault="00367FD0" w:rsidP="001D7F31"/>
    <w:p w14:paraId="2ECAD24C" w14:textId="77777777" w:rsidR="00185800" w:rsidRPr="001F0DFD" w:rsidRDefault="00185800">
      <w:pPr>
        <w:rPr>
          <w:b/>
          <w:sz w:val="22"/>
          <w:szCs w:val="22"/>
        </w:rPr>
      </w:pPr>
    </w:p>
    <w:p w14:paraId="2ECAD24D" w14:textId="77777777" w:rsidR="00185800" w:rsidRPr="001F0DFD" w:rsidRDefault="00185800" w:rsidP="00993F87">
      <w:pPr>
        <w:rPr>
          <w:sz w:val="22"/>
          <w:szCs w:val="22"/>
        </w:rPr>
      </w:pPr>
      <w:r w:rsidRPr="001F0DFD">
        <w:rPr>
          <w:sz w:val="22"/>
          <w:szCs w:val="22"/>
        </w:rPr>
        <w:br w:type="page"/>
      </w:r>
    </w:p>
    <w:p w14:paraId="2ECAD24E" w14:textId="77777777" w:rsidR="00185800" w:rsidRPr="001F0DFD" w:rsidRDefault="00185800">
      <w:pPr>
        <w:jc w:val="center"/>
        <w:rPr>
          <w:b/>
          <w:sz w:val="22"/>
          <w:szCs w:val="22"/>
        </w:rPr>
      </w:pPr>
    </w:p>
    <w:p w14:paraId="2ECAD24F" w14:textId="77777777" w:rsidR="00185800" w:rsidRPr="001F0DFD" w:rsidRDefault="00185800">
      <w:pPr>
        <w:jc w:val="center"/>
        <w:rPr>
          <w:b/>
          <w:sz w:val="22"/>
          <w:szCs w:val="22"/>
        </w:rPr>
      </w:pPr>
    </w:p>
    <w:p w14:paraId="2ECAD250" w14:textId="77777777" w:rsidR="00185800" w:rsidRPr="001F0DFD" w:rsidRDefault="00185800">
      <w:pPr>
        <w:jc w:val="center"/>
        <w:rPr>
          <w:b/>
          <w:sz w:val="22"/>
          <w:szCs w:val="22"/>
        </w:rPr>
      </w:pPr>
    </w:p>
    <w:p w14:paraId="2ECAD251" w14:textId="77777777" w:rsidR="00185800" w:rsidRPr="001F0DFD" w:rsidRDefault="00185800">
      <w:pPr>
        <w:jc w:val="center"/>
        <w:rPr>
          <w:b/>
          <w:sz w:val="22"/>
          <w:szCs w:val="22"/>
        </w:rPr>
      </w:pPr>
    </w:p>
    <w:p w14:paraId="2ECAD252" w14:textId="77777777" w:rsidR="00185800" w:rsidRPr="001F0DFD" w:rsidRDefault="00185800">
      <w:pPr>
        <w:jc w:val="center"/>
        <w:rPr>
          <w:b/>
          <w:sz w:val="22"/>
          <w:szCs w:val="22"/>
        </w:rPr>
      </w:pPr>
    </w:p>
    <w:p w14:paraId="2ECAD253" w14:textId="77777777" w:rsidR="00185800" w:rsidRPr="001F0DFD" w:rsidRDefault="00185800">
      <w:pPr>
        <w:jc w:val="center"/>
        <w:rPr>
          <w:b/>
          <w:sz w:val="22"/>
          <w:szCs w:val="22"/>
        </w:rPr>
      </w:pPr>
    </w:p>
    <w:p w14:paraId="2ECAD254" w14:textId="77777777" w:rsidR="00185800" w:rsidRPr="001F0DFD" w:rsidRDefault="00185800">
      <w:pPr>
        <w:jc w:val="center"/>
        <w:rPr>
          <w:b/>
          <w:sz w:val="22"/>
          <w:szCs w:val="22"/>
        </w:rPr>
      </w:pPr>
    </w:p>
    <w:p w14:paraId="2ECAD255" w14:textId="77777777" w:rsidR="00185800" w:rsidRPr="001F0DFD" w:rsidRDefault="00185800">
      <w:pPr>
        <w:jc w:val="center"/>
        <w:rPr>
          <w:b/>
          <w:sz w:val="22"/>
          <w:szCs w:val="22"/>
        </w:rPr>
      </w:pPr>
    </w:p>
    <w:p w14:paraId="2ECAD256" w14:textId="77777777" w:rsidR="00185800" w:rsidRPr="001F0DFD" w:rsidRDefault="00185800">
      <w:pPr>
        <w:jc w:val="center"/>
        <w:rPr>
          <w:b/>
          <w:sz w:val="22"/>
          <w:szCs w:val="22"/>
        </w:rPr>
      </w:pPr>
    </w:p>
    <w:p w14:paraId="2ECAD257" w14:textId="77777777" w:rsidR="00185800" w:rsidRPr="001F0DFD" w:rsidRDefault="00185800">
      <w:pPr>
        <w:jc w:val="center"/>
        <w:rPr>
          <w:b/>
          <w:sz w:val="22"/>
          <w:szCs w:val="22"/>
        </w:rPr>
      </w:pPr>
    </w:p>
    <w:p w14:paraId="2ECAD258" w14:textId="77777777" w:rsidR="00185800" w:rsidRPr="001F0DFD" w:rsidRDefault="00185800">
      <w:pPr>
        <w:jc w:val="center"/>
        <w:rPr>
          <w:b/>
          <w:sz w:val="22"/>
          <w:szCs w:val="22"/>
        </w:rPr>
      </w:pPr>
    </w:p>
    <w:p w14:paraId="2ECAD259" w14:textId="77777777" w:rsidR="00185800" w:rsidRPr="001F0DFD" w:rsidRDefault="00185800">
      <w:pPr>
        <w:jc w:val="center"/>
        <w:rPr>
          <w:b/>
          <w:sz w:val="22"/>
          <w:szCs w:val="22"/>
        </w:rPr>
      </w:pPr>
    </w:p>
    <w:p w14:paraId="2ECAD25A" w14:textId="77777777" w:rsidR="00185800" w:rsidRPr="001F0DFD" w:rsidRDefault="00185800">
      <w:pPr>
        <w:jc w:val="center"/>
        <w:rPr>
          <w:b/>
          <w:sz w:val="22"/>
          <w:szCs w:val="22"/>
        </w:rPr>
      </w:pPr>
    </w:p>
    <w:p w14:paraId="2ECAD25B" w14:textId="77777777" w:rsidR="00185800" w:rsidRPr="001F0DFD" w:rsidRDefault="00185800">
      <w:pPr>
        <w:jc w:val="center"/>
        <w:rPr>
          <w:b/>
          <w:sz w:val="22"/>
          <w:szCs w:val="22"/>
        </w:rPr>
      </w:pPr>
    </w:p>
    <w:p w14:paraId="2ECAD25C" w14:textId="77777777" w:rsidR="00185800" w:rsidRPr="001F0DFD" w:rsidRDefault="00185800">
      <w:pPr>
        <w:jc w:val="center"/>
        <w:rPr>
          <w:b/>
          <w:sz w:val="22"/>
          <w:szCs w:val="22"/>
        </w:rPr>
      </w:pPr>
    </w:p>
    <w:p w14:paraId="2ECAD25D" w14:textId="77777777" w:rsidR="00185800" w:rsidRPr="001F0DFD" w:rsidRDefault="00185800">
      <w:pPr>
        <w:jc w:val="center"/>
        <w:rPr>
          <w:b/>
          <w:sz w:val="22"/>
          <w:szCs w:val="22"/>
        </w:rPr>
      </w:pPr>
    </w:p>
    <w:p w14:paraId="2ECAD25E" w14:textId="77777777" w:rsidR="00185800" w:rsidRPr="001F0DFD" w:rsidRDefault="00185800">
      <w:pPr>
        <w:jc w:val="center"/>
        <w:rPr>
          <w:b/>
          <w:sz w:val="22"/>
          <w:szCs w:val="22"/>
        </w:rPr>
      </w:pPr>
    </w:p>
    <w:p w14:paraId="2ECAD25F" w14:textId="77777777" w:rsidR="00185800" w:rsidRPr="001F0DFD" w:rsidRDefault="00185800">
      <w:pPr>
        <w:jc w:val="center"/>
        <w:rPr>
          <w:b/>
          <w:sz w:val="22"/>
          <w:szCs w:val="22"/>
        </w:rPr>
      </w:pPr>
    </w:p>
    <w:p w14:paraId="2ECAD260" w14:textId="77777777" w:rsidR="00185800" w:rsidRPr="001F0DFD" w:rsidRDefault="00185800">
      <w:pPr>
        <w:jc w:val="center"/>
        <w:rPr>
          <w:b/>
          <w:sz w:val="22"/>
          <w:szCs w:val="22"/>
        </w:rPr>
      </w:pPr>
    </w:p>
    <w:p w14:paraId="2ECAD261" w14:textId="77777777" w:rsidR="00185800" w:rsidRPr="001F0DFD" w:rsidRDefault="00185800">
      <w:pPr>
        <w:jc w:val="center"/>
        <w:rPr>
          <w:b/>
          <w:sz w:val="22"/>
          <w:szCs w:val="22"/>
        </w:rPr>
      </w:pPr>
    </w:p>
    <w:p w14:paraId="2ECAD262" w14:textId="77777777" w:rsidR="00185800" w:rsidRPr="001F0DFD" w:rsidRDefault="00185800">
      <w:pPr>
        <w:jc w:val="center"/>
        <w:rPr>
          <w:b/>
          <w:sz w:val="22"/>
          <w:szCs w:val="22"/>
        </w:rPr>
      </w:pPr>
    </w:p>
    <w:p w14:paraId="2ECAD263" w14:textId="77777777" w:rsidR="00185800" w:rsidRPr="001F0DFD" w:rsidRDefault="00185800">
      <w:pPr>
        <w:jc w:val="center"/>
        <w:rPr>
          <w:b/>
          <w:sz w:val="22"/>
          <w:szCs w:val="22"/>
        </w:rPr>
      </w:pPr>
    </w:p>
    <w:p w14:paraId="3C46CB15" w14:textId="77777777" w:rsidR="004E0C39" w:rsidRDefault="004E0C39">
      <w:pPr>
        <w:pStyle w:val="Heading1"/>
        <w:jc w:val="center"/>
        <w:rPr>
          <w:sz w:val="22"/>
          <w:szCs w:val="22"/>
        </w:rPr>
      </w:pPr>
    </w:p>
    <w:p w14:paraId="2ECAD264" w14:textId="1EAF0B07" w:rsidR="00185800" w:rsidRPr="001F0DFD" w:rsidRDefault="00185800">
      <w:pPr>
        <w:pStyle w:val="Heading1"/>
        <w:jc w:val="center"/>
        <w:rPr>
          <w:sz w:val="22"/>
          <w:szCs w:val="22"/>
        </w:rPr>
      </w:pPr>
      <w:r w:rsidRPr="001F0DFD">
        <w:rPr>
          <w:sz w:val="22"/>
          <w:szCs w:val="22"/>
        </w:rPr>
        <w:t>VEDLEGG II</w:t>
      </w:r>
      <w:r w:rsidR="00C4041E">
        <w:rPr>
          <w:sz w:val="22"/>
          <w:szCs w:val="22"/>
        </w:rPr>
        <w:fldChar w:fldCharType="begin"/>
      </w:r>
      <w:r w:rsidR="00C4041E">
        <w:rPr>
          <w:sz w:val="22"/>
          <w:szCs w:val="22"/>
        </w:rPr>
        <w:instrText xml:space="preserve"> DOCVARIABLE VAULT_ND_0a356665-4f61-4b01-968c-03c5c2a1e160 \* MERGEFORMAT </w:instrText>
      </w:r>
      <w:r w:rsidR="00C4041E">
        <w:rPr>
          <w:sz w:val="22"/>
          <w:szCs w:val="22"/>
        </w:rPr>
        <w:fldChar w:fldCharType="separate"/>
      </w:r>
      <w:r w:rsidR="00C4041E">
        <w:rPr>
          <w:sz w:val="22"/>
          <w:szCs w:val="22"/>
        </w:rPr>
        <w:t xml:space="preserve"> </w:t>
      </w:r>
      <w:r w:rsidR="00C4041E">
        <w:rPr>
          <w:sz w:val="22"/>
          <w:szCs w:val="22"/>
        </w:rPr>
        <w:fldChar w:fldCharType="end"/>
      </w:r>
    </w:p>
    <w:p w14:paraId="2ECAD265" w14:textId="77777777" w:rsidR="00185800" w:rsidRPr="001F0DFD" w:rsidRDefault="00185800">
      <w:pPr>
        <w:suppressAutoHyphens/>
        <w:rPr>
          <w:b/>
          <w:sz w:val="22"/>
          <w:szCs w:val="22"/>
        </w:rPr>
      </w:pPr>
    </w:p>
    <w:p w14:paraId="2ECAD266" w14:textId="77777777" w:rsidR="00185800" w:rsidRPr="001F0DFD" w:rsidRDefault="00185800">
      <w:pPr>
        <w:suppressAutoHyphens/>
        <w:rPr>
          <w:b/>
          <w:sz w:val="22"/>
          <w:szCs w:val="22"/>
        </w:rPr>
      </w:pPr>
    </w:p>
    <w:p w14:paraId="2ECAD267" w14:textId="77777777" w:rsidR="00185800" w:rsidRPr="001F0DFD" w:rsidRDefault="00185800" w:rsidP="008110A0">
      <w:pPr>
        <w:suppressAutoHyphens/>
        <w:ind w:left="1418" w:hanging="284"/>
        <w:rPr>
          <w:b/>
          <w:sz w:val="22"/>
          <w:szCs w:val="22"/>
        </w:rPr>
      </w:pPr>
      <w:r w:rsidRPr="001F0DFD">
        <w:rPr>
          <w:b/>
          <w:sz w:val="22"/>
          <w:szCs w:val="22"/>
        </w:rPr>
        <w:t>A.</w:t>
      </w:r>
      <w:r w:rsidRPr="001F0DFD">
        <w:rPr>
          <w:b/>
          <w:sz w:val="22"/>
          <w:szCs w:val="22"/>
        </w:rPr>
        <w:tab/>
        <w:t xml:space="preserve">TILVIRKERAV BIOLOGISK VIRKESTOFF OG </w:t>
      </w:r>
      <w:r w:rsidR="00A20685">
        <w:rPr>
          <w:b/>
          <w:sz w:val="22"/>
          <w:szCs w:val="22"/>
        </w:rPr>
        <w:t>TILVIRKER</w:t>
      </w:r>
      <w:r w:rsidR="00034384">
        <w:rPr>
          <w:b/>
          <w:sz w:val="22"/>
          <w:szCs w:val="22"/>
        </w:rPr>
        <w:t xml:space="preserve"> </w:t>
      </w:r>
      <w:r w:rsidRPr="001F0DFD">
        <w:rPr>
          <w:b/>
          <w:sz w:val="22"/>
          <w:szCs w:val="22"/>
        </w:rPr>
        <w:t>ANSVARLIG FOR BATCH RELEASE</w:t>
      </w:r>
    </w:p>
    <w:p w14:paraId="2ECAD268" w14:textId="77777777" w:rsidR="00185800" w:rsidRPr="001F0DFD" w:rsidRDefault="00185800">
      <w:pPr>
        <w:suppressAutoHyphens/>
        <w:rPr>
          <w:b/>
          <w:sz w:val="22"/>
          <w:szCs w:val="22"/>
        </w:rPr>
      </w:pPr>
    </w:p>
    <w:p w14:paraId="2ECAD269" w14:textId="77777777" w:rsidR="00367FD0" w:rsidRDefault="00185800" w:rsidP="001D7F31">
      <w:pPr>
        <w:suppressAutoHyphens/>
        <w:ind w:left="1418" w:hanging="284"/>
        <w:rPr>
          <w:b/>
          <w:sz w:val="22"/>
          <w:szCs w:val="22"/>
        </w:rPr>
      </w:pPr>
      <w:r w:rsidRPr="001F0DFD">
        <w:rPr>
          <w:b/>
          <w:sz w:val="22"/>
          <w:szCs w:val="22"/>
        </w:rPr>
        <w:t>B.</w:t>
      </w:r>
      <w:r w:rsidRPr="001F0DFD">
        <w:rPr>
          <w:b/>
          <w:sz w:val="22"/>
          <w:szCs w:val="22"/>
        </w:rPr>
        <w:tab/>
        <w:t xml:space="preserve">VILKÅR </w:t>
      </w:r>
      <w:r w:rsidR="00411D6F">
        <w:rPr>
          <w:b/>
          <w:sz w:val="22"/>
          <w:szCs w:val="22"/>
        </w:rPr>
        <w:t>ELLER RESTRIKSJONER VEDRØRENDE LEVERANSE OG BRUK</w:t>
      </w:r>
    </w:p>
    <w:p w14:paraId="2ECAD26B" w14:textId="77777777" w:rsidR="00ED6B0E" w:rsidRDefault="00ED6B0E" w:rsidP="00ED6B0E">
      <w:pPr>
        <w:ind w:left="1134" w:right="1416"/>
        <w:rPr>
          <w:b/>
          <w:szCs w:val="22"/>
        </w:rPr>
      </w:pPr>
    </w:p>
    <w:p w14:paraId="2ECAD26C" w14:textId="77777777" w:rsidR="00367FD0" w:rsidRPr="001D7F31" w:rsidRDefault="000424FF" w:rsidP="001D7F31">
      <w:pPr>
        <w:suppressAutoHyphens/>
        <w:ind w:left="1418" w:hanging="284"/>
        <w:rPr>
          <w:b/>
          <w:sz w:val="22"/>
          <w:szCs w:val="22"/>
        </w:rPr>
      </w:pPr>
      <w:r w:rsidRPr="001D7F31">
        <w:rPr>
          <w:b/>
          <w:sz w:val="22"/>
          <w:szCs w:val="22"/>
        </w:rPr>
        <w:t>C. ANDRE VILKÅR OG KRAV TIL MARKEDSFØRINGSTILLATELSEN</w:t>
      </w:r>
    </w:p>
    <w:p w14:paraId="2ECAD26E" w14:textId="77777777" w:rsidR="00ED6B0E" w:rsidRDefault="00ED6B0E" w:rsidP="00ED6B0E">
      <w:pPr>
        <w:ind w:left="1134" w:right="1416"/>
        <w:rPr>
          <w:b/>
          <w:szCs w:val="22"/>
        </w:rPr>
      </w:pPr>
    </w:p>
    <w:p w14:paraId="2ECAD26F" w14:textId="77777777" w:rsidR="00367FD0" w:rsidRPr="001D7F31" w:rsidRDefault="000424FF" w:rsidP="001D7F31">
      <w:pPr>
        <w:suppressAutoHyphens/>
        <w:ind w:left="1418" w:hanging="284"/>
        <w:rPr>
          <w:b/>
          <w:sz w:val="22"/>
          <w:szCs w:val="22"/>
        </w:rPr>
      </w:pPr>
      <w:r w:rsidRPr="001D7F31">
        <w:rPr>
          <w:b/>
          <w:sz w:val="22"/>
          <w:szCs w:val="22"/>
        </w:rPr>
        <w:t>D</w:t>
      </w:r>
      <w:r w:rsidR="00DF4A3D">
        <w:rPr>
          <w:b/>
          <w:sz w:val="22"/>
          <w:szCs w:val="22"/>
        </w:rPr>
        <w:t>.</w:t>
      </w:r>
      <w:r w:rsidRPr="001D7F31">
        <w:rPr>
          <w:b/>
          <w:sz w:val="22"/>
          <w:szCs w:val="22"/>
        </w:rPr>
        <w:t xml:space="preserve"> VILKÅR ELLER RESTRIKSJONER VEDRØRENDE SIKKER OG EFFEKTIV BRUK AV LEGEMIDLET</w:t>
      </w:r>
    </w:p>
    <w:p w14:paraId="2ECAD270" w14:textId="77777777" w:rsidR="00185800" w:rsidRPr="001F0DFD" w:rsidRDefault="00185800" w:rsidP="00FE1D03">
      <w:pPr>
        <w:jc w:val="center"/>
        <w:rPr>
          <w:b/>
          <w:sz w:val="22"/>
          <w:szCs w:val="22"/>
        </w:rPr>
      </w:pPr>
      <w:r w:rsidRPr="001F0DFD">
        <w:rPr>
          <w:b/>
          <w:sz w:val="22"/>
          <w:szCs w:val="22"/>
        </w:rPr>
        <w:br w:type="page"/>
      </w:r>
    </w:p>
    <w:p w14:paraId="2ECAD271" w14:textId="77777777" w:rsidR="00367FD0" w:rsidRDefault="00185800" w:rsidP="001D7F31">
      <w:pPr>
        <w:pStyle w:val="TitleB"/>
        <w:ind w:left="709" w:right="849" w:hanging="709"/>
      </w:pPr>
      <w:r w:rsidRPr="001F0DFD">
        <w:lastRenderedPageBreak/>
        <w:t>A.</w:t>
      </w:r>
      <w:r w:rsidRPr="001F0DFD">
        <w:tab/>
        <w:t xml:space="preserve">TILVIRKER AV BIOLOGISK VIRKESTOFF OG </w:t>
      </w:r>
      <w:r w:rsidR="00527C6C">
        <w:t>TILVIRKER</w:t>
      </w:r>
      <w:r w:rsidR="00034384">
        <w:t xml:space="preserve"> </w:t>
      </w:r>
      <w:r w:rsidRPr="001F0DFD">
        <w:t>ANSVARLIG FOR BATCH RELEASE</w:t>
      </w:r>
    </w:p>
    <w:p w14:paraId="2ECAD272" w14:textId="77777777" w:rsidR="00185800" w:rsidRPr="001F0DFD" w:rsidRDefault="00185800">
      <w:pPr>
        <w:rPr>
          <w:sz w:val="22"/>
          <w:szCs w:val="22"/>
        </w:rPr>
      </w:pPr>
    </w:p>
    <w:p w14:paraId="2ECAD273" w14:textId="77777777" w:rsidR="00185800" w:rsidRPr="001F0DFD" w:rsidRDefault="00185800">
      <w:pPr>
        <w:tabs>
          <w:tab w:val="left" w:pos="567"/>
        </w:tabs>
        <w:spacing w:line="260" w:lineRule="exact"/>
        <w:rPr>
          <w:sz w:val="22"/>
          <w:szCs w:val="22"/>
          <w:u w:val="single"/>
        </w:rPr>
      </w:pPr>
      <w:r w:rsidRPr="001F0DFD">
        <w:rPr>
          <w:sz w:val="22"/>
          <w:szCs w:val="22"/>
          <w:u w:val="single"/>
        </w:rPr>
        <w:t>Navn og adresse til tilvirker av biologisk virkestoff</w:t>
      </w:r>
    </w:p>
    <w:p w14:paraId="2ECAD274" w14:textId="77777777" w:rsidR="00185800" w:rsidRPr="001F0DFD" w:rsidRDefault="00185800">
      <w:pPr>
        <w:rPr>
          <w:sz w:val="22"/>
          <w:szCs w:val="22"/>
        </w:rPr>
      </w:pPr>
    </w:p>
    <w:p w14:paraId="58CD22A8" w14:textId="77777777" w:rsidR="00B82F51" w:rsidRPr="001A5F55" w:rsidRDefault="00B82F51">
      <w:pPr>
        <w:ind w:firstLine="11"/>
        <w:rPr>
          <w:sz w:val="22"/>
          <w:szCs w:val="22"/>
        </w:rPr>
      </w:pPr>
    </w:p>
    <w:p w14:paraId="3F8A931C" w14:textId="77777777" w:rsidR="00A75D1D" w:rsidRPr="00A75D1D" w:rsidRDefault="00A75D1D" w:rsidP="00A75D1D">
      <w:pPr>
        <w:ind w:firstLine="11"/>
        <w:rPr>
          <w:sz w:val="22"/>
          <w:szCs w:val="22"/>
          <w:lang w:val="en-GB"/>
        </w:rPr>
      </w:pPr>
      <w:r w:rsidRPr="00A75D1D">
        <w:rPr>
          <w:sz w:val="22"/>
          <w:szCs w:val="22"/>
          <w:lang w:val="en-GB"/>
        </w:rPr>
        <w:t>GlaxoSmithKline Biologicals s.a.</w:t>
      </w:r>
    </w:p>
    <w:p w14:paraId="423A67D9" w14:textId="77777777" w:rsidR="00A75D1D" w:rsidRPr="00A75D1D" w:rsidRDefault="00A75D1D" w:rsidP="00A75D1D">
      <w:pPr>
        <w:ind w:firstLine="11"/>
        <w:rPr>
          <w:sz w:val="22"/>
          <w:szCs w:val="22"/>
          <w:lang w:val="fr-BE"/>
        </w:rPr>
      </w:pPr>
      <w:r w:rsidRPr="00A75D1D">
        <w:rPr>
          <w:sz w:val="22"/>
          <w:szCs w:val="22"/>
          <w:lang w:val="fr-BE"/>
        </w:rPr>
        <w:t xml:space="preserve">Parc de la Noire Epine </w:t>
      </w:r>
    </w:p>
    <w:p w14:paraId="55AEBF08" w14:textId="77777777" w:rsidR="00A75D1D" w:rsidRPr="00A75D1D" w:rsidRDefault="00A75D1D" w:rsidP="00A75D1D">
      <w:pPr>
        <w:ind w:firstLine="11"/>
        <w:rPr>
          <w:sz w:val="22"/>
          <w:szCs w:val="22"/>
          <w:lang w:val="fr-BE"/>
        </w:rPr>
      </w:pPr>
      <w:r w:rsidRPr="00A75D1D">
        <w:rPr>
          <w:sz w:val="22"/>
          <w:szCs w:val="22"/>
          <w:lang w:val="fr-BE"/>
        </w:rPr>
        <w:t xml:space="preserve">Avenue Fleming 20 </w:t>
      </w:r>
    </w:p>
    <w:p w14:paraId="00AC35CA" w14:textId="2BE36F86" w:rsidR="00B82F51" w:rsidRPr="001A5F55" w:rsidRDefault="00A75D1D" w:rsidP="00A75D1D">
      <w:pPr>
        <w:ind w:firstLine="11"/>
        <w:rPr>
          <w:sz w:val="22"/>
          <w:szCs w:val="22"/>
          <w:lang w:val="en-US"/>
        </w:rPr>
      </w:pPr>
      <w:r w:rsidRPr="001A5F55">
        <w:rPr>
          <w:sz w:val="22"/>
          <w:szCs w:val="22"/>
          <w:lang w:val="en-US"/>
        </w:rPr>
        <w:t>1300 Wavre</w:t>
      </w:r>
    </w:p>
    <w:p w14:paraId="3D486DD7" w14:textId="04A9FBA9" w:rsidR="00A75D1D" w:rsidRPr="00270E94" w:rsidRDefault="00A75D1D" w:rsidP="00A75D1D">
      <w:pPr>
        <w:ind w:firstLine="11"/>
        <w:rPr>
          <w:sz w:val="22"/>
          <w:szCs w:val="22"/>
        </w:rPr>
      </w:pPr>
      <w:r w:rsidRPr="00734D10">
        <w:rPr>
          <w:sz w:val="22"/>
          <w:szCs w:val="22"/>
        </w:rPr>
        <w:t>Belgia</w:t>
      </w:r>
    </w:p>
    <w:p w14:paraId="2ECAD278" w14:textId="77777777" w:rsidR="00185800" w:rsidRPr="00270E94" w:rsidRDefault="00185800">
      <w:pPr>
        <w:rPr>
          <w:sz w:val="22"/>
          <w:szCs w:val="22"/>
        </w:rPr>
      </w:pPr>
    </w:p>
    <w:p w14:paraId="2ECAD279" w14:textId="77777777" w:rsidR="00185800" w:rsidRPr="001F0DFD" w:rsidRDefault="00185800">
      <w:pPr>
        <w:rPr>
          <w:sz w:val="22"/>
          <w:szCs w:val="22"/>
          <w:u w:val="single"/>
        </w:rPr>
      </w:pPr>
      <w:r w:rsidRPr="001F0DFD">
        <w:rPr>
          <w:sz w:val="22"/>
          <w:szCs w:val="22"/>
          <w:u w:val="single"/>
        </w:rPr>
        <w:t>Navn og adresse til tilvirker ansvarlig for batch release</w:t>
      </w:r>
    </w:p>
    <w:p w14:paraId="2ECAD27A" w14:textId="77777777" w:rsidR="00185800" w:rsidRPr="001F0DFD" w:rsidRDefault="00185800">
      <w:pPr>
        <w:rPr>
          <w:sz w:val="22"/>
          <w:szCs w:val="22"/>
          <w:u w:val="single"/>
        </w:rPr>
      </w:pPr>
    </w:p>
    <w:p w14:paraId="2ECAD27B" w14:textId="77777777" w:rsidR="001E7A4A" w:rsidRPr="001D7F31" w:rsidRDefault="000424FF">
      <w:pPr>
        <w:ind w:firstLine="11"/>
        <w:rPr>
          <w:sz w:val="22"/>
          <w:szCs w:val="22"/>
          <w:lang w:val="fr-BE"/>
        </w:rPr>
      </w:pPr>
      <w:r w:rsidRPr="001D7F31">
        <w:rPr>
          <w:sz w:val="22"/>
          <w:szCs w:val="22"/>
          <w:lang w:val="fr-BE"/>
        </w:rPr>
        <w:t xml:space="preserve">GlaxoSmithKline </w:t>
      </w:r>
      <w:proofErr w:type="spellStart"/>
      <w:r w:rsidRPr="001D7F31">
        <w:rPr>
          <w:sz w:val="22"/>
          <w:szCs w:val="22"/>
          <w:lang w:val="fr-BE"/>
        </w:rPr>
        <w:t>Biologicals</w:t>
      </w:r>
      <w:proofErr w:type="spellEnd"/>
      <w:r w:rsidRPr="001D7F31">
        <w:rPr>
          <w:sz w:val="22"/>
          <w:szCs w:val="22"/>
          <w:lang w:val="fr-BE"/>
        </w:rPr>
        <w:t xml:space="preserve"> </w:t>
      </w:r>
      <w:proofErr w:type="spellStart"/>
      <w:r w:rsidRPr="001D7F31">
        <w:rPr>
          <w:sz w:val="22"/>
          <w:szCs w:val="22"/>
          <w:lang w:val="fr-BE"/>
        </w:rPr>
        <w:t>s.a.</w:t>
      </w:r>
      <w:proofErr w:type="spellEnd"/>
      <w:r w:rsidRPr="001D7F31">
        <w:rPr>
          <w:sz w:val="22"/>
          <w:szCs w:val="22"/>
          <w:lang w:val="fr-BE"/>
        </w:rPr>
        <w:t xml:space="preserve">, </w:t>
      </w:r>
    </w:p>
    <w:p w14:paraId="2ECAD27C" w14:textId="77777777" w:rsidR="001E7A4A" w:rsidRPr="001D7F31" w:rsidRDefault="000424FF">
      <w:pPr>
        <w:ind w:firstLine="11"/>
        <w:rPr>
          <w:sz w:val="22"/>
          <w:szCs w:val="22"/>
          <w:lang w:val="fr-BE"/>
        </w:rPr>
      </w:pPr>
      <w:r w:rsidRPr="001D7F31">
        <w:rPr>
          <w:sz w:val="22"/>
          <w:szCs w:val="22"/>
          <w:lang w:val="fr-BE"/>
        </w:rPr>
        <w:t xml:space="preserve">Rue de l’Institut 89, </w:t>
      </w:r>
    </w:p>
    <w:p w14:paraId="52111421" w14:textId="318A8567" w:rsidR="00B82F51" w:rsidRDefault="00185800">
      <w:pPr>
        <w:ind w:firstLine="11"/>
        <w:rPr>
          <w:sz w:val="22"/>
          <w:szCs w:val="22"/>
        </w:rPr>
      </w:pPr>
      <w:r w:rsidRPr="001F0DFD">
        <w:rPr>
          <w:sz w:val="22"/>
          <w:szCs w:val="22"/>
        </w:rPr>
        <w:t xml:space="preserve">1330 Rixensart </w:t>
      </w:r>
    </w:p>
    <w:p w14:paraId="2ECAD27D" w14:textId="34DE5FE1" w:rsidR="00185800" w:rsidRPr="001F0DFD" w:rsidRDefault="00185800">
      <w:pPr>
        <w:ind w:firstLine="11"/>
        <w:rPr>
          <w:sz w:val="22"/>
          <w:szCs w:val="22"/>
        </w:rPr>
      </w:pPr>
      <w:r w:rsidRPr="001F0DFD">
        <w:rPr>
          <w:sz w:val="22"/>
          <w:szCs w:val="22"/>
        </w:rPr>
        <w:t>Belgia</w:t>
      </w:r>
    </w:p>
    <w:p w14:paraId="2ECAD27E" w14:textId="77777777" w:rsidR="00185800" w:rsidRPr="001F0DFD" w:rsidRDefault="00185800">
      <w:pPr>
        <w:rPr>
          <w:sz w:val="22"/>
          <w:szCs w:val="22"/>
        </w:rPr>
      </w:pPr>
    </w:p>
    <w:p w14:paraId="2ECAD27F" w14:textId="77777777" w:rsidR="00185800" w:rsidRPr="001F0DFD" w:rsidRDefault="00185800">
      <w:pPr>
        <w:rPr>
          <w:sz w:val="22"/>
          <w:szCs w:val="22"/>
        </w:rPr>
      </w:pPr>
    </w:p>
    <w:p w14:paraId="2ECAD280" w14:textId="77777777" w:rsidR="00367FD0" w:rsidRDefault="00185800" w:rsidP="001D7F31">
      <w:pPr>
        <w:pStyle w:val="TitleB"/>
        <w:ind w:left="709" w:right="707" w:hanging="709"/>
      </w:pPr>
      <w:r w:rsidRPr="001F0DFD">
        <w:t>B.</w:t>
      </w:r>
      <w:r w:rsidRPr="001F0DFD">
        <w:tab/>
        <w:t xml:space="preserve">VILKÅR </w:t>
      </w:r>
      <w:r w:rsidR="00034384">
        <w:t>ELLER RESTRIKSJONER VEDRØRENDE</w:t>
      </w:r>
      <w:r w:rsidR="00ED6B0E">
        <w:t xml:space="preserve"> LEV</w:t>
      </w:r>
      <w:r w:rsidR="00411D6F">
        <w:t>E</w:t>
      </w:r>
      <w:r w:rsidR="00ED6B0E">
        <w:t xml:space="preserve">RANSE OG BRUK </w:t>
      </w:r>
    </w:p>
    <w:p w14:paraId="2ECAD281" w14:textId="77777777" w:rsidR="00185800" w:rsidRPr="001F0DFD" w:rsidRDefault="00185800">
      <w:pPr>
        <w:rPr>
          <w:sz w:val="22"/>
          <w:szCs w:val="22"/>
        </w:rPr>
      </w:pPr>
    </w:p>
    <w:p w14:paraId="2ECAD282" w14:textId="77777777" w:rsidR="00185800" w:rsidRDefault="00185800">
      <w:pPr>
        <w:rPr>
          <w:sz w:val="22"/>
          <w:szCs w:val="22"/>
        </w:rPr>
      </w:pPr>
      <w:r w:rsidRPr="001F0DFD">
        <w:rPr>
          <w:sz w:val="22"/>
          <w:szCs w:val="22"/>
        </w:rPr>
        <w:t>Legemiddel underlagt reseptplikt.</w:t>
      </w:r>
    </w:p>
    <w:p w14:paraId="2ECAD283" w14:textId="77777777" w:rsidR="002764B5" w:rsidRPr="0057078D" w:rsidRDefault="002764B5" w:rsidP="002764B5">
      <w:pPr>
        <w:rPr>
          <w:b/>
        </w:rPr>
      </w:pPr>
    </w:p>
    <w:p w14:paraId="2ECAD284" w14:textId="77777777" w:rsidR="002764B5" w:rsidRPr="0057078D" w:rsidRDefault="002764B5" w:rsidP="002764B5">
      <w:pPr>
        <w:numPr>
          <w:ilvl w:val="0"/>
          <w:numId w:val="14"/>
        </w:numPr>
        <w:tabs>
          <w:tab w:val="left" w:pos="567"/>
        </w:tabs>
        <w:ind w:left="567" w:hanging="567"/>
        <w:rPr>
          <w:b/>
        </w:rPr>
      </w:pPr>
      <w:r w:rsidRPr="0057078D">
        <w:rPr>
          <w:b/>
        </w:rPr>
        <w:t>Offisiell batch release</w:t>
      </w:r>
    </w:p>
    <w:p w14:paraId="2ECAD285" w14:textId="77777777" w:rsidR="002764B5" w:rsidRDefault="002764B5" w:rsidP="002764B5"/>
    <w:p w14:paraId="2ECAD286" w14:textId="77777777" w:rsidR="002764B5" w:rsidRPr="00266C92" w:rsidRDefault="002764B5" w:rsidP="002764B5">
      <w:pPr>
        <w:autoSpaceDE w:val="0"/>
        <w:autoSpaceDN w:val="0"/>
        <w:adjustRightInd w:val="0"/>
        <w:rPr>
          <w:sz w:val="22"/>
          <w:szCs w:val="22"/>
        </w:rPr>
      </w:pPr>
      <w:r w:rsidRPr="00266C92">
        <w:rPr>
          <w:sz w:val="22"/>
          <w:szCs w:val="22"/>
        </w:rPr>
        <w:t xml:space="preserve">I henhold til artikkel 114 </w:t>
      </w:r>
      <w:r w:rsidR="00034384" w:rsidRPr="00266C92">
        <w:rPr>
          <w:sz w:val="22"/>
          <w:szCs w:val="22"/>
        </w:rPr>
        <w:t>i direktiv 2001/83/EF</w:t>
      </w:r>
      <w:r w:rsidRPr="00266C92">
        <w:rPr>
          <w:sz w:val="22"/>
          <w:szCs w:val="22"/>
        </w:rPr>
        <w:t>, vil offi</w:t>
      </w:r>
      <w:r w:rsidR="00034384" w:rsidRPr="00266C92">
        <w:rPr>
          <w:sz w:val="22"/>
          <w:szCs w:val="22"/>
        </w:rPr>
        <w:t>siell batch release utføres</w:t>
      </w:r>
      <w:r w:rsidRPr="00266C92">
        <w:rPr>
          <w:sz w:val="22"/>
          <w:szCs w:val="22"/>
        </w:rPr>
        <w:t xml:space="preserve"> av et statlig laboratorium eller et laboratorium</w:t>
      </w:r>
      <w:r w:rsidR="00034384" w:rsidRPr="00266C92">
        <w:rPr>
          <w:sz w:val="22"/>
          <w:szCs w:val="22"/>
        </w:rPr>
        <w:t xml:space="preserve"> utnevnt</w:t>
      </w:r>
      <w:r w:rsidRPr="00266C92">
        <w:rPr>
          <w:sz w:val="22"/>
          <w:szCs w:val="22"/>
        </w:rPr>
        <w:t xml:space="preserve"> for dette formål.</w:t>
      </w:r>
    </w:p>
    <w:p w14:paraId="2ECAD287" w14:textId="77777777" w:rsidR="002764B5" w:rsidRDefault="002764B5" w:rsidP="002764B5">
      <w:pPr>
        <w:autoSpaceDE w:val="0"/>
        <w:autoSpaceDN w:val="0"/>
        <w:adjustRightInd w:val="0"/>
      </w:pPr>
    </w:p>
    <w:p w14:paraId="2ECAD288" w14:textId="77777777" w:rsidR="002764B5" w:rsidRDefault="002764B5" w:rsidP="002764B5">
      <w:pPr>
        <w:autoSpaceDE w:val="0"/>
        <w:autoSpaceDN w:val="0"/>
        <w:adjustRightInd w:val="0"/>
      </w:pPr>
    </w:p>
    <w:p w14:paraId="2ECAD289" w14:textId="77777777" w:rsidR="00367FD0" w:rsidRDefault="002764B5" w:rsidP="001D7F31">
      <w:pPr>
        <w:pStyle w:val="TitleB"/>
        <w:ind w:left="709" w:right="424" w:hanging="709"/>
      </w:pPr>
      <w:r w:rsidRPr="0057078D">
        <w:t>C.</w:t>
      </w:r>
      <w:r w:rsidRPr="0057078D">
        <w:tab/>
        <w:t>ANDRE VILKÅR OG KRAV TIL</w:t>
      </w:r>
      <w:r w:rsidR="00187748">
        <w:t xml:space="preserve"> </w:t>
      </w:r>
      <w:r w:rsidRPr="0057078D">
        <w:t>MARKEDSFØRINGSTILLATELSEN</w:t>
      </w:r>
    </w:p>
    <w:p w14:paraId="2ECAD28A" w14:textId="77777777" w:rsidR="002764B5" w:rsidRDefault="002764B5" w:rsidP="002764B5"/>
    <w:p w14:paraId="2ECAD28B" w14:textId="48266F7D" w:rsidR="002764B5" w:rsidRPr="0057078D" w:rsidRDefault="002764B5" w:rsidP="002764B5">
      <w:pPr>
        <w:numPr>
          <w:ilvl w:val="0"/>
          <w:numId w:val="15"/>
        </w:numPr>
        <w:tabs>
          <w:tab w:val="clear" w:pos="360"/>
          <w:tab w:val="num" w:pos="567"/>
        </w:tabs>
        <w:ind w:left="567" w:hanging="567"/>
        <w:rPr>
          <w:b/>
        </w:rPr>
      </w:pPr>
      <w:r>
        <w:rPr>
          <w:b/>
        </w:rPr>
        <w:t xml:space="preserve"> Periodiske sikkerhetsoppdateringsrapporter (</w:t>
      </w:r>
      <w:r>
        <w:rPr>
          <w:b/>
          <w:szCs w:val="22"/>
        </w:rPr>
        <w:t>PSUR</w:t>
      </w:r>
      <w:r w:rsidR="00A528B8">
        <w:rPr>
          <w:b/>
          <w:szCs w:val="22"/>
        </w:rPr>
        <w:t>-er</w:t>
      </w:r>
      <w:r>
        <w:rPr>
          <w:b/>
        </w:rPr>
        <w:t>)</w:t>
      </w:r>
    </w:p>
    <w:p w14:paraId="2ECAD28C" w14:textId="77777777" w:rsidR="002764B5" w:rsidRDefault="002764B5" w:rsidP="002764B5">
      <w:pPr>
        <w:ind w:left="567"/>
        <w:rPr>
          <w:b/>
        </w:rPr>
      </w:pPr>
    </w:p>
    <w:p w14:paraId="2ECAD28D" w14:textId="058FF6DD" w:rsidR="002764B5" w:rsidRPr="003D5F1F" w:rsidRDefault="00527086" w:rsidP="002764B5">
      <w:pPr>
        <w:rPr>
          <w:b/>
          <w:szCs w:val="22"/>
        </w:rPr>
      </w:pPr>
      <w:r w:rsidRPr="00266C92">
        <w:rPr>
          <w:sz w:val="22"/>
          <w:szCs w:val="22"/>
        </w:rPr>
        <w:t xml:space="preserve">Kravene for innsendelse av </w:t>
      </w:r>
      <w:r w:rsidR="00414DDD" w:rsidRPr="00414DDD">
        <w:rPr>
          <w:sz w:val="22"/>
          <w:szCs w:val="22"/>
        </w:rPr>
        <w:t>periodiske sikkerhetsoppdateringsrapporter (PSUR-er)</w:t>
      </w:r>
      <w:r w:rsidRPr="00266C92">
        <w:rPr>
          <w:sz w:val="22"/>
          <w:szCs w:val="22"/>
        </w:rPr>
        <w:t xml:space="preserve">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2ECAD28E" w14:textId="77777777" w:rsidR="002764B5" w:rsidRDefault="002764B5" w:rsidP="002764B5">
      <w:pPr>
        <w:rPr>
          <w:b/>
        </w:rPr>
      </w:pPr>
    </w:p>
    <w:p w14:paraId="2ECAD28F" w14:textId="77777777" w:rsidR="00266C92" w:rsidRDefault="00266C92" w:rsidP="002764B5">
      <w:pPr>
        <w:rPr>
          <w:b/>
        </w:rPr>
      </w:pPr>
    </w:p>
    <w:p w14:paraId="2ECAD290" w14:textId="77777777" w:rsidR="00367FD0" w:rsidRDefault="00266C92" w:rsidP="001D7F31">
      <w:pPr>
        <w:pStyle w:val="TitleB"/>
        <w:tabs>
          <w:tab w:val="left" w:pos="8222"/>
        </w:tabs>
        <w:ind w:left="709" w:hanging="709"/>
      </w:pPr>
      <w:r>
        <w:t xml:space="preserve"> </w:t>
      </w:r>
      <w:r w:rsidR="002764B5">
        <w:t>D</w:t>
      </w:r>
      <w:r w:rsidR="00187748">
        <w:t>.</w:t>
      </w:r>
      <w:r w:rsidR="002764B5">
        <w:t xml:space="preserve"> </w:t>
      </w:r>
      <w:r w:rsidR="0029624B" w:rsidRPr="001F0DFD">
        <w:t xml:space="preserve">  </w:t>
      </w:r>
      <w:r w:rsidR="00187748">
        <w:tab/>
      </w:r>
      <w:r w:rsidR="0029624B" w:rsidRPr="001F0DFD">
        <w:t>VILKÅR ELLER RESTRIKSJONER VEDRØ</w:t>
      </w:r>
      <w:smartTag w:uri="schemas-GSKSiteLocations-com/fourthcoffee" w:element="flavor">
        <w:r w:rsidR="0029624B" w:rsidRPr="001F0DFD">
          <w:t>REN</w:t>
        </w:r>
      </w:smartTag>
      <w:r w:rsidR="0029624B" w:rsidRPr="001F0DFD">
        <w:t>DE SIKKERHET OG EFFEKT AV LEGEMIDLET</w:t>
      </w:r>
    </w:p>
    <w:p w14:paraId="2ECAD291" w14:textId="77777777" w:rsidR="002F58E2" w:rsidRPr="003D5F1F" w:rsidRDefault="002F58E2" w:rsidP="002F58E2">
      <w:pPr>
        <w:rPr>
          <w:b/>
          <w:szCs w:val="22"/>
        </w:rPr>
      </w:pPr>
    </w:p>
    <w:p w14:paraId="2ECAD292" w14:textId="77777777" w:rsidR="002F58E2" w:rsidRPr="0057078D" w:rsidRDefault="002F58E2" w:rsidP="002F58E2">
      <w:pPr>
        <w:numPr>
          <w:ilvl w:val="0"/>
          <w:numId w:val="14"/>
        </w:numPr>
        <w:ind w:hanging="720"/>
        <w:rPr>
          <w:b/>
        </w:rPr>
      </w:pPr>
      <w:r>
        <w:rPr>
          <w:b/>
          <w:iCs/>
          <w:noProof/>
          <w:szCs w:val="22"/>
        </w:rPr>
        <w:t>Risikohåndteringsplan</w:t>
      </w:r>
      <w:r w:rsidRPr="00412BB9">
        <w:rPr>
          <w:b/>
          <w:iCs/>
          <w:noProof/>
          <w:szCs w:val="22"/>
        </w:rPr>
        <w:t xml:space="preserve"> (RMP)</w:t>
      </w:r>
    </w:p>
    <w:p w14:paraId="2ECAD293" w14:textId="77777777" w:rsidR="00367FD0" w:rsidRDefault="00367FD0" w:rsidP="001D7F31">
      <w:pPr>
        <w:tabs>
          <w:tab w:val="num" w:pos="1287"/>
        </w:tabs>
        <w:rPr>
          <w:b/>
          <w:sz w:val="22"/>
          <w:szCs w:val="22"/>
        </w:rPr>
      </w:pPr>
    </w:p>
    <w:p w14:paraId="2ECAD294" w14:textId="77777777" w:rsidR="0029624B" w:rsidRPr="001F0DFD" w:rsidRDefault="0029624B" w:rsidP="0029624B">
      <w:pPr>
        <w:tabs>
          <w:tab w:val="num" w:pos="1287"/>
        </w:tabs>
        <w:rPr>
          <w:sz w:val="22"/>
          <w:szCs w:val="22"/>
        </w:rPr>
      </w:pPr>
      <w:r w:rsidRPr="001F0DFD">
        <w:rPr>
          <w:sz w:val="22"/>
          <w:szCs w:val="22"/>
        </w:rPr>
        <w:t>Ikke relevant.</w:t>
      </w:r>
    </w:p>
    <w:p w14:paraId="2ECAD295" w14:textId="77777777" w:rsidR="0029624B" w:rsidRPr="001F0DFD" w:rsidRDefault="0029624B">
      <w:pPr>
        <w:rPr>
          <w:b/>
          <w:sz w:val="22"/>
          <w:szCs w:val="22"/>
        </w:rPr>
      </w:pPr>
    </w:p>
    <w:p w14:paraId="2ECAD296" w14:textId="77777777" w:rsidR="00185800" w:rsidRPr="001F0DFD" w:rsidRDefault="00185800">
      <w:pPr>
        <w:rPr>
          <w:sz w:val="22"/>
          <w:szCs w:val="22"/>
        </w:rPr>
      </w:pPr>
    </w:p>
    <w:p w14:paraId="2ECAD297" w14:textId="77777777" w:rsidR="00185800" w:rsidRPr="001F0DFD" w:rsidRDefault="00185800">
      <w:pPr>
        <w:rPr>
          <w:b/>
          <w:sz w:val="22"/>
          <w:szCs w:val="22"/>
        </w:rPr>
      </w:pPr>
      <w:r w:rsidRPr="001F0DFD">
        <w:rPr>
          <w:sz w:val="22"/>
          <w:szCs w:val="22"/>
        </w:rPr>
        <w:br w:type="page"/>
      </w:r>
    </w:p>
    <w:p w14:paraId="2ECAD298" w14:textId="77777777" w:rsidR="00185800" w:rsidRPr="001F0DFD" w:rsidRDefault="00185800">
      <w:pPr>
        <w:rPr>
          <w:sz w:val="22"/>
          <w:szCs w:val="22"/>
        </w:rPr>
      </w:pPr>
    </w:p>
    <w:p w14:paraId="2ECAD299" w14:textId="77777777" w:rsidR="00185800" w:rsidRPr="001F0DFD" w:rsidRDefault="00185800">
      <w:pPr>
        <w:rPr>
          <w:sz w:val="22"/>
          <w:szCs w:val="22"/>
        </w:rPr>
      </w:pPr>
    </w:p>
    <w:p w14:paraId="2ECAD29A" w14:textId="77777777" w:rsidR="00185800" w:rsidRPr="001F0DFD" w:rsidRDefault="00185800">
      <w:pPr>
        <w:rPr>
          <w:sz w:val="22"/>
          <w:szCs w:val="22"/>
        </w:rPr>
      </w:pPr>
    </w:p>
    <w:p w14:paraId="2ECAD29B" w14:textId="77777777" w:rsidR="00185800" w:rsidRPr="001F0DFD" w:rsidRDefault="00185800">
      <w:pPr>
        <w:rPr>
          <w:sz w:val="22"/>
          <w:szCs w:val="22"/>
        </w:rPr>
      </w:pPr>
    </w:p>
    <w:p w14:paraId="2ECAD29C" w14:textId="77777777" w:rsidR="00185800" w:rsidRPr="001F0DFD" w:rsidRDefault="00185800">
      <w:pPr>
        <w:rPr>
          <w:sz w:val="22"/>
          <w:szCs w:val="22"/>
        </w:rPr>
      </w:pPr>
    </w:p>
    <w:p w14:paraId="2ECAD29D" w14:textId="77777777" w:rsidR="00185800" w:rsidRPr="001F0DFD" w:rsidRDefault="00185800">
      <w:pPr>
        <w:rPr>
          <w:sz w:val="22"/>
          <w:szCs w:val="22"/>
        </w:rPr>
      </w:pPr>
    </w:p>
    <w:p w14:paraId="2ECAD29E" w14:textId="77777777" w:rsidR="00185800" w:rsidRPr="001F0DFD" w:rsidRDefault="00185800">
      <w:pPr>
        <w:rPr>
          <w:sz w:val="22"/>
          <w:szCs w:val="22"/>
        </w:rPr>
      </w:pPr>
    </w:p>
    <w:p w14:paraId="2ECAD29F" w14:textId="77777777" w:rsidR="00185800" w:rsidRPr="001F0DFD" w:rsidRDefault="00185800">
      <w:pPr>
        <w:rPr>
          <w:sz w:val="22"/>
          <w:szCs w:val="22"/>
        </w:rPr>
      </w:pPr>
    </w:p>
    <w:p w14:paraId="2ECAD2A0" w14:textId="77777777" w:rsidR="00185800" w:rsidRPr="001F0DFD" w:rsidRDefault="00185800">
      <w:pPr>
        <w:rPr>
          <w:sz w:val="22"/>
          <w:szCs w:val="22"/>
        </w:rPr>
      </w:pPr>
    </w:p>
    <w:p w14:paraId="2ECAD2A1" w14:textId="77777777" w:rsidR="00185800" w:rsidRPr="001F0DFD" w:rsidRDefault="00185800">
      <w:pPr>
        <w:rPr>
          <w:sz w:val="22"/>
          <w:szCs w:val="22"/>
        </w:rPr>
      </w:pPr>
    </w:p>
    <w:p w14:paraId="2ECAD2A2" w14:textId="77777777" w:rsidR="00185800" w:rsidRPr="001F0DFD" w:rsidRDefault="00185800">
      <w:pPr>
        <w:rPr>
          <w:sz w:val="22"/>
          <w:szCs w:val="22"/>
        </w:rPr>
      </w:pPr>
    </w:p>
    <w:p w14:paraId="2ECAD2A3" w14:textId="77777777" w:rsidR="00185800" w:rsidRPr="001F0DFD" w:rsidRDefault="00185800">
      <w:pPr>
        <w:rPr>
          <w:sz w:val="22"/>
          <w:szCs w:val="22"/>
        </w:rPr>
      </w:pPr>
    </w:p>
    <w:p w14:paraId="2ECAD2A4" w14:textId="77777777" w:rsidR="00185800" w:rsidRPr="001F0DFD" w:rsidRDefault="00185800">
      <w:pPr>
        <w:rPr>
          <w:sz w:val="22"/>
          <w:szCs w:val="22"/>
        </w:rPr>
      </w:pPr>
    </w:p>
    <w:p w14:paraId="2ECAD2A5" w14:textId="77777777" w:rsidR="00185800" w:rsidRPr="001F0DFD" w:rsidRDefault="00185800">
      <w:pPr>
        <w:rPr>
          <w:sz w:val="22"/>
          <w:szCs w:val="22"/>
        </w:rPr>
      </w:pPr>
    </w:p>
    <w:p w14:paraId="2ECAD2A6" w14:textId="77777777" w:rsidR="00185800" w:rsidRPr="001F0DFD" w:rsidRDefault="00185800">
      <w:pPr>
        <w:rPr>
          <w:sz w:val="22"/>
          <w:szCs w:val="22"/>
        </w:rPr>
      </w:pPr>
    </w:p>
    <w:p w14:paraId="2ECAD2A7" w14:textId="77777777" w:rsidR="00185800" w:rsidRPr="001F0DFD" w:rsidRDefault="00185800">
      <w:pPr>
        <w:rPr>
          <w:sz w:val="22"/>
          <w:szCs w:val="22"/>
        </w:rPr>
      </w:pPr>
    </w:p>
    <w:p w14:paraId="2ECAD2A8" w14:textId="77777777" w:rsidR="00185800" w:rsidRPr="001F0DFD" w:rsidRDefault="00185800">
      <w:pPr>
        <w:rPr>
          <w:sz w:val="22"/>
          <w:szCs w:val="22"/>
        </w:rPr>
      </w:pPr>
    </w:p>
    <w:p w14:paraId="2ECAD2A9" w14:textId="77777777" w:rsidR="00185800" w:rsidRPr="001F0DFD" w:rsidRDefault="00185800">
      <w:pPr>
        <w:rPr>
          <w:sz w:val="22"/>
          <w:szCs w:val="22"/>
        </w:rPr>
      </w:pPr>
    </w:p>
    <w:p w14:paraId="2ECAD2AA" w14:textId="77777777" w:rsidR="00185800" w:rsidRPr="001F0DFD" w:rsidRDefault="00185800">
      <w:pPr>
        <w:rPr>
          <w:sz w:val="22"/>
          <w:szCs w:val="22"/>
        </w:rPr>
      </w:pPr>
    </w:p>
    <w:p w14:paraId="2ECAD2AB" w14:textId="77777777" w:rsidR="00185800" w:rsidRPr="001F0DFD" w:rsidRDefault="00185800">
      <w:pPr>
        <w:rPr>
          <w:sz w:val="22"/>
          <w:szCs w:val="22"/>
        </w:rPr>
      </w:pPr>
    </w:p>
    <w:p w14:paraId="2ECAD2AC" w14:textId="77777777" w:rsidR="00185800" w:rsidRPr="001F0DFD" w:rsidRDefault="00185800">
      <w:pPr>
        <w:rPr>
          <w:sz w:val="22"/>
          <w:szCs w:val="22"/>
        </w:rPr>
      </w:pPr>
    </w:p>
    <w:p w14:paraId="2ECAD2AD" w14:textId="77777777" w:rsidR="00185800" w:rsidRPr="001F0DFD" w:rsidRDefault="00185800">
      <w:pPr>
        <w:rPr>
          <w:sz w:val="22"/>
          <w:szCs w:val="22"/>
        </w:rPr>
      </w:pPr>
    </w:p>
    <w:p w14:paraId="51A284AA" w14:textId="77777777" w:rsidR="00C60421" w:rsidRDefault="00C60421">
      <w:pPr>
        <w:pStyle w:val="Heading1"/>
        <w:jc w:val="center"/>
        <w:rPr>
          <w:sz w:val="22"/>
          <w:szCs w:val="22"/>
        </w:rPr>
      </w:pPr>
    </w:p>
    <w:p w14:paraId="2ECAD2AE" w14:textId="0AB80B9F" w:rsidR="00185800" w:rsidRPr="001F0DFD" w:rsidRDefault="00185800">
      <w:pPr>
        <w:pStyle w:val="Heading1"/>
        <w:jc w:val="center"/>
        <w:rPr>
          <w:sz w:val="22"/>
          <w:szCs w:val="22"/>
        </w:rPr>
      </w:pPr>
      <w:r w:rsidRPr="001F0DFD">
        <w:rPr>
          <w:sz w:val="22"/>
          <w:szCs w:val="22"/>
        </w:rPr>
        <w:t>VEDLEGG III</w:t>
      </w:r>
      <w:r w:rsidR="00C4041E">
        <w:rPr>
          <w:sz w:val="22"/>
          <w:szCs w:val="22"/>
        </w:rPr>
        <w:fldChar w:fldCharType="begin"/>
      </w:r>
      <w:r w:rsidR="00C4041E">
        <w:rPr>
          <w:sz w:val="22"/>
          <w:szCs w:val="22"/>
        </w:rPr>
        <w:instrText xml:space="preserve"> DOCVARIABLE VAULT_ND_0ecccc1a-5efe-4457-a658-865bf24a6ae9 \* MERGEFORMAT </w:instrText>
      </w:r>
      <w:r w:rsidR="00C4041E">
        <w:rPr>
          <w:sz w:val="22"/>
          <w:szCs w:val="22"/>
        </w:rPr>
        <w:fldChar w:fldCharType="separate"/>
      </w:r>
      <w:r w:rsidR="00C4041E">
        <w:rPr>
          <w:sz w:val="22"/>
          <w:szCs w:val="22"/>
        </w:rPr>
        <w:t xml:space="preserve"> </w:t>
      </w:r>
      <w:r w:rsidR="00C4041E">
        <w:rPr>
          <w:sz w:val="22"/>
          <w:szCs w:val="22"/>
        </w:rPr>
        <w:fldChar w:fldCharType="end"/>
      </w:r>
    </w:p>
    <w:p w14:paraId="2ECAD2AF" w14:textId="77777777" w:rsidR="00185800" w:rsidRPr="001F0DFD" w:rsidRDefault="00185800">
      <w:pPr>
        <w:suppressAutoHyphens/>
        <w:jc w:val="center"/>
        <w:rPr>
          <w:b/>
          <w:sz w:val="22"/>
          <w:szCs w:val="22"/>
        </w:rPr>
      </w:pPr>
    </w:p>
    <w:p w14:paraId="2ECAD2B0" w14:textId="77777777" w:rsidR="00185800" w:rsidRPr="001F0DFD" w:rsidRDefault="00185800">
      <w:pPr>
        <w:pStyle w:val="Heading1"/>
        <w:jc w:val="center"/>
        <w:rPr>
          <w:sz w:val="22"/>
          <w:szCs w:val="22"/>
        </w:rPr>
      </w:pPr>
      <w:r w:rsidRPr="001F0DFD">
        <w:rPr>
          <w:sz w:val="22"/>
          <w:szCs w:val="22"/>
        </w:rPr>
        <w:t>MERKING OG PAKNINGSVEDLEGG</w:t>
      </w:r>
      <w:r w:rsidR="00C4041E">
        <w:rPr>
          <w:sz w:val="22"/>
          <w:szCs w:val="22"/>
        </w:rPr>
        <w:fldChar w:fldCharType="begin"/>
      </w:r>
      <w:r w:rsidR="00C4041E">
        <w:rPr>
          <w:sz w:val="22"/>
          <w:szCs w:val="22"/>
        </w:rPr>
        <w:instrText xml:space="preserve"> DOCVARIABLE VAULT_ND_86da025b-4da8-4e95-bf75-d3de02e516cb \* MERGEFORMAT </w:instrText>
      </w:r>
      <w:r w:rsidR="00C4041E">
        <w:rPr>
          <w:sz w:val="22"/>
          <w:szCs w:val="22"/>
        </w:rPr>
        <w:fldChar w:fldCharType="separate"/>
      </w:r>
      <w:r w:rsidR="00C4041E">
        <w:rPr>
          <w:sz w:val="22"/>
          <w:szCs w:val="22"/>
        </w:rPr>
        <w:t xml:space="preserve"> </w:t>
      </w:r>
      <w:r w:rsidR="00C4041E">
        <w:rPr>
          <w:sz w:val="22"/>
          <w:szCs w:val="22"/>
        </w:rPr>
        <w:fldChar w:fldCharType="end"/>
      </w:r>
    </w:p>
    <w:p w14:paraId="2ECAD2B1" w14:textId="77777777" w:rsidR="00185800" w:rsidRPr="001F0DFD" w:rsidRDefault="00185800">
      <w:pPr>
        <w:suppressAutoHyphens/>
        <w:rPr>
          <w:sz w:val="22"/>
          <w:szCs w:val="22"/>
        </w:rPr>
      </w:pPr>
      <w:r w:rsidRPr="001F0DFD">
        <w:rPr>
          <w:sz w:val="22"/>
          <w:szCs w:val="22"/>
        </w:rPr>
        <w:br w:type="page"/>
      </w:r>
    </w:p>
    <w:p w14:paraId="2ECAD2B2" w14:textId="77777777" w:rsidR="00185800" w:rsidRPr="001F0DFD" w:rsidRDefault="00185800">
      <w:pPr>
        <w:suppressAutoHyphens/>
        <w:rPr>
          <w:sz w:val="22"/>
          <w:szCs w:val="22"/>
        </w:rPr>
      </w:pPr>
    </w:p>
    <w:p w14:paraId="2ECAD2B3" w14:textId="77777777" w:rsidR="00185800" w:rsidRPr="001F0DFD" w:rsidRDefault="00185800">
      <w:pPr>
        <w:suppressAutoHyphens/>
        <w:rPr>
          <w:sz w:val="22"/>
          <w:szCs w:val="22"/>
        </w:rPr>
      </w:pPr>
    </w:p>
    <w:p w14:paraId="2ECAD2B4" w14:textId="77777777" w:rsidR="00185800" w:rsidRPr="001F0DFD" w:rsidRDefault="00185800">
      <w:pPr>
        <w:suppressAutoHyphens/>
        <w:rPr>
          <w:sz w:val="22"/>
          <w:szCs w:val="22"/>
        </w:rPr>
      </w:pPr>
    </w:p>
    <w:p w14:paraId="2ECAD2B5" w14:textId="77777777" w:rsidR="00185800" w:rsidRPr="001F0DFD" w:rsidRDefault="00185800">
      <w:pPr>
        <w:suppressAutoHyphens/>
        <w:rPr>
          <w:sz w:val="22"/>
          <w:szCs w:val="22"/>
        </w:rPr>
      </w:pPr>
    </w:p>
    <w:p w14:paraId="2ECAD2B6" w14:textId="77777777" w:rsidR="00185800" w:rsidRPr="001F0DFD" w:rsidRDefault="00185800">
      <w:pPr>
        <w:suppressAutoHyphens/>
        <w:rPr>
          <w:sz w:val="22"/>
          <w:szCs w:val="22"/>
        </w:rPr>
      </w:pPr>
    </w:p>
    <w:p w14:paraId="2ECAD2B7" w14:textId="77777777" w:rsidR="00185800" w:rsidRPr="001F0DFD" w:rsidRDefault="00185800">
      <w:pPr>
        <w:suppressAutoHyphens/>
        <w:rPr>
          <w:sz w:val="22"/>
          <w:szCs w:val="22"/>
        </w:rPr>
      </w:pPr>
    </w:p>
    <w:p w14:paraId="2ECAD2B8" w14:textId="77777777" w:rsidR="00185800" w:rsidRPr="001F0DFD" w:rsidRDefault="00185800">
      <w:pPr>
        <w:suppressAutoHyphens/>
        <w:rPr>
          <w:sz w:val="22"/>
          <w:szCs w:val="22"/>
        </w:rPr>
      </w:pPr>
    </w:p>
    <w:p w14:paraId="2ECAD2B9" w14:textId="77777777" w:rsidR="00185800" w:rsidRPr="001F0DFD" w:rsidRDefault="00185800">
      <w:pPr>
        <w:suppressAutoHyphens/>
        <w:rPr>
          <w:sz w:val="22"/>
          <w:szCs w:val="22"/>
        </w:rPr>
      </w:pPr>
    </w:p>
    <w:p w14:paraId="2ECAD2BA" w14:textId="77777777" w:rsidR="00185800" w:rsidRPr="001F0DFD" w:rsidRDefault="00185800">
      <w:pPr>
        <w:suppressAutoHyphens/>
        <w:rPr>
          <w:sz w:val="22"/>
          <w:szCs w:val="22"/>
        </w:rPr>
      </w:pPr>
    </w:p>
    <w:p w14:paraId="2ECAD2BB" w14:textId="77777777" w:rsidR="00185800" w:rsidRPr="001F0DFD" w:rsidRDefault="00185800">
      <w:pPr>
        <w:suppressAutoHyphens/>
        <w:rPr>
          <w:sz w:val="22"/>
          <w:szCs w:val="22"/>
        </w:rPr>
      </w:pPr>
    </w:p>
    <w:p w14:paraId="2ECAD2BC" w14:textId="77777777" w:rsidR="00185800" w:rsidRPr="001F0DFD" w:rsidRDefault="00185800">
      <w:pPr>
        <w:suppressAutoHyphens/>
        <w:rPr>
          <w:sz w:val="22"/>
          <w:szCs w:val="22"/>
        </w:rPr>
      </w:pPr>
    </w:p>
    <w:p w14:paraId="2ECAD2BD" w14:textId="77777777" w:rsidR="00185800" w:rsidRPr="001F0DFD" w:rsidRDefault="00185800">
      <w:pPr>
        <w:suppressAutoHyphens/>
        <w:rPr>
          <w:sz w:val="22"/>
          <w:szCs w:val="22"/>
        </w:rPr>
      </w:pPr>
    </w:p>
    <w:p w14:paraId="2ECAD2BE" w14:textId="77777777" w:rsidR="00185800" w:rsidRPr="001F0DFD" w:rsidRDefault="00185800">
      <w:pPr>
        <w:suppressAutoHyphens/>
        <w:rPr>
          <w:sz w:val="22"/>
          <w:szCs w:val="22"/>
        </w:rPr>
      </w:pPr>
    </w:p>
    <w:p w14:paraId="2ECAD2BF" w14:textId="77777777" w:rsidR="00185800" w:rsidRPr="001F0DFD" w:rsidRDefault="00185800">
      <w:pPr>
        <w:suppressAutoHyphens/>
        <w:rPr>
          <w:sz w:val="22"/>
          <w:szCs w:val="22"/>
        </w:rPr>
      </w:pPr>
    </w:p>
    <w:p w14:paraId="2ECAD2C0" w14:textId="77777777" w:rsidR="00185800" w:rsidRPr="001F0DFD" w:rsidRDefault="00185800">
      <w:pPr>
        <w:suppressAutoHyphens/>
        <w:rPr>
          <w:sz w:val="22"/>
          <w:szCs w:val="22"/>
        </w:rPr>
      </w:pPr>
    </w:p>
    <w:p w14:paraId="2ECAD2C1" w14:textId="77777777" w:rsidR="00185800" w:rsidRPr="001F0DFD" w:rsidRDefault="00185800">
      <w:pPr>
        <w:suppressAutoHyphens/>
        <w:rPr>
          <w:sz w:val="22"/>
          <w:szCs w:val="22"/>
        </w:rPr>
      </w:pPr>
    </w:p>
    <w:p w14:paraId="2ECAD2C2" w14:textId="77777777" w:rsidR="00185800" w:rsidRPr="001F0DFD" w:rsidRDefault="00185800">
      <w:pPr>
        <w:suppressAutoHyphens/>
        <w:rPr>
          <w:sz w:val="22"/>
          <w:szCs w:val="22"/>
        </w:rPr>
      </w:pPr>
    </w:p>
    <w:p w14:paraId="2ECAD2C3" w14:textId="77777777" w:rsidR="00185800" w:rsidRPr="001F0DFD" w:rsidRDefault="00185800">
      <w:pPr>
        <w:suppressAutoHyphens/>
        <w:rPr>
          <w:sz w:val="22"/>
          <w:szCs w:val="22"/>
        </w:rPr>
      </w:pPr>
    </w:p>
    <w:p w14:paraId="2ECAD2C4" w14:textId="77777777" w:rsidR="00185800" w:rsidRPr="001F0DFD" w:rsidRDefault="00185800">
      <w:pPr>
        <w:suppressAutoHyphens/>
        <w:rPr>
          <w:sz w:val="22"/>
          <w:szCs w:val="22"/>
        </w:rPr>
      </w:pPr>
    </w:p>
    <w:p w14:paraId="2ECAD2C5" w14:textId="77777777" w:rsidR="00185800" w:rsidRPr="001F0DFD" w:rsidRDefault="00185800">
      <w:pPr>
        <w:suppressAutoHyphens/>
        <w:rPr>
          <w:sz w:val="22"/>
          <w:szCs w:val="22"/>
        </w:rPr>
      </w:pPr>
    </w:p>
    <w:p w14:paraId="2ECAD2C6" w14:textId="77777777" w:rsidR="00185800" w:rsidRPr="001F0DFD" w:rsidRDefault="00185800">
      <w:pPr>
        <w:suppressAutoHyphens/>
        <w:rPr>
          <w:sz w:val="22"/>
          <w:szCs w:val="22"/>
        </w:rPr>
      </w:pPr>
    </w:p>
    <w:p w14:paraId="2ECAD2C7" w14:textId="77777777" w:rsidR="00185800" w:rsidRPr="001F0DFD" w:rsidRDefault="00185800">
      <w:pPr>
        <w:suppressAutoHyphens/>
        <w:rPr>
          <w:sz w:val="22"/>
          <w:szCs w:val="22"/>
        </w:rPr>
      </w:pPr>
    </w:p>
    <w:p w14:paraId="38474C11" w14:textId="77777777" w:rsidR="00C60421" w:rsidRDefault="00C60421" w:rsidP="00AC59F9">
      <w:pPr>
        <w:pStyle w:val="TitleA"/>
      </w:pPr>
    </w:p>
    <w:p w14:paraId="2ECAD2C8" w14:textId="62C8468C" w:rsidR="00185800" w:rsidRPr="001F0DFD" w:rsidRDefault="00185800" w:rsidP="00AC59F9">
      <w:pPr>
        <w:pStyle w:val="TitleA"/>
      </w:pPr>
      <w:r w:rsidRPr="001F0DFD">
        <w:t>A. MERKING</w:t>
      </w:r>
      <w:r w:rsidR="00AA45D9">
        <w:fldChar w:fldCharType="begin"/>
      </w:r>
      <w:r w:rsidR="00AA45D9">
        <w:instrText xml:space="preserve"> DOCVARIABLE VAULT_ND_f73bd91b-9407-4ec2-b522-b77a11292b58 \* MERGEFORMAT </w:instrText>
      </w:r>
      <w:r w:rsidR="00AA45D9">
        <w:fldChar w:fldCharType="separate"/>
      </w:r>
      <w:r w:rsidR="00C4041E">
        <w:t xml:space="preserve"> </w:t>
      </w:r>
      <w:r w:rsidR="00AA45D9">
        <w:fldChar w:fldCharType="end"/>
      </w:r>
    </w:p>
    <w:p w14:paraId="2ECAD2C9" w14:textId="77777777" w:rsidR="00185800" w:rsidRPr="001F0DFD" w:rsidRDefault="00185800">
      <w:pPr>
        <w:rPr>
          <w:sz w:val="22"/>
          <w:szCs w:val="22"/>
        </w:rPr>
      </w:pPr>
    </w:p>
    <w:p w14:paraId="2ECAD2CA" w14:textId="77777777" w:rsidR="00185800" w:rsidRPr="001F0DFD" w:rsidRDefault="00185800">
      <w:pPr>
        <w:shd w:val="clear" w:color="auto" w:fill="FFFFFF"/>
        <w:rPr>
          <w:b/>
          <w:sz w:val="22"/>
          <w:szCs w:val="22"/>
        </w:rPr>
      </w:pPr>
      <w:r w:rsidRPr="001F0DFD">
        <w:rPr>
          <w:b/>
          <w:sz w:val="22"/>
          <w:szCs w:val="22"/>
        </w:rPr>
        <w:br w:type="page"/>
      </w:r>
    </w:p>
    <w:p w14:paraId="2ECAD2CB" w14:textId="77777777" w:rsidR="00185800" w:rsidRDefault="00185800">
      <w:pPr>
        <w:pStyle w:val="NormalBox2"/>
        <w:rPr>
          <w:szCs w:val="22"/>
          <w:lang w:val="nb-NO"/>
        </w:rPr>
      </w:pPr>
      <w:r w:rsidRPr="001F0DFD">
        <w:rPr>
          <w:szCs w:val="22"/>
          <w:lang w:val="nb-NO"/>
        </w:rPr>
        <w:lastRenderedPageBreak/>
        <w:t xml:space="preserve">OPPLYSNINGER, SOM SKAL ANGIS PÅ DEN YTRE EMBALLASJE </w:t>
      </w:r>
    </w:p>
    <w:p w14:paraId="2ECAD2CC" w14:textId="77777777" w:rsidR="005F1F77" w:rsidRDefault="007550AE">
      <w:pPr>
        <w:pStyle w:val="NormalBox2"/>
        <w:rPr>
          <w:szCs w:val="22"/>
          <w:lang w:val="nb-NO"/>
        </w:rPr>
      </w:pPr>
      <w:r>
        <w:rPr>
          <w:szCs w:val="22"/>
          <w:lang w:val="nb-NO"/>
        </w:rPr>
        <w:t>1 fERDIG</w:t>
      </w:r>
      <w:r w:rsidR="005F1F77">
        <w:rPr>
          <w:szCs w:val="22"/>
          <w:lang w:val="nb-NO"/>
        </w:rPr>
        <w:t>fylt sprøyte uten kanyle</w:t>
      </w:r>
    </w:p>
    <w:p w14:paraId="2ECAD2CD" w14:textId="77777777" w:rsidR="005F1F77" w:rsidRDefault="007550AE" w:rsidP="005F1F77">
      <w:pPr>
        <w:pStyle w:val="NormalBox2"/>
        <w:rPr>
          <w:szCs w:val="22"/>
          <w:lang w:val="nb-NO"/>
        </w:rPr>
      </w:pPr>
      <w:r>
        <w:rPr>
          <w:szCs w:val="22"/>
          <w:lang w:val="nb-NO"/>
        </w:rPr>
        <w:t>10 fERDIG</w:t>
      </w:r>
      <w:r w:rsidR="005F1F77">
        <w:rPr>
          <w:szCs w:val="22"/>
          <w:lang w:val="nb-NO"/>
        </w:rPr>
        <w:t>fylt</w:t>
      </w:r>
      <w:r w:rsidR="003D3C31">
        <w:rPr>
          <w:szCs w:val="22"/>
          <w:lang w:val="nb-NO"/>
        </w:rPr>
        <w:t>e</w:t>
      </w:r>
      <w:r w:rsidR="005F1F77">
        <w:rPr>
          <w:szCs w:val="22"/>
          <w:lang w:val="nb-NO"/>
        </w:rPr>
        <w:t xml:space="preserve"> sprøyte</w:t>
      </w:r>
      <w:r w:rsidR="003D3C31">
        <w:rPr>
          <w:szCs w:val="22"/>
          <w:lang w:val="nb-NO"/>
        </w:rPr>
        <w:t>r</w:t>
      </w:r>
      <w:r w:rsidR="005F1F77">
        <w:rPr>
          <w:szCs w:val="22"/>
          <w:lang w:val="nb-NO"/>
        </w:rPr>
        <w:t xml:space="preserve"> uten kanyle</w:t>
      </w:r>
      <w:r w:rsidR="00C6393B">
        <w:rPr>
          <w:szCs w:val="22"/>
          <w:lang w:val="nb-NO"/>
        </w:rPr>
        <w:t>R</w:t>
      </w:r>
    </w:p>
    <w:p w14:paraId="2ECAD2CE" w14:textId="77777777" w:rsidR="005F1F77" w:rsidRPr="001F0DFD" w:rsidRDefault="007550AE" w:rsidP="005F1F77">
      <w:pPr>
        <w:pStyle w:val="NormalBox2"/>
        <w:rPr>
          <w:szCs w:val="22"/>
          <w:lang w:val="nb-NO"/>
        </w:rPr>
      </w:pPr>
      <w:r>
        <w:rPr>
          <w:szCs w:val="22"/>
          <w:lang w:val="nb-NO"/>
        </w:rPr>
        <w:t>25 fERDIG</w:t>
      </w:r>
      <w:r w:rsidR="005F1F77">
        <w:rPr>
          <w:szCs w:val="22"/>
          <w:lang w:val="nb-NO"/>
        </w:rPr>
        <w:t>fylt</w:t>
      </w:r>
      <w:r w:rsidR="003D3C31">
        <w:rPr>
          <w:szCs w:val="22"/>
          <w:lang w:val="nb-NO"/>
        </w:rPr>
        <w:t>e</w:t>
      </w:r>
      <w:r w:rsidR="005F1F77">
        <w:rPr>
          <w:szCs w:val="22"/>
          <w:lang w:val="nb-NO"/>
        </w:rPr>
        <w:t xml:space="preserve"> sprøyte</w:t>
      </w:r>
      <w:r w:rsidR="003D3C31">
        <w:rPr>
          <w:szCs w:val="22"/>
          <w:lang w:val="nb-NO"/>
        </w:rPr>
        <w:t>r</w:t>
      </w:r>
      <w:r w:rsidR="005F1F77">
        <w:rPr>
          <w:szCs w:val="22"/>
          <w:lang w:val="nb-NO"/>
        </w:rPr>
        <w:t xml:space="preserve"> uten kanyle</w:t>
      </w:r>
      <w:r w:rsidR="00C6393B">
        <w:rPr>
          <w:szCs w:val="22"/>
          <w:lang w:val="nb-NO"/>
        </w:rPr>
        <w:t>R</w:t>
      </w:r>
    </w:p>
    <w:p w14:paraId="2ECAD2CF" w14:textId="77777777" w:rsidR="005F1F77" w:rsidRPr="001F0DFD" w:rsidRDefault="007550AE" w:rsidP="005F1F77">
      <w:pPr>
        <w:pStyle w:val="NormalBox2"/>
        <w:rPr>
          <w:szCs w:val="22"/>
          <w:lang w:val="nb-NO"/>
        </w:rPr>
      </w:pPr>
      <w:r>
        <w:rPr>
          <w:szCs w:val="22"/>
          <w:lang w:val="nb-NO"/>
        </w:rPr>
        <w:t>1 fERDIG</w:t>
      </w:r>
      <w:r w:rsidR="005F1F77">
        <w:rPr>
          <w:szCs w:val="22"/>
          <w:lang w:val="nb-NO"/>
        </w:rPr>
        <w:t>fylt sprøyte med</w:t>
      </w:r>
      <w:r w:rsidR="00B54A83">
        <w:rPr>
          <w:szCs w:val="22"/>
          <w:lang w:val="nb-NO"/>
        </w:rPr>
        <w:t xml:space="preserve"> 1</w:t>
      </w:r>
      <w:r w:rsidR="005F1F77">
        <w:rPr>
          <w:szCs w:val="22"/>
          <w:lang w:val="nb-NO"/>
        </w:rPr>
        <w:t xml:space="preserve"> kanyle</w:t>
      </w:r>
    </w:p>
    <w:p w14:paraId="2ECAD2D0" w14:textId="77777777" w:rsidR="005F1F77" w:rsidRPr="001F0DFD" w:rsidRDefault="005F1F77" w:rsidP="005F1F77">
      <w:pPr>
        <w:pStyle w:val="NormalBox2"/>
        <w:rPr>
          <w:szCs w:val="22"/>
          <w:lang w:val="nb-NO"/>
        </w:rPr>
      </w:pPr>
      <w:r>
        <w:rPr>
          <w:szCs w:val="22"/>
          <w:lang w:val="nb-NO"/>
        </w:rPr>
        <w:t xml:space="preserve">10 </w:t>
      </w:r>
      <w:r w:rsidR="007550AE">
        <w:rPr>
          <w:szCs w:val="22"/>
          <w:lang w:val="nb-NO"/>
        </w:rPr>
        <w:t>fERDIG</w:t>
      </w:r>
      <w:r w:rsidR="00B54A83">
        <w:rPr>
          <w:szCs w:val="22"/>
          <w:lang w:val="nb-NO"/>
        </w:rPr>
        <w:t>fylt</w:t>
      </w:r>
      <w:r w:rsidR="007550AE">
        <w:rPr>
          <w:szCs w:val="22"/>
          <w:lang w:val="nb-NO"/>
        </w:rPr>
        <w:t>E</w:t>
      </w:r>
      <w:r w:rsidR="00B54A83">
        <w:rPr>
          <w:szCs w:val="22"/>
          <w:lang w:val="nb-NO"/>
        </w:rPr>
        <w:t xml:space="preserve"> sprøyte</w:t>
      </w:r>
      <w:r w:rsidR="007550AE">
        <w:rPr>
          <w:szCs w:val="22"/>
          <w:lang w:val="nb-NO"/>
        </w:rPr>
        <w:t>R</w:t>
      </w:r>
      <w:r w:rsidR="00B54A83">
        <w:rPr>
          <w:szCs w:val="22"/>
          <w:lang w:val="nb-NO"/>
        </w:rPr>
        <w:t xml:space="preserve"> med</w:t>
      </w:r>
      <w:r>
        <w:rPr>
          <w:szCs w:val="22"/>
          <w:lang w:val="nb-NO"/>
        </w:rPr>
        <w:t xml:space="preserve"> </w:t>
      </w:r>
      <w:r w:rsidR="00B54A83">
        <w:rPr>
          <w:szCs w:val="22"/>
          <w:lang w:val="nb-NO"/>
        </w:rPr>
        <w:t xml:space="preserve">10 </w:t>
      </w:r>
      <w:r>
        <w:rPr>
          <w:szCs w:val="22"/>
          <w:lang w:val="nb-NO"/>
        </w:rPr>
        <w:t>kanyle</w:t>
      </w:r>
      <w:r w:rsidR="00B54A83">
        <w:rPr>
          <w:szCs w:val="22"/>
          <w:lang w:val="nb-NO"/>
        </w:rPr>
        <w:t>R</w:t>
      </w:r>
    </w:p>
    <w:p w14:paraId="2ECAD2D1" w14:textId="77777777" w:rsidR="005F1F77" w:rsidRPr="001F0DFD" w:rsidRDefault="005F1F77" w:rsidP="005F1F77">
      <w:pPr>
        <w:pStyle w:val="NormalBox2"/>
        <w:rPr>
          <w:szCs w:val="22"/>
          <w:lang w:val="nb-NO"/>
        </w:rPr>
      </w:pPr>
      <w:r>
        <w:rPr>
          <w:szCs w:val="22"/>
          <w:lang w:val="nb-NO"/>
        </w:rPr>
        <w:t xml:space="preserve">25 </w:t>
      </w:r>
      <w:r w:rsidR="007550AE">
        <w:rPr>
          <w:szCs w:val="22"/>
          <w:lang w:val="nb-NO"/>
        </w:rPr>
        <w:t>fERDIG</w:t>
      </w:r>
      <w:r w:rsidR="00B54A83">
        <w:rPr>
          <w:szCs w:val="22"/>
          <w:lang w:val="nb-NO"/>
        </w:rPr>
        <w:t>fylt</w:t>
      </w:r>
      <w:r w:rsidR="007550AE">
        <w:rPr>
          <w:szCs w:val="22"/>
          <w:lang w:val="nb-NO"/>
        </w:rPr>
        <w:t>E</w:t>
      </w:r>
      <w:r w:rsidR="00B54A83">
        <w:rPr>
          <w:szCs w:val="22"/>
          <w:lang w:val="nb-NO"/>
        </w:rPr>
        <w:t xml:space="preserve"> sprøyte</w:t>
      </w:r>
      <w:r w:rsidR="007550AE">
        <w:rPr>
          <w:szCs w:val="22"/>
          <w:lang w:val="nb-NO"/>
        </w:rPr>
        <w:t>R</w:t>
      </w:r>
      <w:r w:rsidR="00B54A83">
        <w:rPr>
          <w:szCs w:val="22"/>
          <w:lang w:val="nb-NO"/>
        </w:rPr>
        <w:t xml:space="preserve"> med</w:t>
      </w:r>
      <w:r>
        <w:rPr>
          <w:szCs w:val="22"/>
          <w:lang w:val="nb-NO"/>
        </w:rPr>
        <w:t xml:space="preserve"> </w:t>
      </w:r>
      <w:r w:rsidR="00B54A83">
        <w:rPr>
          <w:szCs w:val="22"/>
          <w:lang w:val="nb-NO"/>
        </w:rPr>
        <w:t xml:space="preserve">25 </w:t>
      </w:r>
      <w:r>
        <w:rPr>
          <w:szCs w:val="22"/>
          <w:lang w:val="nb-NO"/>
        </w:rPr>
        <w:t>kanyle</w:t>
      </w:r>
      <w:r w:rsidR="00B54A83">
        <w:rPr>
          <w:szCs w:val="22"/>
          <w:lang w:val="nb-NO"/>
        </w:rPr>
        <w:t>R</w:t>
      </w:r>
    </w:p>
    <w:p w14:paraId="2ECAD2D2" w14:textId="77777777" w:rsidR="00185800" w:rsidRPr="001F0DFD" w:rsidRDefault="00185800">
      <w:pPr>
        <w:shd w:val="clear" w:color="auto" w:fill="FFFFFF"/>
        <w:rPr>
          <w:sz w:val="22"/>
          <w:szCs w:val="22"/>
        </w:rPr>
      </w:pPr>
    </w:p>
    <w:p w14:paraId="2ECAD2D3" w14:textId="77777777" w:rsidR="00185800" w:rsidRPr="001F0DFD" w:rsidRDefault="00185800">
      <w:pPr>
        <w:suppressAutoHyphens/>
        <w:rPr>
          <w:sz w:val="22"/>
          <w:szCs w:val="22"/>
        </w:rPr>
      </w:pPr>
    </w:p>
    <w:p w14:paraId="2ECAD2D4" w14:textId="77777777" w:rsidR="00185800" w:rsidRPr="001F0DFD" w:rsidRDefault="00185800">
      <w:pPr>
        <w:pStyle w:val="NormalBox"/>
        <w:rPr>
          <w:szCs w:val="22"/>
          <w:lang w:val="nb-NO"/>
        </w:rPr>
      </w:pPr>
      <w:r w:rsidRPr="001F0DFD">
        <w:rPr>
          <w:szCs w:val="22"/>
          <w:lang w:val="nb-NO"/>
        </w:rPr>
        <w:t>1.</w:t>
      </w:r>
      <w:r w:rsidRPr="001F0DFD">
        <w:rPr>
          <w:szCs w:val="22"/>
          <w:lang w:val="nb-NO"/>
        </w:rPr>
        <w:tab/>
        <w:t>LEGEMIDLETS NAVN</w:t>
      </w:r>
    </w:p>
    <w:p w14:paraId="2ECAD2D5" w14:textId="77777777" w:rsidR="00185800" w:rsidRPr="001F0DFD" w:rsidRDefault="00185800">
      <w:pPr>
        <w:suppressAutoHyphens/>
        <w:rPr>
          <w:sz w:val="22"/>
          <w:szCs w:val="22"/>
        </w:rPr>
      </w:pPr>
    </w:p>
    <w:p w14:paraId="2ECAD2D6" w14:textId="77777777" w:rsidR="00185800" w:rsidRPr="001F0DFD" w:rsidRDefault="00185800">
      <w:pPr>
        <w:suppressAutoHyphens/>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 Injeksjonsvæske, suspensjon</w:t>
      </w:r>
      <w:r w:rsidR="007550AE">
        <w:rPr>
          <w:sz w:val="22"/>
          <w:szCs w:val="22"/>
        </w:rPr>
        <w:t xml:space="preserve"> i ferdig</w:t>
      </w:r>
      <w:r w:rsidR="00B54A83">
        <w:rPr>
          <w:sz w:val="22"/>
          <w:szCs w:val="22"/>
        </w:rPr>
        <w:t>fylt sprøyte</w:t>
      </w:r>
    </w:p>
    <w:p w14:paraId="2ECAD2D7" w14:textId="77777777" w:rsidR="00185800" w:rsidRPr="001F0DFD" w:rsidRDefault="00185800">
      <w:pPr>
        <w:rPr>
          <w:sz w:val="22"/>
          <w:szCs w:val="22"/>
        </w:rPr>
      </w:pPr>
      <w:r w:rsidRPr="001F0DFD">
        <w:rPr>
          <w:sz w:val="22"/>
          <w:szCs w:val="22"/>
        </w:rPr>
        <w:t>Vaksine mot hepatitt A (inaktivert) og hepatitt B (r</w:t>
      </w:r>
      <w:r w:rsidR="00DD0A32" w:rsidRPr="001F0DFD">
        <w:rPr>
          <w:sz w:val="22"/>
          <w:szCs w:val="22"/>
        </w:rPr>
        <w:t>DNA</w:t>
      </w:r>
      <w:r w:rsidRPr="001F0DFD">
        <w:rPr>
          <w:sz w:val="22"/>
          <w:szCs w:val="22"/>
        </w:rPr>
        <w:t>)</w:t>
      </w:r>
      <w:r w:rsidR="007016C5" w:rsidRPr="001F0DFD">
        <w:rPr>
          <w:sz w:val="22"/>
          <w:szCs w:val="22"/>
        </w:rPr>
        <w:t xml:space="preserve"> (HAB)</w:t>
      </w:r>
      <w:r w:rsidRPr="001F0DFD">
        <w:rPr>
          <w:sz w:val="22"/>
          <w:szCs w:val="22"/>
        </w:rPr>
        <w:t>, (adsorbert)</w:t>
      </w:r>
    </w:p>
    <w:p w14:paraId="2ECAD2D8" w14:textId="77777777" w:rsidR="00185800" w:rsidRPr="001F0DFD" w:rsidRDefault="00185800">
      <w:pPr>
        <w:suppressAutoHyphens/>
        <w:rPr>
          <w:sz w:val="22"/>
          <w:szCs w:val="22"/>
        </w:rPr>
      </w:pPr>
    </w:p>
    <w:p w14:paraId="2ECAD2D9" w14:textId="77777777" w:rsidR="00185800" w:rsidRPr="001F0DFD" w:rsidRDefault="00185800">
      <w:pPr>
        <w:suppressAutoHyphens/>
        <w:rPr>
          <w:sz w:val="22"/>
          <w:szCs w:val="22"/>
        </w:rPr>
      </w:pPr>
    </w:p>
    <w:p w14:paraId="2ECAD2DA" w14:textId="77777777" w:rsidR="00185800" w:rsidRPr="001F0DFD" w:rsidRDefault="00185800">
      <w:pPr>
        <w:pStyle w:val="NormalBox"/>
        <w:rPr>
          <w:szCs w:val="22"/>
          <w:lang w:val="nb-NO"/>
        </w:rPr>
      </w:pPr>
      <w:r w:rsidRPr="001F0DFD">
        <w:rPr>
          <w:szCs w:val="22"/>
          <w:lang w:val="nb-NO"/>
        </w:rPr>
        <w:t>2.</w:t>
      </w:r>
      <w:r w:rsidRPr="001F0DFD">
        <w:rPr>
          <w:szCs w:val="22"/>
          <w:lang w:val="nb-NO"/>
        </w:rPr>
        <w:tab/>
        <w:t xml:space="preserve">DEKLARASJON AV VIRKESTOFF(ER) </w:t>
      </w:r>
    </w:p>
    <w:p w14:paraId="2ECAD2DB" w14:textId="77777777" w:rsidR="00185800" w:rsidRPr="001F0DFD" w:rsidRDefault="00185800">
      <w:pPr>
        <w:rPr>
          <w:sz w:val="22"/>
          <w:szCs w:val="22"/>
        </w:rPr>
      </w:pPr>
    </w:p>
    <w:p w14:paraId="2ECAD2DC" w14:textId="77777777" w:rsidR="00185800" w:rsidRPr="001F0DFD" w:rsidRDefault="00A00FAF">
      <w:pPr>
        <w:rPr>
          <w:sz w:val="22"/>
          <w:szCs w:val="22"/>
        </w:rPr>
      </w:pPr>
      <w:r w:rsidRPr="001F0DFD">
        <w:rPr>
          <w:sz w:val="22"/>
          <w:szCs w:val="22"/>
        </w:rPr>
        <w:t>1</w:t>
      </w:r>
      <w:r w:rsidR="00185800" w:rsidRPr="001F0DFD">
        <w:rPr>
          <w:sz w:val="22"/>
          <w:szCs w:val="22"/>
        </w:rPr>
        <w:t xml:space="preserve"> dose (1 ml):</w:t>
      </w:r>
    </w:p>
    <w:p w14:paraId="2ECAD2DD" w14:textId="77777777" w:rsidR="00185800" w:rsidRPr="001F0DFD" w:rsidRDefault="00DD0A32" w:rsidP="000203B7">
      <w:pPr>
        <w:tabs>
          <w:tab w:val="right" w:pos="8505"/>
        </w:tabs>
        <w:rPr>
          <w:sz w:val="22"/>
          <w:szCs w:val="22"/>
        </w:rPr>
      </w:pPr>
      <w:r w:rsidRPr="001F0DFD">
        <w:rPr>
          <w:sz w:val="22"/>
          <w:szCs w:val="22"/>
        </w:rPr>
        <w:t>H</w:t>
      </w:r>
      <w:r w:rsidR="00185800" w:rsidRPr="001F0DFD">
        <w:rPr>
          <w:sz w:val="22"/>
          <w:szCs w:val="22"/>
        </w:rPr>
        <w:t>epatitt A virus</w:t>
      </w:r>
      <w:r w:rsidRPr="001F0DFD">
        <w:rPr>
          <w:sz w:val="22"/>
          <w:szCs w:val="22"/>
        </w:rPr>
        <w:t xml:space="preserve"> (inaktivert)</w:t>
      </w:r>
      <w:r w:rsidRPr="001F0DFD">
        <w:rPr>
          <w:sz w:val="22"/>
          <w:szCs w:val="22"/>
          <w:vertAlign w:val="superscript"/>
        </w:rPr>
        <w:t>1,2</w:t>
      </w:r>
      <w:r w:rsidR="00185800" w:rsidRPr="001F0DFD">
        <w:rPr>
          <w:sz w:val="22"/>
          <w:szCs w:val="22"/>
        </w:rPr>
        <w:tab/>
        <w:t>720 ELISA-enheter</w:t>
      </w:r>
    </w:p>
    <w:p w14:paraId="2ECAD2DE" w14:textId="77777777" w:rsidR="00185800" w:rsidRPr="001F0DFD" w:rsidRDefault="00185800" w:rsidP="000203B7">
      <w:pPr>
        <w:tabs>
          <w:tab w:val="right" w:pos="8505"/>
        </w:tabs>
        <w:rPr>
          <w:sz w:val="22"/>
          <w:szCs w:val="22"/>
        </w:rPr>
      </w:pPr>
      <w:r w:rsidRPr="001F0DFD">
        <w:rPr>
          <w:sz w:val="22"/>
          <w:szCs w:val="22"/>
        </w:rPr>
        <w:t xml:space="preserve">Hepatitt B </w:t>
      </w:r>
      <w:r w:rsidR="00DD0A32" w:rsidRPr="001F0DFD">
        <w:rPr>
          <w:sz w:val="22"/>
          <w:szCs w:val="22"/>
        </w:rPr>
        <w:t>overflate</w:t>
      </w:r>
      <w:r w:rsidRPr="001F0DFD">
        <w:rPr>
          <w:sz w:val="22"/>
          <w:szCs w:val="22"/>
        </w:rPr>
        <w:t>antigen</w:t>
      </w:r>
      <w:r w:rsidR="00306E2C" w:rsidRPr="001F0DFD">
        <w:rPr>
          <w:sz w:val="22"/>
          <w:szCs w:val="22"/>
          <w:vertAlign w:val="superscript"/>
        </w:rPr>
        <w:t>3,4</w:t>
      </w:r>
      <w:r w:rsidRPr="001F0DFD">
        <w:rPr>
          <w:sz w:val="22"/>
          <w:szCs w:val="22"/>
        </w:rPr>
        <w:tab/>
        <w:t xml:space="preserve">20 </w:t>
      </w:r>
      <w:r w:rsidR="00537F66" w:rsidRPr="001F0DFD">
        <w:rPr>
          <w:sz w:val="22"/>
          <w:szCs w:val="22"/>
        </w:rPr>
        <w:t>mikrogram</w:t>
      </w:r>
    </w:p>
    <w:p w14:paraId="2ECAD2DF" w14:textId="77777777" w:rsidR="00185800" w:rsidRPr="001F0DFD" w:rsidRDefault="00185800" w:rsidP="000203B7">
      <w:pPr>
        <w:tabs>
          <w:tab w:val="right" w:pos="8505"/>
        </w:tabs>
        <w:suppressAutoHyphens/>
        <w:rPr>
          <w:sz w:val="22"/>
          <w:szCs w:val="22"/>
        </w:rPr>
      </w:pPr>
    </w:p>
    <w:p w14:paraId="2ECAD2E0" w14:textId="77777777" w:rsidR="00A00FAF" w:rsidRPr="001F0DFD" w:rsidRDefault="00A00FAF" w:rsidP="000203B7">
      <w:pPr>
        <w:tabs>
          <w:tab w:val="left" w:pos="284"/>
          <w:tab w:val="right" w:pos="8505"/>
        </w:tabs>
        <w:rPr>
          <w:sz w:val="22"/>
          <w:szCs w:val="22"/>
        </w:rPr>
      </w:pPr>
      <w:r w:rsidRPr="001F0DFD">
        <w:rPr>
          <w:sz w:val="22"/>
          <w:szCs w:val="22"/>
          <w:vertAlign w:val="superscript"/>
        </w:rPr>
        <w:t>1</w:t>
      </w:r>
      <w:r w:rsidRPr="001F0DFD">
        <w:rPr>
          <w:sz w:val="22"/>
          <w:szCs w:val="22"/>
        </w:rPr>
        <w:t>fremstilt i humane diploide celler (MRC-5)</w:t>
      </w:r>
    </w:p>
    <w:p w14:paraId="2ECAD2E1" w14:textId="77777777" w:rsidR="00A00FAF" w:rsidRPr="001F0DFD" w:rsidRDefault="00A00FAF" w:rsidP="000203B7">
      <w:pPr>
        <w:tabs>
          <w:tab w:val="left" w:pos="284"/>
          <w:tab w:val="right" w:pos="8505"/>
        </w:tabs>
        <w:rPr>
          <w:sz w:val="22"/>
          <w:szCs w:val="22"/>
          <w:vertAlign w:val="superscript"/>
        </w:rPr>
      </w:pPr>
      <w:r w:rsidRPr="001F0DFD">
        <w:rPr>
          <w:sz w:val="22"/>
          <w:szCs w:val="22"/>
          <w:vertAlign w:val="superscript"/>
        </w:rPr>
        <w:t>2</w:t>
      </w:r>
      <w:r w:rsidRPr="001F0DFD">
        <w:rPr>
          <w:sz w:val="22"/>
          <w:szCs w:val="22"/>
        </w:rPr>
        <w:t xml:space="preserve">adsorbert til aluminiumhydroksid, hydrert </w:t>
      </w:r>
      <w:r w:rsidRPr="001F0DFD">
        <w:rPr>
          <w:sz w:val="22"/>
          <w:szCs w:val="22"/>
        </w:rPr>
        <w:tab/>
        <w:t xml:space="preserve"> 0,05 milligram Al</w:t>
      </w:r>
      <w:r w:rsidRPr="001F0DFD">
        <w:rPr>
          <w:sz w:val="22"/>
          <w:szCs w:val="22"/>
          <w:vertAlign w:val="superscript"/>
        </w:rPr>
        <w:t>3+</w:t>
      </w:r>
    </w:p>
    <w:p w14:paraId="2ECAD2E2" w14:textId="77777777" w:rsidR="00A00FAF" w:rsidRPr="001F0DFD" w:rsidRDefault="00A00FAF" w:rsidP="000203B7">
      <w:pPr>
        <w:tabs>
          <w:tab w:val="left" w:pos="284"/>
          <w:tab w:val="right" w:pos="8505"/>
        </w:tabs>
        <w:rPr>
          <w:sz w:val="22"/>
          <w:szCs w:val="22"/>
        </w:rPr>
      </w:pPr>
      <w:r w:rsidRPr="001F0DFD">
        <w:rPr>
          <w:sz w:val="22"/>
          <w:szCs w:val="22"/>
          <w:vertAlign w:val="superscript"/>
        </w:rPr>
        <w:t>3</w:t>
      </w:r>
      <w:r w:rsidRPr="001F0DFD">
        <w:rPr>
          <w:sz w:val="22"/>
          <w:szCs w:val="22"/>
        </w:rPr>
        <w:t>fremstilt i gjærceller (</w:t>
      </w:r>
      <w:r w:rsidRPr="001F0DFD">
        <w:rPr>
          <w:i/>
          <w:sz w:val="22"/>
          <w:szCs w:val="22"/>
        </w:rPr>
        <w:t>Saccharomyces cerevisiae</w:t>
      </w:r>
      <w:r w:rsidRPr="001F0DFD">
        <w:rPr>
          <w:sz w:val="22"/>
          <w:szCs w:val="22"/>
        </w:rPr>
        <w:t>) ved rekombinant DNA teknologi</w:t>
      </w:r>
    </w:p>
    <w:p w14:paraId="2ECAD2E3" w14:textId="77777777" w:rsidR="00A00FAF" w:rsidRPr="001F0DFD" w:rsidRDefault="00A00FAF" w:rsidP="000203B7">
      <w:pPr>
        <w:tabs>
          <w:tab w:val="left" w:pos="284"/>
          <w:tab w:val="left" w:pos="567"/>
          <w:tab w:val="right" w:pos="8505"/>
        </w:tabs>
        <w:rPr>
          <w:sz w:val="22"/>
          <w:szCs w:val="22"/>
        </w:rPr>
      </w:pPr>
      <w:r w:rsidRPr="001F0DFD">
        <w:rPr>
          <w:sz w:val="22"/>
          <w:szCs w:val="22"/>
          <w:vertAlign w:val="superscript"/>
        </w:rPr>
        <w:t>4</w:t>
      </w:r>
      <w:r w:rsidRPr="001F0DFD">
        <w:rPr>
          <w:sz w:val="22"/>
          <w:szCs w:val="22"/>
        </w:rPr>
        <w:t xml:space="preserve">adsorbert til aluminiumfosfat </w:t>
      </w:r>
      <w:r w:rsidRPr="001F0DFD">
        <w:rPr>
          <w:sz w:val="22"/>
          <w:szCs w:val="22"/>
        </w:rPr>
        <w:tab/>
        <w:t>0,4 milligram Al</w:t>
      </w:r>
      <w:r w:rsidRPr="001F0DFD">
        <w:rPr>
          <w:sz w:val="22"/>
          <w:szCs w:val="22"/>
          <w:vertAlign w:val="superscript"/>
        </w:rPr>
        <w:t>3+</w:t>
      </w:r>
    </w:p>
    <w:p w14:paraId="2ECAD2E4" w14:textId="77777777" w:rsidR="00A00FAF" w:rsidRPr="001F0DFD" w:rsidRDefault="00A00FAF">
      <w:pPr>
        <w:suppressAutoHyphens/>
        <w:rPr>
          <w:sz w:val="22"/>
          <w:szCs w:val="22"/>
        </w:rPr>
      </w:pPr>
    </w:p>
    <w:p w14:paraId="2ECAD2E5" w14:textId="77777777" w:rsidR="00185800" w:rsidRPr="001F0DFD" w:rsidRDefault="00185800">
      <w:pPr>
        <w:suppressAutoHyphens/>
        <w:rPr>
          <w:sz w:val="22"/>
          <w:szCs w:val="22"/>
        </w:rPr>
      </w:pPr>
    </w:p>
    <w:p w14:paraId="2ECAD2E6" w14:textId="77777777" w:rsidR="00185800" w:rsidRPr="001F0DFD" w:rsidRDefault="00185800">
      <w:pPr>
        <w:pStyle w:val="NormalBox"/>
        <w:rPr>
          <w:szCs w:val="22"/>
          <w:lang w:val="nb-NO"/>
        </w:rPr>
      </w:pPr>
      <w:r w:rsidRPr="001F0DFD">
        <w:rPr>
          <w:szCs w:val="22"/>
          <w:lang w:val="nb-NO"/>
        </w:rPr>
        <w:t>3.</w:t>
      </w:r>
      <w:r w:rsidRPr="001F0DFD">
        <w:rPr>
          <w:szCs w:val="22"/>
          <w:lang w:val="nb-NO"/>
        </w:rPr>
        <w:tab/>
        <w:t>LISTE O</w:t>
      </w:r>
      <w:smartTag w:uri="schemas-GSKSiteLocations-com/fourthcoffee" w:element="flavor">
        <w:r w:rsidRPr="001F0DFD">
          <w:rPr>
            <w:szCs w:val="22"/>
            <w:lang w:val="nb-NO"/>
          </w:rPr>
          <w:t>VER</w:t>
        </w:r>
      </w:smartTag>
      <w:r w:rsidRPr="001F0DFD">
        <w:rPr>
          <w:szCs w:val="22"/>
          <w:lang w:val="nb-NO"/>
        </w:rPr>
        <w:t xml:space="preserve"> HJELPESTOFFER</w:t>
      </w:r>
    </w:p>
    <w:p w14:paraId="2ECAD2E7" w14:textId="77777777" w:rsidR="00185800" w:rsidRPr="001F0DFD" w:rsidRDefault="00185800">
      <w:pPr>
        <w:rPr>
          <w:sz w:val="22"/>
          <w:szCs w:val="22"/>
        </w:rPr>
      </w:pPr>
    </w:p>
    <w:p w14:paraId="2ECAD2E8" w14:textId="77777777" w:rsidR="00185800" w:rsidRPr="001F0DFD" w:rsidRDefault="00185800">
      <w:pPr>
        <w:rPr>
          <w:sz w:val="22"/>
          <w:szCs w:val="22"/>
        </w:rPr>
      </w:pPr>
      <w:r w:rsidRPr="001F0DFD">
        <w:rPr>
          <w:sz w:val="22"/>
          <w:szCs w:val="22"/>
        </w:rPr>
        <w:t xml:space="preserve">Natriumklorid </w:t>
      </w:r>
    </w:p>
    <w:p w14:paraId="2ECAD2E9" w14:textId="77777777" w:rsidR="00185800" w:rsidRPr="001F0DFD" w:rsidRDefault="00185800">
      <w:pPr>
        <w:rPr>
          <w:sz w:val="22"/>
          <w:szCs w:val="22"/>
        </w:rPr>
      </w:pPr>
      <w:r w:rsidRPr="001F0DFD">
        <w:rPr>
          <w:sz w:val="22"/>
          <w:szCs w:val="22"/>
        </w:rPr>
        <w:t>Vann til injeksjonsvæsker</w:t>
      </w:r>
    </w:p>
    <w:p w14:paraId="2ECAD2EA" w14:textId="77777777" w:rsidR="00185800" w:rsidRPr="001F0DFD" w:rsidRDefault="00185800">
      <w:pPr>
        <w:suppressAutoHyphens/>
        <w:rPr>
          <w:sz w:val="22"/>
          <w:szCs w:val="22"/>
        </w:rPr>
      </w:pPr>
    </w:p>
    <w:p w14:paraId="2ECAD2EB" w14:textId="77777777" w:rsidR="00185800" w:rsidRPr="001F0DFD" w:rsidRDefault="00185800">
      <w:pPr>
        <w:suppressAutoHyphens/>
        <w:rPr>
          <w:sz w:val="22"/>
          <w:szCs w:val="22"/>
        </w:rPr>
      </w:pPr>
    </w:p>
    <w:p w14:paraId="2ECAD2EC" w14:textId="77777777" w:rsidR="00185800" w:rsidRPr="001F0DFD" w:rsidRDefault="00185800">
      <w:pPr>
        <w:pStyle w:val="NormalBox"/>
        <w:rPr>
          <w:szCs w:val="22"/>
          <w:lang w:val="nb-NO"/>
        </w:rPr>
      </w:pPr>
      <w:r w:rsidRPr="001F0DFD">
        <w:rPr>
          <w:szCs w:val="22"/>
          <w:lang w:val="nb-NO"/>
        </w:rPr>
        <w:t>4.</w:t>
      </w:r>
      <w:r w:rsidRPr="001F0DFD">
        <w:rPr>
          <w:szCs w:val="22"/>
          <w:lang w:val="nb-NO"/>
        </w:rPr>
        <w:tab/>
        <w:t>LEGEMIDDELFORM OG INNHOLD (PAKNINGSSTØRRELSE)</w:t>
      </w:r>
    </w:p>
    <w:p w14:paraId="2ECAD2ED" w14:textId="77777777" w:rsidR="00185800" w:rsidRPr="001F0DFD" w:rsidRDefault="00185800">
      <w:pPr>
        <w:suppressAutoHyphens/>
        <w:rPr>
          <w:sz w:val="22"/>
          <w:szCs w:val="22"/>
        </w:rPr>
      </w:pPr>
    </w:p>
    <w:p w14:paraId="2ECAD2EE" w14:textId="77777777" w:rsidR="00185800" w:rsidRPr="001F0DFD" w:rsidRDefault="00185800">
      <w:pPr>
        <w:suppressAutoHyphens/>
        <w:rPr>
          <w:sz w:val="22"/>
          <w:szCs w:val="22"/>
        </w:rPr>
      </w:pPr>
      <w:r w:rsidRPr="001F0DFD">
        <w:rPr>
          <w:sz w:val="22"/>
          <w:szCs w:val="22"/>
        </w:rPr>
        <w:t>Injeksjonsvæske, suspensjon</w:t>
      </w:r>
      <w:r w:rsidR="00864B50" w:rsidRPr="001F0DFD">
        <w:rPr>
          <w:sz w:val="22"/>
          <w:szCs w:val="22"/>
        </w:rPr>
        <w:t xml:space="preserve"> i ferdigfylt sprøyte</w:t>
      </w:r>
    </w:p>
    <w:p w14:paraId="2ECAD2EF" w14:textId="77777777" w:rsidR="00107305" w:rsidRDefault="00107305">
      <w:pPr>
        <w:suppressAutoHyphens/>
        <w:rPr>
          <w:sz w:val="22"/>
          <w:szCs w:val="22"/>
        </w:rPr>
      </w:pPr>
    </w:p>
    <w:p w14:paraId="2ECAD2F0" w14:textId="77777777" w:rsidR="00185800" w:rsidRPr="001F0DFD" w:rsidRDefault="00306E2C">
      <w:pPr>
        <w:suppressAutoHyphens/>
        <w:rPr>
          <w:sz w:val="22"/>
          <w:szCs w:val="22"/>
        </w:rPr>
      </w:pPr>
      <w:r w:rsidRPr="001F0DFD">
        <w:rPr>
          <w:sz w:val="22"/>
          <w:szCs w:val="22"/>
        </w:rPr>
        <w:t xml:space="preserve">1 </w:t>
      </w:r>
      <w:r w:rsidR="007550AE">
        <w:rPr>
          <w:sz w:val="22"/>
          <w:szCs w:val="22"/>
        </w:rPr>
        <w:t>ferdig</w:t>
      </w:r>
      <w:r w:rsidR="00B54A83">
        <w:rPr>
          <w:sz w:val="22"/>
          <w:szCs w:val="22"/>
        </w:rPr>
        <w:t xml:space="preserve">fylt </w:t>
      </w:r>
      <w:r w:rsidRPr="001F0DFD">
        <w:rPr>
          <w:sz w:val="22"/>
          <w:szCs w:val="22"/>
        </w:rPr>
        <w:t>s</w:t>
      </w:r>
      <w:r w:rsidR="00185800" w:rsidRPr="001F0DFD">
        <w:rPr>
          <w:sz w:val="22"/>
          <w:szCs w:val="22"/>
        </w:rPr>
        <w:t>prøyte</w:t>
      </w:r>
    </w:p>
    <w:p w14:paraId="2ECAD2F1" w14:textId="77777777" w:rsidR="00185800" w:rsidRPr="001F0DFD" w:rsidRDefault="00185800">
      <w:pPr>
        <w:suppressAutoHyphens/>
        <w:rPr>
          <w:sz w:val="22"/>
          <w:szCs w:val="22"/>
        </w:rPr>
      </w:pPr>
      <w:r w:rsidRPr="001F0DFD">
        <w:rPr>
          <w:sz w:val="22"/>
          <w:szCs w:val="22"/>
        </w:rPr>
        <w:t>1 dose (1 ml)</w:t>
      </w:r>
    </w:p>
    <w:p w14:paraId="2ECAD2F2" w14:textId="77777777" w:rsidR="00185800" w:rsidRDefault="00185800">
      <w:pPr>
        <w:suppressAutoHyphens/>
        <w:rPr>
          <w:sz w:val="22"/>
          <w:szCs w:val="22"/>
        </w:rPr>
      </w:pPr>
    </w:p>
    <w:p w14:paraId="2ECAD2F3" w14:textId="77777777" w:rsidR="00B54A83" w:rsidRPr="001D7F31" w:rsidRDefault="000424FF">
      <w:pPr>
        <w:suppressAutoHyphens/>
        <w:rPr>
          <w:sz w:val="22"/>
          <w:szCs w:val="22"/>
          <w:highlight w:val="lightGray"/>
        </w:rPr>
      </w:pPr>
      <w:r w:rsidRPr="001D7F31">
        <w:rPr>
          <w:sz w:val="22"/>
          <w:szCs w:val="22"/>
          <w:highlight w:val="lightGray"/>
        </w:rPr>
        <w:t>10 ferdigfylte sprøyter</w:t>
      </w:r>
    </w:p>
    <w:p w14:paraId="2ECAD2F4" w14:textId="77777777" w:rsidR="00B54A83" w:rsidRPr="001D7F31" w:rsidRDefault="000424FF">
      <w:pPr>
        <w:suppressAutoHyphens/>
        <w:rPr>
          <w:sz w:val="22"/>
          <w:szCs w:val="22"/>
          <w:highlight w:val="lightGray"/>
        </w:rPr>
      </w:pPr>
      <w:r w:rsidRPr="001D7F31">
        <w:rPr>
          <w:sz w:val="22"/>
          <w:szCs w:val="22"/>
          <w:highlight w:val="lightGray"/>
        </w:rPr>
        <w:t>10 x 1 dose (1 ml)</w:t>
      </w:r>
    </w:p>
    <w:p w14:paraId="2ECAD2F5" w14:textId="77777777" w:rsidR="00B54A83" w:rsidRDefault="00B54A83">
      <w:pPr>
        <w:suppressAutoHyphens/>
        <w:rPr>
          <w:sz w:val="22"/>
          <w:szCs w:val="22"/>
        </w:rPr>
      </w:pPr>
    </w:p>
    <w:p w14:paraId="2ECAD2F6" w14:textId="77777777" w:rsidR="00B54A83" w:rsidRPr="001D7F31" w:rsidRDefault="000424FF">
      <w:pPr>
        <w:suppressAutoHyphens/>
        <w:rPr>
          <w:sz w:val="22"/>
          <w:szCs w:val="22"/>
          <w:highlight w:val="lightGray"/>
        </w:rPr>
      </w:pPr>
      <w:r w:rsidRPr="001D7F31">
        <w:rPr>
          <w:sz w:val="22"/>
          <w:szCs w:val="22"/>
          <w:highlight w:val="lightGray"/>
        </w:rPr>
        <w:t>25 ferdigfylte sprøyter</w:t>
      </w:r>
    </w:p>
    <w:p w14:paraId="2ECAD2F7" w14:textId="77777777" w:rsidR="00B54A83" w:rsidRPr="001D7F31" w:rsidRDefault="000424FF">
      <w:pPr>
        <w:suppressAutoHyphens/>
        <w:rPr>
          <w:sz w:val="22"/>
          <w:szCs w:val="22"/>
          <w:highlight w:val="lightGray"/>
        </w:rPr>
      </w:pPr>
      <w:r w:rsidRPr="001D7F31">
        <w:rPr>
          <w:sz w:val="22"/>
          <w:szCs w:val="22"/>
          <w:highlight w:val="lightGray"/>
        </w:rPr>
        <w:t>25 x 1 dose (1 ml)</w:t>
      </w:r>
    </w:p>
    <w:p w14:paraId="2ECAD2F8" w14:textId="77777777" w:rsidR="00B54A83" w:rsidRDefault="00B54A83">
      <w:pPr>
        <w:suppressAutoHyphens/>
        <w:rPr>
          <w:sz w:val="22"/>
          <w:szCs w:val="22"/>
        </w:rPr>
      </w:pPr>
    </w:p>
    <w:p w14:paraId="2ECAD2F9" w14:textId="77777777" w:rsidR="00B54A83" w:rsidRPr="001D7F31" w:rsidRDefault="000424FF">
      <w:pPr>
        <w:suppressAutoHyphens/>
        <w:rPr>
          <w:sz w:val="22"/>
          <w:szCs w:val="22"/>
          <w:highlight w:val="lightGray"/>
        </w:rPr>
      </w:pPr>
      <w:r w:rsidRPr="001D7F31">
        <w:rPr>
          <w:sz w:val="22"/>
          <w:szCs w:val="22"/>
          <w:highlight w:val="lightGray"/>
        </w:rPr>
        <w:t>1 ferdigfylt sprøyte + 1 kanyle</w:t>
      </w:r>
    </w:p>
    <w:p w14:paraId="2ECAD2FA" w14:textId="77777777" w:rsidR="00B54A83" w:rsidRPr="001D7F31" w:rsidRDefault="000424FF">
      <w:pPr>
        <w:suppressAutoHyphens/>
        <w:rPr>
          <w:sz w:val="22"/>
          <w:szCs w:val="22"/>
          <w:highlight w:val="lightGray"/>
        </w:rPr>
      </w:pPr>
      <w:r w:rsidRPr="001D7F31">
        <w:rPr>
          <w:sz w:val="22"/>
          <w:szCs w:val="22"/>
          <w:highlight w:val="lightGray"/>
        </w:rPr>
        <w:t>1 dose (1 ml)</w:t>
      </w:r>
    </w:p>
    <w:p w14:paraId="2ECAD2FB" w14:textId="77777777" w:rsidR="00B54A83" w:rsidRDefault="00B54A83">
      <w:pPr>
        <w:suppressAutoHyphens/>
        <w:rPr>
          <w:sz w:val="22"/>
          <w:szCs w:val="22"/>
        </w:rPr>
      </w:pPr>
    </w:p>
    <w:p w14:paraId="2ECAD2FC" w14:textId="77777777" w:rsidR="00B54A83" w:rsidRPr="001D7F31" w:rsidRDefault="000424FF">
      <w:pPr>
        <w:suppressAutoHyphens/>
        <w:rPr>
          <w:sz w:val="22"/>
          <w:szCs w:val="22"/>
          <w:highlight w:val="lightGray"/>
        </w:rPr>
      </w:pPr>
      <w:r w:rsidRPr="001D7F31">
        <w:rPr>
          <w:sz w:val="22"/>
          <w:szCs w:val="22"/>
          <w:highlight w:val="lightGray"/>
        </w:rPr>
        <w:t>10 ferdigfylte sprøyter + 10 kanyler</w:t>
      </w:r>
    </w:p>
    <w:p w14:paraId="2ECAD2FD" w14:textId="77777777" w:rsidR="00B54A83" w:rsidRPr="001D7F31" w:rsidRDefault="000424FF">
      <w:pPr>
        <w:suppressAutoHyphens/>
        <w:rPr>
          <w:sz w:val="22"/>
          <w:szCs w:val="22"/>
          <w:highlight w:val="lightGray"/>
        </w:rPr>
      </w:pPr>
      <w:r w:rsidRPr="001D7F31">
        <w:rPr>
          <w:sz w:val="22"/>
          <w:szCs w:val="22"/>
          <w:highlight w:val="lightGray"/>
        </w:rPr>
        <w:t>10 x 1 dose (1 ml)</w:t>
      </w:r>
    </w:p>
    <w:p w14:paraId="2ECAD2FE" w14:textId="77777777" w:rsidR="00B54A83" w:rsidRDefault="00B54A83">
      <w:pPr>
        <w:suppressAutoHyphens/>
        <w:rPr>
          <w:sz w:val="22"/>
          <w:szCs w:val="22"/>
        </w:rPr>
      </w:pPr>
    </w:p>
    <w:p w14:paraId="2ECAD2FF" w14:textId="77777777" w:rsidR="00B54A83" w:rsidRPr="001D7F31" w:rsidRDefault="000424FF">
      <w:pPr>
        <w:suppressAutoHyphens/>
        <w:rPr>
          <w:sz w:val="22"/>
          <w:szCs w:val="22"/>
          <w:highlight w:val="lightGray"/>
        </w:rPr>
      </w:pPr>
      <w:r w:rsidRPr="001D7F31">
        <w:rPr>
          <w:sz w:val="22"/>
          <w:szCs w:val="22"/>
          <w:highlight w:val="lightGray"/>
        </w:rPr>
        <w:t>25 ferdigfylte sprøyter + 25 kanyler</w:t>
      </w:r>
    </w:p>
    <w:p w14:paraId="2ECAD300" w14:textId="77777777" w:rsidR="00B54A83" w:rsidRPr="001D7F31" w:rsidRDefault="000424FF">
      <w:pPr>
        <w:suppressAutoHyphens/>
        <w:rPr>
          <w:sz w:val="22"/>
          <w:szCs w:val="22"/>
          <w:highlight w:val="lightGray"/>
        </w:rPr>
      </w:pPr>
      <w:r w:rsidRPr="001D7F31">
        <w:rPr>
          <w:sz w:val="22"/>
          <w:szCs w:val="22"/>
          <w:highlight w:val="lightGray"/>
        </w:rPr>
        <w:t>25 x 1 dose (1 ml)</w:t>
      </w:r>
    </w:p>
    <w:p w14:paraId="2ECAD301" w14:textId="223DEE89" w:rsidR="00185800" w:rsidRDefault="00185800">
      <w:pPr>
        <w:suppressAutoHyphens/>
        <w:rPr>
          <w:sz w:val="22"/>
          <w:szCs w:val="22"/>
        </w:rPr>
      </w:pPr>
    </w:p>
    <w:p w14:paraId="3CF4C6C0" w14:textId="77777777" w:rsidR="00C60421" w:rsidRPr="001F0DFD" w:rsidRDefault="00C60421">
      <w:pPr>
        <w:suppressAutoHyphens/>
        <w:rPr>
          <w:sz w:val="22"/>
          <w:szCs w:val="22"/>
        </w:rPr>
      </w:pPr>
    </w:p>
    <w:p w14:paraId="2ECAD302" w14:textId="77777777" w:rsidR="00185800" w:rsidRPr="001F0DFD" w:rsidRDefault="00185800">
      <w:pPr>
        <w:pStyle w:val="NormalBox"/>
        <w:rPr>
          <w:szCs w:val="22"/>
          <w:lang w:val="nb-NO"/>
        </w:rPr>
      </w:pPr>
      <w:r w:rsidRPr="001F0DFD">
        <w:rPr>
          <w:szCs w:val="22"/>
          <w:lang w:val="nb-NO"/>
        </w:rPr>
        <w:lastRenderedPageBreak/>
        <w:t>5.</w:t>
      </w:r>
      <w:r w:rsidRPr="001F0DFD">
        <w:rPr>
          <w:szCs w:val="22"/>
          <w:lang w:val="nb-NO"/>
        </w:rPr>
        <w:tab/>
        <w:t>ADMINISTRASJONSMÅTE OG ADMINISTRASJONVEI(ER)</w:t>
      </w:r>
    </w:p>
    <w:p w14:paraId="2ECAD303" w14:textId="77777777" w:rsidR="00185800" w:rsidRPr="001F0DFD" w:rsidRDefault="00185800">
      <w:pPr>
        <w:suppressAutoHyphens/>
        <w:rPr>
          <w:sz w:val="22"/>
          <w:szCs w:val="22"/>
        </w:rPr>
      </w:pPr>
    </w:p>
    <w:p w14:paraId="2ECAD304" w14:textId="77777777" w:rsidR="00306E2C" w:rsidRPr="001F0DFD" w:rsidRDefault="00306E2C">
      <w:pPr>
        <w:suppressAutoHyphens/>
        <w:rPr>
          <w:sz w:val="22"/>
          <w:szCs w:val="22"/>
        </w:rPr>
      </w:pPr>
      <w:r w:rsidRPr="001F0DFD">
        <w:rPr>
          <w:sz w:val="22"/>
          <w:szCs w:val="22"/>
        </w:rPr>
        <w:t>Les pakningsvedlegget før bruk.</w:t>
      </w:r>
    </w:p>
    <w:p w14:paraId="2ECAD305" w14:textId="77777777" w:rsidR="00185800" w:rsidRPr="001F0DFD" w:rsidRDefault="00185800">
      <w:pPr>
        <w:suppressAutoHyphens/>
        <w:rPr>
          <w:sz w:val="22"/>
          <w:szCs w:val="22"/>
        </w:rPr>
      </w:pPr>
      <w:r w:rsidRPr="001F0DFD">
        <w:rPr>
          <w:sz w:val="22"/>
          <w:szCs w:val="22"/>
        </w:rPr>
        <w:t>Til intramuskulær bruk</w:t>
      </w:r>
    </w:p>
    <w:p w14:paraId="2ECAD306" w14:textId="77777777" w:rsidR="00185800" w:rsidRPr="001F0DFD" w:rsidRDefault="00185800">
      <w:pPr>
        <w:suppressAutoHyphens/>
        <w:rPr>
          <w:sz w:val="22"/>
          <w:szCs w:val="22"/>
        </w:rPr>
      </w:pPr>
      <w:r w:rsidRPr="001F0DFD">
        <w:rPr>
          <w:sz w:val="22"/>
          <w:szCs w:val="22"/>
        </w:rPr>
        <w:t>Ristes før bruk</w:t>
      </w:r>
    </w:p>
    <w:p w14:paraId="2ECAD307" w14:textId="77777777" w:rsidR="00185800" w:rsidRPr="001F0DFD" w:rsidRDefault="00185800">
      <w:pPr>
        <w:suppressAutoHyphens/>
        <w:rPr>
          <w:sz w:val="22"/>
          <w:szCs w:val="22"/>
        </w:rPr>
      </w:pPr>
    </w:p>
    <w:p w14:paraId="2ECAD308" w14:textId="77777777" w:rsidR="00185800" w:rsidRPr="001F0DFD" w:rsidRDefault="00185800">
      <w:pPr>
        <w:suppressAutoHyphens/>
        <w:rPr>
          <w:sz w:val="22"/>
          <w:szCs w:val="22"/>
        </w:rPr>
      </w:pPr>
    </w:p>
    <w:p w14:paraId="2ECAD309" w14:textId="77777777" w:rsidR="00185800" w:rsidRPr="001F0DFD" w:rsidRDefault="00185800">
      <w:pPr>
        <w:pStyle w:val="NormalBox"/>
        <w:rPr>
          <w:szCs w:val="22"/>
          <w:lang w:val="nb-NO"/>
        </w:rPr>
      </w:pPr>
      <w:r w:rsidRPr="001F0DFD">
        <w:rPr>
          <w:szCs w:val="22"/>
          <w:lang w:val="nb-NO"/>
        </w:rPr>
        <w:t>6.</w:t>
      </w:r>
      <w:r w:rsidRPr="001F0DFD">
        <w:rPr>
          <w:szCs w:val="22"/>
          <w:lang w:val="nb-NO"/>
        </w:rPr>
        <w:tab/>
        <w:t>ADVARSEL OM AT LEGEMIDLET SKAL OPPBEVARES UTILGJENGELIG FOR BARN</w:t>
      </w:r>
    </w:p>
    <w:p w14:paraId="2ECAD30A" w14:textId="77777777" w:rsidR="00185800" w:rsidRPr="001F0DFD" w:rsidRDefault="00185800">
      <w:pPr>
        <w:suppressAutoHyphens/>
        <w:rPr>
          <w:sz w:val="22"/>
          <w:szCs w:val="22"/>
        </w:rPr>
      </w:pPr>
    </w:p>
    <w:p w14:paraId="2ECAD30B" w14:textId="77777777" w:rsidR="00185800" w:rsidRPr="001F0DFD" w:rsidRDefault="00185800" w:rsidP="00763880">
      <w:pPr>
        <w:suppressAutoHyphens/>
        <w:rPr>
          <w:sz w:val="22"/>
          <w:szCs w:val="22"/>
        </w:rPr>
      </w:pPr>
      <w:r w:rsidRPr="001F0DFD">
        <w:rPr>
          <w:sz w:val="22"/>
          <w:szCs w:val="22"/>
        </w:rPr>
        <w:t>Oppbevares utilgjengelig for barn</w:t>
      </w:r>
    </w:p>
    <w:p w14:paraId="2ECAD30C" w14:textId="77777777" w:rsidR="00185800" w:rsidRPr="001F0DFD" w:rsidRDefault="00185800">
      <w:pPr>
        <w:suppressAutoHyphens/>
        <w:rPr>
          <w:sz w:val="22"/>
          <w:szCs w:val="22"/>
        </w:rPr>
      </w:pPr>
    </w:p>
    <w:p w14:paraId="2ECAD30D" w14:textId="77777777" w:rsidR="00185800" w:rsidRPr="001F0DFD" w:rsidRDefault="00185800">
      <w:pPr>
        <w:suppressAutoHyphens/>
        <w:rPr>
          <w:sz w:val="22"/>
          <w:szCs w:val="22"/>
        </w:rPr>
      </w:pPr>
    </w:p>
    <w:p w14:paraId="2ECAD30E" w14:textId="77777777" w:rsidR="00185800" w:rsidRPr="001F0DFD" w:rsidRDefault="00185800">
      <w:pPr>
        <w:pStyle w:val="NormalBox"/>
        <w:rPr>
          <w:szCs w:val="22"/>
          <w:lang w:val="nb-NO"/>
        </w:rPr>
      </w:pPr>
      <w:r w:rsidRPr="001F0DFD">
        <w:rPr>
          <w:szCs w:val="22"/>
          <w:lang w:val="nb-NO"/>
        </w:rPr>
        <w:t>7.</w:t>
      </w:r>
      <w:r w:rsidRPr="001F0DFD">
        <w:rPr>
          <w:szCs w:val="22"/>
          <w:lang w:val="nb-NO"/>
        </w:rPr>
        <w:tab/>
        <w:t>EVENTUELLE ANDRE SPESIELLE ADVARSLER</w:t>
      </w:r>
    </w:p>
    <w:p w14:paraId="2ECAD30F" w14:textId="77777777" w:rsidR="00185800" w:rsidRPr="001F0DFD" w:rsidRDefault="00185800">
      <w:pPr>
        <w:suppressAutoHyphens/>
        <w:rPr>
          <w:sz w:val="22"/>
          <w:szCs w:val="22"/>
        </w:rPr>
      </w:pPr>
    </w:p>
    <w:p w14:paraId="2ECAD310" w14:textId="77777777" w:rsidR="00185800" w:rsidRPr="001F0DFD" w:rsidRDefault="00185800">
      <w:pPr>
        <w:suppressAutoHyphens/>
        <w:rPr>
          <w:sz w:val="22"/>
          <w:szCs w:val="22"/>
        </w:rPr>
      </w:pPr>
    </w:p>
    <w:p w14:paraId="2ECAD311" w14:textId="77777777" w:rsidR="00185800" w:rsidRPr="001F0DFD" w:rsidRDefault="00185800">
      <w:pPr>
        <w:pStyle w:val="NormalBox"/>
        <w:rPr>
          <w:szCs w:val="22"/>
          <w:lang w:val="nb-NO"/>
        </w:rPr>
      </w:pPr>
      <w:r w:rsidRPr="001F0DFD">
        <w:rPr>
          <w:szCs w:val="22"/>
          <w:lang w:val="nb-NO"/>
        </w:rPr>
        <w:t>8.</w:t>
      </w:r>
      <w:r w:rsidRPr="001F0DFD">
        <w:rPr>
          <w:szCs w:val="22"/>
          <w:lang w:val="nb-NO"/>
        </w:rPr>
        <w:tab/>
        <w:t>UTLØPSDATO</w:t>
      </w:r>
    </w:p>
    <w:p w14:paraId="2ECAD312" w14:textId="77777777" w:rsidR="00185800" w:rsidRPr="001F0DFD" w:rsidRDefault="00185800">
      <w:pPr>
        <w:suppressAutoHyphens/>
        <w:ind w:left="567" w:hanging="567"/>
        <w:rPr>
          <w:sz w:val="22"/>
          <w:szCs w:val="22"/>
        </w:rPr>
      </w:pPr>
    </w:p>
    <w:p w14:paraId="2ECAD313" w14:textId="7EFE37B3" w:rsidR="00185800" w:rsidRPr="001F0DFD" w:rsidRDefault="00A85D6A">
      <w:pPr>
        <w:suppressAutoHyphens/>
        <w:rPr>
          <w:sz w:val="22"/>
          <w:szCs w:val="22"/>
        </w:rPr>
      </w:pPr>
      <w:r>
        <w:rPr>
          <w:sz w:val="22"/>
          <w:szCs w:val="22"/>
        </w:rPr>
        <w:t>EXP</w:t>
      </w:r>
      <w:r w:rsidR="00185800" w:rsidRPr="001F0DFD">
        <w:rPr>
          <w:sz w:val="22"/>
          <w:szCs w:val="22"/>
        </w:rPr>
        <w:t>:</w:t>
      </w:r>
      <w:r w:rsidR="00185800" w:rsidRPr="001F0DFD">
        <w:rPr>
          <w:snapToGrid w:val="0"/>
          <w:sz w:val="22"/>
          <w:szCs w:val="22"/>
        </w:rPr>
        <w:t xml:space="preserve"> </w:t>
      </w:r>
      <w:r w:rsidR="00185800" w:rsidRPr="001F0DFD">
        <w:rPr>
          <w:sz w:val="22"/>
          <w:szCs w:val="22"/>
        </w:rPr>
        <w:t>MM/ÅÅÅÅ</w:t>
      </w:r>
    </w:p>
    <w:p w14:paraId="2ECAD314" w14:textId="77777777" w:rsidR="00185800" w:rsidRPr="001F0DFD" w:rsidRDefault="00185800">
      <w:pPr>
        <w:suppressAutoHyphens/>
        <w:rPr>
          <w:sz w:val="22"/>
          <w:szCs w:val="22"/>
        </w:rPr>
      </w:pPr>
    </w:p>
    <w:p w14:paraId="2ECAD315" w14:textId="77777777" w:rsidR="00185800" w:rsidRPr="001F0DFD" w:rsidRDefault="00185800">
      <w:pPr>
        <w:suppressAutoHyphens/>
        <w:rPr>
          <w:sz w:val="22"/>
          <w:szCs w:val="22"/>
        </w:rPr>
      </w:pPr>
    </w:p>
    <w:p w14:paraId="2ECAD316" w14:textId="77777777" w:rsidR="00185800" w:rsidRPr="001F0DFD" w:rsidRDefault="00185800">
      <w:pPr>
        <w:pStyle w:val="NormalBox"/>
        <w:rPr>
          <w:szCs w:val="22"/>
          <w:lang w:val="nb-NO"/>
        </w:rPr>
      </w:pPr>
      <w:r w:rsidRPr="001F0DFD">
        <w:rPr>
          <w:szCs w:val="22"/>
          <w:lang w:val="nb-NO"/>
        </w:rPr>
        <w:t>9.</w:t>
      </w:r>
      <w:r w:rsidRPr="001F0DFD">
        <w:rPr>
          <w:szCs w:val="22"/>
          <w:lang w:val="nb-NO"/>
        </w:rPr>
        <w:tab/>
        <w:t>OPPBEVARINGSBETINGELSER</w:t>
      </w:r>
    </w:p>
    <w:p w14:paraId="2ECAD317" w14:textId="77777777" w:rsidR="00185800" w:rsidRPr="001F0DFD" w:rsidRDefault="00185800">
      <w:pPr>
        <w:suppressAutoHyphens/>
        <w:rPr>
          <w:sz w:val="22"/>
          <w:szCs w:val="22"/>
        </w:rPr>
      </w:pPr>
    </w:p>
    <w:p w14:paraId="2ECAD318" w14:textId="77777777" w:rsidR="00185800" w:rsidRPr="001F0DFD" w:rsidRDefault="00185800">
      <w:pPr>
        <w:rPr>
          <w:sz w:val="22"/>
          <w:szCs w:val="22"/>
        </w:rPr>
      </w:pPr>
      <w:r w:rsidRPr="001F0DFD">
        <w:rPr>
          <w:sz w:val="22"/>
          <w:szCs w:val="22"/>
        </w:rPr>
        <w:t xml:space="preserve">Oppbevares i kjøleskap </w:t>
      </w:r>
    </w:p>
    <w:p w14:paraId="2ECAD319" w14:textId="79ABCFCD" w:rsidR="00185800" w:rsidRPr="001F0DFD" w:rsidRDefault="00A85D6A">
      <w:pPr>
        <w:suppressAutoHyphens/>
        <w:rPr>
          <w:sz w:val="22"/>
          <w:szCs w:val="22"/>
        </w:rPr>
      </w:pPr>
      <w:r>
        <w:rPr>
          <w:sz w:val="22"/>
          <w:szCs w:val="22"/>
        </w:rPr>
        <w:t>Skal</w:t>
      </w:r>
      <w:r w:rsidR="00185800" w:rsidRPr="001F0DFD">
        <w:rPr>
          <w:sz w:val="22"/>
          <w:szCs w:val="22"/>
        </w:rPr>
        <w:t xml:space="preserve"> ikke fryses</w:t>
      </w:r>
    </w:p>
    <w:p w14:paraId="2ECAD31A" w14:textId="77777777" w:rsidR="00185800" w:rsidRPr="001F0DFD" w:rsidRDefault="00185800">
      <w:pPr>
        <w:suppressAutoHyphens/>
        <w:rPr>
          <w:sz w:val="22"/>
          <w:szCs w:val="22"/>
        </w:rPr>
      </w:pPr>
      <w:r w:rsidRPr="001F0DFD">
        <w:rPr>
          <w:sz w:val="22"/>
          <w:szCs w:val="22"/>
        </w:rPr>
        <w:t>Oppbevares i originalpakningen</w:t>
      </w:r>
      <w:r w:rsidR="00306E2C" w:rsidRPr="001F0DFD">
        <w:rPr>
          <w:sz w:val="22"/>
          <w:szCs w:val="22"/>
        </w:rPr>
        <w:t xml:space="preserve"> for å beskytte mot lys.</w:t>
      </w:r>
    </w:p>
    <w:p w14:paraId="2ECAD31B" w14:textId="77777777" w:rsidR="00185800" w:rsidRPr="001F0DFD" w:rsidRDefault="00185800">
      <w:pPr>
        <w:suppressAutoHyphens/>
        <w:rPr>
          <w:sz w:val="22"/>
          <w:szCs w:val="22"/>
        </w:rPr>
      </w:pPr>
    </w:p>
    <w:p w14:paraId="2ECAD31C" w14:textId="77777777" w:rsidR="00185800" w:rsidRPr="001F0DFD" w:rsidRDefault="00185800">
      <w:pPr>
        <w:suppressAutoHyphens/>
        <w:rPr>
          <w:sz w:val="22"/>
          <w:szCs w:val="22"/>
        </w:rPr>
      </w:pPr>
    </w:p>
    <w:p w14:paraId="2ECAD31D" w14:textId="77777777" w:rsidR="00185800" w:rsidRPr="001F0DFD" w:rsidRDefault="00185800">
      <w:pPr>
        <w:pStyle w:val="NormalBox"/>
        <w:rPr>
          <w:szCs w:val="22"/>
          <w:lang w:val="nb-NO"/>
        </w:rPr>
      </w:pPr>
      <w:r w:rsidRPr="001F0DFD">
        <w:rPr>
          <w:szCs w:val="22"/>
          <w:lang w:val="nb-NO"/>
        </w:rPr>
        <w:t>10.</w:t>
      </w:r>
      <w:r w:rsidRPr="001F0DFD">
        <w:rPr>
          <w:szCs w:val="22"/>
          <w:lang w:val="nb-NO"/>
        </w:rPr>
        <w:tab/>
        <w:t>EVENTUELLE SPESIELLE FORHOLDSREGLER VED DESTRUKSJON AV UBRUKTE LEGEMIDLER ELLER AVFALL</w:t>
      </w:r>
    </w:p>
    <w:p w14:paraId="2ECAD31E" w14:textId="77777777" w:rsidR="00185800" w:rsidRPr="001F0DFD" w:rsidRDefault="00185800">
      <w:pPr>
        <w:suppressAutoHyphens/>
        <w:rPr>
          <w:sz w:val="22"/>
          <w:szCs w:val="22"/>
        </w:rPr>
      </w:pPr>
    </w:p>
    <w:p w14:paraId="2ECAD31F" w14:textId="77777777" w:rsidR="000203B7" w:rsidRPr="001F0DFD" w:rsidRDefault="000203B7">
      <w:pPr>
        <w:suppressAutoHyphens/>
        <w:rPr>
          <w:sz w:val="22"/>
          <w:szCs w:val="22"/>
        </w:rPr>
      </w:pPr>
    </w:p>
    <w:p w14:paraId="2ECAD320" w14:textId="77777777" w:rsidR="00185800" w:rsidRPr="001F0DFD" w:rsidRDefault="00185800">
      <w:pPr>
        <w:pStyle w:val="NormalBox"/>
        <w:rPr>
          <w:szCs w:val="22"/>
          <w:lang w:val="nb-NO"/>
        </w:rPr>
      </w:pPr>
      <w:r w:rsidRPr="001F0DFD">
        <w:rPr>
          <w:szCs w:val="22"/>
          <w:lang w:val="nb-NO"/>
        </w:rPr>
        <w:t>11.</w:t>
      </w:r>
      <w:r w:rsidRPr="001F0DFD">
        <w:rPr>
          <w:szCs w:val="22"/>
          <w:lang w:val="nb-NO"/>
        </w:rPr>
        <w:tab/>
        <w:t>NAVN OG ADRESSE PÅ INNEHA</w:t>
      </w:r>
      <w:smartTag w:uri="schemas-GSKSiteLocations-com/fourthcoffee" w:element="flavor">
        <w:r w:rsidRPr="001F0DFD">
          <w:rPr>
            <w:szCs w:val="22"/>
            <w:lang w:val="nb-NO"/>
          </w:rPr>
          <w:t>VE</w:t>
        </w:r>
        <w:smartTag w:uri="schemas-GSKSiteLocations-com/fourthcoffee" w:element="flavor">
          <w:r w:rsidRPr="001F0DFD">
            <w:rPr>
              <w:szCs w:val="22"/>
              <w:lang w:val="nb-NO"/>
            </w:rPr>
            <w:t>R</w:t>
          </w:r>
        </w:smartTag>
      </w:smartTag>
      <w:r w:rsidRPr="001F0DFD">
        <w:rPr>
          <w:szCs w:val="22"/>
          <w:lang w:val="nb-NO"/>
        </w:rPr>
        <w:t>EN AV MARKEDSFØRINGSTIL</w:t>
      </w:r>
      <w:smartTag w:uri="schemas-GSKSiteLocations-com/fourthcoffee" w:element="flavor">
        <w:r w:rsidRPr="001F0DFD">
          <w:rPr>
            <w:szCs w:val="22"/>
            <w:lang w:val="nb-NO"/>
          </w:rPr>
          <w:t>LAT</w:t>
        </w:r>
      </w:smartTag>
      <w:r w:rsidRPr="001F0DFD">
        <w:rPr>
          <w:szCs w:val="22"/>
          <w:lang w:val="nb-NO"/>
        </w:rPr>
        <w:t>ELSEN</w:t>
      </w:r>
    </w:p>
    <w:p w14:paraId="2ECAD321" w14:textId="77777777" w:rsidR="00185800" w:rsidRPr="001F0DFD" w:rsidRDefault="00185800">
      <w:pPr>
        <w:suppressAutoHyphens/>
        <w:rPr>
          <w:sz w:val="22"/>
          <w:szCs w:val="22"/>
        </w:rPr>
      </w:pPr>
    </w:p>
    <w:p w14:paraId="2ECAD322" w14:textId="77777777" w:rsidR="00185800" w:rsidRPr="00734D10" w:rsidRDefault="000424FF">
      <w:pPr>
        <w:rPr>
          <w:sz w:val="22"/>
          <w:szCs w:val="22"/>
          <w:lang w:val="en-US"/>
        </w:rPr>
      </w:pPr>
      <w:r w:rsidRPr="00734D10">
        <w:rPr>
          <w:sz w:val="22"/>
          <w:szCs w:val="22"/>
          <w:lang w:val="en-US"/>
        </w:rPr>
        <w:t>GlaxoSmithKline Biologicals s.a.</w:t>
      </w:r>
    </w:p>
    <w:p w14:paraId="2ECAD323" w14:textId="77777777" w:rsidR="00185800" w:rsidRPr="00734D10" w:rsidRDefault="000424FF">
      <w:pPr>
        <w:rPr>
          <w:sz w:val="22"/>
          <w:szCs w:val="22"/>
          <w:lang w:val="en-US"/>
        </w:rPr>
      </w:pPr>
      <w:r w:rsidRPr="00734D10">
        <w:rPr>
          <w:sz w:val="22"/>
          <w:szCs w:val="22"/>
          <w:lang w:val="en-US"/>
        </w:rPr>
        <w:t xml:space="preserve">Rue de </w:t>
      </w:r>
      <w:proofErr w:type="spellStart"/>
      <w:r w:rsidRPr="00734D10">
        <w:rPr>
          <w:sz w:val="22"/>
          <w:szCs w:val="22"/>
          <w:lang w:val="en-US"/>
        </w:rPr>
        <w:t>l’Institut</w:t>
      </w:r>
      <w:proofErr w:type="spellEnd"/>
      <w:r w:rsidRPr="00734D10">
        <w:rPr>
          <w:sz w:val="22"/>
          <w:szCs w:val="22"/>
          <w:lang w:val="en-US"/>
        </w:rPr>
        <w:t xml:space="preserve"> 89</w:t>
      </w:r>
    </w:p>
    <w:p w14:paraId="2ECAD324" w14:textId="77777777" w:rsidR="00185800" w:rsidRPr="001F0DFD" w:rsidRDefault="00997024">
      <w:pPr>
        <w:rPr>
          <w:sz w:val="22"/>
          <w:szCs w:val="22"/>
        </w:rPr>
      </w:pPr>
      <w:r w:rsidRPr="001F0DFD">
        <w:rPr>
          <w:sz w:val="22"/>
          <w:szCs w:val="22"/>
        </w:rPr>
        <w:t>B-</w:t>
      </w:r>
      <w:r w:rsidR="00185800" w:rsidRPr="001F0DFD">
        <w:rPr>
          <w:sz w:val="22"/>
          <w:szCs w:val="22"/>
        </w:rPr>
        <w:t>1330 Rixensart, Belgia</w:t>
      </w:r>
    </w:p>
    <w:p w14:paraId="2ECAD325" w14:textId="77777777" w:rsidR="00185800" w:rsidRPr="001F0DFD" w:rsidRDefault="00185800">
      <w:pPr>
        <w:suppressAutoHyphens/>
        <w:rPr>
          <w:sz w:val="22"/>
          <w:szCs w:val="22"/>
        </w:rPr>
      </w:pPr>
    </w:p>
    <w:p w14:paraId="2ECAD326" w14:textId="77777777" w:rsidR="00185800" w:rsidRPr="001F0DFD" w:rsidRDefault="00185800">
      <w:pPr>
        <w:suppressAutoHyphens/>
        <w:rPr>
          <w:sz w:val="22"/>
          <w:szCs w:val="22"/>
        </w:rPr>
      </w:pPr>
    </w:p>
    <w:p w14:paraId="2ECAD327" w14:textId="77777777" w:rsidR="00185800" w:rsidRPr="001F0DFD" w:rsidRDefault="00185800">
      <w:pPr>
        <w:pStyle w:val="NormalBox"/>
        <w:rPr>
          <w:szCs w:val="22"/>
          <w:lang w:val="nb-NO"/>
        </w:rPr>
      </w:pPr>
      <w:r w:rsidRPr="001F0DFD">
        <w:rPr>
          <w:szCs w:val="22"/>
          <w:lang w:val="nb-NO"/>
        </w:rPr>
        <w:t>12.</w:t>
      </w:r>
      <w:r w:rsidRPr="001F0DFD">
        <w:rPr>
          <w:szCs w:val="22"/>
          <w:lang w:val="nb-NO"/>
        </w:rPr>
        <w:tab/>
        <w:t>MARKEDSFØRINGSTIL</w:t>
      </w:r>
      <w:smartTag w:uri="schemas-GSKSiteLocations-com/fourthcoffee" w:element="flavor">
        <w:r w:rsidRPr="001F0DFD">
          <w:rPr>
            <w:szCs w:val="22"/>
            <w:lang w:val="nb-NO"/>
          </w:rPr>
          <w:t>LAT</w:t>
        </w:r>
      </w:smartTag>
      <w:r w:rsidRPr="001F0DFD">
        <w:rPr>
          <w:szCs w:val="22"/>
          <w:lang w:val="nb-NO"/>
        </w:rPr>
        <w:t>ELSESNUMMER (N</w:t>
      </w:r>
      <w:smartTag w:uri="schemas-GSKSiteLocations-com/fourthcoffee" w:element="flavor">
        <w:r w:rsidRPr="001F0DFD">
          <w:rPr>
            <w:szCs w:val="22"/>
            <w:lang w:val="nb-NO"/>
          </w:rPr>
          <w:t>UMR</w:t>
        </w:r>
      </w:smartTag>
      <w:r w:rsidRPr="001F0DFD">
        <w:rPr>
          <w:szCs w:val="22"/>
          <w:lang w:val="nb-NO"/>
        </w:rPr>
        <w:t>E)</w:t>
      </w:r>
    </w:p>
    <w:p w14:paraId="2ECAD328" w14:textId="77777777" w:rsidR="00185800" w:rsidRPr="001F0DFD" w:rsidRDefault="00185800">
      <w:pPr>
        <w:suppressAutoHyphens/>
        <w:rPr>
          <w:sz w:val="22"/>
          <w:szCs w:val="22"/>
        </w:rPr>
      </w:pPr>
    </w:p>
    <w:p w14:paraId="2ECAD329" w14:textId="77777777" w:rsidR="00185800" w:rsidRDefault="00185800" w:rsidP="00763880">
      <w:pPr>
        <w:suppressAutoHyphens/>
        <w:rPr>
          <w:sz w:val="22"/>
          <w:szCs w:val="22"/>
        </w:rPr>
      </w:pPr>
      <w:r w:rsidRPr="001F0DFD">
        <w:rPr>
          <w:sz w:val="22"/>
          <w:szCs w:val="22"/>
        </w:rPr>
        <w:t>EU/1/96/020/001</w:t>
      </w:r>
      <w:r w:rsidR="00B54A83">
        <w:rPr>
          <w:sz w:val="22"/>
          <w:szCs w:val="22"/>
        </w:rPr>
        <w:t xml:space="preserve"> – 1 pakning uten kanyle</w:t>
      </w:r>
    </w:p>
    <w:p w14:paraId="2ECAD32A" w14:textId="77777777" w:rsidR="00B54A83" w:rsidRPr="001D7F31" w:rsidRDefault="000424FF" w:rsidP="00B54A83">
      <w:pPr>
        <w:shd w:val="clear" w:color="auto" w:fill="D9D9D9"/>
        <w:rPr>
          <w:sz w:val="22"/>
          <w:szCs w:val="22"/>
        </w:rPr>
      </w:pPr>
      <w:r w:rsidRPr="001D7F31">
        <w:rPr>
          <w:sz w:val="22"/>
          <w:szCs w:val="22"/>
        </w:rPr>
        <w:t>EU/1/96/020/002 – 10 pakning uten kanyler</w:t>
      </w:r>
    </w:p>
    <w:p w14:paraId="2ECAD32B" w14:textId="77777777" w:rsidR="00B54A83" w:rsidRPr="001D7F31" w:rsidRDefault="000424FF" w:rsidP="00B54A83">
      <w:pPr>
        <w:shd w:val="clear" w:color="auto" w:fill="D9D9D9"/>
        <w:rPr>
          <w:sz w:val="22"/>
          <w:szCs w:val="22"/>
        </w:rPr>
      </w:pPr>
      <w:r w:rsidRPr="001D7F31">
        <w:rPr>
          <w:sz w:val="22"/>
          <w:szCs w:val="22"/>
        </w:rPr>
        <w:t>EU/1/96/020/003 – 25 pakning uten kanyler</w:t>
      </w:r>
    </w:p>
    <w:p w14:paraId="2ECAD32C" w14:textId="77777777" w:rsidR="00B54A83" w:rsidRPr="001D7F31" w:rsidRDefault="000424FF" w:rsidP="00B54A83">
      <w:pPr>
        <w:shd w:val="clear" w:color="auto" w:fill="D9D9D9"/>
        <w:rPr>
          <w:sz w:val="22"/>
          <w:szCs w:val="22"/>
        </w:rPr>
      </w:pPr>
      <w:r w:rsidRPr="001D7F31">
        <w:rPr>
          <w:sz w:val="22"/>
          <w:szCs w:val="22"/>
        </w:rPr>
        <w:t>EU/1/96/020/007 – 1 pakning med 1 kanyle</w:t>
      </w:r>
    </w:p>
    <w:p w14:paraId="2ECAD32D" w14:textId="77777777" w:rsidR="00B54A83" w:rsidRPr="001D7F31" w:rsidRDefault="000424FF" w:rsidP="00B54A83">
      <w:pPr>
        <w:shd w:val="clear" w:color="auto" w:fill="D9D9D9"/>
        <w:rPr>
          <w:sz w:val="22"/>
          <w:szCs w:val="22"/>
        </w:rPr>
      </w:pPr>
      <w:r w:rsidRPr="001D7F31">
        <w:rPr>
          <w:sz w:val="22"/>
          <w:szCs w:val="22"/>
        </w:rPr>
        <w:t>EU/1/96/020/008 – 10 pakning med 10 kanyler</w:t>
      </w:r>
    </w:p>
    <w:p w14:paraId="2ECAD32E" w14:textId="77777777" w:rsidR="00B54A83" w:rsidRPr="001D7F31" w:rsidRDefault="000424FF" w:rsidP="00B54A83">
      <w:pPr>
        <w:shd w:val="clear" w:color="auto" w:fill="D9D9D9"/>
        <w:rPr>
          <w:sz w:val="22"/>
          <w:szCs w:val="22"/>
        </w:rPr>
      </w:pPr>
      <w:r w:rsidRPr="001D7F31">
        <w:rPr>
          <w:sz w:val="22"/>
          <w:szCs w:val="22"/>
        </w:rPr>
        <w:t>EU/1/96/020/009 – 25 pakning med 25 kanyler</w:t>
      </w:r>
    </w:p>
    <w:p w14:paraId="2ECAD32F" w14:textId="77777777" w:rsidR="00185800" w:rsidRPr="001F0DFD" w:rsidRDefault="00185800" w:rsidP="00763880">
      <w:pPr>
        <w:suppressAutoHyphens/>
        <w:rPr>
          <w:sz w:val="22"/>
          <w:szCs w:val="22"/>
        </w:rPr>
      </w:pPr>
    </w:p>
    <w:p w14:paraId="2ECAD330" w14:textId="77777777" w:rsidR="00185800" w:rsidRPr="001F0DFD" w:rsidRDefault="00185800" w:rsidP="00763880">
      <w:pPr>
        <w:suppressAutoHyphens/>
        <w:rPr>
          <w:sz w:val="22"/>
          <w:szCs w:val="22"/>
        </w:rPr>
      </w:pPr>
    </w:p>
    <w:p w14:paraId="2ECAD331" w14:textId="77777777" w:rsidR="00185800" w:rsidRPr="001F0DFD" w:rsidRDefault="00185800">
      <w:pPr>
        <w:pStyle w:val="NormalBox"/>
        <w:rPr>
          <w:szCs w:val="22"/>
          <w:lang w:val="nb-NO"/>
        </w:rPr>
      </w:pPr>
      <w:r w:rsidRPr="001F0DFD">
        <w:rPr>
          <w:szCs w:val="22"/>
          <w:lang w:val="nb-NO"/>
        </w:rPr>
        <w:t>13.</w:t>
      </w:r>
      <w:r w:rsidRPr="001F0DFD">
        <w:rPr>
          <w:szCs w:val="22"/>
          <w:lang w:val="nb-NO"/>
        </w:rPr>
        <w:tab/>
        <w:t>PRODUKSJONSNUMMER</w:t>
      </w:r>
    </w:p>
    <w:p w14:paraId="2ECAD332" w14:textId="77777777" w:rsidR="00185800" w:rsidRPr="001F0DFD" w:rsidRDefault="00185800">
      <w:pPr>
        <w:rPr>
          <w:sz w:val="22"/>
          <w:szCs w:val="22"/>
        </w:rPr>
      </w:pPr>
    </w:p>
    <w:p w14:paraId="2ECAD333" w14:textId="4F4FDC64" w:rsidR="00185800" w:rsidRPr="001F0DFD" w:rsidRDefault="00185800">
      <w:pPr>
        <w:rPr>
          <w:sz w:val="22"/>
          <w:szCs w:val="22"/>
        </w:rPr>
      </w:pPr>
      <w:r w:rsidRPr="001F0DFD">
        <w:rPr>
          <w:sz w:val="22"/>
          <w:szCs w:val="22"/>
        </w:rPr>
        <w:t>L</w:t>
      </w:r>
      <w:r w:rsidR="00A85D6A">
        <w:rPr>
          <w:sz w:val="22"/>
          <w:szCs w:val="22"/>
        </w:rPr>
        <w:t>ot</w:t>
      </w:r>
      <w:r w:rsidRPr="001F0DFD">
        <w:rPr>
          <w:sz w:val="22"/>
          <w:szCs w:val="22"/>
        </w:rPr>
        <w:t xml:space="preserve">: </w:t>
      </w:r>
    </w:p>
    <w:p w14:paraId="2ECAD334" w14:textId="77777777" w:rsidR="00185800" w:rsidRPr="001F0DFD" w:rsidRDefault="00185800">
      <w:pPr>
        <w:rPr>
          <w:sz w:val="22"/>
          <w:szCs w:val="22"/>
        </w:rPr>
      </w:pPr>
    </w:p>
    <w:p w14:paraId="2ECAD335" w14:textId="77777777" w:rsidR="00185800" w:rsidRPr="001F0DFD" w:rsidRDefault="00185800">
      <w:pPr>
        <w:rPr>
          <w:sz w:val="22"/>
          <w:szCs w:val="22"/>
        </w:rPr>
      </w:pPr>
    </w:p>
    <w:p w14:paraId="2ECAD336" w14:textId="77777777" w:rsidR="00185800" w:rsidRPr="001F0DFD" w:rsidRDefault="00185800">
      <w:pPr>
        <w:pStyle w:val="NormalBox"/>
        <w:rPr>
          <w:szCs w:val="22"/>
          <w:lang w:val="nb-NO"/>
        </w:rPr>
      </w:pPr>
      <w:r w:rsidRPr="001F0DFD">
        <w:rPr>
          <w:szCs w:val="22"/>
          <w:lang w:val="nb-NO"/>
        </w:rPr>
        <w:t>14.</w:t>
      </w:r>
      <w:r w:rsidRPr="001F0DFD">
        <w:rPr>
          <w:szCs w:val="22"/>
          <w:lang w:val="nb-NO"/>
        </w:rPr>
        <w:tab/>
      </w:r>
      <w:smartTag w:uri="schemas-GSKSiteLocations-com/fourthcoffee" w:element="flavor">
        <w:r w:rsidRPr="001F0DFD">
          <w:rPr>
            <w:szCs w:val="22"/>
            <w:lang w:val="nb-NO"/>
          </w:rPr>
          <w:t>GEN</w:t>
        </w:r>
      </w:smartTag>
      <w:r w:rsidRPr="001F0DFD">
        <w:rPr>
          <w:szCs w:val="22"/>
          <w:lang w:val="nb-NO"/>
        </w:rPr>
        <w:t>ERELL KLASSIFIKASJON FOR UTLE</w:t>
      </w:r>
      <w:smartTag w:uri="schemas-GSKSiteLocations-com/fourthcoffee" w:element="flavor">
        <w:r w:rsidRPr="001F0DFD">
          <w:rPr>
            <w:szCs w:val="22"/>
            <w:lang w:val="nb-NO"/>
          </w:rPr>
          <w:t>VER</w:t>
        </w:r>
      </w:smartTag>
      <w:r w:rsidRPr="001F0DFD">
        <w:rPr>
          <w:szCs w:val="22"/>
          <w:lang w:val="nb-NO"/>
        </w:rPr>
        <w:t>ING</w:t>
      </w:r>
    </w:p>
    <w:p w14:paraId="2ECAD337" w14:textId="77777777" w:rsidR="00185800" w:rsidRPr="001F0DFD" w:rsidRDefault="00185800">
      <w:pPr>
        <w:suppressAutoHyphens/>
        <w:ind w:left="720" w:hanging="720"/>
        <w:rPr>
          <w:sz w:val="22"/>
          <w:szCs w:val="22"/>
        </w:rPr>
      </w:pPr>
    </w:p>
    <w:p w14:paraId="2ECAD338" w14:textId="77777777" w:rsidR="00185800" w:rsidRPr="001F0DFD" w:rsidRDefault="00185800">
      <w:pPr>
        <w:suppressAutoHyphens/>
        <w:ind w:left="720" w:hanging="720"/>
        <w:rPr>
          <w:sz w:val="22"/>
          <w:szCs w:val="22"/>
        </w:rPr>
      </w:pPr>
    </w:p>
    <w:p w14:paraId="2ECAD339" w14:textId="77777777" w:rsidR="00185800" w:rsidRPr="001F0DFD" w:rsidRDefault="00185800">
      <w:pPr>
        <w:pStyle w:val="NormalBox"/>
        <w:rPr>
          <w:szCs w:val="22"/>
          <w:lang w:val="nb-NO"/>
        </w:rPr>
      </w:pPr>
      <w:r w:rsidRPr="001F0DFD">
        <w:rPr>
          <w:szCs w:val="22"/>
          <w:lang w:val="nb-NO"/>
        </w:rPr>
        <w:t>15.</w:t>
      </w:r>
      <w:r w:rsidRPr="001F0DFD">
        <w:rPr>
          <w:szCs w:val="22"/>
          <w:lang w:val="nb-NO"/>
        </w:rPr>
        <w:tab/>
        <w:t>BRUKSANVISNING</w:t>
      </w:r>
    </w:p>
    <w:p w14:paraId="2ECAD33A" w14:textId="77777777" w:rsidR="00185800" w:rsidRPr="001F0DFD" w:rsidRDefault="00185800">
      <w:pPr>
        <w:suppressAutoHyphens/>
        <w:ind w:left="720" w:hanging="720"/>
        <w:rPr>
          <w:sz w:val="22"/>
          <w:szCs w:val="22"/>
        </w:rPr>
      </w:pPr>
    </w:p>
    <w:p w14:paraId="2ECAD33B" w14:textId="77777777" w:rsidR="00306E2C" w:rsidRPr="001F0DFD" w:rsidRDefault="00306E2C" w:rsidP="00306E2C">
      <w:pPr>
        <w:suppressAutoHyphens/>
        <w:ind w:left="720" w:hanging="720"/>
        <w:rPr>
          <w:sz w:val="22"/>
          <w:szCs w:val="22"/>
        </w:rPr>
      </w:pPr>
    </w:p>
    <w:p w14:paraId="2ECAD33C" w14:textId="77777777" w:rsidR="00306E2C" w:rsidRPr="001F0DFD" w:rsidRDefault="00306E2C" w:rsidP="00306E2C">
      <w:pPr>
        <w:pStyle w:val="NormalBox"/>
        <w:rPr>
          <w:szCs w:val="22"/>
          <w:lang w:val="nb-NO"/>
        </w:rPr>
      </w:pPr>
      <w:r w:rsidRPr="001F0DFD">
        <w:rPr>
          <w:szCs w:val="22"/>
          <w:lang w:val="nb-NO"/>
        </w:rPr>
        <w:t>16.</w:t>
      </w:r>
      <w:r w:rsidRPr="001F0DFD">
        <w:rPr>
          <w:szCs w:val="22"/>
          <w:lang w:val="nb-NO"/>
        </w:rPr>
        <w:tab/>
        <w:t>informasjon på blindeskrift</w:t>
      </w:r>
    </w:p>
    <w:p w14:paraId="2ECAD33D" w14:textId="77777777" w:rsidR="00306E2C" w:rsidRPr="001F0DFD" w:rsidRDefault="00306E2C">
      <w:pPr>
        <w:suppressAutoHyphens/>
        <w:ind w:left="720" w:hanging="720"/>
        <w:rPr>
          <w:sz w:val="22"/>
          <w:szCs w:val="22"/>
        </w:rPr>
      </w:pPr>
    </w:p>
    <w:p w14:paraId="2ECAD33E" w14:textId="77777777" w:rsidR="00B33A56" w:rsidRDefault="00EF43A1" w:rsidP="001D7F31">
      <w:pPr>
        <w:suppressAutoHyphens/>
        <w:rPr>
          <w:sz w:val="22"/>
          <w:szCs w:val="22"/>
        </w:rPr>
      </w:pPr>
      <w:r w:rsidRPr="00B26D67">
        <w:rPr>
          <w:sz w:val="22"/>
          <w:szCs w:val="22"/>
          <w:highlight w:val="lightGray"/>
        </w:rPr>
        <w:t>Fritatt fra krav om blindeskrift</w:t>
      </w:r>
      <w:r w:rsidRPr="001F0DFD">
        <w:rPr>
          <w:sz w:val="22"/>
          <w:szCs w:val="22"/>
        </w:rPr>
        <w:t xml:space="preserve"> </w:t>
      </w:r>
    </w:p>
    <w:p w14:paraId="2ECAD33F" w14:textId="77777777" w:rsidR="00B33A56" w:rsidRDefault="00B33A56" w:rsidP="001D7F31">
      <w:pPr>
        <w:suppressAutoHyphens/>
        <w:rPr>
          <w:sz w:val="22"/>
          <w:szCs w:val="22"/>
        </w:rPr>
      </w:pPr>
    </w:p>
    <w:p w14:paraId="2ECAD340" w14:textId="77777777" w:rsidR="00B33A56" w:rsidRDefault="00B33A56" w:rsidP="001D7F31">
      <w:pPr>
        <w:suppressAutoHyphens/>
        <w:rPr>
          <w:sz w:val="22"/>
          <w:szCs w:val="22"/>
        </w:rPr>
      </w:pPr>
    </w:p>
    <w:p w14:paraId="2ECAD341" w14:textId="77777777" w:rsidR="00B33A56" w:rsidRDefault="00B33A56" w:rsidP="00B33A56">
      <w:pPr>
        <w:pStyle w:val="NormalBox"/>
        <w:rPr>
          <w:lang w:val="nb-NO"/>
        </w:rPr>
      </w:pPr>
      <w:r>
        <w:rPr>
          <w:lang w:val="nb-NO"/>
        </w:rPr>
        <w:t>17.</w:t>
      </w:r>
      <w:r>
        <w:rPr>
          <w:lang w:val="nb-NO"/>
        </w:rPr>
        <w:tab/>
        <w:t>SIKKERHETSANORDNING (UNIK IDENTITET) – TODIMENSJONAL STREKKODE</w:t>
      </w:r>
    </w:p>
    <w:p w14:paraId="2ECAD342" w14:textId="77777777" w:rsidR="00B33A56" w:rsidRDefault="00B33A56" w:rsidP="00B33A56"/>
    <w:p w14:paraId="2ECAD343" w14:textId="77777777" w:rsidR="00B33A56" w:rsidRDefault="00B33A56" w:rsidP="00B33A56">
      <w:pPr>
        <w:rPr>
          <w:sz w:val="22"/>
          <w:szCs w:val="22"/>
          <w:highlight w:val="lightGray"/>
          <w:lang w:val="bg-BG"/>
        </w:rPr>
      </w:pPr>
      <w:r>
        <w:rPr>
          <w:sz w:val="22"/>
          <w:szCs w:val="22"/>
          <w:highlight w:val="lightGray"/>
          <w:lang w:val="bg-BG"/>
        </w:rPr>
        <w:t>&lt;Todimensjonal strekkode, inkludert unik identitet&gt;</w:t>
      </w:r>
    </w:p>
    <w:p w14:paraId="2ECAD344" w14:textId="77777777" w:rsidR="00B33A56" w:rsidRDefault="00B33A56" w:rsidP="00B33A56">
      <w:pPr>
        <w:rPr>
          <w:lang w:eastAsia="nb-NO"/>
        </w:rPr>
      </w:pPr>
    </w:p>
    <w:p w14:paraId="2ECAD345" w14:textId="77777777" w:rsidR="00B33A56" w:rsidRDefault="00B33A56" w:rsidP="00B33A56"/>
    <w:p w14:paraId="2ECAD346" w14:textId="77777777" w:rsidR="00B33A56" w:rsidRPr="002B005F" w:rsidRDefault="00B33A56" w:rsidP="00B33A56">
      <w:pPr>
        <w:pStyle w:val="NormalBox"/>
        <w:rPr>
          <w:lang w:val="nb-NO"/>
        </w:rPr>
      </w:pPr>
      <w:r>
        <w:rPr>
          <w:lang w:val="nb-NO"/>
        </w:rPr>
        <w:t>18.</w:t>
      </w:r>
      <w:r>
        <w:rPr>
          <w:lang w:val="nb-NO"/>
        </w:rPr>
        <w:tab/>
      </w:r>
      <w:r w:rsidRPr="002B005F">
        <w:rPr>
          <w:rFonts w:ascii="TimesNewRomanPS-BoldMT" w:hAnsi="TimesNewRomanPS-BoldMT" w:cs="TimesNewRomanPS-BoldMT"/>
          <w:bCs/>
          <w:szCs w:val="22"/>
          <w:lang w:val="nb-NO" w:eastAsia="fr-BE"/>
        </w:rPr>
        <w:t>SIKKERHETSANORDNING (UNIK IDENTITET) – I ET FORMAT LESBART FOR MENNESKER</w:t>
      </w:r>
    </w:p>
    <w:p w14:paraId="2ECAD347" w14:textId="77777777" w:rsidR="00B33A56" w:rsidRPr="002B005F" w:rsidRDefault="00B33A56" w:rsidP="00B33A56"/>
    <w:p w14:paraId="2ECAD348" w14:textId="77777777" w:rsidR="00B33A56" w:rsidRPr="003B3A96" w:rsidRDefault="00B33A56" w:rsidP="00B33A56">
      <w:pPr>
        <w:tabs>
          <w:tab w:val="left" w:pos="708"/>
        </w:tabs>
        <w:autoSpaceDE w:val="0"/>
        <w:autoSpaceDN w:val="0"/>
        <w:adjustRightInd w:val="0"/>
        <w:rPr>
          <w:sz w:val="22"/>
          <w:szCs w:val="22"/>
          <w:lang w:eastAsia="fr-BE"/>
        </w:rPr>
      </w:pPr>
      <w:r w:rsidRPr="003B3A96">
        <w:rPr>
          <w:sz w:val="22"/>
          <w:szCs w:val="22"/>
          <w:lang w:eastAsia="fr-BE"/>
        </w:rPr>
        <w:t>PC</w:t>
      </w:r>
    </w:p>
    <w:p w14:paraId="2ECAD349" w14:textId="77777777" w:rsidR="00B33A56" w:rsidRPr="003B3A96" w:rsidRDefault="00B33A56" w:rsidP="00B33A56">
      <w:pPr>
        <w:tabs>
          <w:tab w:val="left" w:pos="708"/>
        </w:tabs>
        <w:autoSpaceDE w:val="0"/>
        <w:autoSpaceDN w:val="0"/>
        <w:adjustRightInd w:val="0"/>
        <w:rPr>
          <w:sz w:val="22"/>
          <w:szCs w:val="22"/>
          <w:lang w:eastAsia="fr-BE"/>
        </w:rPr>
      </w:pPr>
      <w:r w:rsidRPr="003B3A96">
        <w:rPr>
          <w:sz w:val="22"/>
          <w:szCs w:val="22"/>
          <w:lang w:eastAsia="fr-BE"/>
        </w:rPr>
        <w:t>SN</w:t>
      </w:r>
    </w:p>
    <w:p w14:paraId="2ECAD34A" w14:textId="77777777" w:rsidR="00B33A56" w:rsidRPr="003B3A96" w:rsidRDefault="00B33A56" w:rsidP="00B33A56">
      <w:pPr>
        <w:rPr>
          <w:sz w:val="22"/>
          <w:szCs w:val="22"/>
        </w:rPr>
      </w:pPr>
      <w:r w:rsidRPr="003B3A96">
        <w:rPr>
          <w:sz w:val="22"/>
          <w:szCs w:val="22"/>
          <w:highlight w:val="lightGray"/>
          <w:lang w:eastAsia="fr-BE"/>
        </w:rPr>
        <w:t>NN</w:t>
      </w:r>
    </w:p>
    <w:p w14:paraId="2ECAD34B" w14:textId="77777777" w:rsidR="00185800" w:rsidRPr="001F0DFD" w:rsidRDefault="00185800" w:rsidP="001D7F31">
      <w:pPr>
        <w:suppressAutoHyphens/>
        <w:rPr>
          <w:sz w:val="22"/>
          <w:szCs w:val="22"/>
        </w:rPr>
      </w:pPr>
      <w:r w:rsidRPr="001F0DFD">
        <w:rPr>
          <w:sz w:val="22"/>
          <w:szCs w:val="22"/>
        </w:rPr>
        <w:br w:type="page"/>
      </w:r>
    </w:p>
    <w:p w14:paraId="2ECAD34C" w14:textId="77777777" w:rsidR="00185800" w:rsidRPr="001F0DFD" w:rsidRDefault="00185800">
      <w:pPr>
        <w:pStyle w:val="NormalBox2"/>
        <w:rPr>
          <w:szCs w:val="22"/>
          <w:lang w:val="nb-NO"/>
        </w:rPr>
      </w:pPr>
      <w:r w:rsidRPr="001F0DFD">
        <w:rPr>
          <w:szCs w:val="22"/>
          <w:lang w:val="nb-NO"/>
        </w:rPr>
        <w:lastRenderedPageBreak/>
        <w:t>MINSTEKRAV TIL OPPLYSNINGER SOM SKAL ANGIS PÅ SMÅ INDRE EMBALLASJER</w:t>
      </w:r>
    </w:p>
    <w:p w14:paraId="2ECAD34D" w14:textId="77777777" w:rsidR="00185800" w:rsidRPr="001F0DFD" w:rsidRDefault="00185800">
      <w:pPr>
        <w:suppressAutoHyphens/>
        <w:ind w:left="720" w:hanging="720"/>
        <w:rPr>
          <w:sz w:val="22"/>
          <w:szCs w:val="22"/>
        </w:rPr>
      </w:pPr>
    </w:p>
    <w:p w14:paraId="2ECAD34E" w14:textId="77777777" w:rsidR="00185800" w:rsidRPr="001F0DFD" w:rsidRDefault="00185800">
      <w:pPr>
        <w:suppressAutoHyphens/>
        <w:jc w:val="both"/>
        <w:rPr>
          <w:sz w:val="22"/>
          <w:szCs w:val="22"/>
        </w:rPr>
      </w:pPr>
    </w:p>
    <w:p w14:paraId="2ECAD34F" w14:textId="77777777" w:rsidR="00185800" w:rsidRPr="001F0DFD" w:rsidRDefault="00185800">
      <w:pPr>
        <w:pStyle w:val="NormalBox"/>
        <w:rPr>
          <w:szCs w:val="22"/>
          <w:lang w:val="nb-NO"/>
        </w:rPr>
      </w:pPr>
      <w:r w:rsidRPr="001F0DFD">
        <w:rPr>
          <w:szCs w:val="22"/>
          <w:lang w:val="nb-NO"/>
        </w:rPr>
        <w:t>1.</w:t>
      </w:r>
      <w:r w:rsidRPr="001F0DFD">
        <w:rPr>
          <w:szCs w:val="22"/>
          <w:lang w:val="nb-NO"/>
        </w:rPr>
        <w:tab/>
        <w:t>LEGEMIDLETS NAVN OG ADMINISTRASJONSVEI</w:t>
      </w:r>
    </w:p>
    <w:p w14:paraId="2ECAD350" w14:textId="77777777" w:rsidR="00185800" w:rsidRPr="001F0DFD" w:rsidRDefault="00185800">
      <w:pPr>
        <w:suppressAutoHyphens/>
        <w:jc w:val="both"/>
        <w:rPr>
          <w:sz w:val="22"/>
          <w:szCs w:val="22"/>
        </w:rPr>
      </w:pPr>
    </w:p>
    <w:p w14:paraId="2ECAD351" w14:textId="77777777" w:rsidR="00185800" w:rsidRPr="001F0DFD" w:rsidRDefault="00185800">
      <w:pPr>
        <w:suppressAutoHyphens/>
        <w:jc w:val="both"/>
        <w:rPr>
          <w:sz w:val="22"/>
          <w:szCs w:val="22"/>
        </w:rPr>
      </w:pPr>
      <w:r w:rsidRPr="001F0DFD">
        <w:rPr>
          <w:sz w:val="22"/>
          <w:szCs w:val="22"/>
        </w:rPr>
        <w:t xml:space="preserve">Twinrix </w:t>
      </w:r>
      <w:r w:rsidR="00880224" w:rsidRPr="001F0DFD">
        <w:rPr>
          <w:sz w:val="22"/>
          <w:szCs w:val="22"/>
        </w:rPr>
        <w:t>Adult</w:t>
      </w:r>
      <w:r w:rsidR="00BD59C6" w:rsidRPr="001F0DFD">
        <w:rPr>
          <w:sz w:val="22"/>
          <w:szCs w:val="22"/>
        </w:rPr>
        <w:t>, injeksjonsvæske, suspensjon</w:t>
      </w:r>
    </w:p>
    <w:p w14:paraId="2ECAD352" w14:textId="77777777" w:rsidR="00BD59C6" w:rsidRPr="001F0DFD" w:rsidRDefault="00BD59C6">
      <w:pPr>
        <w:suppressAutoHyphens/>
        <w:jc w:val="both"/>
        <w:rPr>
          <w:sz w:val="22"/>
          <w:szCs w:val="22"/>
        </w:rPr>
      </w:pPr>
      <w:r w:rsidRPr="001F0DFD">
        <w:rPr>
          <w:sz w:val="22"/>
          <w:szCs w:val="22"/>
        </w:rPr>
        <w:t>HAB vaksine</w:t>
      </w:r>
    </w:p>
    <w:p w14:paraId="2ECAD353" w14:textId="45C6B7FA" w:rsidR="00185800" w:rsidRPr="001F0DFD" w:rsidRDefault="00A85D6A">
      <w:pPr>
        <w:suppressAutoHyphens/>
        <w:jc w:val="both"/>
        <w:rPr>
          <w:sz w:val="22"/>
          <w:szCs w:val="22"/>
        </w:rPr>
      </w:pPr>
      <w:r>
        <w:rPr>
          <w:sz w:val="22"/>
          <w:szCs w:val="22"/>
        </w:rPr>
        <w:t>i.m.</w:t>
      </w:r>
    </w:p>
    <w:p w14:paraId="2ECAD354" w14:textId="77777777" w:rsidR="00185800" w:rsidRPr="001F0DFD" w:rsidRDefault="00185800">
      <w:pPr>
        <w:suppressAutoHyphens/>
        <w:jc w:val="both"/>
        <w:rPr>
          <w:sz w:val="22"/>
          <w:szCs w:val="22"/>
        </w:rPr>
      </w:pPr>
    </w:p>
    <w:p w14:paraId="2ECAD355" w14:textId="77777777" w:rsidR="00185800" w:rsidRPr="001F0DFD" w:rsidRDefault="00185800">
      <w:pPr>
        <w:suppressAutoHyphens/>
        <w:jc w:val="both"/>
        <w:rPr>
          <w:sz w:val="22"/>
          <w:szCs w:val="22"/>
        </w:rPr>
      </w:pPr>
    </w:p>
    <w:p w14:paraId="2ECAD356" w14:textId="77777777" w:rsidR="00185800" w:rsidRPr="001F0DFD" w:rsidRDefault="00185800">
      <w:pPr>
        <w:pStyle w:val="NormalBox"/>
        <w:rPr>
          <w:szCs w:val="22"/>
          <w:lang w:val="nb-NO"/>
        </w:rPr>
      </w:pPr>
      <w:r w:rsidRPr="001F0DFD">
        <w:rPr>
          <w:szCs w:val="22"/>
          <w:lang w:val="nb-NO"/>
        </w:rPr>
        <w:t>2.</w:t>
      </w:r>
      <w:r w:rsidRPr="001F0DFD">
        <w:rPr>
          <w:szCs w:val="22"/>
          <w:lang w:val="nb-NO"/>
        </w:rPr>
        <w:tab/>
        <w:t>ADMINISTRASJONSMÅTE</w:t>
      </w:r>
    </w:p>
    <w:p w14:paraId="2ECAD357" w14:textId="77777777" w:rsidR="00185800" w:rsidRPr="001F0DFD" w:rsidRDefault="00185800">
      <w:pPr>
        <w:suppressAutoHyphens/>
        <w:jc w:val="both"/>
        <w:rPr>
          <w:b/>
          <w:sz w:val="22"/>
          <w:szCs w:val="22"/>
        </w:rPr>
      </w:pPr>
    </w:p>
    <w:p w14:paraId="2ECAD358" w14:textId="77777777" w:rsidR="00185800" w:rsidRPr="001F0DFD" w:rsidRDefault="00185800">
      <w:pPr>
        <w:suppressAutoHyphens/>
        <w:jc w:val="both"/>
        <w:rPr>
          <w:sz w:val="22"/>
          <w:szCs w:val="22"/>
        </w:rPr>
      </w:pPr>
    </w:p>
    <w:p w14:paraId="2ECAD359" w14:textId="77777777" w:rsidR="00185800" w:rsidRPr="001F0DFD" w:rsidRDefault="00185800">
      <w:pPr>
        <w:pStyle w:val="NormalBox"/>
        <w:rPr>
          <w:szCs w:val="22"/>
          <w:lang w:val="nb-NO"/>
        </w:rPr>
      </w:pPr>
      <w:r w:rsidRPr="001F0DFD">
        <w:rPr>
          <w:szCs w:val="22"/>
          <w:lang w:val="nb-NO"/>
        </w:rPr>
        <w:t>3.</w:t>
      </w:r>
      <w:r w:rsidRPr="001F0DFD">
        <w:rPr>
          <w:szCs w:val="22"/>
          <w:lang w:val="nb-NO"/>
        </w:rPr>
        <w:tab/>
        <w:t>UTLØPSDATO</w:t>
      </w:r>
    </w:p>
    <w:p w14:paraId="2ECAD35A" w14:textId="77777777" w:rsidR="00185800" w:rsidRPr="001F0DFD" w:rsidRDefault="00185800">
      <w:pPr>
        <w:suppressAutoHyphens/>
        <w:ind w:left="567" w:hanging="567"/>
        <w:rPr>
          <w:sz w:val="22"/>
          <w:szCs w:val="22"/>
        </w:rPr>
      </w:pPr>
    </w:p>
    <w:p w14:paraId="2ECAD35B" w14:textId="77777777" w:rsidR="00185800" w:rsidRPr="001F0DFD" w:rsidRDefault="00185800">
      <w:pPr>
        <w:suppressAutoHyphens/>
        <w:ind w:left="567" w:hanging="567"/>
        <w:rPr>
          <w:sz w:val="22"/>
          <w:szCs w:val="22"/>
        </w:rPr>
      </w:pPr>
      <w:r w:rsidRPr="001F0DFD">
        <w:rPr>
          <w:sz w:val="22"/>
          <w:szCs w:val="22"/>
        </w:rPr>
        <w:t>EXP:</w:t>
      </w:r>
    </w:p>
    <w:p w14:paraId="2ECAD35C" w14:textId="77777777" w:rsidR="00185800" w:rsidRPr="001F0DFD" w:rsidRDefault="00185800">
      <w:pPr>
        <w:suppressAutoHyphens/>
        <w:ind w:left="567" w:hanging="567"/>
        <w:rPr>
          <w:sz w:val="22"/>
          <w:szCs w:val="22"/>
        </w:rPr>
      </w:pPr>
    </w:p>
    <w:p w14:paraId="2ECAD35D" w14:textId="77777777" w:rsidR="00185800" w:rsidRPr="001F0DFD" w:rsidRDefault="00185800">
      <w:pPr>
        <w:suppressAutoHyphens/>
        <w:ind w:left="567" w:hanging="567"/>
        <w:rPr>
          <w:sz w:val="22"/>
          <w:szCs w:val="22"/>
        </w:rPr>
      </w:pPr>
    </w:p>
    <w:p w14:paraId="2ECAD35E" w14:textId="77777777" w:rsidR="00185800" w:rsidRPr="001F0DFD" w:rsidRDefault="00185800">
      <w:pPr>
        <w:pStyle w:val="NormalBox"/>
        <w:rPr>
          <w:szCs w:val="22"/>
          <w:lang w:val="nb-NO"/>
        </w:rPr>
      </w:pPr>
      <w:r w:rsidRPr="001F0DFD">
        <w:rPr>
          <w:szCs w:val="22"/>
          <w:lang w:val="nb-NO"/>
        </w:rPr>
        <w:t>4.</w:t>
      </w:r>
      <w:r w:rsidRPr="001F0DFD">
        <w:rPr>
          <w:szCs w:val="22"/>
          <w:lang w:val="nb-NO"/>
        </w:rPr>
        <w:tab/>
        <w:t>PRODUKSJONSNUMMER</w:t>
      </w:r>
    </w:p>
    <w:p w14:paraId="2ECAD35F" w14:textId="77777777" w:rsidR="00185800" w:rsidRPr="001F0DFD" w:rsidRDefault="00185800">
      <w:pPr>
        <w:suppressAutoHyphens/>
        <w:jc w:val="both"/>
        <w:rPr>
          <w:sz w:val="22"/>
          <w:szCs w:val="22"/>
        </w:rPr>
      </w:pPr>
    </w:p>
    <w:p w14:paraId="2ECAD360" w14:textId="738CCEE1" w:rsidR="00185800" w:rsidRPr="001F0DFD" w:rsidRDefault="00185800">
      <w:pPr>
        <w:suppressAutoHyphens/>
        <w:jc w:val="both"/>
        <w:rPr>
          <w:sz w:val="22"/>
          <w:szCs w:val="22"/>
        </w:rPr>
      </w:pPr>
      <w:r w:rsidRPr="001F0DFD">
        <w:rPr>
          <w:sz w:val="22"/>
          <w:szCs w:val="22"/>
        </w:rPr>
        <w:t>L</w:t>
      </w:r>
      <w:r w:rsidR="00A85D6A">
        <w:rPr>
          <w:sz w:val="22"/>
          <w:szCs w:val="22"/>
        </w:rPr>
        <w:t>ot</w:t>
      </w:r>
      <w:r w:rsidRPr="001F0DFD">
        <w:rPr>
          <w:sz w:val="22"/>
          <w:szCs w:val="22"/>
        </w:rPr>
        <w:t xml:space="preserve">: </w:t>
      </w:r>
    </w:p>
    <w:p w14:paraId="2ECAD361" w14:textId="77777777" w:rsidR="00185800" w:rsidRPr="001F0DFD" w:rsidRDefault="00185800">
      <w:pPr>
        <w:suppressAutoHyphens/>
        <w:jc w:val="both"/>
        <w:rPr>
          <w:sz w:val="22"/>
          <w:szCs w:val="22"/>
        </w:rPr>
      </w:pPr>
    </w:p>
    <w:p w14:paraId="2ECAD362" w14:textId="77777777" w:rsidR="00185800" w:rsidRPr="001F0DFD" w:rsidRDefault="00185800">
      <w:pPr>
        <w:suppressAutoHyphens/>
        <w:jc w:val="both"/>
        <w:rPr>
          <w:sz w:val="22"/>
          <w:szCs w:val="22"/>
        </w:rPr>
      </w:pPr>
    </w:p>
    <w:p w14:paraId="2ECAD363" w14:textId="77777777" w:rsidR="00185800" w:rsidRPr="001F0DFD" w:rsidRDefault="00185800">
      <w:pPr>
        <w:pStyle w:val="NormalBox"/>
        <w:rPr>
          <w:szCs w:val="22"/>
          <w:lang w:val="nb-NO"/>
        </w:rPr>
      </w:pPr>
      <w:r w:rsidRPr="001F0DFD">
        <w:rPr>
          <w:szCs w:val="22"/>
          <w:lang w:val="nb-NO"/>
        </w:rPr>
        <w:t>5.</w:t>
      </w:r>
      <w:r w:rsidRPr="001F0DFD">
        <w:rPr>
          <w:szCs w:val="22"/>
          <w:lang w:val="nb-NO"/>
        </w:rPr>
        <w:tab/>
        <w:t>HOLD ANGITT ETTER VEKT, VOLUM ELLER ANTALL DOSER</w:t>
      </w:r>
    </w:p>
    <w:p w14:paraId="2ECAD364" w14:textId="77777777" w:rsidR="00185800" w:rsidRPr="001F0DFD" w:rsidRDefault="00185800">
      <w:pPr>
        <w:suppressAutoHyphens/>
        <w:jc w:val="both"/>
        <w:rPr>
          <w:sz w:val="22"/>
          <w:szCs w:val="22"/>
        </w:rPr>
      </w:pPr>
    </w:p>
    <w:p w14:paraId="2ECAD365" w14:textId="77777777" w:rsidR="00185800" w:rsidRPr="001F0DFD" w:rsidRDefault="00185800">
      <w:pPr>
        <w:suppressAutoHyphens/>
        <w:jc w:val="both"/>
        <w:rPr>
          <w:sz w:val="22"/>
          <w:szCs w:val="22"/>
        </w:rPr>
      </w:pPr>
      <w:r w:rsidRPr="001F0DFD">
        <w:rPr>
          <w:sz w:val="22"/>
          <w:szCs w:val="22"/>
        </w:rPr>
        <w:t>1 dose (1 ml)</w:t>
      </w:r>
    </w:p>
    <w:p w14:paraId="2ECAD366" w14:textId="77777777" w:rsidR="00BD59C6" w:rsidRPr="001F0DFD" w:rsidRDefault="00185800" w:rsidP="00BD59C6">
      <w:pPr>
        <w:suppressAutoHyphens/>
        <w:ind w:left="720" w:hanging="720"/>
        <w:rPr>
          <w:sz w:val="22"/>
          <w:szCs w:val="22"/>
        </w:rPr>
      </w:pPr>
      <w:r w:rsidRPr="001F0DFD">
        <w:rPr>
          <w:sz w:val="22"/>
          <w:szCs w:val="22"/>
        </w:rPr>
        <w:t xml:space="preserve"> </w:t>
      </w:r>
    </w:p>
    <w:p w14:paraId="2ECAD367" w14:textId="77777777" w:rsidR="000203B7" w:rsidRPr="001F0DFD" w:rsidRDefault="000203B7" w:rsidP="00BD59C6">
      <w:pPr>
        <w:suppressAutoHyphens/>
        <w:ind w:left="720" w:hanging="720"/>
        <w:rPr>
          <w:sz w:val="22"/>
          <w:szCs w:val="22"/>
        </w:rPr>
      </w:pPr>
    </w:p>
    <w:p w14:paraId="2ECAD368" w14:textId="77777777" w:rsidR="00BD59C6" w:rsidRPr="001F0DFD" w:rsidRDefault="00BD59C6" w:rsidP="00BD59C6">
      <w:pPr>
        <w:pStyle w:val="NormalBox"/>
        <w:rPr>
          <w:szCs w:val="22"/>
          <w:lang w:val="nb-NO"/>
        </w:rPr>
      </w:pPr>
      <w:r w:rsidRPr="001F0DFD">
        <w:rPr>
          <w:szCs w:val="22"/>
          <w:lang w:val="nb-NO"/>
        </w:rPr>
        <w:t>6.</w:t>
      </w:r>
      <w:r w:rsidRPr="001F0DFD">
        <w:rPr>
          <w:szCs w:val="22"/>
          <w:lang w:val="nb-NO"/>
        </w:rPr>
        <w:tab/>
        <w:t>annet</w:t>
      </w:r>
    </w:p>
    <w:p w14:paraId="2ECAD369" w14:textId="77777777" w:rsidR="00185800" w:rsidRPr="001F0DFD" w:rsidRDefault="00185800">
      <w:pPr>
        <w:suppressAutoHyphens/>
        <w:rPr>
          <w:sz w:val="22"/>
          <w:szCs w:val="22"/>
        </w:rPr>
      </w:pPr>
      <w:r w:rsidRPr="001F0DFD">
        <w:rPr>
          <w:sz w:val="22"/>
          <w:szCs w:val="22"/>
        </w:rPr>
        <w:br w:type="page"/>
      </w:r>
    </w:p>
    <w:p w14:paraId="2ECAD36A" w14:textId="77777777" w:rsidR="00185800" w:rsidRPr="001F0DFD" w:rsidRDefault="00185800">
      <w:pPr>
        <w:rPr>
          <w:sz w:val="22"/>
          <w:szCs w:val="22"/>
        </w:rPr>
      </w:pPr>
    </w:p>
    <w:p w14:paraId="2ECAD36B" w14:textId="77777777" w:rsidR="00185800" w:rsidRPr="001F0DFD" w:rsidRDefault="00185800" w:rsidP="00EB2C37">
      <w:pPr>
        <w:rPr>
          <w:sz w:val="22"/>
          <w:szCs w:val="22"/>
        </w:rPr>
      </w:pPr>
    </w:p>
    <w:p w14:paraId="2ECAD36C" w14:textId="77777777" w:rsidR="00185800" w:rsidRPr="001F0DFD" w:rsidRDefault="00185800">
      <w:pPr>
        <w:rPr>
          <w:sz w:val="22"/>
          <w:szCs w:val="22"/>
        </w:rPr>
      </w:pPr>
    </w:p>
    <w:p w14:paraId="2ECAD36D" w14:textId="77777777" w:rsidR="00185800" w:rsidRPr="001F0DFD" w:rsidRDefault="00185800">
      <w:pPr>
        <w:rPr>
          <w:sz w:val="22"/>
          <w:szCs w:val="22"/>
        </w:rPr>
      </w:pPr>
    </w:p>
    <w:p w14:paraId="2ECAD36E" w14:textId="77777777" w:rsidR="00185800" w:rsidRPr="001F0DFD" w:rsidRDefault="00185800">
      <w:pPr>
        <w:rPr>
          <w:sz w:val="22"/>
          <w:szCs w:val="22"/>
        </w:rPr>
      </w:pPr>
    </w:p>
    <w:p w14:paraId="2ECAD36F" w14:textId="77777777" w:rsidR="00185800" w:rsidRPr="001F0DFD" w:rsidRDefault="00185800">
      <w:pPr>
        <w:rPr>
          <w:sz w:val="22"/>
          <w:szCs w:val="22"/>
        </w:rPr>
      </w:pPr>
    </w:p>
    <w:p w14:paraId="2ECAD370" w14:textId="77777777" w:rsidR="00185800" w:rsidRPr="001F0DFD" w:rsidRDefault="00185800">
      <w:pPr>
        <w:rPr>
          <w:sz w:val="22"/>
          <w:szCs w:val="22"/>
        </w:rPr>
      </w:pPr>
    </w:p>
    <w:p w14:paraId="2ECAD371" w14:textId="77777777" w:rsidR="00185800" w:rsidRPr="001F0DFD" w:rsidRDefault="00185800">
      <w:pPr>
        <w:rPr>
          <w:sz w:val="22"/>
          <w:szCs w:val="22"/>
        </w:rPr>
      </w:pPr>
    </w:p>
    <w:p w14:paraId="2ECAD372" w14:textId="77777777" w:rsidR="00185800" w:rsidRPr="001F0DFD" w:rsidRDefault="00185800">
      <w:pPr>
        <w:rPr>
          <w:sz w:val="22"/>
          <w:szCs w:val="22"/>
        </w:rPr>
      </w:pPr>
    </w:p>
    <w:p w14:paraId="2ECAD373" w14:textId="77777777" w:rsidR="00185800" w:rsidRPr="001F0DFD" w:rsidRDefault="00185800">
      <w:pPr>
        <w:rPr>
          <w:sz w:val="22"/>
          <w:szCs w:val="22"/>
        </w:rPr>
      </w:pPr>
    </w:p>
    <w:p w14:paraId="2ECAD374" w14:textId="77777777" w:rsidR="00185800" w:rsidRPr="001F0DFD" w:rsidRDefault="00185800">
      <w:pPr>
        <w:rPr>
          <w:sz w:val="22"/>
          <w:szCs w:val="22"/>
        </w:rPr>
      </w:pPr>
    </w:p>
    <w:p w14:paraId="2ECAD375" w14:textId="77777777" w:rsidR="00185800" w:rsidRPr="001F0DFD" w:rsidRDefault="00185800">
      <w:pPr>
        <w:rPr>
          <w:sz w:val="22"/>
          <w:szCs w:val="22"/>
        </w:rPr>
      </w:pPr>
    </w:p>
    <w:p w14:paraId="2ECAD376" w14:textId="77777777" w:rsidR="00185800" w:rsidRPr="001F0DFD" w:rsidRDefault="00185800">
      <w:pPr>
        <w:rPr>
          <w:sz w:val="22"/>
          <w:szCs w:val="22"/>
        </w:rPr>
      </w:pPr>
    </w:p>
    <w:p w14:paraId="2ECAD377" w14:textId="77777777" w:rsidR="00185800" w:rsidRPr="001F0DFD" w:rsidRDefault="00185800">
      <w:pPr>
        <w:rPr>
          <w:sz w:val="22"/>
          <w:szCs w:val="22"/>
        </w:rPr>
      </w:pPr>
    </w:p>
    <w:p w14:paraId="2ECAD378" w14:textId="77777777" w:rsidR="00185800" w:rsidRPr="001F0DFD" w:rsidRDefault="00185800">
      <w:pPr>
        <w:rPr>
          <w:sz w:val="22"/>
          <w:szCs w:val="22"/>
        </w:rPr>
      </w:pPr>
    </w:p>
    <w:p w14:paraId="2ECAD379" w14:textId="77777777" w:rsidR="00185800" w:rsidRPr="001F0DFD" w:rsidRDefault="00185800">
      <w:pPr>
        <w:rPr>
          <w:sz w:val="22"/>
          <w:szCs w:val="22"/>
        </w:rPr>
      </w:pPr>
    </w:p>
    <w:p w14:paraId="2ECAD37A" w14:textId="77777777" w:rsidR="00185800" w:rsidRPr="001F0DFD" w:rsidRDefault="00185800">
      <w:pPr>
        <w:rPr>
          <w:sz w:val="22"/>
          <w:szCs w:val="22"/>
        </w:rPr>
      </w:pPr>
    </w:p>
    <w:p w14:paraId="2ECAD37B" w14:textId="77777777" w:rsidR="00185800" w:rsidRPr="001F0DFD" w:rsidRDefault="00185800">
      <w:pPr>
        <w:rPr>
          <w:sz w:val="22"/>
          <w:szCs w:val="22"/>
        </w:rPr>
      </w:pPr>
    </w:p>
    <w:p w14:paraId="2ECAD37C" w14:textId="77777777" w:rsidR="00185800" w:rsidRPr="001F0DFD" w:rsidRDefault="00185800">
      <w:pPr>
        <w:rPr>
          <w:sz w:val="22"/>
          <w:szCs w:val="22"/>
        </w:rPr>
      </w:pPr>
    </w:p>
    <w:p w14:paraId="2ECAD37D" w14:textId="77777777" w:rsidR="00185800" w:rsidRPr="001F0DFD" w:rsidRDefault="00185800">
      <w:pPr>
        <w:rPr>
          <w:sz w:val="22"/>
          <w:szCs w:val="22"/>
        </w:rPr>
      </w:pPr>
    </w:p>
    <w:p w14:paraId="2ECAD37E" w14:textId="77777777" w:rsidR="00185800" w:rsidRPr="001F0DFD" w:rsidRDefault="00185800">
      <w:pPr>
        <w:rPr>
          <w:sz w:val="22"/>
          <w:szCs w:val="22"/>
        </w:rPr>
      </w:pPr>
    </w:p>
    <w:p w14:paraId="2ECAD37F" w14:textId="77777777" w:rsidR="00185800" w:rsidRPr="001F0DFD" w:rsidRDefault="00185800">
      <w:pPr>
        <w:rPr>
          <w:sz w:val="22"/>
          <w:szCs w:val="22"/>
        </w:rPr>
      </w:pPr>
    </w:p>
    <w:p w14:paraId="72C0F0F5" w14:textId="77777777" w:rsidR="00C60421" w:rsidRDefault="00C60421" w:rsidP="00AC59F9">
      <w:pPr>
        <w:pStyle w:val="TitleA"/>
      </w:pPr>
    </w:p>
    <w:p w14:paraId="2ECAD380" w14:textId="15798A72" w:rsidR="00185800" w:rsidRPr="001F0DFD" w:rsidRDefault="00185800" w:rsidP="00AC59F9">
      <w:pPr>
        <w:pStyle w:val="TitleA"/>
      </w:pPr>
      <w:r w:rsidRPr="001F0DFD">
        <w:t>B. PAKNINGSVEDLEGG</w:t>
      </w:r>
      <w:r w:rsidR="00AA45D9">
        <w:fldChar w:fldCharType="begin"/>
      </w:r>
      <w:r w:rsidR="00AA45D9">
        <w:instrText xml:space="preserve"> DOCVARIABLE VAULT_ND_1dc3efb2-50b8-4273-9ea3-036484755cd0 \* MERGEFORMAT </w:instrText>
      </w:r>
      <w:r w:rsidR="00AA45D9">
        <w:fldChar w:fldCharType="separate"/>
      </w:r>
      <w:r w:rsidR="00C4041E">
        <w:t xml:space="preserve"> </w:t>
      </w:r>
      <w:r w:rsidR="00AA45D9">
        <w:fldChar w:fldCharType="end"/>
      </w:r>
    </w:p>
    <w:p w14:paraId="2ECAD381" w14:textId="77777777" w:rsidR="00185800" w:rsidRPr="001F0DFD" w:rsidRDefault="00185800">
      <w:pPr>
        <w:rPr>
          <w:sz w:val="22"/>
          <w:szCs w:val="22"/>
        </w:rPr>
      </w:pPr>
      <w:r w:rsidRPr="001F0DFD">
        <w:rPr>
          <w:sz w:val="22"/>
          <w:szCs w:val="22"/>
        </w:rPr>
        <w:br w:type="page"/>
      </w:r>
    </w:p>
    <w:p w14:paraId="2ECAD382" w14:textId="77777777" w:rsidR="00C93C2F" w:rsidRPr="001D7F31" w:rsidRDefault="000424FF" w:rsidP="00C93C2F">
      <w:pPr>
        <w:jc w:val="center"/>
        <w:rPr>
          <w:b/>
          <w:sz w:val="22"/>
          <w:szCs w:val="22"/>
        </w:rPr>
      </w:pPr>
      <w:r w:rsidRPr="001D7F31">
        <w:rPr>
          <w:b/>
          <w:sz w:val="22"/>
          <w:szCs w:val="22"/>
        </w:rPr>
        <w:lastRenderedPageBreak/>
        <w:t>Pakningsvedlegg: Informasjon til brukeren</w:t>
      </w:r>
    </w:p>
    <w:p w14:paraId="2ECAD383" w14:textId="77777777" w:rsidR="006E42F9" w:rsidRPr="001F0DFD" w:rsidRDefault="006E42F9" w:rsidP="00C93C2F">
      <w:pPr>
        <w:jc w:val="center"/>
        <w:rPr>
          <w:sz w:val="22"/>
          <w:szCs w:val="22"/>
        </w:rPr>
      </w:pPr>
    </w:p>
    <w:p w14:paraId="2ECAD384" w14:textId="77777777" w:rsidR="00C93C2F" w:rsidRPr="001F0DFD" w:rsidRDefault="00C93C2F" w:rsidP="00C93C2F">
      <w:pPr>
        <w:jc w:val="center"/>
        <w:rPr>
          <w:b/>
          <w:sz w:val="22"/>
          <w:szCs w:val="22"/>
        </w:rPr>
      </w:pPr>
      <w:r w:rsidRPr="001F0DFD">
        <w:rPr>
          <w:b/>
          <w:sz w:val="22"/>
          <w:szCs w:val="22"/>
        </w:rPr>
        <w:t xml:space="preserve">Twinrix </w:t>
      </w:r>
      <w:r w:rsidR="00880224" w:rsidRPr="001F0DFD">
        <w:rPr>
          <w:b/>
          <w:sz w:val="22"/>
          <w:szCs w:val="22"/>
        </w:rPr>
        <w:t>Adult</w:t>
      </w:r>
      <w:r w:rsidRPr="001F0DFD">
        <w:rPr>
          <w:b/>
          <w:sz w:val="22"/>
          <w:szCs w:val="22"/>
        </w:rPr>
        <w:t>, injeksjonsvæske, suspensjon</w:t>
      </w:r>
      <w:r w:rsidR="00184273" w:rsidRPr="001F0DFD">
        <w:rPr>
          <w:b/>
          <w:sz w:val="22"/>
          <w:szCs w:val="22"/>
        </w:rPr>
        <w:t xml:space="preserve"> i ferdigfylt sprøyte</w:t>
      </w:r>
      <w:r w:rsidRPr="001F0DFD">
        <w:rPr>
          <w:b/>
          <w:sz w:val="22"/>
          <w:szCs w:val="22"/>
        </w:rPr>
        <w:t>.</w:t>
      </w:r>
    </w:p>
    <w:p w14:paraId="2ECAD385" w14:textId="7BE97E81" w:rsidR="00C93C2F" w:rsidRPr="001F0DFD" w:rsidRDefault="00A85D6A" w:rsidP="00C93C2F">
      <w:pPr>
        <w:jc w:val="center"/>
        <w:rPr>
          <w:sz w:val="22"/>
          <w:szCs w:val="22"/>
        </w:rPr>
      </w:pPr>
      <w:r>
        <w:rPr>
          <w:sz w:val="22"/>
          <w:szCs w:val="22"/>
        </w:rPr>
        <w:t>v</w:t>
      </w:r>
      <w:r w:rsidR="00C93C2F" w:rsidRPr="001F0DFD">
        <w:rPr>
          <w:sz w:val="22"/>
          <w:szCs w:val="22"/>
        </w:rPr>
        <w:t>aksine mot hepatitt A (inaktivert) og hepatitt B (rDNA) (HAB), (adsorbert).</w:t>
      </w:r>
    </w:p>
    <w:p w14:paraId="2ECAD386" w14:textId="77777777" w:rsidR="00185800" w:rsidRPr="001F0DFD" w:rsidRDefault="00185800" w:rsidP="00820F9E">
      <w:pPr>
        <w:rPr>
          <w:sz w:val="22"/>
          <w:szCs w:val="22"/>
        </w:rPr>
      </w:pPr>
    </w:p>
    <w:p w14:paraId="2ECAD387" w14:textId="47A702F0" w:rsidR="007C2366" w:rsidRDefault="007C2366" w:rsidP="007C2366">
      <w:pPr>
        <w:ind w:right="-2"/>
        <w:rPr>
          <w:b/>
          <w:sz w:val="22"/>
          <w:szCs w:val="22"/>
        </w:rPr>
      </w:pPr>
      <w:r w:rsidRPr="001F0DFD">
        <w:rPr>
          <w:b/>
          <w:sz w:val="22"/>
          <w:szCs w:val="22"/>
        </w:rPr>
        <w:t>Les nøye gjennom dette pakningsvedlegget før du får denne vaksinen</w:t>
      </w:r>
      <w:r w:rsidR="00043623">
        <w:rPr>
          <w:b/>
          <w:sz w:val="22"/>
          <w:szCs w:val="22"/>
        </w:rPr>
        <w:t>. D</w:t>
      </w:r>
      <w:r>
        <w:rPr>
          <w:b/>
          <w:sz w:val="22"/>
          <w:szCs w:val="22"/>
        </w:rPr>
        <w:t>e</w:t>
      </w:r>
      <w:r w:rsidR="0071739F">
        <w:rPr>
          <w:b/>
          <w:sz w:val="22"/>
          <w:szCs w:val="22"/>
        </w:rPr>
        <w:t>t</w:t>
      </w:r>
      <w:r>
        <w:rPr>
          <w:b/>
          <w:sz w:val="22"/>
          <w:szCs w:val="22"/>
        </w:rPr>
        <w:t xml:space="preserve"> inneholder </w:t>
      </w:r>
      <w:r w:rsidR="00DC4F1F">
        <w:rPr>
          <w:b/>
          <w:sz w:val="22"/>
          <w:szCs w:val="22"/>
        </w:rPr>
        <w:t xml:space="preserve">informasjon som er </w:t>
      </w:r>
      <w:r>
        <w:rPr>
          <w:b/>
          <w:sz w:val="22"/>
          <w:szCs w:val="22"/>
        </w:rPr>
        <w:t>viktig for deg</w:t>
      </w:r>
      <w:r w:rsidRPr="001F0DFD">
        <w:rPr>
          <w:b/>
          <w:sz w:val="22"/>
          <w:szCs w:val="22"/>
        </w:rPr>
        <w:t>.</w:t>
      </w:r>
    </w:p>
    <w:p w14:paraId="2ECAD389" w14:textId="6D289690" w:rsidR="00A85D6A" w:rsidRPr="001F0DFD" w:rsidRDefault="007C2366" w:rsidP="007C2366">
      <w:pPr>
        <w:numPr>
          <w:ilvl w:val="0"/>
          <w:numId w:val="1"/>
        </w:numPr>
        <w:ind w:left="567" w:right="-2" w:hanging="567"/>
        <w:rPr>
          <w:sz w:val="22"/>
          <w:szCs w:val="22"/>
        </w:rPr>
      </w:pPr>
      <w:r w:rsidRPr="001F0DFD">
        <w:rPr>
          <w:sz w:val="22"/>
          <w:szCs w:val="22"/>
        </w:rPr>
        <w:t>Ta vare på dette pakningsvedlegget. Du kan få behov for å lese det igjen.</w:t>
      </w:r>
    </w:p>
    <w:p w14:paraId="2ECAD38A" w14:textId="77777777" w:rsidR="00A85D6A" w:rsidRPr="00DC4F1F" w:rsidRDefault="00A85D6A" w:rsidP="003B3A96">
      <w:pPr>
        <w:numPr>
          <w:ilvl w:val="0"/>
          <w:numId w:val="1"/>
        </w:numPr>
        <w:ind w:left="567" w:right="-2" w:hanging="567"/>
        <w:rPr>
          <w:sz w:val="22"/>
          <w:szCs w:val="22"/>
        </w:rPr>
      </w:pPr>
      <w:r w:rsidRPr="00DC4F1F">
        <w:rPr>
          <w:sz w:val="22"/>
          <w:szCs w:val="22"/>
        </w:rPr>
        <w:t>Spør leg</w:t>
      </w:r>
      <w:r>
        <w:rPr>
          <w:sz w:val="22"/>
          <w:szCs w:val="22"/>
        </w:rPr>
        <w:t xml:space="preserve">e </w:t>
      </w:r>
      <w:r w:rsidRPr="00DC4F1F">
        <w:rPr>
          <w:sz w:val="22"/>
          <w:szCs w:val="22"/>
        </w:rPr>
        <w:t>eller</w:t>
      </w:r>
      <w:r>
        <w:rPr>
          <w:sz w:val="22"/>
          <w:szCs w:val="22"/>
        </w:rPr>
        <w:t xml:space="preserve"> </w:t>
      </w:r>
      <w:r w:rsidRPr="00DC4F1F">
        <w:rPr>
          <w:sz w:val="22"/>
          <w:szCs w:val="22"/>
        </w:rPr>
        <w:t>apote</w:t>
      </w:r>
      <w:r>
        <w:rPr>
          <w:sz w:val="22"/>
          <w:szCs w:val="22"/>
        </w:rPr>
        <w:t>k</w:t>
      </w:r>
      <w:r w:rsidRPr="00DC4F1F">
        <w:rPr>
          <w:sz w:val="22"/>
          <w:szCs w:val="22"/>
        </w:rPr>
        <w:t xml:space="preserve"> hvis du har flere spørsmål eller trenger mer informasjon. </w:t>
      </w:r>
    </w:p>
    <w:p w14:paraId="2ECAD38C" w14:textId="77777777" w:rsidR="007C2366" w:rsidRPr="001F0DFD" w:rsidRDefault="007C2366" w:rsidP="007C2366">
      <w:pPr>
        <w:numPr>
          <w:ilvl w:val="0"/>
          <w:numId w:val="1"/>
        </w:numPr>
        <w:ind w:left="567" w:right="-2" w:hanging="567"/>
        <w:rPr>
          <w:b/>
          <w:sz w:val="22"/>
          <w:szCs w:val="22"/>
        </w:rPr>
      </w:pPr>
      <w:r w:rsidRPr="001F0DFD">
        <w:rPr>
          <w:sz w:val="22"/>
          <w:szCs w:val="22"/>
        </w:rPr>
        <w:t>Denne vaksinen er skrevet ut</w:t>
      </w:r>
      <w:r>
        <w:rPr>
          <w:sz w:val="22"/>
          <w:szCs w:val="22"/>
        </w:rPr>
        <w:t xml:space="preserve"> </w:t>
      </w:r>
      <w:r w:rsidR="00043623">
        <w:rPr>
          <w:sz w:val="22"/>
          <w:szCs w:val="22"/>
        </w:rPr>
        <w:t>kun</w:t>
      </w:r>
      <w:r w:rsidRPr="001F0DFD">
        <w:rPr>
          <w:sz w:val="22"/>
          <w:szCs w:val="22"/>
        </w:rPr>
        <w:t xml:space="preserve"> til deg. Ikke gi den videre til andre. </w:t>
      </w:r>
      <w:r w:rsidR="00A85D6A" w:rsidRPr="00A85D6A">
        <w:rPr>
          <w:sz w:val="22"/>
          <w:szCs w:val="22"/>
        </w:rPr>
        <w:t>Det kan skade dem, selv om de har symptomer på sykdom som ligner dine.</w:t>
      </w:r>
    </w:p>
    <w:p w14:paraId="2ECAD38D" w14:textId="2CE29389" w:rsidR="007C2366" w:rsidRPr="001F0DFD" w:rsidRDefault="007C2366" w:rsidP="007C2366">
      <w:pPr>
        <w:widowControl w:val="0"/>
        <w:numPr>
          <w:ilvl w:val="0"/>
          <w:numId w:val="1"/>
        </w:numPr>
        <w:tabs>
          <w:tab w:val="left" w:pos="567"/>
        </w:tabs>
        <w:ind w:left="567" w:right="-2" w:hanging="567"/>
        <w:rPr>
          <w:b/>
          <w:sz w:val="22"/>
          <w:szCs w:val="22"/>
        </w:rPr>
      </w:pPr>
      <w:r w:rsidRPr="001F0DFD">
        <w:rPr>
          <w:sz w:val="22"/>
          <w:szCs w:val="22"/>
        </w:rPr>
        <w:t xml:space="preserve">Kontakt lege eller apotek dersom </w:t>
      </w:r>
      <w:r w:rsidR="006E42F9">
        <w:rPr>
          <w:sz w:val="22"/>
          <w:szCs w:val="22"/>
        </w:rPr>
        <w:t xml:space="preserve">du opplever bivirkninger, inkludert mulige </w:t>
      </w:r>
      <w:r w:rsidRPr="001F0DFD">
        <w:rPr>
          <w:sz w:val="22"/>
          <w:szCs w:val="22"/>
        </w:rPr>
        <w:t xml:space="preserve">bivirkninger som ikke er nevnt i dette pakningsvedlegget. </w:t>
      </w:r>
      <w:r>
        <w:rPr>
          <w:sz w:val="22"/>
          <w:szCs w:val="22"/>
        </w:rPr>
        <w:t xml:space="preserve">Se </w:t>
      </w:r>
      <w:r w:rsidR="00A85D6A">
        <w:rPr>
          <w:sz w:val="22"/>
          <w:szCs w:val="22"/>
        </w:rPr>
        <w:t>avsnitt</w:t>
      </w:r>
      <w:r>
        <w:rPr>
          <w:sz w:val="22"/>
          <w:szCs w:val="22"/>
        </w:rPr>
        <w:t xml:space="preserve"> 4.</w:t>
      </w:r>
    </w:p>
    <w:p w14:paraId="2ECAD38E" w14:textId="77777777" w:rsidR="007C2366" w:rsidRPr="001F0DFD" w:rsidRDefault="007C2366" w:rsidP="007C2366">
      <w:pPr>
        <w:ind w:right="-2"/>
        <w:rPr>
          <w:sz w:val="22"/>
          <w:szCs w:val="22"/>
        </w:rPr>
      </w:pPr>
    </w:p>
    <w:p w14:paraId="2ECAD38F" w14:textId="0B42A9F7" w:rsidR="007C2366" w:rsidRPr="00075B60" w:rsidRDefault="00A85D6A" w:rsidP="007C2366">
      <w:pPr>
        <w:ind w:right="-2"/>
        <w:rPr>
          <w:sz w:val="22"/>
          <w:szCs w:val="22"/>
        </w:rPr>
      </w:pPr>
      <w:r>
        <w:rPr>
          <w:b/>
          <w:sz w:val="22"/>
          <w:szCs w:val="22"/>
        </w:rPr>
        <w:t>I d</w:t>
      </w:r>
      <w:r w:rsidR="000424FF" w:rsidRPr="001D7F31">
        <w:rPr>
          <w:b/>
          <w:sz w:val="22"/>
          <w:szCs w:val="22"/>
        </w:rPr>
        <w:t xml:space="preserve">ette pakningsvedlegget </w:t>
      </w:r>
      <w:r w:rsidRPr="00A85D6A">
        <w:rPr>
          <w:b/>
          <w:sz w:val="22"/>
          <w:szCs w:val="22"/>
        </w:rPr>
        <w:t>finner du informasjon om:</w:t>
      </w:r>
    </w:p>
    <w:p w14:paraId="2ECAD390" w14:textId="177F2F3E" w:rsidR="007C2366" w:rsidRPr="001F0DFD" w:rsidRDefault="007C2366" w:rsidP="007C2366">
      <w:pPr>
        <w:ind w:left="567" w:right="-29" w:hanging="567"/>
        <w:rPr>
          <w:sz w:val="22"/>
          <w:szCs w:val="22"/>
        </w:rPr>
      </w:pPr>
      <w:r w:rsidRPr="001F0DFD">
        <w:rPr>
          <w:sz w:val="22"/>
          <w:szCs w:val="22"/>
        </w:rPr>
        <w:t>1.</w:t>
      </w:r>
      <w:r w:rsidRPr="001F0DFD">
        <w:rPr>
          <w:sz w:val="22"/>
          <w:szCs w:val="22"/>
        </w:rPr>
        <w:tab/>
        <w:t>Hva Twinrix Adult er og hva de</w:t>
      </w:r>
      <w:r w:rsidR="00A85D6A">
        <w:rPr>
          <w:sz w:val="22"/>
          <w:szCs w:val="22"/>
        </w:rPr>
        <w:t>t</w:t>
      </w:r>
      <w:r w:rsidRPr="001F0DFD">
        <w:rPr>
          <w:sz w:val="22"/>
          <w:szCs w:val="22"/>
        </w:rPr>
        <w:t xml:space="preserve"> brukes mot</w:t>
      </w:r>
    </w:p>
    <w:p w14:paraId="2ECAD391" w14:textId="05440E15" w:rsidR="007C2366" w:rsidRPr="001F0DFD" w:rsidRDefault="007C2366" w:rsidP="007C2366">
      <w:pPr>
        <w:ind w:left="567" w:right="-29" w:hanging="567"/>
        <w:rPr>
          <w:sz w:val="22"/>
          <w:szCs w:val="22"/>
        </w:rPr>
      </w:pPr>
      <w:r w:rsidRPr="001F0DFD">
        <w:rPr>
          <w:sz w:val="22"/>
          <w:szCs w:val="22"/>
        </w:rPr>
        <w:t>2.</w:t>
      </w:r>
      <w:r w:rsidRPr="001F0DFD">
        <w:rPr>
          <w:sz w:val="22"/>
          <w:szCs w:val="22"/>
        </w:rPr>
        <w:tab/>
        <w:t xml:space="preserve">Hva du må </w:t>
      </w:r>
      <w:r w:rsidR="00A85D6A">
        <w:rPr>
          <w:sz w:val="22"/>
          <w:szCs w:val="22"/>
        </w:rPr>
        <w:t>vite</w:t>
      </w:r>
      <w:r w:rsidRPr="001F0DFD">
        <w:rPr>
          <w:sz w:val="22"/>
          <w:szCs w:val="22"/>
        </w:rPr>
        <w:t xml:space="preserve"> før du får Twinrix Adult</w:t>
      </w:r>
    </w:p>
    <w:p w14:paraId="2ECAD392" w14:textId="77777777" w:rsidR="007C2366" w:rsidRPr="001F0DFD" w:rsidRDefault="007C2366" w:rsidP="007C2366">
      <w:pPr>
        <w:ind w:left="567" w:right="-29" w:hanging="567"/>
        <w:rPr>
          <w:sz w:val="22"/>
          <w:szCs w:val="22"/>
        </w:rPr>
      </w:pPr>
      <w:r w:rsidRPr="001F0DFD">
        <w:rPr>
          <w:sz w:val="22"/>
          <w:szCs w:val="22"/>
        </w:rPr>
        <w:t>3.</w:t>
      </w:r>
      <w:r w:rsidRPr="001F0DFD">
        <w:rPr>
          <w:sz w:val="22"/>
          <w:szCs w:val="22"/>
        </w:rPr>
        <w:tab/>
        <w:t>Hvordan Twinrix Adult gis</w:t>
      </w:r>
    </w:p>
    <w:p w14:paraId="2ECAD393" w14:textId="77777777" w:rsidR="007C2366" w:rsidRPr="001F0DFD" w:rsidRDefault="007C2366" w:rsidP="007C2366">
      <w:pPr>
        <w:ind w:left="567" w:right="-29" w:hanging="567"/>
        <w:rPr>
          <w:sz w:val="22"/>
          <w:szCs w:val="22"/>
        </w:rPr>
      </w:pPr>
      <w:r w:rsidRPr="001F0DFD">
        <w:rPr>
          <w:sz w:val="22"/>
          <w:szCs w:val="22"/>
        </w:rPr>
        <w:t>4.</w:t>
      </w:r>
      <w:r w:rsidRPr="001F0DFD">
        <w:rPr>
          <w:sz w:val="22"/>
          <w:szCs w:val="22"/>
        </w:rPr>
        <w:tab/>
        <w:t>Mulige bivirkninger</w:t>
      </w:r>
    </w:p>
    <w:p w14:paraId="2ECAD394" w14:textId="77777777" w:rsidR="007C2366" w:rsidRPr="001F0DFD" w:rsidRDefault="007C2366" w:rsidP="007C2366">
      <w:pPr>
        <w:ind w:left="567" w:right="-29" w:hanging="567"/>
        <w:rPr>
          <w:sz w:val="22"/>
          <w:szCs w:val="22"/>
        </w:rPr>
      </w:pPr>
      <w:r w:rsidRPr="001F0DFD">
        <w:rPr>
          <w:sz w:val="22"/>
          <w:szCs w:val="22"/>
        </w:rPr>
        <w:t>5.</w:t>
      </w:r>
      <w:r w:rsidRPr="001F0DFD">
        <w:rPr>
          <w:sz w:val="22"/>
          <w:szCs w:val="22"/>
        </w:rPr>
        <w:tab/>
        <w:t xml:space="preserve">Hvordan du oppbevarer Twinrix Adult </w:t>
      </w:r>
    </w:p>
    <w:p w14:paraId="2ECAD395" w14:textId="77777777" w:rsidR="007C2366" w:rsidRPr="001F0DFD" w:rsidRDefault="007C2366" w:rsidP="007C2366">
      <w:pPr>
        <w:ind w:left="567" w:right="-29" w:hanging="567"/>
        <w:rPr>
          <w:sz w:val="22"/>
          <w:szCs w:val="22"/>
        </w:rPr>
      </w:pPr>
      <w:r w:rsidRPr="001F0DFD">
        <w:rPr>
          <w:sz w:val="22"/>
          <w:szCs w:val="22"/>
        </w:rPr>
        <w:t>6.</w:t>
      </w:r>
      <w:r w:rsidRPr="001F0DFD">
        <w:rPr>
          <w:sz w:val="22"/>
          <w:szCs w:val="22"/>
        </w:rPr>
        <w:tab/>
      </w:r>
      <w:r w:rsidR="00EC3248">
        <w:rPr>
          <w:sz w:val="22"/>
          <w:szCs w:val="22"/>
        </w:rPr>
        <w:t>Innholdet i pakningen og y</w:t>
      </w:r>
      <w:r w:rsidRPr="001F0DFD">
        <w:rPr>
          <w:sz w:val="22"/>
          <w:szCs w:val="22"/>
        </w:rPr>
        <w:t>tterligere informasjon</w:t>
      </w:r>
    </w:p>
    <w:p w14:paraId="2ECAD396" w14:textId="77777777" w:rsidR="007C2366" w:rsidRPr="001F0DFD" w:rsidRDefault="007C2366" w:rsidP="007C2366">
      <w:pPr>
        <w:ind w:left="567" w:right="-29" w:hanging="567"/>
        <w:rPr>
          <w:sz w:val="22"/>
          <w:szCs w:val="22"/>
        </w:rPr>
      </w:pPr>
    </w:p>
    <w:p w14:paraId="2ECAD397" w14:textId="77777777" w:rsidR="007C2366" w:rsidRPr="001F0DFD" w:rsidRDefault="007C2366" w:rsidP="007C2366">
      <w:pPr>
        <w:rPr>
          <w:sz w:val="22"/>
          <w:szCs w:val="22"/>
        </w:rPr>
      </w:pPr>
    </w:p>
    <w:p w14:paraId="2ECAD398" w14:textId="1EDCE3B8" w:rsidR="007C2366" w:rsidRPr="001D7F31" w:rsidRDefault="007C2366" w:rsidP="001D7F31">
      <w:pPr>
        <w:pStyle w:val="Heading2"/>
        <w:rPr>
          <w:szCs w:val="22"/>
        </w:rPr>
      </w:pPr>
      <w:r w:rsidRPr="001D7F31">
        <w:rPr>
          <w:szCs w:val="22"/>
        </w:rPr>
        <w:t>1.</w:t>
      </w:r>
      <w:r w:rsidRPr="001D7F31">
        <w:rPr>
          <w:szCs w:val="22"/>
        </w:rPr>
        <w:tab/>
      </w:r>
      <w:r w:rsidR="00404663" w:rsidRPr="001D7F31">
        <w:rPr>
          <w:szCs w:val="22"/>
        </w:rPr>
        <w:t>Hva Twinrix Adult er</w:t>
      </w:r>
      <w:r w:rsidR="000424FF" w:rsidRPr="001D7F31">
        <w:rPr>
          <w:szCs w:val="22"/>
        </w:rPr>
        <w:t xml:space="preserve"> og hva de</w:t>
      </w:r>
      <w:r w:rsidR="00A85D6A">
        <w:rPr>
          <w:szCs w:val="22"/>
        </w:rPr>
        <w:t>t</w:t>
      </w:r>
      <w:r w:rsidR="000424FF" w:rsidRPr="001D7F31">
        <w:rPr>
          <w:szCs w:val="22"/>
        </w:rPr>
        <w:t xml:space="preserve"> brukes mot</w:t>
      </w:r>
      <w:r w:rsidR="00C4041E">
        <w:rPr>
          <w:szCs w:val="22"/>
        </w:rPr>
        <w:fldChar w:fldCharType="begin"/>
      </w:r>
      <w:r w:rsidR="00C4041E">
        <w:rPr>
          <w:szCs w:val="22"/>
        </w:rPr>
        <w:instrText xml:space="preserve"> DOCVARIABLE vault_nd_b2885648-6b6c-4011-8911-62a16de6472f \* MERGEFORMAT </w:instrText>
      </w:r>
      <w:r w:rsidR="00C4041E">
        <w:rPr>
          <w:szCs w:val="22"/>
        </w:rPr>
        <w:fldChar w:fldCharType="separate"/>
      </w:r>
      <w:r w:rsidR="00C4041E">
        <w:rPr>
          <w:szCs w:val="22"/>
        </w:rPr>
        <w:t xml:space="preserve"> </w:t>
      </w:r>
      <w:r w:rsidR="00C4041E">
        <w:rPr>
          <w:szCs w:val="22"/>
        </w:rPr>
        <w:fldChar w:fldCharType="end"/>
      </w:r>
    </w:p>
    <w:p w14:paraId="2ECAD399" w14:textId="77777777" w:rsidR="007C2366" w:rsidRPr="001F0DFD" w:rsidRDefault="007C2366" w:rsidP="007C2366">
      <w:pPr>
        <w:rPr>
          <w:sz w:val="22"/>
          <w:szCs w:val="22"/>
        </w:rPr>
      </w:pPr>
    </w:p>
    <w:p w14:paraId="2ECAD39A" w14:textId="77777777" w:rsidR="007C2366" w:rsidRPr="001F0DFD" w:rsidRDefault="007C2366" w:rsidP="007C2366">
      <w:pPr>
        <w:rPr>
          <w:color w:val="000000"/>
          <w:sz w:val="22"/>
          <w:szCs w:val="22"/>
        </w:rPr>
      </w:pPr>
      <w:r w:rsidRPr="001F0DFD">
        <w:rPr>
          <w:sz w:val="22"/>
          <w:szCs w:val="22"/>
        </w:rPr>
        <w:t xml:space="preserve">Twinrix Adult er en vaksine som brukes til voksne og ungdommer, 16 år og eldre, for å forhindre to sykdommer: Hepatitt A og hepatitt B. Vaksinen virker ved å </w:t>
      </w:r>
      <w:r w:rsidRPr="001F0DFD">
        <w:rPr>
          <w:color w:val="000000"/>
          <w:sz w:val="22"/>
          <w:szCs w:val="22"/>
        </w:rPr>
        <w:t>hjelpe kroppen til selv å produsere sin egen beskyttelse (antistoffer) mot disse sykdommene.</w:t>
      </w:r>
    </w:p>
    <w:p w14:paraId="2ECAD39B" w14:textId="77777777" w:rsidR="007C2366" w:rsidRPr="001F0DFD" w:rsidRDefault="007C2366" w:rsidP="007C2366">
      <w:pPr>
        <w:rPr>
          <w:color w:val="000000"/>
          <w:sz w:val="22"/>
          <w:szCs w:val="22"/>
        </w:rPr>
      </w:pPr>
    </w:p>
    <w:p w14:paraId="2ECAD39C" w14:textId="77777777" w:rsidR="007C2366" w:rsidRPr="001F0DFD" w:rsidRDefault="007C2366" w:rsidP="007C2366">
      <w:pPr>
        <w:numPr>
          <w:ilvl w:val="0"/>
          <w:numId w:val="2"/>
        </w:numPr>
        <w:tabs>
          <w:tab w:val="clear" w:pos="360"/>
        </w:tabs>
        <w:ind w:left="567" w:hanging="567"/>
        <w:rPr>
          <w:sz w:val="22"/>
          <w:szCs w:val="22"/>
        </w:rPr>
      </w:pPr>
      <w:r w:rsidRPr="001F0DFD">
        <w:rPr>
          <w:b/>
          <w:sz w:val="22"/>
          <w:szCs w:val="22"/>
        </w:rPr>
        <w:t>Hepatitt A:</w:t>
      </w:r>
      <w:r w:rsidRPr="001F0DFD">
        <w:rPr>
          <w:sz w:val="22"/>
          <w:szCs w:val="22"/>
        </w:rPr>
        <w:t xml:space="preserve"> Hepatitt A er en infeksjonssykdom som kan ramme leveren. Sykdommen forårsakes av hepatitt A-viruset. Hepatitt A-viruset kan smitte fra person til person gjennom mat og drikke, eller ved å svømme i vann som er forurenset av kloakk. Symptomer på hepatitt A inntreffer tre til seks uker etter kontakt med viruset. Disse består av kvalme, feber og smerte. Etter noen dager kan det hvite i øynene og huden bli gulaktig (gulsott). Symptomene kan variere i styrke og type. Små barn vil kanskje ikke utvikle gulsott. De fleste blir helt friske, men sykdommen er vanligvis alvorlig nok til at mennesker er syke i omtrent en måned.   </w:t>
      </w:r>
    </w:p>
    <w:p w14:paraId="2ECAD39D" w14:textId="77777777" w:rsidR="007C2366" w:rsidRPr="001F0DFD" w:rsidRDefault="007C2366" w:rsidP="007C2366">
      <w:pPr>
        <w:rPr>
          <w:sz w:val="22"/>
          <w:szCs w:val="22"/>
        </w:rPr>
      </w:pPr>
    </w:p>
    <w:p w14:paraId="2ECAD39E" w14:textId="77777777" w:rsidR="007C2366" w:rsidRPr="001F0DFD" w:rsidRDefault="007C2366" w:rsidP="007C2366">
      <w:pPr>
        <w:numPr>
          <w:ilvl w:val="0"/>
          <w:numId w:val="2"/>
        </w:numPr>
        <w:tabs>
          <w:tab w:val="clear" w:pos="360"/>
        </w:tabs>
        <w:ind w:left="567" w:hanging="567"/>
        <w:rPr>
          <w:sz w:val="22"/>
          <w:szCs w:val="22"/>
        </w:rPr>
      </w:pPr>
      <w:r w:rsidRPr="001F0DFD">
        <w:rPr>
          <w:b/>
          <w:sz w:val="22"/>
          <w:szCs w:val="22"/>
        </w:rPr>
        <w:t>Hepatitt B:</w:t>
      </w:r>
      <w:r w:rsidRPr="001F0DFD">
        <w:rPr>
          <w:sz w:val="22"/>
          <w:szCs w:val="22"/>
        </w:rPr>
        <w:t xml:space="preserve"> Hepatitt B forårsakes av hepatitt B-viruset. Det medfører opphovning av leveren (betennelse). Viruset finnes i kroppsvæsker som blod, sæd, vaginalsekreter eller spytt fra smittede personer. </w:t>
      </w:r>
    </w:p>
    <w:p w14:paraId="2ECAD39F" w14:textId="77777777" w:rsidR="007C2366" w:rsidRPr="001F0DFD" w:rsidRDefault="007C2366" w:rsidP="007C2366">
      <w:pPr>
        <w:rPr>
          <w:sz w:val="22"/>
          <w:szCs w:val="22"/>
        </w:rPr>
      </w:pPr>
    </w:p>
    <w:p w14:paraId="2ECAD3A0" w14:textId="77777777" w:rsidR="007C2366" w:rsidRPr="001F0DFD" w:rsidRDefault="007C2366" w:rsidP="007C2366">
      <w:pPr>
        <w:rPr>
          <w:sz w:val="22"/>
          <w:szCs w:val="22"/>
        </w:rPr>
      </w:pPr>
      <w:r w:rsidRPr="001F0DFD">
        <w:rPr>
          <w:sz w:val="22"/>
          <w:szCs w:val="22"/>
        </w:rPr>
        <w:t xml:space="preserve">Vaksinasjon er den beste måten å beskytte seg mot disse sykdommene på. Ingen av bestanddelene i vaksinen er smittsomme. </w:t>
      </w:r>
    </w:p>
    <w:p w14:paraId="2ECAD3A1" w14:textId="77777777" w:rsidR="007C2366" w:rsidRPr="001F0DFD" w:rsidRDefault="007C2366" w:rsidP="007C2366">
      <w:pPr>
        <w:rPr>
          <w:sz w:val="22"/>
          <w:szCs w:val="22"/>
        </w:rPr>
      </w:pPr>
    </w:p>
    <w:p w14:paraId="2ECAD3A2" w14:textId="77777777" w:rsidR="007C2366" w:rsidRPr="001F0DFD" w:rsidRDefault="007C2366" w:rsidP="007C2366">
      <w:pPr>
        <w:suppressAutoHyphens/>
        <w:rPr>
          <w:sz w:val="22"/>
          <w:szCs w:val="22"/>
        </w:rPr>
      </w:pPr>
    </w:p>
    <w:p w14:paraId="2ECAD3A3" w14:textId="1B18C424" w:rsidR="00367FD0" w:rsidRPr="001D7F31" w:rsidRDefault="007C2366" w:rsidP="001D7F31">
      <w:pPr>
        <w:pStyle w:val="Heading2"/>
        <w:rPr>
          <w:szCs w:val="22"/>
        </w:rPr>
      </w:pPr>
      <w:r w:rsidRPr="001F0DFD">
        <w:rPr>
          <w:szCs w:val="22"/>
        </w:rPr>
        <w:t>2.</w:t>
      </w:r>
      <w:r w:rsidRPr="001F0DFD">
        <w:rPr>
          <w:szCs w:val="22"/>
        </w:rPr>
        <w:tab/>
      </w:r>
      <w:r w:rsidR="000424FF" w:rsidRPr="001D7F31">
        <w:t xml:space="preserve">Hva du må </w:t>
      </w:r>
      <w:r w:rsidR="00A85D6A">
        <w:t xml:space="preserve">vite </w:t>
      </w:r>
      <w:r w:rsidR="000424FF" w:rsidRPr="001D7F31">
        <w:t>før du får Twinrix Adult</w:t>
      </w:r>
      <w:r w:rsidR="00AA45D9">
        <w:fldChar w:fldCharType="begin"/>
      </w:r>
      <w:r w:rsidR="00AA45D9">
        <w:instrText xml:space="preserve"> DOCVARIABLE vault_nd_b7ced46c-b53b-426b-bd3c-3d5fec16aaf5 \* MERGEFORMAT </w:instrText>
      </w:r>
      <w:r w:rsidR="00AA45D9">
        <w:fldChar w:fldCharType="separate"/>
      </w:r>
      <w:r w:rsidR="00C4041E">
        <w:t xml:space="preserve"> </w:t>
      </w:r>
      <w:r w:rsidR="00AA45D9">
        <w:fldChar w:fldCharType="end"/>
      </w:r>
    </w:p>
    <w:p w14:paraId="2ECAD3A4" w14:textId="77777777" w:rsidR="007C2366" w:rsidRPr="00DC5640" w:rsidRDefault="007C2366" w:rsidP="007C2366">
      <w:pPr>
        <w:rPr>
          <w:sz w:val="22"/>
          <w:szCs w:val="22"/>
        </w:rPr>
      </w:pPr>
    </w:p>
    <w:p w14:paraId="2ECAD3A5" w14:textId="77777777" w:rsidR="007C2366" w:rsidRPr="001F0DFD" w:rsidRDefault="007C2366" w:rsidP="007C2366">
      <w:pPr>
        <w:suppressAutoHyphens/>
        <w:ind w:left="426" w:hanging="426"/>
        <w:rPr>
          <w:sz w:val="22"/>
          <w:szCs w:val="22"/>
        </w:rPr>
      </w:pPr>
      <w:r w:rsidRPr="001F0DFD">
        <w:rPr>
          <w:b/>
          <w:sz w:val="22"/>
          <w:szCs w:val="22"/>
        </w:rPr>
        <w:t>Bruk ikke Twinrix Adult</w:t>
      </w:r>
      <w:r>
        <w:rPr>
          <w:b/>
          <w:sz w:val="22"/>
          <w:szCs w:val="22"/>
        </w:rPr>
        <w:t xml:space="preserve"> dersom</w:t>
      </w:r>
      <w:r w:rsidRPr="001F0DFD">
        <w:rPr>
          <w:b/>
          <w:sz w:val="22"/>
          <w:szCs w:val="22"/>
        </w:rPr>
        <w:t xml:space="preserve"> </w:t>
      </w:r>
    </w:p>
    <w:p w14:paraId="2ECAD3A6" w14:textId="202958B2" w:rsidR="007C2366" w:rsidRDefault="007C2366" w:rsidP="007C2366">
      <w:pPr>
        <w:numPr>
          <w:ilvl w:val="0"/>
          <w:numId w:val="5"/>
        </w:numPr>
        <w:tabs>
          <w:tab w:val="clear" w:pos="360"/>
        </w:tabs>
        <w:ind w:left="567" w:hanging="567"/>
        <w:rPr>
          <w:sz w:val="22"/>
          <w:szCs w:val="22"/>
        </w:rPr>
      </w:pPr>
      <w:r w:rsidRPr="001F0DFD">
        <w:rPr>
          <w:sz w:val="22"/>
          <w:szCs w:val="22"/>
        </w:rPr>
        <w:t xml:space="preserve">du </w:t>
      </w:r>
      <w:r>
        <w:rPr>
          <w:sz w:val="22"/>
          <w:szCs w:val="22"/>
        </w:rPr>
        <w:t>er allergisk mot:</w:t>
      </w:r>
    </w:p>
    <w:p w14:paraId="2ECAD3A7" w14:textId="77777777" w:rsidR="00367FD0" w:rsidRDefault="00AD2FF2" w:rsidP="00F8646E">
      <w:pPr>
        <w:pStyle w:val="ListParagraph"/>
        <w:numPr>
          <w:ilvl w:val="0"/>
          <w:numId w:val="1"/>
        </w:numPr>
        <w:ind w:left="567" w:firstLine="66"/>
        <w:rPr>
          <w:sz w:val="22"/>
          <w:szCs w:val="22"/>
        </w:rPr>
      </w:pPr>
      <w:r>
        <w:rPr>
          <w:sz w:val="22"/>
          <w:szCs w:val="22"/>
        </w:rPr>
        <w:t>virke</w:t>
      </w:r>
      <w:r w:rsidR="00043623">
        <w:rPr>
          <w:sz w:val="22"/>
          <w:szCs w:val="22"/>
        </w:rPr>
        <w:t>stoffene</w:t>
      </w:r>
      <w:r w:rsidR="007C2366">
        <w:rPr>
          <w:sz w:val="22"/>
          <w:szCs w:val="22"/>
        </w:rPr>
        <w:t xml:space="preserve"> </w:t>
      </w:r>
      <w:r w:rsidR="000424FF" w:rsidRPr="001D7F31">
        <w:rPr>
          <w:sz w:val="22"/>
          <w:szCs w:val="22"/>
        </w:rPr>
        <w:t>eller noen av</w:t>
      </w:r>
      <w:r w:rsidR="00043623">
        <w:rPr>
          <w:sz w:val="22"/>
          <w:szCs w:val="22"/>
        </w:rPr>
        <w:t xml:space="preserve"> de andre </w:t>
      </w:r>
      <w:r w:rsidR="000424FF" w:rsidRPr="001D7F31">
        <w:rPr>
          <w:sz w:val="22"/>
          <w:szCs w:val="22"/>
        </w:rPr>
        <w:t>innholdsstoffene i vaksinen</w:t>
      </w:r>
      <w:r w:rsidR="00043623">
        <w:rPr>
          <w:sz w:val="22"/>
          <w:szCs w:val="22"/>
        </w:rPr>
        <w:t xml:space="preserve"> (listet opp i</w:t>
      </w:r>
      <w:r>
        <w:rPr>
          <w:sz w:val="22"/>
          <w:szCs w:val="22"/>
        </w:rPr>
        <w:t xml:space="preserve"> avsnitt</w:t>
      </w:r>
      <w:r w:rsidR="00043623">
        <w:rPr>
          <w:sz w:val="22"/>
          <w:szCs w:val="22"/>
        </w:rPr>
        <w:t xml:space="preserve"> 6)</w:t>
      </w:r>
      <w:r w:rsidR="000424FF" w:rsidRPr="001D7F31">
        <w:rPr>
          <w:sz w:val="22"/>
          <w:szCs w:val="22"/>
        </w:rPr>
        <w:t xml:space="preserve">. </w:t>
      </w:r>
    </w:p>
    <w:p w14:paraId="2ECAD3A8" w14:textId="77777777" w:rsidR="00367FD0" w:rsidRDefault="00EC3248" w:rsidP="00F8646E">
      <w:pPr>
        <w:pStyle w:val="ListParagraph"/>
        <w:numPr>
          <w:ilvl w:val="0"/>
          <w:numId w:val="1"/>
        </w:numPr>
        <w:ind w:left="567" w:firstLine="66"/>
        <w:rPr>
          <w:sz w:val="22"/>
          <w:szCs w:val="22"/>
        </w:rPr>
      </w:pPr>
      <w:r>
        <w:rPr>
          <w:sz w:val="22"/>
          <w:szCs w:val="22"/>
        </w:rPr>
        <w:t>n</w:t>
      </w:r>
      <w:r w:rsidR="007C2366">
        <w:rPr>
          <w:sz w:val="22"/>
          <w:szCs w:val="22"/>
        </w:rPr>
        <w:t>eomycin</w:t>
      </w:r>
    </w:p>
    <w:p w14:paraId="2ECAD3A9" w14:textId="77777777" w:rsidR="00367FD0" w:rsidRPr="001D7F31" w:rsidRDefault="000424FF" w:rsidP="00F8646E">
      <w:pPr>
        <w:pStyle w:val="ListParagraph"/>
        <w:ind w:left="567"/>
        <w:rPr>
          <w:sz w:val="22"/>
          <w:szCs w:val="22"/>
        </w:rPr>
      </w:pPr>
      <w:r w:rsidRPr="001D7F31">
        <w:rPr>
          <w:sz w:val="22"/>
          <w:szCs w:val="22"/>
        </w:rPr>
        <w:t>Symptomer på en allergisk reaksjon kan være kløende hudutslett, kortpustethet og hevelse i ansikt eller tunge.</w:t>
      </w:r>
    </w:p>
    <w:p w14:paraId="2ECAD3AA" w14:textId="77777777" w:rsidR="007C2366" w:rsidRPr="001F0DFD" w:rsidRDefault="007C2366" w:rsidP="007C2366">
      <w:pPr>
        <w:numPr>
          <w:ilvl w:val="0"/>
          <w:numId w:val="5"/>
        </w:numPr>
        <w:tabs>
          <w:tab w:val="clear" w:pos="360"/>
        </w:tabs>
        <w:ind w:left="567" w:hanging="567"/>
        <w:rPr>
          <w:sz w:val="22"/>
          <w:szCs w:val="22"/>
        </w:rPr>
      </w:pPr>
      <w:r w:rsidRPr="001F0DFD">
        <w:rPr>
          <w:sz w:val="22"/>
          <w:szCs w:val="22"/>
        </w:rPr>
        <w:t xml:space="preserve">du tidligere har fått en allergisk reaksjon etter vaksinasjon med andre vaksiner mot hepatitt A og/eller hepatitt B. </w:t>
      </w:r>
    </w:p>
    <w:p w14:paraId="2ECAD3AB" w14:textId="77777777" w:rsidR="007C2366" w:rsidRPr="001F0DFD" w:rsidRDefault="007C2366" w:rsidP="007C2366">
      <w:pPr>
        <w:numPr>
          <w:ilvl w:val="0"/>
          <w:numId w:val="5"/>
        </w:numPr>
        <w:tabs>
          <w:tab w:val="clear" w:pos="360"/>
        </w:tabs>
        <w:ind w:left="567" w:hanging="567"/>
        <w:rPr>
          <w:sz w:val="22"/>
          <w:szCs w:val="22"/>
        </w:rPr>
      </w:pPr>
      <w:r w:rsidRPr="001F0DFD">
        <w:rPr>
          <w:sz w:val="22"/>
          <w:szCs w:val="22"/>
        </w:rPr>
        <w:t xml:space="preserve">du har en alvorlig infeksjon med høy feber (over 38 °C). En lett infeksjon som en forkjølelse bør ikke være noe problem, men snakk med legen din først. </w:t>
      </w:r>
    </w:p>
    <w:p w14:paraId="2ECAD3AC" w14:textId="77777777" w:rsidR="007C2366" w:rsidRPr="001F0DFD" w:rsidRDefault="007C2366" w:rsidP="007C2366">
      <w:pPr>
        <w:suppressAutoHyphens/>
        <w:ind w:left="567" w:hanging="567"/>
        <w:rPr>
          <w:b/>
          <w:color w:val="000000"/>
          <w:sz w:val="22"/>
          <w:szCs w:val="22"/>
        </w:rPr>
      </w:pPr>
    </w:p>
    <w:p w14:paraId="2ECAD3AD" w14:textId="77777777" w:rsidR="007C2366" w:rsidRDefault="007C2366" w:rsidP="007C2366">
      <w:pPr>
        <w:suppressAutoHyphens/>
        <w:ind w:left="567" w:hanging="567"/>
        <w:rPr>
          <w:b/>
          <w:color w:val="000000"/>
          <w:sz w:val="22"/>
          <w:szCs w:val="22"/>
        </w:rPr>
      </w:pPr>
      <w:r>
        <w:rPr>
          <w:b/>
          <w:color w:val="000000"/>
          <w:sz w:val="22"/>
          <w:szCs w:val="22"/>
        </w:rPr>
        <w:t xml:space="preserve">Advarsler og forsiktighetsregler </w:t>
      </w:r>
    </w:p>
    <w:p w14:paraId="2ECAD3AE" w14:textId="6D3C604E" w:rsidR="007C2366" w:rsidRPr="001D7F31" w:rsidRDefault="00A85D6A" w:rsidP="007C2366">
      <w:pPr>
        <w:suppressAutoHyphens/>
        <w:ind w:left="567" w:hanging="567"/>
        <w:rPr>
          <w:color w:val="000000"/>
          <w:sz w:val="22"/>
          <w:szCs w:val="22"/>
        </w:rPr>
      </w:pPr>
      <w:r>
        <w:rPr>
          <w:color w:val="000000"/>
          <w:sz w:val="22"/>
          <w:szCs w:val="22"/>
        </w:rPr>
        <w:t>Snakk</w:t>
      </w:r>
      <w:r w:rsidR="000424FF" w:rsidRPr="001D7F31">
        <w:rPr>
          <w:color w:val="000000"/>
          <w:sz w:val="22"/>
          <w:szCs w:val="22"/>
        </w:rPr>
        <w:t xml:space="preserve"> med lege eller apotek før du får Twinrix Adult dersom</w:t>
      </w:r>
    </w:p>
    <w:p w14:paraId="2ECAD3AF" w14:textId="77777777" w:rsidR="007C2366" w:rsidRPr="001F0DFD" w:rsidRDefault="007C2366" w:rsidP="007C2366">
      <w:pPr>
        <w:numPr>
          <w:ilvl w:val="0"/>
          <w:numId w:val="8"/>
        </w:numPr>
        <w:tabs>
          <w:tab w:val="clear" w:pos="1287"/>
          <w:tab w:val="num" w:pos="567"/>
        </w:tabs>
        <w:suppressAutoHyphens/>
        <w:ind w:hanging="1287"/>
        <w:rPr>
          <w:color w:val="000000"/>
          <w:sz w:val="22"/>
          <w:szCs w:val="22"/>
        </w:rPr>
      </w:pPr>
      <w:r w:rsidRPr="001F0DFD">
        <w:rPr>
          <w:color w:val="000000"/>
          <w:sz w:val="22"/>
          <w:szCs w:val="22"/>
        </w:rPr>
        <w:t>du har opplevd helseproblemer etter tidligere vaksinasjoner.</w:t>
      </w:r>
    </w:p>
    <w:p w14:paraId="2ECAD3B0" w14:textId="77777777" w:rsidR="007C2366" w:rsidRPr="001F0DFD" w:rsidRDefault="007C2366" w:rsidP="007C2366">
      <w:pPr>
        <w:numPr>
          <w:ilvl w:val="0"/>
          <w:numId w:val="5"/>
        </w:numPr>
        <w:tabs>
          <w:tab w:val="clear" w:pos="360"/>
        </w:tabs>
        <w:ind w:left="567" w:hanging="567"/>
        <w:rPr>
          <w:sz w:val="22"/>
          <w:szCs w:val="22"/>
        </w:rPr>
      </w:pPr>
      <w:r w:rsidRPr="001F0DFD">
        <w:rPr>
          <w:sz w:val="22"/>
          <w:szCs w:val="22"/>
        </w:rPr>
        <w:t>du har nedsatt immunforsvar på grunn av sykdom eller behandling med legemidler.</w:t>
      </w:r>
    </w:p>
    <w:p w14:paraId="2ECAD3B1" w14:textId="77777777" w:rsidR="007C2366" w:rsidRPr="001F0DFD" w:rsidRDefault="007C2366" w:rsidP="007C2366">
      <w:pPr>
        <w:numPr>
          <w:ilvl w:val="0"/>
          <w:numId w:val="5"/>
        </w:numPr>
        <w:tabs>
          <w:tab w:val="clear" w:pos="360"/>
        </w:tabs>
        <w:ind w:left="567" w:hanging="567"/>
        <w:rPr>
          <w:sz w:val="22"/>
          <w:szCs w:val="22"/>
        </w:rPr>
      </w:pPr>
      <w:r w:rsidRPr="001F0DFD">
        <w:rPr>
          <w:sz w:val="22"/>
          <w:szCs w:val="22"/>
        </w:rPr>
        <w:t xml:space="preserve">du har et blødningsproblem eller lett får blåmerker. </w:t>
      </w:r>
    </w:p>
    <w:p w14:paraId="2ECAD3B2" w14:textId="77777777" w:rsidR="007C2366" w:rsidRPr="001F0DFD" w:rsidRDefault="007C2366" w:rsidP="007C2366">
      <w:pPr>
        <w:suppressAutoHyphens/>
        <w:ind w:left="567" w:hanging="567"/>
        <w:rPr>
          <w:color w:val="000000"/>
          <w:sz w:val="22"/>
          <w:szCs w:val="22"/>
        </w:rPr>
      </w:pPr>
    </w:p>
    <w:p w14:paraId="2ECAD3B3" w14:textId="77777777" w:rsidR="007C2366" w:rsidRPr="001F0DFD" w:rsidRDefault="007C2366" w:rsidP="007C2366">
      <w:pPr>
        <w:suppressAutoHyphens/>
        <w:rPr>
          <w:color w:val="000000"/>
          <w:sz w:val="22"/>
          <w:szCs w:val="22"/>
        </w:rPr>
      </w:pPr>
      <w:r w:rsidRPr="001F0DFD">
        <w:rPr>
          <w:color w:val="000000"/>
          <w:sz w:val="22"/>
          <w:szCs w:val="22"/>
        </w:rPr>
        <w:t xml:space="preserve">Besvimelse kan forekomme (som regel hos ungdom) </w:t>
      </w:r>
      <w:r w:rsidRPr="001F0DFD">
        <w:rPr>
          <w:sz w:val="22"/>
          <w:szCs w:val="22"/>
        </w:rPr>
        <w:t>etter, eller til og med før, enhver injeksjon. Fortell derfor legen eller sykepleieren om du har besvimt ved tidligere injeksjoner.</w:t>
      </w:r>
    </w:p>
    <w:p w14:paraId="2ECAD3B4" w14:textId="77777777" w:rsidR="007C2366" w:rsidRPr="001F0DFD" w:rsidRDefault="007C2366" w:rsidP="007C2366">
      <w:pPr>
        <w:suppressAutoHyphens/>
        <w:rPr>
          <w:color w:val="000000"/>
          <w:sz w:val="22"/>
          <w:szCs w:val="22"/>
        </w:rPr>
      </w:pPr>
    </w:p>
    <w:p w14:paraId="2ECAD3B5" w14:textId="77777777" w:rsidR="007C2366" w:rsidRPr="001F0DFD" w:rsidRDefault="007C2366" w:rsidP="007C2366">
      <w:pPr>
        <w:suppressAutoHyphens/>
        <w:rPr>
          <w:color w:val="000000"/>
          <w:sz w:val="22"/>
          <w:szCs w:val="22"/>
        </w:rPr>
      </w:pPr>
      <w:r w:rsidRPr="001F0DFD">
        <w:rPr>
          <w:color w:val="000000"/>
          <w:sz w:val="22"/>
          <w:szCs w:val="22"/>
        </w:rPr>
        <w:t>En svak respons på vaksinen, hvor det er mulighet for at det ikke oppnås beskyttelse mot hepatitt A, har blitt observert blant overvektige. En svak respons på vaksinen, hvor det er mulighet for at det ikke oppnås beskyttelse mot hepatitt B, har også blitt observert blant eldre mennesker, menn, røykere, overvektige, personer med langvarig sykdom eller personer som får enkelte former for legemiddelbehandling. Legen din kan anbefale deg å ta en blodprøve etter at du har fullført hele vaksinasjonsskjemaet for å undersøke om du har oppnådd en tilfredsstillende respons. Er den ikke tilfredsstillende, vil legen din gi deg råd angående behovet for ekstra doser.</w:t>
      </w:r>
    </w:p>
    <w:p w14:paraId="2ECAD3B6" w14:textId="77777777" w:rsidR="007C2366" w:rsidRPr="001F0DFD" w:rsidRDefault="007C2366" w:rsidP="007C2366">
      <w:pPr>
        <w:suppressAutoHyphens/>
        <w:rPr>
          <w:b/>
          <w:sz w:val="22"/>
          <w:szCs w:val="22"/>
        </w:rPr>
      </w:pPr>
    </w:p>
    <w:p w14:paraId="2ECAD3B7" w14:textId="77777777" w:rsidR="007C2366" w:rsidRPr="001F0DFD" w:rsidRDefault="007C2366" w:rsidP="007C2366">
      <w:pPr>
        <w:suppressAutoHyphens/>
        <w:rPr>
          <w:b/>
          <w:sz w:val="22"/>
          <w:szCs w:val="22"/>
        </w:rPr>
      </w:pPr>
      <w:r>
        <w:rPr>
          <w:b/>
          <w:sz w:val="22"/>
          <w:szCs w:val="22"/>
        </w:rPr>
        <w:t xml:space="preserve">Andre </w:t>
      </w:r>
      <w:r w:rsidRPr="001F0DFD">
        <w:rPr>
          <w:b/>
          <w:sz w:val="22"/>
          <w:szCs w:val="22"/>
        </w:rPr>
        <w:t xml:space="preserve">legemidler </w:t>
      </w:r>
      <w:r>
        <w:rPr>
          <w:b/>
          <w:sz w:val="22"/>
          <w:szCs w:val="22"/>
        </w:rPr>
        <w:t>og</w:t>
      </w:r>
      <w:r w:rsidRPr="001F0DFD">
        <w:rPr>
          <w:b/>
          <w:sz w:val="22"/>
          <w:szCs w:val="22"/>
        </w:rPr>
        <w:t>Twinrix Adult</w:t>
      </w:r>
    </w:p>
    <w:p w14:paraId="2ECAD3B8" w14:textId="404780A7" w:rsidR="007C2366" w:rsidRPr="001F0DFD" w:rsidRDefault="00A85D6A" w:rsidP="007C2366">
      <w:pPr>
        <w:rPr>
          <w:sz w:val="22"/>
          <w:szCs w:val="22"/>
        </w:rPr>
      </w:pPr>
      <w:r>
        <w:rPr>
          <w:sz w:val="22"/>
          <w:szCs w:val="22"/>
        </w:rPr>
        <w:t>Snakk</w:t>
      </w:r>
      <w:r w:rsidR="007C2366" w:rsidRPr="001F0DFD">
        <w:rPr>
          <w:sz w:val="22"/>
          <w:szCs w:val="22"/>
        </w:rPr>
        <w:t xml:space="preserve"> med lege </w:t>
      </w:r>
      <w:r w:rsidR="00043623">
        <w:rPr>
          <w:sz w:val="22"/>
          <w:szCs w:val="22"/>
        </w:rPr>
        <w:t xml:space="preserve">eller apotek </w:t>
      </w:r>
      <w:r w:rsidR="007C2366" w:rsidRPr="001F0DFD">
        <w:rPr>
          <w:sz w:val="22"/>
          <w:szCs w:val="22"/>
        </w:rPr>
        <w:t>dersom du bruker</w:t>
      </w:r>
      <w:r w:rsidR="00043623">
        <w:rPr>
          <w:sz w:val="22"/>
          <w:szCs w:val="22"/>
        </w:rPr>
        <w:t>,</w:t>
      </w:r>
      <w:r w:rsidR="002A08BB">
        <w:rPr>
          <w:sz w:val="22"/>
          <w:szCs w:val="22"/>
        </w:rPr>
        <w:t xml:space="preserve"> </w:t>
      </w:r>
      <w:r w:rsidR="007C2366" w:rsidRPr="001F0DFD">
        <w:rPr>
          <w:sz w:val="22"/>
          <w:szCs w:val="22"/>
        </w:rPr>
        <w:t xml:space="preserve">nylig har brukt </w:t>
      </w:r>
      <w:r w:rsidR="0057157E">
        <w:rPr>
          <w:sz w:val="22"/>
          <w:szCs w:val="22"/>
        </w:rPr>
        <w:t>eller planlegger å bruke</w:t>
      </w:r>
      <w:r w:rsidR="00C93B2C">
        <w:rPr>
          <w:sz w:val="22"/>
          <w:szCs w:val="22"/>
        </w:rPr>
        <w:t xml:space="preserve"> </w:t>
      </w:r>
      <w:r w:rsidR="007C2366" w:rsidRPr="001F0DFD">
        <w:rPr>
          <w:sz w:val="22"/>
          <w:szCs w:val="22"/>
        </w:rPr>
        <w:t>andre legemidler</w:t>
      </w:r>
      <w:r w:rsidR="00C93B2C">
        <w:rPr>
          <w:sz w:val="22"/>
          <w:szCs w:val="22"/>
        </w:rPr>
        <w:t>.</w:t>
      </w:r>
    </w:p>
    <w:p w14:paraId="2ECAD3B9" w14:textId="77777777" w:rsidR="001D7F31" w:rsidRDefault="001D7F31" w:rsidP="007C2366">
      <w:pPr>
        <w:rPr>
          <w:b/>
          <w:sz w:val="22"/>
          <w:szCs w:val="22"/>
        </w:rPr>
      </w:pPr>
    </w:p>
    <w:p w14:paraId="2ECAD3BA" w14:textId="77777777" w:rsidR="007C2366" w:rsidRDefault="007C2366" w:rsidP="007C2366">
      <w:pPr>
        <w:rPr>
          <w:b/>
          <w:sz w:val="22"/>
          <w:szCs w:val="22"/>
        </w:rPr>
      </w:pPr>
      <w:r w:rsidRPr="001F0DFD">
        <w:rPr>
          <w:b/>
          <w:sz w:val="22"/>
          <w:szCs w:val="22"/>
        </w:rPr>
        <w:t>Graviditet og amming</w:t>
      </w:r>
    </w:p>
    <w:p w14:paraId="2ECAD3BB" w14:textId="121F6B4D" w:rsidR="00EC3248" w:rsidRPr="00DC5640" w:rsidRDefault="00A85D6A" w:rsidP="00EC3248">
      <w:pPr>
        <w:rPr>
          <w:sz w:val="22"/>
          <w:szCs w:val="22"/>
        </w:rPr>
      </w:pPr>
      <w:r>
        <w:rPr>
          <w:sz w:val="22"/>
          <w:szCs w:val="22"/>
        </w:rPr>
        <w:t>Snakk</w:t>
      </w:r>
      <w:r w:rsidR="00C93B2C">
        <w:rPr>
          <w:sz w:val="22"/>
          <w:szCs w:val="22"/>
        </w:rPr>
        <w:t xml:space="preserve"> med lege eller apotek før du får denne vaksinen dersom du er gravid eller ammer, tror du kan være</w:t>
      </w:r>
      <w:r w:rsidR="00EC3248">
        <w:rPr>
          <w:sz w:val="22"/>
          <w:szCs w:val="22"/>
        </w:rPr>
        <w:t xml:space="preserve"> gravid eller planlegger å bli </w:t>
      </w:r>
      <w:r w:rsidR="00C93B2C">
        <w:rPr>
          <w:sz w:val="22"/>
          <w:szCs w:val="22"/>
        </w:rPr>
        <w:t>gravid</w:t>
      </w:r>
      <w:r w:rsidR="00EC3248">
        <w:rPr>
          <w:sz w:val="22"/>
          <w:szCs w:val="22"/>
        </w:rPr>
        <w:t>.</w:t>
      </w:r>
    </w:p>
    <w:p w14:paraId="2ECAD3BC" w14:textId="77777777" w:rsidR="007C2366" w:rsidRPr="001D7F31" w:rsidRDefault="007C2366" w:rsidP="007C2366">
      <w:pPr>
        <w:rPr>
          <w:sz w:val="22"/>
          <w:szCs w:val="22"/>
        </w:rPr>
      </w:pPr>
    </w:p>
    <w:p w14:paraId="2ECAD3BD" w14:textId="77777777" w:rsidR="007C2366" w:rsidRPr="001F0DFD" w:rsidRDefault="007C2366" w:rsidP="007C2366">
      <w:pPr>
        <w:rPr>
          <w:sz w:val="22"/>
          <w:szCs w:val="22"/>
        </w:rPr>
      </w:pPr>
      <w:r w:rsidRPr="001F0DFD">
        <w:rPr>
          <w:sz w:val="22"/>
          <w:szCs w:val="22"/>
        </w:rPr>
        <w:t xml:space="preserve">Det er ikke kjent om Twinrix Adult passerer over i morsmelk, men det er imidlertid ikke forventet at vaksinen vil forårsake noen problemer hos spedbarn som ammes. </w:t>
      </w:r>
    </w:p>
    <w:p w14:paraId="2ECAD3BE" w14:textId="77777777" w:rsidR="007C2366" w:rsidRPr="001F0DFD" w:rsidRDefault="007C2366" w:rsidP="007C2366">
      <w:pPr>
        <w:rPr>
          <w:sz w:val="22"/>
          <w:szCs w:val="22"/>
        </w:rPr>
      </w:pPr>
    </w:p>
    <w:p w14:paraId="2ECAD3BF" w14:textId="77777777" w:rsidR="007C2366" w:rsidRPr="001F0DFD" w:rsidRDefault="007C2366" w:rsidP="007C2366">
      <w:pPr>
        <w:rPr>
          <w:b/>
          <w:sz w:val="22"/>
          <w:szCs w:val="22"/>
        </w:rPr>
      </w:pPr>
      <w:r w:rsidRPr="001F0DFD">
        <w:rPr>
          <w:b/>
          <w:sz w:val="22"/>
          <w:szCs w:val="22"/>
        </w:rPr>
        <w:t>Twinrix Adult</w:t>
      </w:r>
      <w:r>
        <w:rPr>
          <w:b/>
          <w:sz w:val="22"/>
          <w:szCs w:val="22"/>
        </w:rPr>
        <w:t xml:space="preserve"> inneholder neomycin</w:t>
      </w:r>
      <w:r w:rsidR="00FB5A7F">
        <w:rPr>
          <w:b/>
          <w:sz w:val="22"/>
          <w:szCs w:val="22"/>
        </w:rPr>
        <w:t xml:space="preserve"> og natrium</w:t>
      </w:r>
    </w:p>
    <w:p w14:paraId="2ECAD3C0" w14:textId="77777777" w:rsidR="007C2366" w:rsidRDefault="007C2366" w:rsidP="007C2366">
      <w:pPr>
        <w:rPr>
          <w:sz w:val="22"/>
          <w:szCs w:val="22"/>
        </w:rPr>
      </w:pPr>
      <w:r w:rsidRPr="001F0DFD">
        <w:rPr>
          <w:sz w:val="22"/>
          <w:szCs w:val="22"/>
        </w:rPr>
        <w:t>Informer legen din dersom du har hatt allergiske reaksjoner mot neomycin (antibiotika).</w:t>
      </w:r>
    </w:p>
    <w:p w14:paraId="2ECAD3C2" w14:textId="3242CB57" w:rsidR="00FB5A7F" w:rsidRPr="001F0DFD" w:rsidRDefault="00FB5A7F" w:rsidP="007C2366">
      <w:pPr>
        <w:rPr>
          <w:sz w:val="22"/>
          <w:szCs w:val="22"/>
        </w:rPr>
      </w:pPr>
      <w:r>
        <w:rPr>
          <w:sz w:val="22"/>
          <w:szCs w:val="22"/>
        </w:rPr>
        <w:t>Denne vaksinen inneholder mindre enn 1 mmol natrium (23 mg) per dose</w:t>
      </w:r>
      <w:r w:rsidR="00A528B8">
        <w:rPr>
          <w:sz w:val="22"/>
          <w:szCs w:val="22"/>
        </w:rPr>
        <w:t>, og</w:t>
      </w:r>
      <w:r>
        <w:rPr>
          <w:sz w:val="22"/>
          <w:szCs w:val="22"/>
        </w:rPr>
        <w:t xml:space="preserve"> er så godt som «natriumfritt».</w:t>
      </w:r>
    </w:p>
    <w:p w14:paraId="2ECAD3C4" w14:textId="77777777" w:rsidR="007C2366" w:rsidRPr="001F0DFD" w:rsidRDefault="007C2366" w:rsidP="007C2366">
      <w:pPr>
        <w:rPr>
          <w:sz w:val="22"/>
          <w:szCs w:val="22"/>
        </w:rPr>
      </w:pPr>
    </w:p>
    <w:p w14:paraId="2ECAD3C5" w14:textId="77777777" w:rsidR="007C2366" w:rsidRPr="001F0DFD" w:rsidRDefault="007C2366" w:rsidP="007C2366">
      <w:pPr>
        <w:pStyle w:val="Heading2"/>
        <w:rPr>
          <w:szCs w:val="22"/>
        </w:rPr>
      </w:pPr>
      <w:r w:rsidRPr="001F0DFD">
        <w:rPr>
          <w:szCs w:val="22"/>
        </w:rPr>
        <w:t>3.</w:t>
      </w:r>
      <w:r w:rsidRPr="001F0DFD">
        <w:rPr>
          <w:szCs w:val="22"/>
        </w:rPr>
        <w:tab/>
      </w:r>
      <w:r>
        <w:rPr>
          <w:szCs w:val="22"/>
        </w:rPr>
        <w:t xml:space="preserve"> Hvordan Twinrix Adult gis</w:t>
      </w:r>
      <w:r w:rsidR="00C4041E">
        <w:rPr>
          <w:szCs w:val="22"/>
        </w:rPr>
        <w:fldChar w:fldCharType="begin"/>
      </w:r>
      <w:r w:rsidR="00C4041E">
        <w:rPr>
          <w:szCs w:val="22"/>
        </w:rPr>
        <w:instrText xml:space="preserve"> DOCVARIABLE vault_nd_087fc101-6165-4cfd-84fa-054eca637c0b \* MERGEFORMAT </w:instrText>
      </w:r>
      <w:r w:rsidR="00C4041E">
        <w:rPr>
          <w:szCs w:val="22"/>
        </w:rPr>
        <w:fldChar w:fldCharType="separate"/>
      </w:r>
      <w:r w:rsidR="00C4041E">
        <w:rPr>
          <w:szCs w:val="22"/>
        </w:rPr>
        <w:t xml:space="preserve"> </w:t>
      </w:r>
      <w:r w:rsidR="00C4041E">
        <w:rPr>
          <w:szCs w:val="22"/>
        </w:rPr>
        <w:fldChar w:fldCharType="end"/>
      </w:r>
    </w:p>
    <w:p w14:paraId="2ECAD3C6" w14:textId="77777777" w:rsidR="007C2366" w:rsidRPr="001F0DFD" w:rsidRDefault="007C2366" w:rsidP="007C2366">
      <w:pPr>
        <w:rPr>
          <w:sz w:val="22"/>
          <w:szCs w:val="22"/>
        </w:rPr>
      </w:pPr>
    </w:p>
    <w:p w14:paraId="2ECAD3C7" w14:textId="77777777" w:rsidR="007C2366" w:rsidRPr="001F0DFD" w:rsidRDefault="007C2366" w:rsidP="007C2366">
      <w:pPr>
        <w:rPr>
          <w:sz w:val="22"/>
          <w:szCs w:val="22"/>
        </w:rPr>
      </w:pPr>
      <w:r w:rsidRPr="001F0DFD">
        <w:rPr>
          <w:sz w:val="22"/>
          <w:szCs w:val="22"/>
        </w:rPr>
        <w:t xml:space="preserve">Du vil totalt få tre injeksjoner i løpet av 6 måneder. Hver injeksjon vil gis ved et separat legebesøk. Den første dosen vil gis på en valgt dato. De resterende to dosene vil gis én måned og seks måneder etter den første dosen. </w:t>
      </w:r>
    </w:p>
    <w:p w14:paraId="2ECAD3C8" w14:textId="77777777" w:rsidR="007C2366" w:rsidRPr="001F0DFD" w:rsidRDefault="007C2366" w:rsidP="007C2366">
      <w:pPr>
        <w:rPr>
          <w:sz w:val="22"/>
          <w:szCs w:val="22"/>
        </w:rPr>
      </w:pPr>
    </w:p>
    <w:p w14:paraId="2ECAD3C9"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Første dose:</w:t>
      </w:r>
      <w:r w:rsidRPr="001F0DFD">
        <w:rPr>
          <w:sz w:val="22"/>
          <w:szCs w:val="22"/>
        </w:rPr>
        <w:tab/>
        <w:t>På en valgt dato</w:t>
      </w:r>
    </w:p>
    <w:p w14:paraId="2ECAD3CA"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Andre dose:</w:t>
      </w:r>
      <w:r w:rsidRPr="001F0DFD">
        <w:rPr>
          <w:sz w:val="22"/>
          <w:szCs w:val="22"/>
        </w:rPr>
        <w:tab/>
        <w:t>1 måned senere</w:t>
      </w:r>
    </w:p>
    <w:p w14:paraId="2ECAD3CB"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 xml:space="preserve">Tredje dose: </w:t>
      </w:r>
      <w:r w:rsidRPr="001F0DFD">
        <w:rPr>
          <w:sz w:val="22"/>
          <w:szCs w:val="22"/>
        </w:rPr>
        <w:tab/>
        <w:t>6 måneder etter første dose</w:t>
      </w:r>
    </w:p>
    <w:p w14:paraId="2ECAD3CC" w14:textId="77777777" w:rsidR="007C2366" w:rsidRPr="001F0DFD" w:rsidRDefault="007C2366" w:rsidP="007C2366">
      <w:pPr>
        <w:rPr>
          <w:sz w:val="22"/>
          <w:szCs w:val="22"/>
        </w:rPr>
      </w:pPr>
    </w:p>
    <w:p w14:paraId="2ECAD3CD" w14:textId="77777777" w:rsidR="007C2366" w:rsidRPr="001F0DFD" w:rsidRDefault="007C2366" w:rsidP="007C2366">
      <w:pPr>
        <w:rPr>
          <w:color w:val="000000"/>
          <w:sz w:val="22"/>
          <w:szCs w:val="22"/>
        </w:rPr>
      </w:pPr>
      <w:r w:rsidRPr="001F0DFD">
        <w:rPr>
          <w:color w:val="000000"/>
          <w:sz w:val="22"/>
          <w:szCs w:val="22"/>
        </w:rPr>
        <w:t xml:space="preserve">Twinrix Adult kan også gis som tre doser i løpet av en måned. Dette skjemaet kan kun brukes hos voksne som trenger rask beskyttelse (f.eks. utenlandsreisende). Den første dosen vil bli gitt på en valgt dato. De to resterende dosene vil bli gitt 7 dager og 21 dager etter den første dosen. Det anbefales en fjerde dose etter 12 måneder.   </w:t>
      </w:r>
    </w:p>
    <w:p w14:paraId="2ECAD3CE" w14:textId="77777777" w:rsidR="007C2366" w:rsidRPr="001F0DFD" w:rsidRDefault="007C2366" w:rsidP="007C2366">
      <w:pPr>
        <w:rPr>
          <w:color w:val="000000"/>
          <w:sz w:val="22"/>
          <w:szCs w:val="22"/>
        </w:rPr>
      </w:pPr>
    </w:p>
    <w:p w14:paraId="2ECAD3CF"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Første dose:</w:t>
      </w:r>
      <w:r w:rsidRPr="001F0DFD">
        <w:rPr>
          <w:sz w:val="22"/>
          <w:szCs w:val="22"/>
        </w:rPr>
        <w:tab/>
        <w:t>På en valgt dato</w:t>
      </w:r>
    </w:p>
    <w:p w14:paraId="2ECAD3D0"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Andre dose:</w:t>
      </w:r>
      <w:r w:rsidRPr="001F0DFD">
        <w:rPr>
          <w:sz w:val="22"/>
          <w:szCs w:val="22"/>
        </w:rPr>
        <w:tab/>
        <w:t>7 dager senere</w:t>
      </w:r>
    </w:p>
    <w:p w14:paraId="2ECAD3D1"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 xml:space="preserve">Tredje dose: </w:t>
      </w:r>
      <w:r w:rsidRPr="001F0DFD">
        <w:rPr>
          <w:sz w:val="22"/>
          <w:szCs w:val="22"/>
        </w:rPr>
        <w:tab/>
        <w:t>21 dager etter første dose</w:t>
      </w:r>
    </w:p>
    <w:p w14:paraId="2ECAD3D2" w14:textId="77777777" w:rsidR="007C2366" w:rsidRPr="001F0DFD" w:rsidRDefault="007C2366" w:rsidP="007C2366">
      <w:pPr>
        <w:numPr>
          <w:ilvl w:val="0"/>
          <w:numId w:val="3"/>
        </w:numPr>
        <w:tabs>
          <w:tab w:val="clear" w:pos="360"/>
        </w:tabs>
        <w:ind w:left="567" w:hanging="567"/>
        <w:rPr>
          <w:sz w:val="22"/>
          <w:szCs w:val="22"/>
        </w:rPr>
      </w:pPr>
      <w:r w:rsidRPr="001F0DFD">
        <w:rPr>
          <w:sz w:val="22"/>
          <w:szCs w:val="22"/>
        </w:rPr>
        <w:t xml:space="preserve">Fjerde dose: </w:t>
      </w:r>
      <w:r w:rsidRPr="001F0DFD">
        <w:rPr>
          <w:sz w:val="22"/>
          <w:szCs w:val="22"/>
        </w:rPr>
        <w:tab/>
        <w:t>12 måneder etter første dose</w:t>
      </w:r>
    </w:p>
    <w:p w14:paraId="2ECAD3D3" w14:textId="77777777" w:rsidR="007C2366" w:rsidRPr="001F0DFD" w:rsidRDefault="007C2366" w:rsidP="007C2366">
      <w:pPr>
        <w:rPr>
          <w:sz w:val="22"/>
          <w:szCs w:val="22"/>
        </w:rPr>
      </w:pPr>
    </w:p>
    <w:p w14:paraId="2ECAD3D4" w14:textId="77777777" w:rsidR="007C2366" w:rsidRPr="001F0DFD" w:rsidRDefault="007C2366" w:rsidP="007C2366">
      <w:pPr>
        <w:rPr>
          <w:sz w:val="22"/>
          <w:szCs w:val="22"/>
        </w:rPr>
      </w:pPr>
      <w:r w:rsidRPr="001F0DFD">
        <w:rPr>
          <w:sz w:val="22"/>
          <w:szCs w:val="22"/>
        </w:rPr>
        <w:t>Legen din vil fortelle deg om ekstra doser er nødvendig, og om fremtidige oppfrisknings- (”booster”-) doser.</w:t>
      </w:r>
    </w:p>
    <w:p w14:paraId="2ECAD3D5" w14:textId="77777777" w:rsidR="007C2366" w:rsidRPr="001F0DFD" w:rsidRDefault="007C2366" w:rsidP="007C2366">
      <w:pPr>
        <w:rPr>
          <w:sz w:val="22"/>
          <w:szCs w:val="22"/>
        </w:rPr>
      </w:pPr>
    </w:p>
    <w:p w14:paraId="2ECAD3D6" w14:textId="77777777" w:rsidR="007C2366" w:rsidRPr="001F0DFD" w:rsidRDefault="007C2366" w:rsidP="007C2366">
      <w:pPr>
        <w:suppressAutoHyphens/>
        <w:rPr>
          <w:color w:val="000000"/>
          <w:sz w:val="22"/>
          <w:szCs w:val="22"/>
        </w:rPr>
      </w:pPr>
      <w:r w:rsidRPr="001F0DFD">
        <w:rPr>
          <w:sz w:val="22"/>
          <w:szCs w:val="22"/>
        </w:rPr>
        <w:t>Som angitt under punkt 2, er en svak respons på vaksinen, hvor det er mulighet for at det ikke oppnås beskyttelse mot hepatitt B, mer vanlig hos eldre, menn, røykere, overvektige, personer med langvarig sykdom eller personer som får enkelte former for legemiddelbehandling.</w:t>
      </w:r>
      <w:r w:rsidRPr="001F0DFD">
        <w:rPr>
          <w:color w:val="000000"/>
          <w:sz w:val="22"/>
          <w:szCs w:val="22"/>
        </w:rPr>
        <w:t xml:space="preserve"> Legen din kan anbefale deg å ta en blodprøve etter at du har fullført hele vaksinasjonsskjemaet for å undersøke om du har oppnådd en tilfredsstillende respons. Er den ikke tilfred</w:t>
      </w:r>
      <w:r>
        <w:rPr>
          <w:color w:val="000000"/>
          <w:sz w:val="22"/>
          <w:szCs w:val="22"/>
        </w:rPr>
        <w:t>s</w:t>
      </w:r>
      <w:r w:rsidRPr="001F0DFD">
        <w:rPr>
          <w:color w:val="000000"/>
          <w:sz w:val="22"/>
          <w:szCs w:val="22"/>
        </w:rPr>
        <w:t>stillende, vil legen din gi deg råd</w:t>
      </w:r>
      <w:r>
        <w:rPr>
          <w:color w:val="000000"/>
          <w:sz w:val="22"/>
          <w:szCs w:val="22"/>
        </w:rPr>
        <w:t xml:space="preserve"> </w:t>
      </w:r>
      <w:r w:rsidRPr="001F0DFD">
        <w:rPr>
          <w:color w:val="000000"/>
          <w:sz w:val="22"/>
          <w:szCs w:val="22"/>
        </w:rPr>
        <w:t>angående behovet for ekstra doser.</w:t>
      </w:r>
    </w:p>
    <w:p w14:paraId="2ECAD3D7" w14:textId="77777777" w:rsidR="007C2366" w:rsidRPr="001F0DFD" w:rsidRDefault="007C2366" w:rsidP="007C2366">
      <w:pPr>
        <w:rPr>
          <w:sz w:val="22"/>
          <w:szCs w:val="22"/>
        </w:rPr>
      </w:pPr>
    </w:p>
    <w:p w14:paraId="2ECAD3D8" w14:textId="477F8BF7" w:rsidR="007C2366" w:rsidRPr="001F0DFD" w:rsidRDefault="00A528B8" w:rsidP="007C2366">
      <w:pPr>
        <w:rPr>
          <w:sz w:val="22"/>
          <w:szCs w:val="22"/>
        </w:rPr>
      </w:pPr>
      <w:r>
        <w:rPr>
          <w:sz w:val="22"/>
          <w:szCs w:val="22"/>
        </w:rPr>
        <w:t>Dersom</w:t>
      </w:r>
      <w:r w:rsidR="007C2366" w:rsidRPr="001F0DFD">
        <w:rPr>
          <w:sz w:val="22"/>
          <w:szCs w:val="22"/>
        </w:rPr>
        <w:t xml:space="preserve"> du går glipp av en planlagt dose, snakk med legen og avtal et nytt besøk.</w:t>
      </w:r>
    </w:p>
    <w:p w14:paraId="2ECAD3D9" w14:textId="77777777" w:rsidR="007C2366" w:rsidRPr="001F0DFD" w:rsidRDefault="007C2366" w:rsidP="007C2366">
      <w:pPr>
        <w:rPr>
          <w:sz w:val="22"/>
          <w:szCs w:val="22"/>
        </w:rPr>
      </w:pPr>
    </w:p>
    <w:p w14:paraId="2ECAD3DA" w14:textId="77777777" w:rsidR="007C2366" w:rsidRPr="001F0DFD" w:rsidRDefault="007C2366" w:rsidP="007C2366">
      <w:pPr>
        <w:rPr>
          <w:sz w:val="22"/>
          <w:szCs w:val="22"/>
        </w:rPr>
      </w:pPr>
      <w:r w:rsidRPr="001F0DFD">
        <w:rPr>
          <w:sz w:val="22"/>
          <w:szCs w:val="22"/>
        </w:rPr>
        <w:t>Pass på å fullføre hele vaksinasjonsskjemaet bestående av tre injeksjoner. Hvis du ikke gjør det, kan du ikke være sikker på å ha en fullgod beskyttelse mot infeksjonene.</w:t>
      </w:r>
    </w:p>
    <w:p w14:paraId="2ECAD3DB" w14:textId="77777777" w:rsidR="007C2366" w:rsidRPr="001F0DFD" w:rsidRDefault="007C2366" w:rsidP="007C2366">
      <w:pPr>
        <w:rPr>
          <w:sz w:val="22"/>
          <w:szCs w:val="22"/>
        </w:rPr>
      </w:pPr>
    </w:p>
    <w:p w14:paraId="2ECAD3DC" w14:textId="77777777" w:rsidR="007C2366" w:rsidRPr="001F0DFD" w:rsidRDefault="007C2366" w:rsidP="007C2366">
      <w:pPr>
        <w:rPr>
          <w:sz w:val="22"/>
          <w:szCs w:val="22"/>
        </w:rPr>
      </w:pPr>
      <w:r w:rsidRPr="001F0DFD">
        <w:rPr>
          <w:sz w:val="22"/>
          <w:szCs w:val="22"/>
        </w:rPr>
        <w:t>Legen vil injisere Twinrix Adult i overarmsmuskelen din.</w:t>
      </w:r>
    </w:p>
    <w:p w14:paraId="2ECAD3DD" w14:textId="77777777" w:rsidR="007C2366" w:rsidRPr="001F0DFD" w:rsidRDefault="007C2366" w:rsidP="007C2366">
      <w:pPr>
        <w:rPr>
          <w:sz w:val="22"/>
          <w:szCs w:val="22"/>
        </w:rPr>
      </w:pPr>
    </w:p>
    <w:p w14:paraId="2ECAD3DE" w14:textId="77777777" w:rsidR="007C2366" w:rsidRPr="001F0DFD" w:rsidRDefault="007C2366" w:rsidP="007C2366">
      <w:pPr>
        <w:rPr>
          <w:sz w:val="22"/>
          <w:szCs w:val="22"/>
        </w:rPr>
      </w:pPr>
      <w:r w:rsidRPr="001F0DFD">
        <w:rPr>
          <w:sz w:val="22"/>
          <w:szCs w:val="22"/>
        </w:rPr>
        <w:t>Vaksinen skal ikke gis (dypt) i huden eller intramuskulært i setemuskelen fordi beskyttelsen kan bli redusert.</w:t>
      </w:r>
    </w:p>
    <w:p w14:paraId="2ECAD3DF" w14:textId="77777777" w:rsidR="007C2366" w:rsidRPr="001F0DFD" w:rsidRDefault="007C2366" w:rsidP="007C2366">
      <w:pPr>
        <w:rPr>
          <w:sz w:val="22"/>
          <w:szCs w:val="22"/>
        </w:rPr>
      </w:pPr>
    </w:p>
    <w:p w14:paraId="2ECAD3E0" w14:textId="77777777" w:rsidR="007C2366" w:rsidRDefault="007C2366" w:rsidP="007C2366">
      <w:pPr>
        <w:rPr>
          <w:sz w:val="22"/>
          <w:szCs w:val="22"/>
        </w:rPr>
      </w:pPr>
      <w:r w:rsidRPr="001F0DFD">
        <w:rPr>
          <w:sz w:val="22"/>
          <w:szCs w:val="22"/>
        </w:rPr>
        <w:t>Vaksinen skal aldri gis i en blodåre.</w:t>
      </w:r>
    </w:p>
    <w:p w14:paraId="2ECAD3E1" w14:textId="77777777" w:rsidR="007C2366" w:rsidRDefault="007C2366" w:rsidP="007C2366">
      <w:pPr>
        <w:rPr>
          <w:sz w:val="22"/>
          <w:szCs w:val="22"/>
        </w:rPr>
      </w:pPr>
    </w:p>
    <w:p w14:paraId="2ECAD3E2" w14:textId="77777777" w:rsidR="007C2366" w:rsidRPr="001F0DFD" w:rsidRDefault="0057157E" w:rsidP="007C2366">
      <w:pPr>
        <w:rPr>
          <w:sz w:val="22"/>
          <w:szCs w:val="22"/>
        </w:rPr>
      </w:pPr>
      <w:r>
        <w:rPr>
          <w:sz w:val="22"/>
          <w:szCs w:val="22"/>
        </w:rPr>
        <w:t>Spør lege eller apotek dersom du har noen</w:t>
      </w:r>
      <w:r w:rsidR="007C2366">
        <w:rPr>
          <w:sz w:val="22"/>
          <w:szCs w:val="22"/>
        </w:rPr>
        <w:t xml:space="preserve"> spørsmål om bruken av denne vaksinen.</w:t>
      </w:r>
    </w:p>
    <w:p w14:paraId="2ECAD3E3" w14:textId="77777777" w:rsidR="007C2366" w:rsidRPr="001F0DFD" w:rsidRDefault="007C2366" w:rsidP="007C2366">
      <w:pPr>
        <w:suppressAutoHyphens/>
        <w:rPr>
          <w:sz w:val="22"/>
          <w:szCs w:val="22"/>
        </w:rPr>
      </w:pPr>
    </w:p>
    <w:p w14:paraId="2ECAD3E4" w14:textId="77777777" w:rsidR="007C2366" w:rsidRPr="001F0DFD" w:rsidRDefault="007C2366" w:rsidP="007C2366">
      <w:pPr>
        <w:suppressAutoHyphens/>
        <w:rPr>
          <w:sz w:val="22"/>
          <w:szCs w:val="22"/>
        </w:rPr>
      </w:pPr>
    </w:p>
    <w:p w14:paraId="2ECAD3E5" w14:textId="77777777" w:rsidR="007C2366" w:rsidRPr="001F0DFD" w:rsidRDefault="007C2366" w:rsidP="007C2366">
      <w:pPr>
        <w:pStyle w:val="Heading2"/>
        <w:rPr>
          <w:szCs w:val="22"/>
        </w:rPr>
      </w:pPr>
      <w:r w:rsidRPr="001F0DFD">
        <w:rPr>
          <w:szCs w:val="22"/>
        </w:rPr>
        <w:t>4.</w:t>
      </w:r>
      <w:r w:rsidRPr="001F0DFD">
        <w:rPr>
          <w:szCs w:val="22"/>
        </w:rPr>
        <w:tab/>
      </w:r>
      <w:r>
        <w:rPr>
          <w:szCs w:val="22"/>
        </w:rPr>
        <w:t>Mulige bivirkninger</w:t>
      </w:r>
      <w:r w:rsidR="00C4041E">
        <w:rPr>
          <w:szCs w:val="22"/>
        </w:rPr>
        <w:fldChar w:fldCharType="begin"/>
      </w:r>
      <w:r w:rsidR="00C4041E">
        <w:rPr>
          <w:szCs w:val="22"/>
        </w:rPr>
        <w:instrText xml:space="preserve"> DOCVARIABLE vault_nd_4f5b275a-348a-40cd-b9b3-a7864a96ae75 \* MERGEFORMAT </w:instrText>
      </w:r>
      <w:r w:rsidR="00C4041E">
        <w:rPr>
          <w:szCs w:val="22"/>
        </w:rPr>
        <w:fldChar w:fldCharType="separate"/>
      </w:r>
      <w:r w:rsidR="00C4041E">
        <w:rPr>
          <w:szCs w:val="22"/>
        </w:rPr>
        <w:t xml:space="preserve"> </w:t>
      </w:r>
      <w:r w:rsidR="00C4041E">
        <w:rPr>
          <w:szCs w:val="22"/>
        </w:rPr>
        <w:fldChar w:fldCharType="end"/>
      </w:r>
    </w:p>
    <w:p w14:paraId="2ECAD3E6" w14:textId="77777777" w:rsidR="007C2366" w:rsidRPr="001F0DFD" w:rsidRDefault="007C2366" w:rsidP="007C2366">
      <w:pPr>
        <w:suppressAutoHyphens/>
        <w:rPr>
          <w:sz w:val="22"/>
          <w:szCs w:val="22"/>
        </w:rPr>
      </w:pPr>
    </w:p>
    <w:p w14:paraId="2ECAD3E7" w14:textId="77777777" w:rsidR="007C2366" w:rsidRPr="001F0DFD" w:rsidRDefault="007C2366" w:rsidP="007C2366">
      <w:pPr>
        <w:suppressAutoHyphens/>
        <w:rPr>
          <w:sz w:val="22"/>
          <w:szCs w:val="22"/>
        </w:rPr>
      </w:pPr>
      <w:r w:rsidRPr="001F0DFD">
        <w:rPr>
          <w:sz w:val="22"/>
          <w:szCs w:val="22"/>
        </w:rPr>
        <w:t xml:space="preserve">Som alle legemidler kan </w:t>
      </w:r>
      <w:r w:rsidR="00EC3248">
        <w:rPr>
          <w:sz w:val="22"/>
          <w:szCs w:val="22"/>
        </w:rPr>
        <w:t xml:space="preserve">denne vaksinen </w:t>
      </w:r>
      <w:r w:rsidRPr="001F0DFD">
        <w:rPr>
          <w:sz w:val="22"/>
          <w:szCs w:val="22"/>
        </w:rPr>
        <w:t>forårsake bivirkninger, men ikke alle får det.</w:t>
      </w:r>
    </w:p>
    <w:p w14:paraId="2ECAD3E8" w14:textId="77777777" w:rsidR="007C2366" w:rsidRPr="001F0DFD" w:rsidRDefault="007C2366" w:rsidP="007C2366">
      <w:pPr>
        <w:suppressAutoHyphens/>
        <w:rPr>
          <w:sz w:val="22"/>
          <w:szCs w:val="22"/>
        </w:rPr>
      </w:pPr>
    </w:p>
    <w:p w14:paraId="2ECAD3E9" w14:textId="77777777" w:rsidR="007C2366" w:rsidRPr="001F0DFD" w:rsidRDefault="007C2366" w:rsidP="007C2366">
      <w:pPr>
        <w:rPr>
          <w:sz w:val="22"/>
          <w:szCs w:val="22"/>
        </w:rPr>
      </w:pPr>
      <w:r w:rsidRPr="001F0DFD">
        <w:rPr>
          <w:sz w:val="22"/>
          <w:szCs w:val="22"/>
        </w:rPr>
        <w:t>Bivirkninger som kan forekomme er:</w:t>
      </w:r>
    </w:p>
    <w:p w14:paraId="2ECAD3EA" w14:textId="77777777" w:rsidR="007C2366" w:rsidRPr="001F0DFD" w:rsidRDefault="007C2366" w:rsidP="007C2366">
      <w:pPr>
        <w:rPr>
          <w:color w:val="000000"/>
          <w:sz w:val="22"/>
          <w:szCs w:val="22"/>
        </w:rPr>
      </w:pPr>
    </w:p>
    <w:p w14:paraId="2ECAD3EE" w14:textId="0C42EB38" w:rsidR="007C2366" w:rsidRPr="001F0DFD" w:rsidRDefault="000424FF" w:rsidP="00734D10">
      <w:pPr>
        <w:rPr>
          <w:sz w:val="22"/>
          <w:szCs w:val="22"/>
        </w:rPr>
      </w:pPr>
      <w:r w:rsidRPr="001D7F31">
        <w:rPr>
          <w:b/>
          <w:sz w:val="22"/>
          <w:szCs w:val="22"/>
        </w:rPr>
        <w:t>Svært vanlige</w:t>
      </w:r>
      <w:r w:rsidR="007C2366" w:rsidRPr="001F0DFD">
        <w:rPr>
          <w:sz w:val="22"/>
          <w:szCs w:val="22"/>
        </w:rPr>
        <w:t xml:space="preserve"> (disse kan forekomme ved 1 av 10 vaksinedoser eller oftere):</w:t>
      </w:r>
      <w:r w:rsidR="00107C23">
        <w:rPr>
          <w:sz w:val="22"/>
          <w:szCs w:val="22"/>
        </w:rPr>
        <w:t xml:space="preserve"> h</w:t>
      </w:r>
      <w:r w:rsidR="007C2366" w:rsidRPr="001F0DFD">
        <w:rPr>
          <w:sz w:val="22"/>
          <w:szCs w:val="22"/>
        </w:rPr>
        <w:t>odepine</w:t>
      </w:r>
      <w:r w:rsidR="00107C23">
        <w:rPr>
          <w:sz w:val="22"/>
          <w:szCs w:val="22"/>
        </w:rPr>
        <w:t>, s</w:t>
      </w:r>
      <w:r w:rsidR="007C2366" w:rsidRPr="001F0DFD">
        <w:rPr>
          <w:sz w:val="22"/>
          <w:szCs w:val="22"/>
        </w:rPr>
        <w:t>merte eller rødhet på injeksjonsstedet</w:t>
      </w:r>
      <w:r w:rsidR="00107C23">
        <w:rPr>
          <w:sz w:val="22"/>
          <w:szCs w:val="22"/>
        </w:rPr>
        <w:t>, t</w:t>
      </w:r>
      <w:r w:rsidR="007C2366" w:rsidRPr="001F0DFD">
        <w:rPr>
          <w:sz w:val="22"/>
          <w:szCs w:val="22"/>
        </w:rPr>
        <w:t>røtthet</w:t>
      </w:r>
      <w:r w:rsidR="00107C23">
        <w:rPr>
          <w:sz w:val="22"/>
          <w:szCs w:val="22"/>
        </w:rPr>
        <w:t>.</w:t>
      </w:r>
    </w:p>
    <w:p w14:paraId="2ECAD3EF" w14:textId="77777777" w:rsidR="000D0F83" w:rsidRDefault="000D0F83" w:rsidP="007C2366">
      <w:pPr>
        <w:rPr>
          <w:b/>
          <w:sz w:val="22"/>
          <w:szCs w:val="22"/>
        </w:rPr>
      </w:pPr>
    </w:p>
    <w:p w14:paraId="2ECAD3F3" w14:textId="495AEC5C" w:rsidR="007C2366" w:rsidRPr="001F0DFD" w:rsidRDefault="000424FF" w:rsidP="00734D10">
      <w:pPr>
        <w:rPr>
          <w:sz w:val="22"/>
          <w:szCs w:val="22"/>
        </w:rPr>
      </w:pPr>
      <w:r w:rsidRPr="001D7F31">
        <w:rPr>
          <w:b/>
          <w:sz w:val="22"/>
          <w:szCs w:val="22"/>
        </w:rPr>
        <w:t xml:space="preserve">Vanlige </w:t>
      </w:r>
      <w:r w:rsidR="007C2366" w:rsidRPr="001F0DFD">
        <w:rPr>
          <w:sz w:val="22"/>
          <w:szCs w:val="22"/>
        </w:rPr>
        <w:t>(disse kan forekomme ved opptil 1 av 10 vaksinedoser):</w:t>
      </w:r>
      <w:r w:rsidR="00107C23">
        <w:rPr>
          <w:sz w:val="22"/>
          <w:szCs w:val="22"/>
        </w:rPr>
        <w:t xml:space="preserve"> d</w:t>
      </w:r>
      <w:r w:rsidR="007C2366" w:rsidRPr="001F0DFD">
        <w:rPr>
          <w:sz w:val="22"/>
          <w:szCs w:val="22"/>
        </w:rPr>
        <w:t>iaré, kvalme</w:t>
      </w:r>
      <w:r w:rsidR="00107C23">
        <w:rPr>
          <w:sz w:val="22"/>
          <w:szCs w:val="22"/>
        </w:rPr>
        <w:t>, h</w:t>
      </w:r>
      <w:r w:rsidR="007C2366" w:rsidRPr="001F0DFD">
        <w:rPr>
          <w:sz w:val="22"/>
          <w:szCs w:val="22"/>
        </w:rPr>
        <w:t>evelse, blåmerke eller kløe på injeksjonsstedet</w:t>
      </w:r>
      <w:r w:rsidR="00107C23">
        <w:rPr>
          <w:sz w:val="22"/>
          <w:szCs w:val="22"/>
        </w:rPr>
        <w:t>, g</w:t>
      </w:r>
      <w:r w:rsidR="007C2366" w:rsidRPr="001F0DFD">
        <w:rPr>
          <w:sz w:val="22"/>
          <w:szCs w:val="22"/>
        </w:rPr>
        <w:t>enerell følelse av uvelhet</w:t>
      </w:r>
      <w:r w:rsidR="00107C23">
        <w:rPr>
          <w:sz w:val="22"/>
          <w:szCs w:val="22"/>
        </w:rPr>
        <w:t>.</w:t>
      </w:r>
    </w:p>
    <w:p w14:paraId="2ECAD3F4" w14:textId="77777777" w:rsidR="000D0F83" w:rsidRDefault="000D0F83" w:rsidP="007C2366">
      <w:pPr>
        <w:rPr>
          <w:b/>
          <w:sz w:val="22"/>
          <w:szCs w:val="22"/>
        </w:rPr>
      </w:pPr>
    </w:p>
    <w:p w14:paraId="2ECAD3FA" w14:textId="0B6C0B01" w:rsidR="007C2366" w:rsidRPr="001F0DFD" w:rsidRDefault="000424FF" w:rsidP="00734D10">
      <w:pPr>
        <w:rPr>
          <w:sz w:val="22"/>
          <w:szCs w:val="22"/>
        </w:rPr>
      </w:pPr>
      <w:r w:rsidRPr="001D7F31">
        <w:rPr>
          <w:b/>
          <w:sz w:val="22"/>
          <w:szCs w:val="22"/>
        </w:rPr>
        <w:t>Mindre vanlige</w:t>
      </w:r>
      <w:r w:rsidR="007C2366" w:rsidRPr="001F0DFD">
        <w:rPr>
          <w:sz w:val="22"/>
          <w:szCs w:val="22"/>
        </w:rPr>
        <w:t xml:space="preserve"> (disse kan forekomme ved opptil 1 av 100 vaksinedoser):</w:t>
      </w:r>
      <w:r w:rsidR="00107C23">
        <w:rPr>
          <w:sz w:val="22"/>
          <w:szCs w:val="22"/>
        </w:rPr>
        <w:t xml:space="preserve"> s</w:t>
      </w:r>
      <w:r w:rsidR="007C2366" w:rsidRPr="001F0DFD">
        <w:rPr>
          <w:sz w:val="22"/>
          <w:szCs w:val="22"/>
        </w:rPr>
        <w:t>vimmelhet</w:t>
      </w:r>
      <w:r w:rsidR="00107C23">
        <w:rPr>
          <w:sz w:val="22"/>
          <w:szCs w:val="22"/>
        </w:rPr>
        <w:t>, o</w:t>
      </w:r>
      <w:r w:rsidR="007C2366" w:rsidRPr="001F0DFD">
        <w:rPr>
          <w:sz w:val="22"/>
          <w:szCs w:val="22"/>
        </w:rPr>
        <w:t>ppkast, magesmerter</w:t>
      </w:r>
      <w:r w:rsidR="00107C23">
        <w:rPr>
          <w:sz w:val="22"/>
          <w:szCs w:val="22"/>
        </w:rPr>
        <w:t>, m</w:t>
      </w:r>
      <w:r w:rsidR="007C2366" w:rsidRPr="001F0DFD">
        <w:rPr>
          <w:sz w:val="22"/>
          <w:szCs w:val="22"/>
        </w:rPr>
        <w:t>uskelsmerter</w:t>
      </w:r>
      <w:r w:rsidR="00107C23">
        <w:rPr>
          <w:sz w:val="22"/>
          <w:szCs w:val="22"/>
        </w:rPr>
        <w:t>, ø</w:t>
      </w:r>
      <w:r w:rsidR="007C2366" w:rsidRPr="001F0DFD">
        <w:rPr>
          <w:sz w:val="22"/>
          <w:szCs w:val="22"/>
        </w:rPr>
        <w:t>vre luftveisinfeksjon</w:t>
      </w:r>
      <w:r w:rsidR="00107C23">
        <w:rPr>
          <w:sz w:val="22"/>
          <w:szCs w:val="22"/>
        </w:rPr>
        <w:t>, f</w:t>
      </w:r>
      <w:r w:rsidR="007C2366" w:rsidRPr="001F0DFD">
        <w:rPr>
          <w:sz w:val="22"/>
          <w:szCs w:val="22"/>
        </w:rPr>
        <w:t>eber på 37,5 °C eller høyere</w:t>
      </w:r>
      <w:r w:rsidR="00107C23">
        <w:rPr>
          <w:sz w:val="22"/>
          <w:szCs w:val="22"/>
        </w:rPr>
        <w:t>.</w:t>
      </w:r>
    </w:p>
    <w:p w14:paraId="2ECAD3FB" w14:textId="77777777" w:rsidR="000D0F83" w:rsidRDefault="000D0F83" w:rsidP="007C2366">
      <w:pPr>
        <w:rPr>
          <w:b/>
          <w:sz w:val="22"/>
          <w:szCs w:val="22"/>
        </w:rPr>
      </w:pPr>
    </w:p>
    <w:p w14:paraId="2ECAD404" w14:textId="0EC0B582" w:rsidR="007C2366" w:rsidRPr="001F0DFD" w:rsidRDefault="000424FF" w:rsidP="00734D10">
      <w:pPr>
        <w:rPr>
          <w:sz w:val="22"/>
          <w:szCs w:val="22"/>
        </w:rPr>
      </w:pPr>
      <w:r w:rsidRPr="001D7F31">
        <w:rPr>
          <w:b/>
          <w:sz w:val="22"/>
          <w:szCs w:val="22"/>
        </w:rPr>
        <w:t xml:space="preserve">Sjeldne </w:t>
      </w:r>
      <w:r w:rsidR="007C2366" w:rsidRPr="001F0DFD">
        <w:rPr>
          <w:sz w:val="22"/>
          <w:szCs w:val="22"/>
        </w:rPr>
        <w:t>(disse kan forekomme ved opptil 1 av 1000 vaksinedoser):</w:t>
      </w:r>
      <w:r w:rsidR="00107C23">
        <w:rPr>
          <w:sz w:val="22"/>
          <w:szCs w:val="22"/>
        </w:rPr>
        <w:t xml:space="preserve"> h</w:t>
      </w:r>
      <w:r w:rsidR="007C2366" w:rsidRPr="001F0DFD">
        <w:rPr>
          <w:sz w:val="22"/>
          <w:szCs w:val="22"/>
        </w:rPr>
        <w:t>ovne kjertler i nakken, armhulen eller lysken (lymfadenopati)</w:t>
      </w:r>
      <w:r w:rsidR="00107C23">
        <w:rPr>
          <w:sz w:val="22"/>
          <w:szCs w:val="22"/>
        </w:rPr>
        <w:t>, n</w:t>
      </w:r>
      <w:r w:rsidR="007C2366" w:rsidRPr="001F0DFD">
        <w:rPr>
          <w:sz w:val="22"/>
          <w:szCs w:val="22"/>
        </w:rPr>
        <w:t>edsatt følsomhet i huden overfor smerte eller berøring (hypestesi)</w:t>
      </w:r>
      <w:r w:rsidR="00107C23">
        <w:rPr>
          <w:sz w:val="22"/>
          <w:szCs w:val="22"/>
        </w:rPr>
        <w:t>, s</w:t>
      </w:r>
      <w:r w:rsidR="007C2366" w:rsidRPr="001F0DFD">
        <w:rPr>
          <w:sz w:val="22"/>
          <w:szCs w:val="22"/>
        </w:rPr>
        <w:t>tikkende eller prikkende følelse (par</w:t>
      </w:r>
      <w:r w:rsidR="002A08BB">
        <w:rPr>
          <w:sz w:val="22"/>
          <w:szCs w:val="22"/>
        </w:rPr>
        <w:t>e</w:t>
      </w:r>
      <w:r w:rsidR="007C2366" w:rsidRPr="001F0DFD">
        <w:rPr>
          <w:sz w:val="22"/>
          <w:szCs w:val="22"/>
        </w:rPr>
        <w:t>stesi)</w:t>
      </w:r>
      <w:r w:rsidR="00107C23">
        <w:rPr>
          <w:sz w:val="22"/>
          <w:szCs w:val="22"/>
        </w:rPr>
        <w:t>, u</w:t>
      </w:r>
      <w:r w:rsidR="007C2366" w:rsidRPr="001F0DFD">
        <w:rPr>
          <w:sz w:val="22"/>
          <w:szCs w:val="22"/>
        </w:rPr>
        <w:t>tslett, kløe</w:t>
      </w:r>
      <w:r w:rsidR="00107C23">
        <w:rPr>
          <w:sz w:val="22"/>
          <w:szCs w:val="22"/>
        </w:rPr>
        <w:t>, l</w:t>
      </w:r>
      <w:r w:rsidR="007C2366" w:rsidRPr="001F0DFD">
        <w:rPr>
          <w:sz w:val="22"/>
          <w:szCs w:val="22"/>
        </w:rPr>
        <w:t>eddsmerter</w:t>
      </w:r>
      <w:r w:rsidR="00107C23">
        <w:rPr>
          <w:sz w:val="22"/>
          <w:szCs w:val="22"/>
        </w:rPr>
        <w:t>, r</w:t>
      </w:r>
      <w:r w:rsidR="007C2366" w:rsidRPr="001F0DFD">
        <w:rPr>
          <w:sz w:val="22"/>
          <w:szCs w:val="22"/>
        </w:rPr>
        <w:t>edusert matlyst</w:t>
      </w:r>
      <w:r w:rsidR="00107C23">
        <w:rPr>
          <w:sz w:val="22"/>
          <w:szCs w:val="22"/>
        </w:rPr>
        <w:t>, l</w:t>
      </w:r>
      <w:r w:rsidR="007C2366" w:rsidRPr="001F0DFD">
        <w:rPr>
          <w:sz w:val="22"/>
          <w:szCs w:val="22"/>
        </w:rPr>
        <w:t>avt blodtrykk</w:t>
      </w:r>
      <w:r w:rsidR="00107C23">
        <w:rPr>
          <w:sz w:val="22"/>
          <w:szCs w:val="22"/>
        </w:rPr>
        <w:t>, i</w:t>
      </w:r>
      <w:r w:rsidR="007C2366" w:rsidRPr="001F0DFD">
        <w:rPr>
          <w:sz w:val="22"/>
          <w:szCs w:val="22"/>
        </w:rPr>
        <w:t>nfluensalignende symptomer som høy feber, sår hals, rennende nese, hoste og frysninger</w:t>
      </w:r>
      <w:r w:rsidR="00107C23">
        <w:rPr>
          <w:sz w:val="22"/>
          <w:szCs w:val="22"/>
        </w:rPr>
        <w:t>.</w:t>
      </w:r>
    </w:p>
    <w:p w14:paraId="2ECAD405" w14:textId="77777777" w:rsidR="000D0F83" w:rsidRDefault="000D0F83" w:rsidP="007C2366">
      <w:pPr>
        <w:rPr>
          <w:b/>
          <w:sz w:val="22"/>
          <w:szCs w:val="22"/>
        </w:rPr>
      </w:pPr>
    </w:p>
    <w:p w14:paraId="2ECAD406" w14:textId="77777777" w:rsidR="007C2366" w:rsidRPr="001F0DFD" w:rsidRDefault="000424FF" w:rsidP="007C2366">
      <w:pPr>
        <w:rPr>
          <w:sz w:val="22"/>
          <w:szCs w:val="22"/>
        </w:rPr>
      </w:pPr>
      <w:r w:rsidRPr="001D7F31">
        <w:rPr>
          <w:b/>
          <w:sz w:val="22"/>
          <w:szCs w:val="22"/>
        </w:rPr>
        <w:t>Svært sjeldne</w:t>
      </w:r>
      <w:r w:rsidR="007C2366" w:rsidRPr="001F0DFD">
        <w:rPr>
          <w:sz w:val="22"/>
          <w:szCs w:val="22"/>
        </w:rPr>
        <w:t xml:space="preserve"> (disse kan forekomme ved opptil 1 av 10 000 vaksinedoser):</w:t>
      </w:r>
    </w:p>
    <w:p w14:paraId="2ECAD41A" w14:textId="412B2D44" w:rsidR="007C2366" w:rsidRPr="001F0DFD" w:rsidRDefault="007C2366" w:rsidP="00734D10">
      <w:pPr>
        <w:rPr>
          <w:sz w:val="22"/>
          <w:szCs w:val="22"/>
        </w:rPr>
      </w:pPr>
      <w:r w:rsidRPr="001F0DFD">
        <w:rPr>
          <w:sz w:val="22"/>
          <w:szCs w:val="22"/>
        </w:rPr>
        <w:t>Bivirkninger som forekom i svært sjeldne tilfeller i kliniske studier eller ved rutinemessig bruk av vaksinen eller individuelle vaksiner mot hepatitt A og hepatitt B var:</w:t>
      </w:r>
      <w:r w:rsidR="00E77361">
        <w:rPr>
          <w:sz w:val="22"/>
          <w:szCs w:val="22"/>
        </w:rPr>
        <w:t xml:space="preserve"> r</w:t>
      </w:r>
      <w:r w:rsidRPr="001F0DFD">
        <w:rPr>
          <w:sz w:val="22"/>
          <w:szCs w:val="22"/>
        </w:rPr>
        <w:t>eduksjon i antall blodplater, som gir økt risiko for blødning eller blåmerker (trombocytopeni)</w:t>
      </w:r>
      <w:r w:rsidR="00C70EB7">
        <w:rPr>
          <w:sz w:val="22"/>
          <w:szCs w:val="22"/>
        </w:rPr>
        <w:t>, l</w:t>
      </w:r>
      <w:r w:rsidRPr="001F0DFD">
        <w:rPr>
          <w:sz w:val="22"/>
          <w:szCs w:val="22"/>
        </w:rPr>
        <w:t>illa eller rød-brune flekker i huden (trombocytopenisk purpura)</w:t>
      </w:r>
      <w:r w:rsidR="00C70EB7">
        <w:rPr>
          <w:sz w:val="22"/>
          <w:szCs w:val="22"/>
        </w:rPr>
        <w:t>, h</w:t>
      </w:r>
      <w:r w:rsidRPr="001F0DFD">
        <w:rPr>
          <w:sz w:val="22"/>
          <w:szCs w:val="22"/>
        </w:rPr>
        <w:t>evelse eller infeksjon i hjernen (encefalitt)</w:t>
      </w:r>
      <w:r w:rsidR="00C70EB7">
        <w:rPr>
          <w:sz w:val="22"/>
          <w:szCs w:val="22"/>
        </w:rPr>
        <w:t>, d</w:t>
      </w:r>
      <w:r w:rsidRPr="001F0DFD">
        <w:rPr>
          <w:sz w:val="22"/>
          <w:szCs w:val="22"/>
        </w:rPr>
        <w:t>egenererende sykdom i hjernen (encefalopati)</w:t>
      </w:r>
      <w:r w:rsidR="00C70EB7">
        <w:rPr>
          <w:sz w:val="22"/>
          <w:szCs w:val="22"/>
        </w:rPr>
        <w:t>, b</w:t>
      </w:r>
      <w:r w:rsidRPr="001F0DFD">
        <w:rPr>
          <w:sz w:val="22"/>
          <w:szCs w:val="22"/>
        </w:rPr>
        <w:t>etennelse i nerver (nevritt)</w:t>
      </w:r>
      <w:r w:rsidR="00C70EB7">
        <w:rPr>
          <w:sz w:val="22"/>
          <w:szCs w:val="22"/>
        </w:rPr>
        <w:t>, n</w:t>
      </w:r>
      <w:r w:rsidRPr="001F0DFD">
        <w:rPr>
          <w:sz w:val="22"/>
          <w:szCs w:val="22"/>
        </w:rPr>
        <w:t>ummenhet eller svakhet i armer og bein (nevropati), paralyse</w:t>
      </w:r>
      <w:r w:rsidR="00C70EB7">
        <w:rPr>
          <w:sz w:val="22"/>
          <w:szCs w:val="22"/>
        </w:rPr>
        <w:t>, a</w:t>
      </w:r>
      <w:r w:rsidRPr="001F0DFD">
        <w:rPr>
          <w:sz w:val="22"/>
          <w:szCs w:val="22"/>
        </w:rPr>
        <w:t>nfall eller kramper</w:t>
      </w:r>
      <w:r w:rsidR="00C70EB7">
        <w:rPr>
          <w:sz w:val="22"/>
          <w:szCs w:val="22"/>
        </w:rPr>
        <w:t>, h</w:t>
      </w:r>
      <w:r w:rsidRPr="001F0DFD">
        <w:rPr>
          <w:sz w:val="22"/>
          <w:szCs w:val="22"/>
        </w:rPr>
        <w:t>evelser i ansikt, munn eller hals (angioneurotisk ødem)</w:t>
      </w:r>
      <w:r w:rsidR="005929F2">
        <w:rPr>
          <w:sz w:val="22"/>
          <w:szCs w:val="22"/>
        </w:rPr>
        <w:t>, l</w:t>
      </w:r>
      <w:r w:rsidRPr="001F0DFD">
        <w:rPr>
          <w:sz w:val="22"/>
          <w:szCs w:val="22"/>
        </w:rPr>
        <w:t>illa eller rød-lilla hudutslett (lichen planus), alvorlig hudutslett (erytema multiforme), elveblest</w:t>
      </w:r>
      <w:r w:rsidR="005929F2">
        <w:rPr>
          <w:sz w:val="22"/>
          <w:szCs w:val="22"/>
        </w:rPr>
        <w:t>, h</w:t>
      </w:r>
      <w:r w:rsidRPr="001F0DFD">
        <w:rPr>
          <w:sz w:val="22"/>
          <w:szCs w:val="22"/>
        </w:rPr>
        <w:t>evelser i ledd, muskelsvakhet</w:t>
      </w:r>
      <w:r w:rsidR="005929F2">
        <w:rPr>
          <w:sz w:val="22"/>
          <w:szCs w:val="22"/>
        </w:rPr>
        <w:t>, i</w:t>
      </w:r>
      <w:r w:rsidRPr="001F0DFD">
        <w:rPr>
          <w:sz w:val="22"/>
          <w:szCs w:val="22"/>
        </w:rPr>
        <w:t>nfeksjon av området rundt hjernen som kan gi alvorlig hodepine med stiv nakke og følsomhet for lys (meningitt)</w:t>
      </w:r>
      <w:r w:rsidR="005929F2">
        <w:rPr>
          <w:sz w:val="22"/>
          <w:szCs w:val="22"/>
        </w:rPr>
        <w:t>, b</w:t>
      </w:r>
      <w:r w:rsidRPr="001F0DFD">
        <w:rPr>
          <w:sz w:val="22"/>
          <w:szCs w:val="22"/>
        </w:rPr>
        <w:t>etennelse i enkelte blodkar (vaskulitt)</w:t>
      </w:r>
      <w:r w:rsidR="005929F2">
        <w:rPr>
          <w:sz w:val="22"/>
          <w:szCs w:val="22"/>
        </w:rPr>
        <w:t>, u</w:t>
      </w:r>
      <w:r w:rsidRPr="001F0DFD">
        <w:rPr>
          <w:sz w:val="22"/>
          <w:szCs w:val="22"/>
        </w:rPr>
        <w:t>normale leverfunksjonsverdier</w:t>
      </w:r>
      <w:r w:rsidR="005929F2">
        <w:rPr>
          <w:sz w:val="22"/>
          <w:szCs w:val="22"/>
        </w:rPr>
        <w:t>, m</w:t>
      </w:r>
      <w:r w:rsidRPr="001F0DFD">
        <w:rPr>
          <w:sz w:val="22"/>
          <w:szCs w:val="22"/>
        </w:rPr>
        <w:t>ultippel sklerose, hevelse i ryggmargen (myelitt)</w:t>
      </w:r>
      <w:r w:rsidR="005929F2">
        <w:rPr>
          <w:sz w:val="22"/>
          <w:szCs w:val="22"/>
        </w:rPr>
        <w:t>, h</w:t>
      </w:r>
      <w:r w:rsidRPr="001F0DFD">
        <w:rPr>
          <w:sz w:val="22"/>
          <w:szCs w:val="22"/>
        </w:rPr>
        <w:t>engende øyelokk og svekkede muskler på en side av ansiktet (facialisparese)</w:t>
      </w:r>
      <w:r w:rsidR="005929F2">
        <w:rPr>
          <w:sz w:val="22"/>
          <w:szCs w:val="22"/>
        </w:rPr>
        <w:t>, m</w:t>
      </w:r>
      <w:r w:rsidRPr="001F0DFD">
        <w:rPr>
          <w:sz w:val="22"/>
          <w:szCs w:val="22"/>
        </w:rPr>
        <w:t xml:space="preserve">idlertidig betennelse i nerver som gir smerte, svakhet og paralyse i ekstremitetene og ofte med spredning til bryst og ansikt (Guillain-Barrés </w:t>
      </w:r>
      <w:r w:rsidRPr="001F0DFD">
        <w:rPr>
          <w:sz w:val="22"/>
          <w:szCs w:val="22"/>
        </w:rPr>
        <w:lastRenderedPageBreak/>
        <w:t>syndrom)</w:t>
      </w:r>
      <w:r w:rsidR="005929F2">
        <w:rPr>
          <w:sz w:val="22"/>
          <w:szCs w:val="22"/>
        </w:rPr>
        <w:t>, s</w:t>
      </w:r>
      <w:r w:rsidRPr="001F0DFD">
        <w:rPr>
          <w:sz w:val="22"/>
          <w:szCs w:val="22"/>
        </w:rPr>
        <w:t>ykdom i nervene i øyet (optikusnevritt)</w:t>
      </w:r>
      <w:r w:rsidR="00C25AEE">
        <w:rPr>
          <w:sz w:val="22"/>
          <w:szCs w:val="22"/>
        </w:rPr>
        <w:t xml:space="preserve">, </w:t>
      </w:r>
      <w:r w:rsidR="005929F2">
        <w:rPr>
          <w:sz w:val="22"/>
          <w:szCs w:val="22"/>
        </w:rPr>
        <w:t>u</w:t>
      </w:r>
      <w:r w:rsidRPr="001F0DFD">
        <w:rPr>
          <w:sz w:val="22"/>
          <w:szCs w:val="22"/>
        </w:rPr>
        <w:t>middelbar smerte på injeksjonsstedet, stikkende og brennende følel</w:t>
      </w:r>
      <w:r w:rsidR="0071739F">
        <w:rPr>
          <w:sz w:val="22"/>
          <w:szCs w:val="22"/>
        </w:rPr>
        <w:t>se</w:t>
      </w:r>
      <w:r w:rsidR="00C25AEE">
        <w:rPr>
          <w:sz w:val="22"/>
          <w:szCs w:val="22"/>
        </w:rPr>
        <w:t>.</w:t>
      </w:r>
    </w:p>
    <w:p w14:paraId="103BE125" w14:textId="77777777" w:rsidR="00C25AEE" w:rsidRDefault="005929F2" w:rsidP="005929F2">
      <w:pPr>
        <w:rPr>
          <w:sz w:val="22"/>
          <w:szCs w:val="22"/>
        </w:rPr>
      </w:pPr>
      <w:r w:rsidRPr="001F0DFD">
        <w:rPr>
          <w:sz w:val="22"/>
          <w:szCs w:val="22"/>
        </w:rPr>
        <w:t>Alvorlige allergiske reaksjoner (anafylaksi, anafylaktoide reaksjoner og serumsykelignende symptomer)</w:t>
      </w:r>
      <w:r w:rsidR="00C25AEE">
        <w:rPr>
          <w:sz w:val="22"/>
          <w:szCs w:val="22"/>
        </w:rPr>
        <w:t xml:space="preserve"> kan også forekomme svært sjeldent (ved opp til 1 av 10 000 vaksinedoser)</w:t>
      </w:r>
      <w:r w:rsidRPr="001F0DFD">
        <w:rPr>
          <w:sz w:val="22"/>
          <w:szCs w:val="22"/>
        </w:rPr>
        <w:t xml:space="preserve">. </w:t>
      </w:r>
    </w:p>
    <w:p w14:paraId="0A586406" w14:textId="5EB992A6" w:rsidR="005929F2" w:rsidRPr="001F0DFD" w:rsidRDefault="005929F2" w:rsidP="005929F2">
      <w:pPr>
        <w:rPr>
          <w:sz w:val="22"/>
          <w:szCs w:val="22"/>
        </w:rPr>
      </w:pPr>
      <w:r w:rsidRPr="001F0DFD">
        <w:rPr>
          <w:sz w:val="22"/>
          <w:szCs w:val="22"/>
        </w:rPr>
        <w:t>Tegn på en allergisk reaksjon kan være utslett som kan være kløende eller bestå av blemmer, opphovning av øyne og ansikt, puste- og svelgeproblemer, plutselig fall i blodtrykk og tap av bevissthet. Slike reaksjoner kan oppstå før man forlater legekontoret. Om du merker noen av disse symptomene bør du umiddelbart ta kontakt med lege</w:t>
      </w:r>
    </w:p>
    <w:p w14:paraId="2ECAD41B" w14:textId="77777777" w:rsidR="007C2366" w:rsidRDefault="007C2366" w:rsidP="007C2366">
      <w:pPr>
        <w:rPr>
          <w:sz w:val="22"/>
          <w:szCs w:val="22"/>
        </w:rPr>
      </w:pPr>
    </w:p>
    <w:p w14:paraId="2ECAD41C" w14:textId="77777777" w:rsidR="007C2366" w:rsidRPr="001D7F31" w:rsidRDefault="000424FF" w:rsidP="007614EB">
      <w:pPr>
        <w:rPr>
          <w:b/>
          <w:sz w:val="22"/>
          <w:szCs w:val="22"/>
        </w:rPr>
      </w:pPr>
      <w:r w:rsidRPr="001D7F31">
        <w:rPr>
          <w:b/>
          <w:sz w:val="22"/>
          <w:szCs w:val="22"/>
        </w:rPr>
        <w:t>Melding av bivirkninger</w:t>
      </w:r>
    </w:p>
    <w:p w14:paraId="2ECAD41D" w14:textId="2B965CDA" w:rsidR="00367FD0" w:rsidRDefault="007C2366" w:rsidP="001D7F31">
      <w:pPr>
        <w:pStyle w:val="Normal1"/>
        <w:rPr>
          <w:sz w:val="22"/>
          <w:szCs w:val="22"/>
        </w:rPr>
      </w:pPr>
      <w:r w:rsidRPr="001F0DFD">
        <w:rPr>
          <w:sz w:val="22"/>
          <w:szCs w:val="22"/>
        </w:rPr>
        <w:t xml:space="preserve">Kontakt lege eller apotek dersom </w:t>
      </w:r>
      <w:r w:rsidR="00904B36">
        <w:rPr>
          <w:sz w:val="22"/>
          <w:szCs w:val="22"/>
        </w:rPr>
        <w:t xml:space="preserve">du </w:t>
      </w:r>
      <w:r w:rsidR="00C93B2C">
        <w:rPr>
          <w:sz w:val="22"/>
          <w:szCs w:val="22"/>
        </w:rPr>
        <w:t xml:space="preserve">opplever </w:t>
      </w:r>
      <w:r w:rsidRPr="001F0DFD">
        <w:rPr>
          <w:sz w:val="22"/>
          <w:szCs w:val="22"/>
        </w:rPr>
        <w:t>bivirkninger</w:t>
      </w:r>
      <w:r w:rsidR="00C93B2C">
        <w:rPr>
          <w:sz w:val="22"/>
          <w:szCs w:val="22"/>
        </w:rPr>
        <w:t>, inkludert mulige bivirkninger</w:t>
      </w:r>
      <w:r w:rsidRPr="001F0DFD">
        <w:rPr>
          <w:sz w:val="22"/>
          <w:szCs w:val="22"/>
        </w:rPr>
        <w:t xml:space="preserve"> som ikke er nevnt i dette pakningsvedlegget.</w:t>
      </w:r>
      <w:r w:rsidR="00904B36">
        <w:rPr>
          <w:sz w:val="22"/>
          <w:szCs w:val="22"/>
        </w:rPr>
        <w:t xml:space="preserve"> </w:t>
      </w:r>
      <w:r w:rsidR="00904B36" w:rsidRPr="00360271">
        <w:rPr>
          <w:sz w:val="22"/>
          <w:szCs w:val="22"/>
        </w:rPr>
        <w:t xml:space="preserve">Du kan også melde fra om bivirkninger direkte via </w:t>
      </w:r>
      <w:r w:rsidR="007614EB" w:rsidRPr="00B26D67">
        <w:rPr>
          <w:szCs w:val="22"/>
          <w:highlight w:val="lightGray"/>
        </w:rPr>
        <w:t xml:space="preserve">det nasjonale meldesystemet som beskrevet i </w:t>
      </w:r>
      <w:r w:rsidR="007614EB" w:rsidRPr="00AB5AC6">
        <w:rPr>
          <w:szCs w:val="22"/>
          <w:highlight w:val="lightGray"/>
        </w:rPr>
        <w:t>Appendix V</w:t>
      </w:r>
      <w:r w:rsidR="007614EB" w:rsidRPr="00486CA4">
        <w:rPr>
          <w:szCs w:val="22"/>
        </w:rPr>
        <w:t>.</w:t>
      </w:r>
      <w:r w:rsidR="007614EB" w:rsidRPr="000C22E3">
        <w:rPr>
          <w:color w:val="222222"/>
          <w:szCs w:val="22"/>
        </w:rPr>
        <w:t xml:space="preserve"> </w:t>
      </w:r>
      <w:r w:rsidR="00904B36" w:rsidRPr="00360271">
        <w:rPr>
          <w:sz w:val="22"/>
          <w:szCs w:val="22"/>
        </w:rPr>
        <w:t>Ved å melde fra om bivirkninger bidrar du med informasjon om sikkerheten ved bruk av dette legemidlet</w:t>
      </w:r>
      <w:r w:rsidR="00904B36">
        <w:rPr>
          <w:sz w:val="22"/>
          <w:szCs w:val="22"/>
        </w:rPr>
        <w:t>.</w:t>
      </w:r>
      <w:r w:rsidR="00904B36" w:rsidRPr="00360271">
        <w:rPr>
          <w:vanish/>
          <w:sz w:val="22"/>
          <w:szCs w:val="22"/>
        </w:rPr>
        <w:t xml:space="preserve"> </w:t>
      </w:r>
    </w:p>
    <w:p w14:paraId="2ECAD41E" w14:textId="77777777" w:rsidR="00367FD0" w:rsidRDefault="00367FD0">
      <w:pPr>
        <w:rPr>
          <w:sz w:val="22"/>
          <w:szCs w:val="22"/>
        </w:rPr>
      </w:pPr>
    </w:p>
    <w:p w14:paraId="2ECAD41F" w14:textId="77777777" w:rsidR="00367FD0" w:rsidRDefault="00367FD0">
      <w:pPr>
        <w:rPr>
          <w:sz w:val="22"/>
          <w:szCs w:val="22"/>
        </w:rPr>
      </w:pPr>
    </w:p>
    <w:p w14:paraId="2ECAD420" w14:textId="77777777" w:rsidR="007C2366" w:rsidRPr="001F0DFD" w:rsidRDefault="007C2366" w:rsidP="007C2366">
      <w:pPr>
        <w:pStyle w:val="Heading2"/>
        <w:rPr>
          <w:szCs w:val="22"/>
        </w:rPr>
      </w:pPr>
      <w:r w:rsidRPr="001F0DFD">
        <w:rPr>
          <w:szCs w:val="22"/>
        </w:rPr>
        <w:t>5.</w:t>
      </w:r>
      <w:r w:rsidRPr="001F0DFD">
        <w:rPr>
          <w:szCs w:val="22"/>
        </w:rPr>
        <w:tab/>
      </w:r>
      <w:r>
        <w:rPr>
          <w:szCs w:val="22"/>
        </w:rPr>
        <w:t>Hvordan du oppbevarer Twinrix Adult</w:t>
      </w:r>
      <w:r w:rsidR="00C4041E">
        <w:rPr>
          <w:szCs w:val="22"/>
        </w:rPr>
        <w:fldChar w:fldCharType="begin"/>
      </w:r>
      <w:r w:rsidR="00C4041E">
        <w:rPr>
          <w:szCs w:val="22"/>
        </w:rPr>
        <w:instrText xml:space="preserve"> DOCVARIABLE vault_nd_23a03286-ae05-4861-bc4d-1a4b258b2d0a \* MERGEFORMAT </w:instrText>
      </w:r>
      <w:r w:rsidR="00C4041E">
        <w:rPr>
          <w:szCs w:val="22"/>
        </w:rPr>
        <w:fldChar w:fldCharType="separate"/>
      </w:r>
      <w:r w:rsidR="00C4041E">
        <w:rPr>
          <w:szCs w:val="22"/>
        </w:rPr>
        <w:t xml:space="preserve"> </w:t>
      </w:r>
      <w:r w:rsidR="00C4041E">
        <w:rPr>
          <w:szCs w:val="22"/>
        </w:rPr>
        <w:fldChar w:fldCharType="end"/>
      </w:r>
    </w:p>
    <w:p w14:paraId="2ECAD421" w14:textId="77777777" w:rsidR="007C2366" w:rsidRPr="001F0DFD" w:rsidRDefault="007C2366" w:rsidP="007C2366">
      <w:pPr>
        <w:rPr>
          <w:sz w:val="22"/>
          <w:szCs w:val="22"/>
        </w:rPr>
      </w:pPr>
    </w:p>
    <w:p w14:paraId="2ECAD422" w14:textId="77777777" w:rsidR="007C2366" w:rsidRPr="001F0DFD" w:rsidRDefault="007C2366" w:rsidP="007C2366">
      <w:pPr>
        <w:suppressAutoHyphens/>
        <w:rPr>
          <w:sz w:val="22"/>
          <w:szCs w:val="22"/>
        </w:rPr>
      </w:pPr>
      <w:r w:rsidRPr="001F0DFD">
        <w:rPr>
          <w:sz w:val="22"/>
          <w:szCs w:val="22"/>
        </w:rPr>
        <w:t>Oppbevar</w:t>
      </w:r>
      <w:r w:rsidR="00904B36">
        <w:rPr>
          <w:sz w:val="22"/>
          <w:szCs w:val="22"/>
        </w:rPr>
        <w:t xml:space="preserve"> denne vaksinen</w:t>
      </w:r>
      <w:r w:rsidRPr="001F0DFD">
        <w:rPr>
          <w:sz w:val="22"/>
          <w:szCs w:val="22"/>
        </w:rPr>
        <w:t xml:space="preserve"> utilgjengelig for barn.</w:t>
      </w:r>
    </w:p>
    <w:p w14:paraId="2ECAD423" w14:textId="77777777" w:rsidR="007C2366" w:rsidRPr="001F0DFD" w:rsidRDefault="007C2366" w:rsidP="007C2366">
      <w:pPr>
        <w:rPr>
          <w:sz w:val="22"/>
          <w:szCs w:val="22"/>
        </w:rPr>
      </w:pPr>
    </w:p>
    <w:p w14:paraId="2ECAD424" w14:textId="511C7B00" w:rsidR="007C2366" w:rsidRPr="001F0DFD" w:rsidRDefault="007C2366" w:rsidP="007C2366">
      <w:pPr>
        <w:rPr>
          <w:sz w:val="22"/>
          <w:szCs w:val="22"/>
        </w:rPr>
      </w:pPr>
      <w:r w:rsidRPr="001F0DFD">
        <w:rPr>
          <w:sz w:val="22"/>
          <w:szCs w:val="22"/>
        </w:rPr>
        <w:t xml:space="preserve">Bruk ikke </w:t>
      </w:r>
      <w:r w:rsidR="00904B36">
        <w:rPr>
          <w:sz w:val="22"/>
          <w:szCs w:val="22"/>
        </w:rPr>
        <w:t xml:space="preserve">denne vaksinen </w:t>
      </w:r>
      <w:r w:rsidRPr="001F0DFD">
        <w:rPr>
          <w:sz w:val="22"/>
          <w:szCs w:val="22"/>
        </w:rPr>
        <w:t xml:space="preserve">etter utløpsdatoen som er angitt på </w:t>
      </w:r>
      <w:r w:rsidR="002A08BB">
        <w:rPr>
          <w:sz w:val="22"/>
          <w:szCs w:val="22"/>
        </w:rPr>
        <w:t xml:space="preserve">etikett og </w:t>
      </w:r>
      <w:r w:rsidRPr="001F0DFD">
        <w:rPr>
          <w:sz w:val="22"/>
          <w:szCs w:val="22"/>
        </w:rPr>
        <w:t>esken</w:t>
      </w:r>
      <w:r w:rsidR="002A08BB">
        <w:rPr>
          <w:sz w:val="22"/>
          <w:szCs w:val="22"/>
        </w:rPr>
        <w:t xml:space="preserve"> etter EXP</w:t>
      </w:r>
      <w:r w:rsidRPr="001F0DFD">
        <w:rPr>
          <w:sz w:val="22"/>
          <w:szCs w:val="22"/>
        </w:rPr>
        <w:t xml:space="preserve">. Utløpsdatoen er den siste dagen i </w:t>
      </w:r>
      <w:r w:rsidR="002A08BB">
        <w:rPr>
          <w:sz w:val="22"/>
          <w:szCs w:val="22"/>
        </w:rPr>
        <w:t xml:space="preserve">den </w:t>
      </w:r>
      <w:r w:rsidRPr="001F0DFD">
        <w:rPr>
          <w:sz w:val="22"/>
          <w:szCs w:val="22"/>
        </w:rPr>
        <w:t>angitt</w:t>
      </w:r>
      <w:r w:rsidR="002A08BB">
        <w:rPr>
          <w:sz w:val="22"/>
          <w:szCs w:val="22"/>
        </w:rPr>
        <w:t>e</w:t>
      </w:r>
      <w:r w:rsidRPr="001F0DFD">
        <w:rPr>
          <w:sz w:val="22"/>
          <w:szCs w:val="22"/>
        </w:rPr>
        <w:t xml:space="preserve"> måned</w:t>
      </w:r>
      <w:r w:rsidR="002A08BB">
        <w:rPr>
          <w:sz w:val="22"/>
          <w:szCs w:val="22"/>
        </w:rPr>
        <w:t>en</w:t>
      </w:r>
      <w:r w:rsidRPr="001F0DFD">
        <w:rPr>
          <w:sz w:val="22"/>
          <w:szCs w:val="22"/>
        </w:rPr>
        <w:t>.</w:t>
      </w:r>
    </w:p>
    <w:p w14:paraId="2ECAD425" w14:textId="77777777" w:rsidR="007C2366" w:rsidRPr="001F0DFD" w:rsidRDefault="007C2366" w:rsidP="007C2366">
      <w:pPr>
        <w:rPr>
          <w:sz w:val="22"/>
          <w:szCs w:val="22"/>
        </w:rPr>
      </w:pPr>
    </w:p>
    <w:p w14:paraId="2ECAD426" w14:textId="4CA78012" w:rsidR="007C2366" w:rsidRPr="001F0DFD" w:rsidRDefault="007C2366" w:rsidP="007C2366">
      <w:pPr>
        <w:rPr>
          <w:sz w:val="22"/>
          <w:szCs w:val="22"/>
        </w:rPr>
      </w:pPr>
      <w:r w:rsidRPr="001F0DFD">
        <w:rPr>
          <w:sz w:val="22"/>
          <w:szCs w:val="22"/>
        </w:rPr>
        <w:t>Oppbevares i kjøleskap (2</w:t>
      </w:r>
      <w:r w:rsidR="002A08BB">
        <w:rPr>
          <w:sz w:val="22"/>
          <w:szCs w:val="22"/>
        </w:rPr>
        <w:t xml:space="preserve"> </w:t>
      </w:r>
      <w:r w:rsidRPr="001F0DFD">
        <w:rPr>
          <w:sz w:val="22"/>
          <w:szCs w:val="22"/>
        </w:rPr>
        <w:sym w:font="Symbol" w:char="F0B0"/>
      </w:r>
      <w:r w:rsidRPr="001F0DFD">
        <w:rPr>
          <w:sz w:val="22"/>
          <w:szCs w:val="22"/>
        </w:rPr>
        <w:t xml:space="preserve">C </w:t>
      </w:r>
      <w:r w:rsidR="002A08BB">
        <w:rPr>
          <w:b/>
          <w:sz w:val="22"/>
          <w:szCs w:val="22"/>
        </w:rPr>
        <w:t>–</w:t>
      </w:r>
      <w:r w:rsidRPr="001F0DFD">
        <w:rPr>
          <w:sz w:val="22"/>
          <w:szCs w:val="22"/>
        </w:rPr>
        <w:t xml:space="preserve"> 8</w:t>
      </w:r>
      <w:r w:rsidR="002A08BB">
        <w:rPr>
          <w:sz w:val="22"/>
          <w:szCs w:val="22"/>
        </w:rPr>
        <w:t xml:space="preserve"> </w:t>
      </w:r>
      <w:r w:rsidRPr="001F0DFD">
        <w:rPr>
          <w:sz w:val="22"/>
          <w:szCs w:val="22"/>
        </w:rPr>
        <w:sym w:font="Symbol" w:char="F0B0"/>
      </w:r>
      <w:r w:rsidRPr="001F0DFD">
        <w:rPr>
          <w:sz w:val="22"/>
          <w:szCs w:val="22"/>
        </w:rPr>
        <w:t>C).</w:t>
      </w:r>
    </w:p>
    <w:p w14:paraId="2ECAD427" w14:textId="77777777" w:rsidR="00A85D6A" w:rsidRDefault="007C2366" w:rsidP="007C2366">
      <w:pPr>
        <w:suppressAutoHyphens/>
        <w:rPr>
          <w:sz w:val="22"/>
          <w:szCs w:val="22"/>
        </w:rPr>
      </w:pPr>
      <w:r w:rsidRPr="001F0DFD">
        <w:rPr>
          <w:sz w:val="22"/>
          <w:szCs w:val="22"/>
        </w:rPr>
        <w:t>Oppbevares i originalpakningen for å beskytte mot lys.</w:t>
      </w:r>
      <w:r w:rsidR="00A85D6A">
        <w:rPr>
          <w:sz w:val="22"/>
          <w:szCs w:val="22"/>
        </w:rPr>
        <w:t xml:space="preserve"> </w:t>
      </w:r>
    </w:p>
    <w:p w14:paraId="2ECAD429" w14:textId="1AA0537A" w:rsidR="007C2366" w:rsidRPr="001F0DFD" w:rsidRDefault="00A85D6A" w:rsidP="007C2366">
      <w:pPr>
        <w:suppressAutoHyphens/>
        <w:rPr>
          <w:sz w:val="22"/>
          <w:szCs w:val="22"/>
        </w:rPr>
      </w:pPr>
      <w:r>
        <w:rPr>
          <w:sz w:val="22"/>
          <w:szCs w:val="22"/>
        </w:rPr>
        <w:t>Skal</w:t>
      </w:r>
      <w:r w:rsidR="007C2366" w:rsidRPr="001F0DFD">
        <w:rPr>
          <w:sz w:val="22"/>
          <w:szCs w:val="22"/>
        </w:rPr>
        <w:t xml:space="preserve"> ikke fryses. Vaksinen ødelegges dersom den utsettes for frost. </w:t>
      </w:r>
    </w:p>
    <w:p w14:paraId="2ECAD42A" w14:textId="77777777" w:rsidR="007C2366" w:rsidRPr="001F0DFD" w:rsidRDefault="007C2366" w:rsidP="007C2366">
      <w:pPr>
        <w:suppressAutoHyphens/>
        <w:rPr>
          <w:sz w:val="22"/>
          <w:szCs w:val="22"/>
        </w:rPr>
      </w:pPr>
    </w:p>
    <w:p w14:paraId="2ECAD42B" w14:textId="77777777" w:rsidR="007C2366" w:rsidRPr="001F0DFD" w:rsidRDefault="00904B36" w:rsidP="007C2366">
      <w:pPr>
        <w:suppressAutoHyphens/>
        <w:rPr>
          <w:sz w:val="22"/>
          <w:szCs w:val="22"/>
        </w:rPr>
      </w:pPr>
      <w:r>
        <w:rPr>
          <w:sz w:val="22"/>
          <w:szCs w:val="22"/>
        </w:rPr>
        <w:t xml:space="preserve">Ikke kast legemidler </w:t>
      </w:r>
      <w:r w:rsidR="007C2366" w:rsidRPr="001F0DFD">
        <w:rPr>
          <w:sz w:val="22"/>
          <w:szCs w:val="22"/>
        </w:rPr>
        <w:t xml:space="preserve">i avløpsvann eller sammen med husholdningsavfall. Spør på apoteket hvordan legemidler som ikke er nødvendig lenger skal kastes. Disse tiltakene bidrar til å beskytte miljøet. </w:t>
      </w:r>
    </w:p>
    <w:p w14:paraId="2ECAD42C" w14:textId="77777777" w:rsidR="007C2366" w:rsidRPr="001F0DFD" w:rsidRDefault="007C2366" w:rsidP="007C2366">
      <w:pPr>
        <w:ind w:left="567" w:hanging="567"/>
        <w:rPr>
          <w:sz w:val="22"/>
          <w:szCs w:val="22"/>
        </w:rPr>
      </w:pPr>
    </w:p>
    <w:p w14:paraId="2ECAD42D" w14:textId="77777777" w:rsidR="007C2366" w:rsidRPr="001F0DFD" w:rsidRDefault="007C2366" w:rsidP="007C2366">
      <w:pPr>
        <w:ind w:left="567" w:hanging="567"/>
        <w:rPr>
          <w:sz w:val="22"/>
          <w:szCs w:val="22"/>
        </w:rPr>
      </w:pPr>
    </w:p>
    <w:p w14:paraId="2ECAD42E" w14:textId="77777777" w:rsidR="007C2366" w:rsidRPr="001F0DFD" w:rsidRDefault="007C2366" w:rsidP="007C2366">
      <w:pPr>
        <w:pStyle w:val="Heading2"/>
        <w:rPr>
          <w:szCs w:val="22"/>
        </w:rPr>
      </w:pPr>
      <w:r w:rsidRPr="001F0DFD">
        <w:rPr>
          <w:szCs w:val="22"/>
        </w:rPr>
        <w:t>6.</w:t>
      </w:r>
      <w:r w:rsidRPr="001F0DFD">
        <w:rPr>
          <w:szCs w:val="22"/>
        </w:rPr>
        <w:tab/>
      </w:r>
      <w:r>
        <w:rPr>
          <w:szCs w:val="22"/>
        </w:rPr>
        <w:t>Innholdet i pakningen og ytterligere informasjon</w:t>
      </w:r>
      <w:r w:rsidR="00C4041E">
        <w:rPr>
          <w:szCs w:val="22"/>
        </w:rPr>
        <w:fldChar w:fldCharType="begin"/>
      </w:r>
      <w:r w:rsidR="00C4041E">
        <w:rPr>
          <w:szCs w:val="22"/>
        </w:rPr>
        <w:instrText xml:space="preserve"> DOCVARIABLE vault_nd_078de64b-f0c8-44d2-8ec0-1c226bb1193e \* MERGEFORMAT </w:instrText>
      </w:r>
      <w:r w:rsidR="00C4041E">
        <w:rPr>
          <w:szCs w:val="22"/>
        </w:rPr>
        <w:fldChar w:fldCharType="separate"/>
      </w:r>
      <w:r w:rsidR="00C4041E">
        <w:rPr>
          <w:szCs w:val="22"/>
        </w:rPr>
        <w:t xml:space="preserve"> </w:t>
      </w:r>
      <w:r w:rsidR="00C4041E">
        <w:rPr>
          <w:szCs w:val="22"/>
        </w:rPr>
        <w:fldChar w:fldCharType="end"/>
      </w:r>
    </w:p>
    <w:p w14:paraId="2ECAD42F" w14:textId="77777777" w:rsidR="00185800" w:rsidRPr="001F0DFD" w:rsidRDefault="00185800">
      <w:pPr>
        <w:pStyle w:val="Heading2"/>
        <w:rPr>
          <w:szCs w:val="22"/>
        </w:rPr>
      </w:pPr>
    </w:p>
    <w:p w14:paraId="2ECAD430" w14:textId="77777777" w:rsidR="00C93C2F" w:rsidRPr="001F0DFD" w:rsidRDefault="00C93C2F" w:rsidP="00C93C2F">
      <w:pPr>
        <w:rPr>
          <w:b/>
          <w:sz w:val="22"/>
          <w:szCs w:val="22"/>
        </w:rPr>
      </w:pPr>
      <w:r w:rsidRPr="001F0DFD">
        <w:rPr>
          <w:b/>
          <w:sz w:val="22"/>
          <w:szCs w:val="22"/>
        </w:rPr>
        <w:t xml:space="preserve">Sammensetning av Twinrix </w:t>
      </w:r>
      <w:r w:rsidR="00880224" w:rsidRPr="001F0DFD">
        <w:rPr>
          <w:b/>
          <w:sz w:val="22"/>
          <w:szCs w:val="22"/>
        </w:rPr>
        <w:t>Adult</w:t>
      </w:r>
    </w:p>
    <w:p w14:paraId="2ECAD431" w14:textId="77777777" w:rsidR="00C93C2F" w:rsidRPr="001F0DFD" w:rsidRDefault="00C93C2F" w:rsidP="00C93C2F">
      <w:pPr>
        <w:rPr>
          <w:b/>
          <w:sz w:val="22"/>
          <w:szCs w:val="22"/>
        </w:rPr>
      </w:pPr>
    </w:p>
    <w:p w14:paraId="2ECAD432" w14:textId="77777777" w:rsidR="00C93C2F" w:rsidRPr="001F0DFD" w:rsidRDefault="00C93C2F" w:rsidP="00101744">
      <w:pPr>
        <w:numPr>
          <w:ilvl w:val="0"/>
          <w:numId w:val="1"/>
        </w:numPr>
        <w:suppressAutoHyphens/>
        <w:ind w:left="567" w:hanging="567"/>
        <w:rPr>
          <w:sz w:val="22"/>
          <w:szCs w:val="22"/>
        </w:rPr>
      </w:pPr>
      <w:r w:rsidRPr="001F0DFD">
        <w:rPr>
          <w:sz w:val="22"/>
          <w:szCs w:val="22"/>
        </w:rPr>
        <w:t xml:space="preserve">Virkestoffer er: </w:t>
      </w:r>
    </w:p>
    <w:p w14:paraId="2ECAD433" w14:textId="77777777" w:rsidR="00C93C2F" w:rsidRPr="001F0DFD" w:rsidRDefault="00C93C2F" w:rsidP="00C93C2F">
      <w:pPr>
        <w:rPr>
          <w:sz w:val="22"/>
          <w:szCs w:val="22"/>
        </w:rPr>
      </w:pPr>
    </w:p>
    <w:p w14:paraId="2ECAD434" w14:textId="77777777" w:rsidR="00C93C2F" w:rsidRPr="001F0DFD" w:rsidRDefault="00C93C2F" w:rsidP="00C93C2F">
      <w:pPr>
        <w:tabs>
          <w:tab w:val="right" w:pos="8222"/>
        </w:tabs>
        <w:ind w:left="567"/>
        <w:rPr>
          <w:sz w:val="22"/>
          <w:szCs w:val="22"/>
        </w:rPr>
      </w:pPr>
      <w:r w:rsidRPr="001F0DFD">
        <w:rPr>
          <w:sz w:val="22"/>
          <w:szCs w:val="22"/>
        </w:rPr>
        <w:t>Hepatitt A virus (inaktivert)</w:t>
      </w:r>
      <w:r w:rsidRPr="001F0DFD">
        <w:rPr>
          <w:sz w:val="22"/>
          <w:szCs w:val="22"/>
          <w:vertAlign w:val="superscript"/>
        </w:rPr>
        <w:t>1,2</w:t>
      </w:r>
      <w:r w:rsidRPr="001F0DFD">
        <w:rPr>
          <w:sz w:val="22"/>
          <w:szCs w:val="22"/>
        </w:rPr>
        <w:tab/>
        <w:t>720 ELISA-enheter</w:t>
      </w:r>
    </w:p>
    <w:p w14:paraId="2ECAD435" w14:textId="77777777" w:rsidR="00C93C2F" w:rsidRPr="001F0DFD" w:rsidRDefault="00C93C2F" w:rsidP="00C93C2F">
      <w:pPr>
        <w:tabs>
          <w:tab w:val="right" w:pos="8222"/>
        </w:tabs>
        <w:ind w:left="567"/>
        <w:rPr>
          <w:sz w:val="22"/>
          <w:szCs w:val="22"/>
        </w:rPr>
      </w:pPr>
      <w:r w:rsidRPr="001F0DFD">
        <w:rPr>
          <w:sz w:val="22"/>
          <w:szCs w:val="22"/>
        </w:rPr>
        <w:t>Hepatitt B overflateantigen</w:t>
      </w:r>
      <w:r w:rsidRPr="001F0DFD">
        <w:rPr>
          <w:sz w:val="22"/>
          <w:szCs w:val="22"/>
          <w:vertAlign w:val="superscript"/>
        </w:rPr>
        <w:t>3,4</w:t>
      </w:r>
      <w:r w:rsidRPr="001F0DFD">
        <w:rPr>
          <w:sz w:val="22"/>
          <w:szCs w:val="22"/>
        </w:rPr>
        <w:tab/>
        <w:t>20 mikrogram</w:t>
      </w:r>
    </w:p>
    <w:p w14:paraId="2ECAD436" w14:textId="77777777" w:rsidR="00C93C2F" w:rsidRPr="001F0DFD" w:rsidRDefault="00C93C2F" w:rsidP="00C93C2F">
      <w:pPr>
        <w:suppressAutoHyphens/>
        <w:ind w:left="567"/>
        <w:rPr>
          <w:sz w:val="22"/>
          <w:szCs w:val="22"/>
        </w:rPr>
      </w:pPr>
    </w:p>
    <w:p w14:paraId="2ECAD437" w14:textId="77777777" w:rsidR="00C93C2F" w:rsidRPr="001F0DFD" w:rsidRDefault="00C93C2F" w:rsidP="00C93C2F">
      <w:pPr>
        <w:tabs>
          <w:tab w:val="left" w:pos="284"/>
          <w:tab w:val="right" w:pos="8505"/>
        </w:tabs>
        <w:ind w:left="567"/>
        <w:rPr>
          <w:sz w:val="22"/>
          <w:szCs w:val="22"/>
        </w:rPr>
      </w:pPr>
      <w:r w:rsidRPr="001F0DFD">
        <w:rPr>
          <w:sz w:val="22"/>
          <w:szCs w:val="22"/>
          <w:vertAlign w:val="superscript"/>
        </w:rPr>
        <w:t>1</w:t>
      </w:r>
      <w:r w:rsidRPr="001F0DFD">
        <w:rPr>
          <w:sz w:val="22"/>
          <w:szCs w:val="22"/>
        </w:rPr>
        <w:t>fremstilt i humane diploide celler (MRC-5)</w:t>
      </w:r>
    </w:p>
    <w:p w14:paraId="2ECAD438" w14:textId="77777777" w:rsidR="00C93C2F" w:rsidRPr="001F0DFD" w:rsidRDefault="00C93C2F" w:rsidP="00C93C2F">
      <w:pPr>
        <w:tabs>
          <w:tab w:val="left" w:pos="284"/>
          <w:tab w:val="right" w:pos="8505"/>
        </w:tabs>
        <w:ind w:left="567"/>
        <w:rPr>
          <w:sz w:val="22"/>
          <w:szCs w:val="22"/>
          <w:vertAlign w:val="superscript"/>
        </w:rPr>
      </w:pPr>
      <w:r w:rsidRPr="001F0DFD">
        <w:rPr>
          <w:sz w:val="22"/>
          <w:szCs w:val="22"/>
          <w:vertAlign w:val="superscript"/>
        </w:rPr>
        <w:t>2</w:t>
      </w:r>
      <w:r w:rsidRPr="001F0DFD">
        <w:rPr>
          <w:sz w:val="22"/>
          <w:szCs w:val="22"/>
        </w:rPr>
        <w:t xml:space="preserve">adsorbert til aluminiumhydroksid, hydrert </w:t>
      </w:r>
      <w:r w:rsidRPr="001F0DFD">
        <w:rPr>
          <w:sz w:val="22"/>
          <w:szCs w:val="22"/>
        </w:rPr>
        <w:tab/>
        <w:t xml:space="preserve"> 0,05 milligram Al</w:t>
      </w:r>
      <w:r w:rsidRPr="001F0DFD">
        <w:rPr>
          <w:sz w:val="22"/>
          <w:szCs w:val="22"/>
          <w:vertAlign w:val="superscript"/>
        </w:rPr>
        <w:t>3+</w:t>
      </w:r>
    </w:p>
    <w:p w14:paraId="2ECAD439" w14:textId="77777777" w:rsidR="00C93C2F" w:rsidRPr="001F0DFD" w:rsidRDefault="00C93C2F" w:rsidP="00C93C2F">
      <w:pPr>
        <w:tabs>
          <w:tab w:val="left" w:pos="284"/>
          <w:tab w:val="right" w:pos="8505"/>
        </w:tabs>
        <w:ind w:left="567"/>
        <w:rPr>
          <w:sz w:val="22"/>
          <w:szCs w:val="22"/>
        </w:rPr>
      </w:pPr>
      <w:r w:rsidRPr="001F0DFD">
        <w:rPr>
          <w:sz w:val="22"/>
          <w:szCs w:val="22"/>
          <w:vertAlign w:val="superscript"/>
        </w:rPr>
        <w:t>3</w:t>
      </w:r>
      <w:r w:rsidRPr="001F0DFD">
        <w:rPr>
          <w:sz w:val="22"/>
          <w:szCs w:val="22"/>
        </w:rPr>
        <w:t>fremstilt i gjærceller (</w:t>
      </w:r>
      <w:r w:rsidRPr="001F0DFD">
        <w:rPr>
          <w:i/>
          <w:sz w:val="22"/>
          <w:szCs w:val="22"/>
        </w:rPr>
        <w:t>Saccharomyces cerevisiae</w:t>
      </w:r>
      <w:r w:rsidRPr="001F0DFD">
        <w:rPr>
          <w:sz w:val="22"/>
          <w:szCs w:val="22"/>
        </w:rPr>
        <w:t>) ved rekombinant DNA teknologi</w:t>
      </w:r>
    </w:p>
    <w:p w14:paraId="2ECAD43A" w14:textId="77777777" w:rsidR="00C93C2F" w:rsidRPr="001F0DFD" w:rsidRDefault="00C93C2F" w:rsidP="00C93C2F">
      <w:pPr>
        <w:tabs>
          <w:tab w:val="left" w:pos="284"/>
          <w:tab w:val="left" w:pos="567"/>
          <w:tab w:val="right" w:pos="8505"/>
        </w:tabs>
        <w:ind w:left="567"/>
        <w:rPr>
          <w:sz w:val="22"/>
          <w:szCs w:val="22"/>
        </w:rPr>
      </w:pPr>
      <w:r w:rsidRPr="001F0DFD">
        <w:rPr>
          <w:sz w:val="22"/>
          <w:szCs w:val="22"/>
          <w:vertAlign w:val="superscript"/>
        </w:rPr>
        <w:t>4</w:t>
      </w:r>
      <w:r w:rsidRPr="001F0DFD">
        <w:rPr>
          <w:sz w:val="22"/>
          <w:szCs w:val="22"/>
        </w:rPr>
        <w:t xml:space="preserve">adsorbert til aluminiumfosfat </w:t>
      </w:r>
      <w:r w:rsidRPr="001F0DFD">
        <w:rPr>
          <w:sz w:val="22"/>
          <w:szCs w:val="22"/>
        </w:rPr>
        <w:tab/>
        <w:t>0,4 milligram Al</w:t>
      </w:r>
      <w:r w:rsidRPr="001F0DFD">
        <w:rPr>
          <w:sz w:val="22"/>
          <w:szCs w:val="22"/>
          <w:vertAlign w:val="superscript"/>
        </w:rPr>
        <w:t>3+</w:t>
      </w:r>
    </w:p>
    <w:p w14:paraId="2ECAD43B" w14:textId="77777777" w:rsidR="00C93C2F" w:rsidRPr="001F0DFD" w:rsidRDefault="00C93C2F" w:rsidP="00C93C2F">
      <w:pPr>
        <w:ind w:left="567"/>
        <w:rPr>
          <w:sz w:val="22"/>
          <w:szCs w:val="22"/>
        </w:rPr>
      </w:pPr>
    </w:p>
    <w:p w14:paraId="2ECAD43C" w14:textId="77777777" w:rsidR="00C93C2F" w:rsidRPr="001F0DFD" w:rsidRDefault="00C93C2F" w:rsidP="00101744">
      <w:pPr>
        <w:numPr>
          <w:ilvl w:val="0"/>
          <w:numId w:val="1"/>
        </w:numPr>
        <w:suppressAutoHyphens/>
        <w:ind w:left="567" w:hanging="567"/>
        <w:rPr>
          <w:sz w:val="22"/>
          <w:szCs w:val="22"/>
        </w:rPr>
      </w:pPr>
      <w:r w:rsidRPr="001F0DFD">
        <w:rPr>
          <w:sz w:val="22"/>
          <w:szCs w:val="22"/>
        </w:rPr>
        <w:t>Hjelpestoff</w:t>
      </w:r>
      <w:r w:rsidR="00A77AD5" w:rsidRPr="001F0DFD">
        <w:rPr>
          <w:sz w:val="22"/>
          <w:szCs w:val="22"/>
        </w:rPr>
        <w:t>er er</w:t>
      </w:r>
      <w:r w:rsidRPr="001F0DFD">
        <w:rPr>
          <w:sz w:val="22"/>
          <w:szCs w:val="22"/>
        </w:rPr>
        <w:t>: natriumklorid, vann til injeksjonsvæsker.</w:t>
      </w:r>
    </w:p>
    <w:p w14:paraId="2ECAD43D" w14:textId="77777777" w:rsidR="00C93C2F" w:rsidRPr="001F0DFD" w:rsidRDefault="00C93C2F" w:rsidP="00C93C2F">
      <w:pPr>
        <w:suppressAutoHyphens/>
        <w:rPr>
          <w:sz w:val="22"/>
          <w:szCs w:val="22"/>
        </w:rPr>
      </w:pPr>
    </w:p>
    <w:p w14:paraId="2ECAD43E" w14:textId="77777777" w:rsidR="00C93C2F" w:rsidRPr="001F0DFD" w:rsidRDefault="00C93C2F" w:rsidP="00C93C2F">
      <w:pPr>
        <w:suppressAutoHyphens/>
        <w:rPr>
          <w:b/>
          <w:sz w:val="22"/>
          <w:szCs w:val="22"/>
        </w:rPr>
      </w:pPr>
      <w:r w:rsidRPr="001F0DFD">
        <w:rPr>
          <w:b/>
          <w:sz w:val="22"/>
          <w:szCs w:val="22"/>
        </w:rPr>
        <w:t xml:space="preserve">Hvordan Twinrix </w:t>
      </w:r>
      <w:r w:rsidR="00880224" w:rsidRPr="001F0DFD">
        <w:rPr>
          <w:b/>
          <w:sz w:val="22"/>
          <w:szCs w:val="22"/>
        </w:rPr>
        <w:t>Adult</w:t>
      </w:r>
      <w:r w:rsidRPr="001F0DFD">
        <w:rPr>
          <w:b/>
          <w:sz w:val="22"/>
          <w:szCs w:val="22"/>
        </w:rPr>
        <w:t xml:space="preserve"> ser ut og innholdet i pakningen:</w:t>
      </w:r>
    </w:p>
    <w:p w14:paraId="2ECAD43F" w14:textId="77777777" w:rsidR="00C93C2F" w:rsidRPr="001F0DFD" w:rsidRDefault="00C93C2F" w:rsidP="00C93C2F">
      <w:pPr>
        <w:suppressAutoHyphens/>
        <w:rPr>
          <w:sz w:val="22"/>
          <w:szCs w:val="22"/>
        </w:rPr>
      </w:pPr>
    </w:p>
    <w:p w14:paraId="2ECAD440" w14:textId="77777777" w:rsidR="00C93C2F" w:rsidRPr="001F0DFD" w:rsidRDefault="009473C6" w:rsidP="00C93C2F">
      <w:pPr>
        <w:suppressAutoHyphens/>
        <w:rPr>
          <w:sz w:val="22"/>
          <w:szCs w:val="22"/>
        </w:rPr>
      </w:pPr>
      <w:r w:rsidRPr="001F0DFD">
        <w:rPr>
          <w:sz w:val="22"/>
          <w:szCs w:val="22"/>
        </w:rPr>
        <w:t>Injeksjonsvæske, suspensjon i en ferdigfylt sprøyte</w:t>
      </w:r>
      <w:r w:rsidR="00804C59" w:rsidRPr="001F0DFD">
        <w:rPr>
          <w:sz w:val="22"/>
          <w:szCs w:val="22"/>
        </w:rPr>
        <w:t>.</w:t>
      </w:r>
    </w:p>
    <w:p w14:paraId="2ECAD441" w14:textId="77777777" w:rsidR="00C93C2F" w:rsidRPr="001F0DFD" w:rsidRDefault="00C93C2F" w:rsidP="00C93C2F">
      <w:pPr>
        <w:suppressAutoHyphens/>
        <w:rPr>
          <w:sz w:val="22"/>
          <w:szCs w:val="22"/>
        </w:rPr>
      </w:pPr>
    </w:p>
    <w:p w14:paraId="2ECAD442" w14:textId="25C4D567" w:rsidR="00C93C2F" w:rsidRPr="001F0DFD" w:rsidRDefault="00C93C2F" w:rsidP="00C93C2F">
      <w:pPr>
        <w:suppressAutoHyphens/>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er en hvit melkeaktig væske</w:t>
      </w:r>
      <w:r w:rsidR="00804C59" w:rsidRPr="001F0DFD">
        <w:rPr>
          <w:sz w:val="22"/>
          <w:szCs w:val="22"/>
        </w:rPr>
        <w:t>.</w:t>
      </w:r>
    </w:p>
    <w:p w14:paraId="2ECAD443" w14:textId="77777777" w:rsidR="00C93C2F" w:rsidRPr="001F0DFD" w:rsidRDefault="00C93C2F" w:rsidP="00C93C2F">
      <w:pPr>
        <w:suppressAutoHyphens/>
        <w:rPr>
          <w:sz w:val="22"/>
          <w:szCs w:val="22"/>
        </w:rPr>
      </w:pPr>
    </w:p>
    <w:p w14:paraId="2ECAD444" w14:textId="71C43D98" w:rsidR="00C93C2F" w:rsidRPr="001F0DFD" w:rsidRDefault="00C93C2F" w:rsidP="00C93C2F">
      <w:pPr>
        <w:suppressAutoHyphens/>
        <w:rPr>
          <w:sz w:val="22"/>
          <w:szCs w:val="22"/>
        </w:rPr>
      </w:pPr>
      <w:r w:rsidRPr="001F0DFD">
        <w:rPr>
          <w:sz w:val="22"/>
          <w:szCs w:val="22"/>
        </w:rPr>
        <w:t xml:space="preserve">Twinrix </w:t>
      </w:r>
      <w:r w:rsidR="00880224" w:rsidRPr="001F0DFD">
        <w:rPr>
          <w:sz w:val="22"/>
          <w:szCs w:val="22"/>
        </w:rPr>
        <w:t>Adult</w:t>
      </w:r>
      <w:r w:rsidRPr="001F0DFD">
        <w:rPr>
          <w:sz w:val="22"/>
          <w:szCs w:val="22"/>
        </w:rPr>
        <w:t xml:space="preserve"> er tilgjengelig </w:t>
      </w:r>
      <w:r w:rsidR="005B0829">
        <w:rPr>
          <w:sz w:val="22"/>
          <w:szCs w:val="22"/>
        </w:rPr>
        <w:t xml:space="preserve">som endose ferdigfylt sprøyte </w:t>
      </w:r>
      <w:r w:rsidR="005B0829" w:rsidRPr="001F0DFD">
        <w:rPr>
          <w:sz w:val="22"/>
          <w:szCs w:val="22"/>
        </w:rPr>
        <w:t xml:space="preserve">med eller uten </w:t>
      </w:r>
      <w:r w:rsidR="003B22EB">
        <w:rPr>
          <w:sz w:val="22"/>
          <w:szCs w:val="22"/>
        </w:rPr>
        <w:t xml:space="preserve">separate </w:t>
      </w:r>
      <w:r w:rsidR="005B0829" w:rsidRPr="001F0DFD">
        <w:rPr>
          <w:sz w:val="22"/>
          <w:szCs w:val="22"/>
        </w:rPr>
        <w:t>kanyler</w:t>
      </w:r>
      <w:r w:rsidR="00270E94">
        <w:rPr>
          <w:sz w:val="22"/>
          <w:szCs w:val="22"/>
        </w:rPr>
        <w:t xml:space="preserve">, </w:t>
      </w:r>
      <w:r w:rsidRPr="001F0DFD">
        <w:rPr>
          <w:sz w:val="22"/>
          <w:szCs w:val="22"/>
        </w:rPr>
        <w:t>pakning</w:t>
      </w:r>
      <w:r w:rsidR="00270E94">
        <w:rPr>
          <w:sz w:val="22"/>
          <w:szCs w:val="22"/>
        </w:rPr>
        <w:t>sstørrelser</w:t>
      </w:r>
      <w:r w:rsidRPr="001F0DFD">
        <w:rPr>
          <w:sz w:val="22"/>
          <w:szCs w:val="22"/>
        </w:rPr>
        <w:t xml:space="preserve"> på 1, 10 og 25.</w:t>
      </w:r>
    </w:p>
    <w:p w14:paraId="2ECAD445" w14:textId="77777777" w:rsidR="00C93C2F" w:rsidRPr="001F0DFD" w:rsidRDefault="00C93C2F" w:rsidP="00C93C2F">
      <w:pPr>
        <w:suppressAutoHyphens/>
        <w:rPr>
          <w:sz w:val="22"/>
          <w:szCs w:val="22"/>
        </w:rPr>
      </w:pPr>
    </w:p>
    <w:p w14:paraId="2ECAD446" w14:textId="77777777" w:rsidR="00C93C2F" w:rsidRPr="001F0DFD" w:rsidRDefault="00C93C2F" w:rsidP="00C93C2F">
      <w:pPr>
        <w:suppressAutoHyphens/>
        <w:rPr>
          <w:sz w:val="22"/>
          <w:szCs w:val="22"/>
        </w:rPr>
      </w:pPr>
      <w:r w:rsidRPr="001F0DFD">
        <w:rPr>
          <w:sz w:val="22"/>
          <w:szCs w:val="22"/>
        </w:rPr>
        <w:t>Ikke alle pakningsstørrelser vil nødvendigvis bli markedsført.</w:t>
      </w:r>
    </w:p>
    <w:p w14:paraId="2ECAD447" w14:textId="77777777" w:rsidR="00C93C2F" w:rsidRPr="001F0DFD" w:rsidRDefault="00C93C2F" w:rsidP="00C93C2F">
      <w:pPr>
        <w:suppressAutoHyphens/>
        <w:rPr>
          <w:sz w:val="22"/>
          <w:szCs w:val="22"/>
        </w:rPr>
      </w:pPr>
    </w:p>
    <w:p w14:paraId="2ECAD448" w14:textId="77777777" w:rsidR="003A20D2" w:rsidRPr="001F0DFD" w:rsidRDefault="00C93C2F" w:rsidP="00C93C2F">
      <w:pPr>
        <w:rPr>
          <w:b/>
          <w:sz w:val="22"/>
          <w:szCs w:val="22"/>
        </w:rPr>
      </w:pPr>
      <w:r w:rsidRPr="001F0DFD">
        <w:rPr>
          <w:b/>
          <w:sz w:val="22"/>
          <w:szCs w:val="22"/>
        </w:rPr>
        <w:t xml:space="preserve">Innehaver av markedsføringstillatelsen og tilvirker:  </w:t>
      </w:r>
      <w:r w:rsidRPr="001F0DFD">
        <w:rPr>
          <w:b/>
          <w:sz w:val="22"/>
          <w:szCs w:val="22"/>
        </w:rPr>
        <w:tab/>
      </w:r>
    </w:p>
    <w:p w14:paraId="2ECAD449" w14:textId="77777777" w:rsidR="003A20D2" w:rsidRPr="001F0DFD" w:rsidRDefault="003A20D2" w:rsidP="00C93C2F">
      <w:pPr>
        <w:rPr>
          <w:sz w:val="22"/>
          <w:szCs w:val="22"/>
        </w:rPr>
      </w:pPr>
    </w:p>
    <w:p w14:paraId="2ECAD44A" w14:textId="77777777" w:rsidR="00C93C2F" w:rsidRPr="00734D10" w:rsidRDefault="000424FF" w:rsidP="00C93C2F">
      <w:pPr>
        <w:rPr>
          <w:sz w:val="22"/>
          <w:szCs w:val="22"/>
          <w:lang w:val="en-US"/>
        </w:rPr>
      </w:pPr>
      <w:r w:rsidRPr="00734D10">
        <w:rPr>
          <w:sz w:val="22"/>
          <w:szCs w:val="22"/>
          <w:lang w:val="en-US"/>
        </w:rPr>
        <w:t>GlaxoSmithKline Biologicals s.a.</w:t>
      </w:r>
    </w:p>
    <w:p w14:paraId="2ECAD44B" w14:textId="77777777" w:rsidR="00C93C2F" w:rsidRPr="00734D10" w:rsidRDefault="000424FF" w:rsidP="003A20D2">
      <w:pPr>
        <w:rPr>
          <w:sz w:val="22"/>
          <w:szCs w:val="22"/>
          <w:lang w:val="en-US"/>
        </w:rPr>
      </w:pPr>
      <w:r w:rsidRPr="00734D10">
        <w:rPr>
          <w:sz w:val="22"/>
          <w:szCs w:val="22"/>
          <w:lang w:val="en-US"/>
        </w:rPr>
        <w:t xml:space="preserve">Rue de </w:t>
      </w:r>
      <w:proofErr w:type="spellStart"/>
      <w:r w:rsidRPr="00734D10">
        <w:rPr>
          <w:sz w:val="22"/>
          <w:szCs w:val="22"/>
          <w:lang w:val="en-US"/>
        </w:rPr>
        <w:t>l’Institut</w:t>
      </w:r>
      <w:proofErr w:type="spellEnd"/>
      <w:r w:rsidRPr="00734D10">
        <w:rPr>
          <w:sz w:val="22"/>
          <w:szCs w:val="22"/>
          <w:lang w:val="en-US"/>
        </w:rPr>
        <w:t xml:space="preserve"> 89</w:t>
      </w:r>
    </w:p>
    <w:p w14:paraId="2ECAD44C" w14:textId="77777777" w:rsidR="00C93C2F" w:rsidRPr="001F0DFD" w:rsidRDefault="00C93C2F" w:rsidP="003A20D2">
      <w:pPr>
        <w:rPr>
          <w:sz w:val="22"/>
          <w:szCs w:val="22"/>
        </w:rPr>
      </w:pPr>
      <w:r w:rsidRPr="001F0DFD">
        <w:rPr>
          <w:sz w:val="22"/>
          <w:szCs w:val="22"/>
        </w:rPr>
        <w:t>B-1330 Rixensart</w:t>
      </w:r>
    </w:p>
    <w:p w14:paraId="2ECAD44D" w14:textId="77777777" w:rsidR="00C93C2F" w:rsidRPr="001F0DFD" w:rsidRDefault="00C93C2F" w:rsidP="003A20D2">
      <w:pPr>
        <w:rPr>
          <w:sz w:val="22"/>
          <w:szCs w:val="22"/>
        </w:rPr>
      </w:pPr>
      <w:r w:rsidRPr="001F0DFD">
        <w:rPr>
          <w:sz w:val="22"/>
          <w:szCs w:val="22"/>
        </w:rPr>
        <w:t>Belgia</w:t>
      </w:r>
    </w:p>
    <w:p w14:paraId="2ECAD44E" w14:textId="77777777" w:rsidR="00C93C2F" w:rsidRPr="001F0DFD" w:rsidRDefault="00C93C2F">
      <w:pPr>
        <w:rPr>
          <w:sz w:val="22"/>
          <w:szCs w:val="22"/>
        </w:rPr>
      </w:pPr>
    </w:p>
    <w:p w14:paraId="2ECAD44F" w14:textId="77777777" w:rsidR="00185800" w:rsidRPr="001F0DFD" w:rsidRDefault="00185800">
      <w:pPr>
        <w:rPr>
          <w:sz w:val="22"/>
          <w:szCs w:val="22"/>
        </w:rPr>
      </w:pPr>
      <w:r w:rsidRPr="001F0DFD">
        <w:rPr>
          <w:sz w:val="22"/>
          <w:szCs w:val="22"/>
        </w:rPr>
        <w:t>For ytterligere informasjon om dette legemidlet bes henvendelser rettet til den lokale representant for innehaveren av markedsføringstillatelsen.</w:t>
      </w:r>
    </w:p>
    <w:p w14:paraId="2ECAD450" w14:textId="77777777" w:rsidR="00030FB9" w:rsidRPr="006B0593" w:rsidRDefault="00030FB9" w:rsidP="00030FB9"/>
    <w:tbl>
      <w:tblPr>
        <w:tblW w:w="9360" w:type="dxa"/>
        <w:tblInd w:w="-34" w:type="dxa"/>
        <w:tblLayout w:type="fixed"/>
        <w:tblLook w:val="04A0" w:firstRow="1" w:lastRow="0" w:firstColumn="1" w:lastColumn="0" w:noHBand="0" w:noVBand="1"/>
      </w:tblPr>
      <w:tblGrid>
        <w:gridCol w:w="34"/>
        <w:gridCol w:w="4646"/>
        <w:gridCol w:w="4680"/>
      </w:tblGrid>
      <w:tr w:rsidR="00030FB9" w14:paraId="2ECAD45A" w14:textId="77777777" w:rsidTr="00030FB9">
        <w:trPr>
          <w:gridBefore w:val="1"/>
          <w:wBefore w:w="34" w:type="dxa"/>
        </w:trPr>
        <w:tc>
          <w:tcPr>
            <w:tcW w:w="4644" w:type="dxa"/>
          </w:tcPr>
          <w:p w14:paraId="2ECAD451" w14:textId="107BF7C4" w:rsidR="00030FB9" w:rsidRDefault="00FE2A0D">
            <w:pPr>
              <w:pStyle w:val="NormalCountry"/>
              <w:rPr>
                <w:lang w:val="fr-BE"/>
              </w:rPr>
            </w:pPr>
            <w:proofErr w:type="spellStart"/>
            <w:r>
              <w:rPr>
                <w:lang w:val="fr-BE"/>
              </w:rPr>
              <w:t>België</w:t>
            </w:r>
            <w:proofErr w:type="spellEnd"/>
            <w:r>
              <w:rPr>
                <w:lang w:val="fr-BE"/>
              </w:rPr>
              <w:t>/</w:t>
            </w:r>
            <w:r w:rsidR="005B0829">
              <w:rPr>
                <w:lang w:val="fr-BE"/>
              </w:rPr>
              <w:t xml:space="preserve"> Belgique/</w:t>
            </w:r>
            <w:proofErr w:type="spellStart"/>
            <w:r w:rsidR="00030FB9">
              <w:rPr>
                <w:lang w:val="fr-BE"/>
              </w:rPr>
              <w:t>Belgien</w:t>
            </w:r>
            <w:proofErr w:type="spellEnd"/>
          </w:p>
          <w:p w14:paraId="2ECAD452" w14:textId="5BB7A9C5" w:rsidR="00030FB9" w:rsidRDefault="00030FB9">
            <w:pPr>
              <w:rPr>
                <w:lang w:val="fr-BE"/>
              </w:rPr>
            </w:pPr>
            <w:r>
              <w:rPr>
                <w:lang w:val="fr-BE"/>
              </w:rPr>
              <w:t xml:space="preserve">GlaxoSmithKline Pharmaceuticals </w:t>
            </w:r>
            <w:proofErr w:type="spellStart"/>
            <w:ins w:id="2" w:author="Author">
              <w:r w:rsidR="000843B2">
                <w:rPr>
                  <w:lang w:val="fr-BE"/>
                </w:rPr>
                <w:t>s.a</w:t>
              </w:r>
              <w:r w:rsidR="00F31460">
                <w:rPr>
                  <w:lang w:val="fr-BE"/>
                </w:rPr>
                <w:t>.</w:t>
              </w:r>
              <w:proofErr w:type="spellEnd"/>
              <w:r w:rsidR="000843B2">
                <w:rPr>
                  <w:lang w:val="fr-BE"/>
                </w:rPr>
                <w:t>/</w:t>
              </w:r>
              <w:proofErr w:type="spellStart"/>
              <w:r w:rsidR="000843B2">
                <w:rPr>
                  <w:lang w:val="fr-BE"/>
                </w:rPr>
                <w:t>n.v</w:t>
              </w:r>
              <w:proofErr w:type="spellEnd"/>
              <w:r w:rsidR="000843B2">
                <w:rPr>
                  <w:lang w:val="fr-BE"/>
                </w:rPr>
                <w:t>.</w:t>
              </w:r>
            </w:ins>
            <w:del w:id="3" w:author="Author">
              <w:r w:rsidR="00F30190" w:rsidDel="00FD5AA0">
                <w:rPr>
                  <w:lang w:val="fr-BE"/>
                </w:rPr>
                <w:delText>SA</w:delText>
              </w:r>
              <w:r w:rsidDel="00FD5AA0">
                <w:rPr>
                  <w:lang w:val="fr-BE"/>
                </w:rPr>
                <w:delText>/</w:delText>
              </w:r>
              <w:r w:rsidR="00F30190" w:rsidDel="00FD5AA0">
                <w:rPr>
                  <w:lang w:val="fr-BE"/>
                </w:rPr>
                <w:delText>NV</w:delText>
              </w:r>
            </w:del>
          </w:p>
          <w:p w14:paraId="2ECAD453" w14:textId="1D01B404" w:rsidR="00030FB9" w:rsidRDefault="00030FB9">
            <w:pPr>
              <w:rPr>
                <w:lang w:val="fr-BE"/>
              </w:rPr>
            </w:pPr>
            <w:r>
              <w:rPr>
                <w:lang w:val="fr-BE"/>
              </w:rPr>
              <w:t>Tél/</w:t>
            </w:r>
            <w:proofErr w:type="gramStart"/>
            <w:r>
              <w:rPr>
                <w:lang w:val="fr-BE"/>
              </w:rPr>
              <w:t>Tel:</w:t>
            </w:r>
            <w:proofErr w:type="gramEnd"/>
            <w:r>
              <w:rPr>
                <w:lang w:val="fr-BE"/>
              </w:rPr>
              <w:t xml:space="preserve"> + 32 </w:t>
            </w:r>
            <w:ins w:id="4" w:author="Author">
              <w:r w:rsidR="000843B2">
                <w:rPr>
                  <w:lang w:val="fr-BE"/>
                </w:rPr>
                <w:t>(0)</w:t>
              </w:r>
              <w:del w:id="5" w:author="Author">
                <w:r w:rsidR="000843B2" w:rsidDel="0092125A">
                  <w:rPr>
                    <w:lang w:val="fr-BE"/>
                  </w:rPr>
                  <w:delText xml:space="preserve"> </w:delText>
                </w:r>
              </w:del>
            </w:ins>
            <w:r>
              <w:rPr>
                <w:lang w:val="fr-BE"/>
              </w:rPr>
              <w:t>10 85 52 00</w:t>
            </w:r>
          </w:p>
          <w:p w14:paraId="2ECAD454" w14:textId="77777777" w:rsidR="00030FB9" w:rsidRDefault="00030FB9">
            <w:pPr>
              <w:ind w:right="34"/>
              <w:rPr>
                <w:sz w:val="22"/>
                <w:lang w:val="fr-BE"/>
              </w:rPr>
            </w:pPr>
          </w:p>
        </w:tc>
        <w:tc>
          <w:tcPr>
            <w:tcW w:w="4678" w:type="dxa"/>
          </w:tcPr>
          <w:p w14:paraId="2ECAD455" w14:textId="77777777" w:rsidR="00030FB9" w:rsidRDefault="00030FB9">
            <w:pPr>
              <w:pStyle w:val="NormalCountry"/>
              <w:rPr>
                <w:lang w:val="lt-LT"/>
              </w:rPr>
            </w:pPr>
            <w:proofErr w:type="spellStart"/>
            <w:r>
              <w:rPr>
                <w:lang w:val="fr-BE"/>
              </w:rPr>
              <w:t>Lietuva</w:t>
            </w:r>
            <w:proofErr w:type="spellEnd"/>
          </w:p>
          <w:p w14:paraId="2ECAD456" w14:textId="5F58F3FE" w:rsidR="00030FB9" w:rsidRPr="00F30190" w:rsidRDefault="00030FB9">
            <w:pPr>
              <w:spacing w:line="240" w:lineRule="atLeast"/>
              <w:rPr>
                <w:snapToGrid w:val="0"/>
                <w:color w:val="000000"/>
                <w:lang w:val="en-US"/>
              </w:rPr>
            </w:pPr>
            <w:r w:rsidRPr="003B3A96">
              <w:rPr>
                <w:snapToGrid w:val="0"/>
                <w:color w:val="000000"/>
                <w:lang w:val="en-US"/>
              </w:rPr>
              <w:t xml:space="preserve">GlaxoSmithKline </w:t>
            </w:r>
            <w:r w:rsidR="00F30190" w:rsidRPr="003B3A96">
              <w:rPr>
                <w:snapToGrid w:val="0"/>
                <w:color w:val="000000"/>
                <w:lang w:val="en-US"/>
              </w:rPr>
              <w:t>B</w:t>
            </w:r>
            <w:r w:rsidR="00F30190">
              <w:rPr>
                <w:snapToGrid w:val="0"/>
                <w:color w:val="000000"/>
                <w:lang w:val="en-US"/>
              </w:rPr>
              <w:t>iologicals SA</w:t>
            </w:r>
          </w:p>
          <w:p w14:paraId="2ECAD457" w14:textId="5D120F4A" w:rsidR="00030FB9" w:rsidRPr="003B3A96" w:rsidRDefault="00030FB9">
            <w:pPr>
              <w:rPr>
                <w:lang w:val="en-US"/>
              </w:rPr>
            </w:pPr>
            <w:r>
              <w:rPr>
                <w:lang w:val="lt-LT"/>
              </w:rPr>
              <w:t>Tel</w:t>
            </w:r>
            <w:del w:id="6" w:author="Author">
              <w:r w:rsidDel="00EE4B83">
                <w:rPr>
                  <w:lang w:val="lt-LT"/>
                </w:rPr>
                <w:delText>.</w:delText>
              </w:r>
            </w:del>
            <w:ins w:id="7" w:author="Author">
              <w:r w:rsidR="00F31460">
                <w:rPr>
                  <w:lang w:val="lt-LT"/>
                </w:rPr>
                <w:t>:</w:t>
              </w:r>
            </w:ins>
            <w:r>
              <w:rPr>
                <w:lang w:val="lt-LT"/>
              </w:rPr>
              <w:t xml:space="preserve"> +370 </w:t>
            </w:r>
            <w:r w:rsidR="00F30190">
              <w:rPr>
                <w:lang w:val="lt-LT"/>
              </w:rPr>
              <w:t>80</w:t>
            </w:r>
            <w:r w:rsidRPr="003B3A96">
              <w:rPr>
                <w:snapToGrid w:val="0"/>
                <w:color w:val="000000"/>
                <w:lang w:val="en-US"/>
              </w:rPr>
              <w:t>000</w:t>
            </w:r>
            <w:r w:rsidR="00F30190">
              <w:rPr>
                <w:snapToGrid w:val="0"/>
                <w:color w:val="000000"/>
                <w:lang w:val="en-US"/>
              </w:rPr>
              <w:t>334</w:t>
            </w:r>
          </w:p>
          <w:p w14:paraId="2ECAD458" w14:textId="133739E8" w:rsidR="00030FB9" w:rsidRPr="003B3A96" w:rsidRDefault="00030FB9">
            <w:pPr>
              <w:keepLines/>
              <w:spacing w:line="240" w:lineRule="atLeast"/>
              <w:rPr>
                <w:snapToGrid w:val="0"/>
                <w:color w:val="000000"/>
                <w:lang w:val="en-US"/>
              </w:rPr>
            </w:pPr>
          </w:p>
          <w:p w14:paraId="2ECAD459" w14:textId="77777777" w:rsidR="00030FB9" w:rsidRDefault="00030FB9">
            <w:pPr>
              <w:rPr>
                <w:sz w:val="22"/>
                <w:lang w:val="it-IT"/>
              </w:rPr>
            </w:pPr>
          </w:p>
        </w:tc>
      </w:tr>
      <w:tr w:rsidR="00030FB9" w14:paraId="2ECAD462" w14:textId="77777777" w:rsidTr="00030FB9">
        <w:trPr>
          <w:gridBefore w:val="1"/>
          <w:wBefore w:w="34" w:type="dxa"/>
        </w:trPr>
        <w:tc>
          <w:tcPr>
            <w:tcW w:w="4644" w:type="dxa"/>
          </w:tcPr>
          <w:p w14:paraId="2ECAD45B" w14:textId="77777777" w:rsidR="00030FB9" w:rsidRDefault="00030FB9">
            <w:pPr>
              <w:pStyle w:val="NormalCountry"/>
              <w:rPr>
                <w:bCs/>
                <w:lang w:val="bg-BG"/>
              </w:rPr>
            </w:pPr>
            <w:r>
              <w:rPr>
                <w:bCs/>
                <w:lang w:val="bg-BG"/>
              </w:rPr>
              <w:t>България</w:t>
            </w:r>
          </w:p>
          <w:p w14:paraId="2ECAD45C" w14:textId="48B53C58" w:rsidR="00030FB9" w:rsidRPr="003B3A96" w:rsidRDefault="00F30190">
            <w:pPr>
              <w:rPr>
                <w:lang w:val="en-US"/>
              </w:rPr>
            </w:pPr>
            <w:r w:rsidRPr="003B3A96">
              <w:rPr>
                <w:lang w:val="en-US"/>
              </w:rPr>
              <w:t>GlaxoSmithKline Biologicals S</w:t>
            </w:r>
            <w:r>
              <w:rPr>
                <w:lang w:val="en-US"/>
              </w:rPr>
              <w:t>A</w:t>
            </w:r>
          </w:p>
          <w:p w14:paraId="2ECAD45D" w14:textId="7AA3E883" w:rsidR="00030FB9" w:rsidRDefault="00030FB9">
            <w:pPr>
              <w:rPr>
                <w:lang w:val="fr-BE"/>
              </w:rPr>
            </w:pPr>
            <w:proofErr w:type="spellStart"/>
            <w:proofErr w:type="gramStart"/>
            <w:r>
              <w:rPr>
                <w:lang w:val="fr-BE"/>
              </w:rPr>
              <w:t>Тел</w:t>
            </w:r>
            <w:proofErr w:type="spellEnd"/>
            <w:r>
              <w:rPr>
                <w:lang w:val="fr-BE"/>
              </w:rPr>
              <w:t>.</w:t>
            </w:r>
            <w:ins w:id="8" w:author="Author">
              <w:r w:rsidR="00F31460">
                <w:rPr>
                  <w:lang w:val="fr-BE"/>
                </w:rPr>
                <w:t>:</w:t>
              </w:r>
            </w:ins>
            <w:proofErr w:type="gramEnd"/>
            <w:r>
              <w:rPr>
                <w:lang w:val="fr-BE"/>
              </w:rPr>
              <w:t xml:space="preserve"> + 359 </w:t>
            </w:r>
            <w:r w:rsidR="00F30190">
              <w:rPr>
                <w:lang w:val="fr-BE"/>
              </w:rPr>
              <w:t>80018205</w:t>
            </w:r>
          </w:p>
          <w:p w14:paraId="2ECAD45E" w14:textId="77777777" w:rsidR="00030FB9" w:rsidRDefault="00030FB9">
            <w:pPr>
              <w:pStyle w:val="NormalCountry"/>
              <w:rPr>
                <w:lang w:val="en-US"/>
              </w:rPr>
            </w:pPr>
          </w:p>
        </w:tc>
        <w:tc>
          <w:tcPr>
            <w:tcW w:w="4678" w:type="dxa"/>
            <w:hideMark/>
          </w:tcPr>
          <w:p w14:paraId="2ECAD45F" w14:textId="77777777" w:rsidR="00030FB9" w:rsidRDefault="00030FB9">
            <w:pPr>
              <w:pStyle w:val="NormalCountry"/>
              <w:rPr>
                <w:lang w:val="de-DE"/>
              </w:rPr>
            </w:pPr>
            <w:r>
              <w:rPr>
                <w:lang w:val="de-DE"/>
              </w:rPr>
              <w:t>Luxembourg/Luxemburg</w:t>
            </w:r>
          </w:p>
          <w:p w14:paraId="2ECAD460" w14:textId="15CFB874" w:rsidR="00030FB9" w:rsidRDefault="00030FB9">
            <w:pPr>
              <w:rPr>
                <w:ins w:id="9" w:author="Author"/>
                <w:lang w:val="de-DE"/>
              </w:rPr>
            </w:pPr>
            <w:r>
              <w:rPr>
                <w:lang w:val="de-DE"/>
              </w:rPr>
              <w:t xml:space="preserve">GlaxoSmithKline Pharmaceuticals </w:t>
            </w:r>
            <w:ins w:id="10" w:author="Author">
              <w:r w:rsidR="002360CB">
                <w:rPr>
                  <w:lang w:val="de-DE"/>
                </w:rPr>
                <w:t>s.a</w:t>
              </w:r>
              <w:r w:rsidR="00F31460">
                <w:rPr>
                  <w:lang w:val="de-DE"/>
                </w:rPr>
                <w:t>.</w:t>
              </w:r>
              <w:r w:rsidR="002360CB">
                <w:rPr>
                  <w:lang w:val="de-DE"/>
                </w:rPr>
                <w:t>/n.v.</w:t>
              </w:r>
            </w:ins>
            <w:del w:id="11" w:author="Author">
              <w:r w:rsidR="00F30190" w:rsidDel="002360CB">
                <w:rPr>
                  <w:lang w:val="de-DE"/>
                </w:rPr>
                <w:delText>SA</w:delText>
              </w:r>
              <w:r w:rsidDel="002360CB">
                <w:rPr>
                  <w:lang w:val="de-DE"/>
                </w:rPr>
                <w:delText>/</w:delText>
              </w:r>
              <w:r w:rsidR="00F30190" w:rsidDel="002360CB">
                <w:rPr>
                  <w:lang w:val="de-DE"/>
                </w:rPr>
                <w:delText>NV</w:delText>
              </w:r>
            </w:del>
          </w:p>
          <w:p w14:paraId="452CD976" w14:textId="15AB8210" w:rsidR="00055F74" w:rsidRDefault="00055F74">
            <w:pPr>
              <w:rPr>
                <w:lang w:val="de-DE"/>
              </w:rPr>
            </w:pPr>
            <w:ins w:id="12" w:author="Author">
              <w:r>
                <w:rPr>
                  <w:lang w:val="de-DE"/>
                </w:rPr>
                <w:t>Belgique/Belgien</w:t>
              </w:r>
            </w:ins>
          </w:p>
          <w:p w14:paraId="461EFB37" w14:textId="77777777" w:rsidR="00030FB9" w:rsidRDefault="00030FB9">
            <w:pPr>
              <w:rPr>
                <w:ins w:id="13" w:author="Author"/>
                <w:lang w:val="fr-BE"/>
              </w:rPr>
            </w:pPr>
            <w:r>
              <w:rPr>
                <w:lang w:val="fr-BE"/>
              </w:rPr>
              <w:t>Tél/</w:t>
            </w:r>
            <w:proofErr w:type="gramStart"/>
            <w:r>
              <w:rPr>
                <w:lang w:val="fr-BE"/>
              </w:rPr>
              <w:t>Tel:</w:t>
            </w:r>
            <w:proofErr w:type="gramEnd"/>
            <w:r>
              <w:rPr>
                <w:lang w:val="fr-BE"/>
              </w:rPr>
              <w:t xml:space="preserve"> + 32 </w:t>
            </w:r>
            <w:ins w:id="14" w:author="Author">
              <w:r w:rsidR="000441EB">
                <w:rPr>
                  <w:lang w:val="fr-BE"/>
                </w:rPr>
                <w:t>(0)</w:t>
              </w:r>
              <w:del w:id="15" w:author="Author">
                <w:r w:rsidR="000441EB" w:rsidDel="0092125A">
                  <w:rPr>
                    <w:lang w:val="fr-BE"/>
                  </w:rPr>
                  <w:delText xml:space="preserve"> </w:delText>
                </w:r>
              </w:del>
            </w:ins>
            <w:r>
              <w:rPr>
                <w:lang w:val="fr-BE"/>
              </w:rPr>
              <w:t>10 85 52 00</w:t>
            </w:r>
          </w:p>
          <w:p w14:paraId="6073B432" w14:textId="77777777" w:rsidR="002149FE" w:rsidRDefault="002149FE">
            <w:pPr>
              <w:rPr>
                <w:ins w:id="16" w:author="Author"/>
                <w:lang w:val="fr-BE"/>
              </w:rPr>
            </w:pPr>
          </w:p>
          <w:p w14:paraId="2ECAD461" w14:textId="647A815D" w:rsidR="001C3675" w:rsidRDefault="001C3675">
            <w:pPr>
              <w:rPr>
                <w:sz w:val="22"/>
                <w:lang w:val="it-IT"/>
              </w:rPr>
            </w:pPr>
          </w:p>
        </w:tc>
      </w:tr>
      <w:tr w:rsidR="00030FB9" w14:paraId="2ECAD46C" w14:textId="77777777" w:rsidTr="00030FB9">
        <w:trPr>
          <w:gridBefore w:val="1"/>
          <w:wBefore w:w="34" w:type="dxa"/>
        </w:trPr>
        <w:tc>
          <w:tcPr>
            <w:tcW w:w="4644" w:type="dxa"/>
          </w:tcPr>
          <w:p w14:paraId="2ECAD463" w14:textId="77777777" w:rsidR="00030FB9" w:rsidRPr="00030FB9" w:rsidRDefault="00030FB9">
            <w:pPr>
              <w:pStyle w:val="NormalCountry"/>
              <w:rPr>
                <w:b w:val="0"/>
                <w:lang w:val="de-DE"/>
              </w:rPr>
            </w:pPr>
            <w:r w:rsidRPr="00030FB9">
              <w:rPr>
                <w:lang w:val="de-DE"/>
              </w:rPr>
              <w:t>Česká republika</w:t>
            </w:r>
          </w:p>
          <w:p w14:paraId="2ECAD464" w14:textId="77777777" w:rsidR="00030FB9" w:rsidRDefault="00030FB9">
            <w:pPr>
              <w:tabs>
                <w:tab w:val="left" w:pos="-720"/>
              </w:tabs>
              <w:suppressAutoHyphens/>
            </w:pPr>
            <w:r>
              <w:rPr>
                <w:snapToGrid w:val="0"/>
              </w:rPr>
              <w:t>GlaxoSmithKline s.r.o.</w:t>
            </w:r>
          </w:p>
          <w:p w14:paraId="2ECAD465" w14:textId="253901F8" w:rsidR="00030FB9" w:rsidRDefault="00030FB9">
            <w:pPr>
              <w:tabs>
                <w:tab w:val="left" w:pos="-720"/>
              </w:tabs>
              <w:suppressAutoHyphens/>
              <w:rPr>
                <w:snapToGrid w:val="0"/>
                <w:lang w:val="de-DE"/>
              </w:rPr>
            </w:pPr>
            <w:r>
              <w:rPr>
                <w:lang w:val="de-DE"/>
              </w:rPr>
              <w:t xml:space="preserve">Tel: + </w:t>
            </w:r>
            <w:r>
              <w:rPr>
                <w:snapToGrid w:val="0"/>
                <w:lang w:val="de-DE"/>
              </w:rPr>
              <w:t>420 2</w:t>
            </w:r>
            <w:del w:id="17" w:author="Author">
              <w:r w:rsidDel="005C5640">
                <w:rPr>
                  <w:snapToGrid w:val="0"/>
                  <w:lang w:val="de-DE"/>
                </w:rPr>
                <w:delText xml:space="preserve"> </w:delText>
              </w:r>
            </w:del>
            <w:r>
              <w:rPr>
                <w:snapToGrid w:val="0"/>
                <w:lang w:val="de-DE"/>
              </w:rPr>
              <w:t>22 00</w:t>
            </w:r>
            <w:del w:id="18" w:author="Author">
              <w:r w:rsidDel="005C5640">
                <w:rPr>
                  <w:snapToGrid w:val="0"/>
                  <w:lang w:val="de-DE"/>
                </w:rPr>
                <w:delText xml:space="preserve"> </w:delText>
              </w:r>
            </w:del>
            <w:r>
              <w:rPr>
                <w:snapToGrid w:val="0"/>
                <w:lang w:val="de-DE"/>
              </w:rPr>
              <w:t>1</w:t>
            </w:r>
            <w:ins w:id="19" w:author="Author">
              <w:r w:rsidR="005C5640">
                <w:rPr>
                  <w:snapToGrid w:val="0"/>
                  <w:lang w:val="de-DE"/>
                </w:rPr>
                <w:t xml:space="preserve"> </w:t>
              </w:r>
            </w:ins>
            <w:r>
              <w:rPr>
                <w:snapToGrid w:val="0"/>
                <w:lang w:val="de-DE"/>
              </w:rPr>
              <w:t>1</w:t>
            </w:r>
            <w:del w:id="20" w:author="Author">
              <w:r w:rsidDel="005C5640">
                <w:rPr>
                  <w:snapToGrid w:val="0"/>
                  <w:lang w:val="de-DE"/>
                </w:rPr>
                <w:delText xml:space="preserve"> </w:delText>
              </w:r>
            </w:del>
            <w:r>
              <w:rPr>
                <w:snapToGrid w:val="0"/>
                <w:lang w:val="de-DE"/>
              </w:rPr>
              <w:t>11</w:t>
            </w:r>
          </w:p>
          <w:p w14:paraId="2ECAD466" w14:textId="77777777" w:rsidR="00030FB9" w:rsidRDefault="00030FB9">
            <w:pPr>
              <w:tabs>
                <w:tab w:val="left" w:pos="-720"/>
              </w:tabs>
              <w:suppressAutoHyphens/>
              <w:rPr>
                <w:lang w:val="de-DE"/>
              </w:rPr>
            </w:pPr>
            <w:r>
              <w:rPr>
                <w:snapToGrid w:val="0"/>
                <w:lang w:val="de-DE"/>
              </w:rPr>
              <w:t>cz.info@gsk.com</w:t>
            </w:r>
          </w:p>
          <w:p w14:paraId="2ECAD467" w14:textId="77777777" w:rsidR="00030FB9" w:rsidRDefault="00030FB9">
            <w:pPr>
              <w:tabs>
                <w:tab w:val="left" w:pos="-720"/>
              </w:tabs>
              <w:suppressAutoHyphens/>
              <w:rPr>
                <w:sz w:val="22"/>
                <w:lang w:val="de-DE"/>
              </w:rPr>
            </w:pPr>
          </w:p>
        </w:tc>
        <w:tc>
          <w:tcPr>
            <w:tcW w:w="4678" w:type="dxa"/>
          </w:tcPr>
          <w:p w14:paraId="2ECAD468" w14:textId="77777777" w:rsidR="00030FB9" w:rsidRDefault="00030FB9">
            <w:pPr>
              <w:pStyle w:val="NormalCountry"/>
              <w:rPr>
                <w:b w:val="0"/>
                <w:lang w:val="hu-HU"/>
              </w:rPr>
            </w:pPr>
            <w:proofErr w:type="spellStart"/>
            <w:r>
              <w:rPr>
                <w:lang w:val="fr-BE"/>
              </w:rPr>
              <w:t>Magyarország</w:t>
            </w:r>
            <w:proofErr w:type="spellEnd"/>
          </w:p>
          <w:p w14:paraId="2ECAD469" w14:textId="6D31C3C6" w:rsidR="00030FB9" w:rsidRPr="00F30190" w:rsidRDefault="00030FB9">
            <w:pPr>
              <w:spacing w:line="260" w:lineRule="atLeast"/>
              <w:rPr>
                <w:snapToGrid w:val="0"/>
                <w:color w:val="000000"/>
                <w:lang w:val="en-US"/>
              </w:rPr>
            </w:pPr>
            <w:r w:rsidRPr="003B3A96">
              <w:rPr>
                <w:snapToGrid w:val="0"/>
                <w:color w:val="000000"/>
                <w:lang w:val="en-US"/>
              </w:rPr>
              <w:t xml:space="preserve">GlaxoSmithKline </w:t>
            </w:r>
            <w:r w:rsidR="00F30190" w:rsidRPr="003B3A96">
              <w:rPr>
                <w:snapToGrid w:val="0"/>
                <w:color w:val="000000"/>
                <w:lang w:val="en-US"/>
              </w:rPr>
              <w:t>Biologicals S</w:t>
            </w:r>
            <w:r w:rsidR="00F30190">
              <w:rPr>
                <w:snapToGrid w:val="0"/>
                <w:color w:val="000000"/>
                <w:lang w:val="en-US"/>
              </w:rPr>
              <w:t>A</w:t>
            </w:r>
          </w:p>
          <w:p w14:paraId="2ECAD46A" w14:textId="293082FC" w:rsidR="00030FB9" w:rsidRPr="003B3A96" w:rsidRDefault="00030FB9">
            <w:pPr>
              <w:tabs>
                <w:tab w:val="left" w:pos="-720"/>
              </w:tabs>
              <w:suppressAutoHyphens/>
              <w:rPr>
                <w:snapToGrid w:val="0"/>
                <w:color w:val="000000"/>
                <w:lang w:val="en-US"/>
              </w:rPr>
            </w:pPr>
            <w:r>
              <w:rPr>
                <w:lang w:val="hu-HU"/>
              </w:rPr>
              <w:t>Tel.: + 3</w:t>
            </w:r>
            <w:r w:rsidRPr="003B3A96">
              <w:rPr>
                <w:snapToGrid w:val="0"/>
                <w:color w:val="000000"/>
                <w:lang w:val="en-US"/>
              </w:rPr>
              <w:t>6</w:t>
            </w:r>
            <w:r w:rsidR="00F30190">
              <w:rPr>
                <w:snapToGrid w:val="0"/>
                <w:color w:val="000000"/>
                <w:lang w:val="en-US"/>
              </w:rPr>
              <w:t xml:space="preserve"> 80088309</w:t>
            </w:r>
          </w:p>
          <w:p w14:paraId="2ECAD46B" w14:textId="77777777" w:rsidR="00030FB9" w:rsidRDefault="00030FB9">
            <w:pPr>
              <w:pStyle w:val="NormalCountry"/>
              <w:rPr>
                <w:lang w:val="fr-BE"/>
              </w:rPr>
            </w:pPr>
          </w:p>
        </w:tc>
      </w:tr>
      <w:tr w:rsidR="00030FB9" w:rsidRPr="00030FB9" w14:paraId="2ECAD476" w14:textId="77777777" w:rsidTr="00030FB9">
        <w:trPr>
          <w:gridBefore w:val="1"/>
          <w:wBefore w:w="34" w:type="dxa"/>
        </w:trPr>
        <w:tc>
          <w:tcPr>
            <w:tcW w:w="4644" w:type="dxa"/>
          </w:tcPr>
          <w:p w14:paraId="2ECAD46D" w14:textId="77777777" w:rsidR="00030FB9" w:rsidRDefault="00030FB9">
            <w:pPr>
              <w:pStyle w:val="NormalCountry"/>
              <w:rPr>
                <w:b w:val="0"/>
                <w:lang w:val="da-DK"/>
              </w:rPr>
            </w:pPr>
            <w:r>
              <w:rPr>
                <w:lang w:val="en-US"/>
              </w:rPr>
              <w:t>Danmark</w:t>
            </w:r>
          </w:p>
          <w:p w14:paraId="2ECAD46E" w14:textId="77777777" w:rsidR="00030FB9" w:rsidRDefault="00030FB9">
            <w:pPr>
              <w:rPr>
                <w:lang w:val="en-US"/>
              </w:rPr>
            </w:pPr>
            <w:r w:rsidRPr="00734D10">
              <w:rPr>
                <w:lang w:val="en-US"/>
              </w:rPr>
              <w:t>GlaxoSmithKline Pharma A/S</w:t>
            </w:r>
          </w:p>
          <w:p w14:paraId="2ECAD46F" w14:textId="5F6AED05" w:rsidR="00030FB9" w:rsidRPr="00734D10" w:rsidRDefault="00030FB9">
            <w:pPr>
              <w:rPr>
                <w:lang w:val="en-US"/>
              </w:rPr>
            </w:pPr>
            <w:proofErr w:type="spellStart"/>
            <w:r w:rsidRPr="00734D10">
              <w:rPr>
                <w:lang w:val="en-US"/>
              </w:rPr>
              <w:t>Tlf</w:t>
            </w:r>
            <w:proofErr w:type="spellEnd"/>
            <w:ins w:id="21" w:author="Author">
              <w:r w:rsidR="003D66B1">
                <w:rPr>
                  <w:lang w:val="en-US"/>
                </w:rPr>
                <w:t>.</w:t>
              </w:r>
            </w:ins>
            <w:r w:rsidRPr="00734D10">
              <w:rPr>
                <w:lang w:val="en-US"/>
              </w:rPr>
              <w:t>: + 45 36 35 91 00</w:t>
            </w:r>
          </w:p>
          <w:p w14:paraId="2ECAD470" w14:textId="77777777" w:rsidR="00030FB9" w:rsidRDefault="00030FB9">
            <w:pPr>
              <w:tabs>
                <w:tab w:val="left" w:pos="-720"/>
              </w:tabs>
              <w:suppressAutoHyphens/>
              <w:rPr>
                <w:snapToGrid w:val="0"/>
              </w:rPr>
            </w:pPr>
            <w:r>
              <w:rPr>
                <w:snapToGrid w:val="0"/>
              </w:rPr>
              <w:t>dk-info@gsk.com</w:t>
            </w:r>
          </w:p>
          <w:p w14:paraId="2ECAD471" w14:textId="77777777" w:rsidR="00030FB9" w:rsidRDefault="00030FB9">
            <w:pPr>
              <w:tabs>
                <w:tab w:val="left" w:pos="-720"/>
              </w:tabs>
              <w:suppressAutoHyphens/>
              <w:rPr>
                <w:sz w:val="22"/>
                <w:lang w:val="fr-FR"/>
              </w:rPr>
            </w:pPr>
          </w:p>
        </w:tc>
        <w:tc>
          <w:tcPr>
            <w:tcW w:w="4678" w:type="dxa"/>
          </w:tcPr>
          <w:p w14:paraId="2ECAD472" w14:textId="77777777" w:rsidR="00030FB9" w:rsidRDefault="00030FB9">
            <w:pPr>
              <w:pStyle w:val="NormalCountry"/>
              <w:rPr>
                <w:b w:val="0"/>
                <w:lang w:val="mt-MT"/>
              </w:rPr>
            </w:pPr>
            <w:r>
              <w:rPr>
                <w:lang w:val="de-DE"/>
              </w:rPr>
              <w:t>Malta</w:t>
            </w:r>
          </w:p>
          <w:p w14:paraId="2ECAD473" w14:textId="451DC15B" w:rsidR="00030FB9" w:rsidRPr="003B3A96" w:rsidRDefault="00030FB9">
            <w:r>
              <w:rPr>
                <w:lang w:val="mt-MT"/>
              </w:rPr>
              <w:t xml:space="preserve">GlaxoSmithKline </w:t>
            </w:r>
            <w:r w:rsidR="00F30190">
              <w:t>Biologicals SA</w:t>
            </w:r>
          </w:p>
          <w:p w14:paraId="2ECAD474" w14:textId="218FA8A9" w:rsidR="00030FB9" w:rsidRPr="003B3A96" w:rsidRDefault="00030FB9">
            <w:pPr>
              <w:tabs>
                <w:tab w:val="left" w:pos="-720"/>
              </w:tabs>
              <w:suppressAutoHyphens/>
            </w:pPr>
            <w:r>
              <w:rPr>
                <w:lang w:val="mt-MT"/>
              </w:rPr>
              <w:t xml:space="preserve">Tel: + 356 </w:t>
            </w:r>
            <w:r w:rsidR="00F30190">
              <w:t>80065004</w:t>
            </w:r>
          </w:p>
          <w:p w14:paraId="2ECAD475" w14:textId="77777777" w:rsidR="00030FB9" w:rsidRDefault="00030FB9">
            <w:pPr>
              <w:tabs>
                <w:tab w:val="left" w:pos="-720"/>
              </w:tabs>
              <w:suppressAutoHyphens/>
              <w:rPr>
                <w:sz w:val="22"/>
                <w:lang w:val="de-DE"/>
              </w:rPr>
            </w:pPr>
          </w:p>
        </w:tc>
      </w:tr>
      <w:tr w:rsidR="00030FB9" w:rsidRPr="00030FB9" w14:paraId="2ECAD481" w14:textId="77777777" w:rsidTr="00030FB9">
        <w:trPr>
          <w:gridBefore w:val="1"/>
          <w:wBefore w:w="34" w:type="dxa"/>
        </w:trPr>
        <w:tc>
          <w:tcPr>
            <w:tcW w:w="4644" w:type="dxa"/>
          </w:tcPr>
          <w:p w14:paraId="2ECAD477" w14:textId="77777777" w:rsidR="00030FB9" w:rsidRDefault="00030FB9">
            <w:pPr>
              <w:pStyle w:val="NormalCountry"/>
              <w:rPr>
                <w:lang w:val="de-DE"/>
              </w:rPr>
            </w:pPr>
            <w:r w:rsidRPr="00030FB9">
              <w:rPr>
                <w:lang w:val="de-DE"/>
              </w:rPr>
              <w:t>Deutschland</w:t>
            </w:r>
          </w:p>
          <w:p w14:paraId="2ECAD478" w14:textId="77777777" w:rsidR="00030FB9" w:rsidRPr="00030FB9" w:rsidRDefault="00030FB9">
            <w:pPr>
              <w:rPr>
                <w:lang w:val="de-DE"/>
              </w:rPr>
            </w:pPr>
            <w:r w:rsidRPr="00734D10">
              <w:rPr>
                <w:lang w:val="en-US"/>
              </w:rPr>
              <w:t>GlaxoSmithKline GmbH &amp; Co. KG</w:t>
            </w:r>
          </w:p>
          <w:p w14:paraId="2ECAD479" w14:textId="3A9A1F8C" w:rsidR="00030FB9" w:rsidRPr="00734D10" w:rsidRDefault="00030FB9">
            <w:pPr>
              <w:rPr>
                <w:lang w:val="en-US"/>
              </w:rPr>
            </w:pPr>
            <w:r w:rsidRPr="00734D10">
              <w:rPr>
                <w:lang w:val="en-US"/>
              </w:rPr>
              <w:t>Tel: +</w:t>
            </w:r>
            <w:del w:id="22" w:author="Author">
              <w:r w:rsidRPr="00734D10" w:rsidDel="00BC40F3">
                <w:rPr>
                  <w:lang w:val="en-US"/>
                </w:rPr>
                <w:delText xml:space="preserve"> </w:delText>
              </w:r>
            </w:del>
            <w:r w:rsidRPr="00734D10">
              <w:rPr>
                <w:lang w:val="en-US"/>
              </w:rPr>
              <w:t>49 (0)89 36044</w:t>
            </w:r>
            <w:ins w:id="23" w:author="Author">
              <w:r w:rsidR="0094642F">
                <w:rPr>
                  <w:lang w:val="en-US"/>
                </w:rPr>
                <w:t xml:space="preserve"> </w:t>
              </w:r>
            </w:ins>
            <w:r w:rsidRPr="00734D10">
              <w:rPr>
                <w:lang w:val="en-US"/>
              </w:rPr>
              <w:t>8701</w:t>
            </w:r>
          </w:p>
          <w:p w14:paraId="2ECAD47A" w14:textId="77777777" w:rsidR="00030FB9" w:rsidRPr="00704B02" w:rsidRDefault="00030FB9">
            <w:pPr>
              <w:spacing w:line="240" w:lineRule="atLeast"/>
              <w:rPr>
                <w:snapToGrid w:val="0"/>
                <w:color w:val="000000"/>
                <w:lang w:val="en-US"/>
                <w:rPrChange w:id="24" w:author="Author">
                  <w:rPr>
                    <w:snapToGrid w:val="0"/>
                    <w:color w:val="000000"/>
                  </w:rPr>
                </w:rPrChange>
              </w:rPr>
            </w:pPr>
            <w:r w:rsidRPr="00704B02">
              <w:rPr>
                <w:snapToGrid w:val="0"/>
                <w:color w:val="000000"/>
                <w:lang w:val="en-US"/>
                <w:rPrChange w:id="25" w:author="Author">
                  <w:rPr>
                    <w:snapToGrid w:val="0"/>
                    <w:color w:val="000000"/>
                  </w:rPr>
                </w:rPrChange>
              </w:rPr>
              <w:t>produkt.info@gsk.com</w:t>
            </w:r>
          </w:p>
          <w:p w14:paraId="2ECAD47B" w14:textId="77777777" w:rsidR="00030FB9" w:rsidRDefault="00030FB9">
            <w:pPr>
              <w:tabs>
                <w:tab w:val="left" w:pos="-720"/>
              </w:tabs>
              <w:suppressAutoHyphens/>
              <w:rPr>
                <w:sz w:val="22"/>
                <w:lang w:val="de-DE"/>
              </w:rPr>
            </w:pPr>
          </w:p>
        </w:tc>
        <w:tc>
          <w:tcPr>
            <w:tcW w:w="4678" w:type="dxa"/>
          </w:tcPr>
          <w:p w14:paraId="2ECAD47C" w14:textId="77777777" w:rsidR="00030FB9" w:rsidRDefault="00030FB9">
            <w:pPr>
              <w:pStyle w:val="NormalCountry"/>
              <w:rPr>
                <w:lang w:val="nl-NL"/>
              </w:rPr>
            </w:pPr>
            <w:r>
              <w:rPr>
                <w:lang w:val="nl-BE"/>
              </w:rPr>
              <w:t>Nederland</w:t>
            </w:r>
          </w:p>
          <w:p w14:paraId="2ECAD47D" w14:textId="77777777" w:rsidR="00030FB9" w:rsidRDefault="00030FB9">
            <w:pPr>
              <w:rPr>
                <w:lang w:val="nl-BE"/>
              </w:rPr>
            </w:pPr>
            <w:r>
              <w:rPr>
                <w:lang w:val="nl-BE"/>
              </w:rPr>
              <w:t>GlaxoSmithKline BV</w:t>
            </w:r>
          </w:p>
          <w:p w14:paraId="2ECAD47E" w14:textId="1F4624C0" w:rsidR="00030FB9" w:rsidRDefault="00030FB9">
            <w:pPr>
              <w:rPr>
                <w:lang w:val="nl-BE"/>
              </w:rPr>
            </w:pPr>
            <w:r>
              <w:rPr>
                <w:lang w:val="nl-BE"/>
              </w:rPr>
              <w:t>Tel: + 31 (0)3</w:t>
            </w:r>
            <w:r w:rsidR="00F30190">
              <w:rPr>
                <w:lang w:val="nl-BE"/>
              </w:rPr>
              <w:t>3 2081100</w:t>
            </w:r>
          </w:p>
          <w:p w14:paraId="2ECAD47F" w14:textId="60FCACEB" w:rsidR="00030FB9" w:rsidRDefault="00030FB9">
            <w:pPr>
              <w:pStyle w:val="NormalCountry"/>
              <w:rPr>
                <w:b w:val="0"/>
                <w:snapToGrid w:val="0"/>
                <w:color w:val="000000"/>
                <w:lang w:val="nl-BE"/>
              </w:rPr>
            </w:pPr>
          </w:p>
          <w:p w14:paraId="2ECAD480" w14:textId="77777777" w:rsidR="00030FB9" w:rsidRDefault="00030FB9">
            <w:pPr>
              <w:rPr>
                <w:sz w:val="22"/>
                <w:lang w:val="nl-BE"/>
              </w:rPr>
            </w:pPr>
          </w:p>
        </w:tc>
      </w:tr>
      <w:tr w:rsidR="00030FB9" w:rsidRPr="00030FB9" w14:paraId="2ECAD48C" w14:textId="77777777" w:rsidTr="00030FB9">
        <w:trPr>
          <w:gridBefore w:val="1"/>
          <w:wBefore w:w="34" w:type="dxa"/>
        </w:trPr>
        <w:tc>
          <w:tcPr>
            <w:tcW w:w="4644" w:type="dxa"/>
          </w:tcPr>
          <w:p w14:paraId="2ECAD482" w14:textId="77777777" w:rsidR="00030FB9" w:rsidRDefault="00030FB9">
            <w:pPr>
              <w:pStyle w:val="NormalCountry"/>
              <w:rPr>
                <w:b w:val="0"/>
                <w:lang w:val="et-EE"/>
              </w:rPr>
            </w:pPr>
            <w:r>
              <w:rPr>
                <w:lang w:val="nl-BE"/>
              </w:rPr>
              <w:t>Eesti</w:t>
            </w:r>
          </w:p>
          <w:p w14:paraId="2ECAD483" w14:textId="5882A509" w:rsidR="00030FB9" w:rsidRDefault="00030FB9">
            <w:pPr>
              <w:tabs>
                <w:tab w:val="left" w:pos="-720"/>
              </w:tabs>
              <w:suppressAutoHyphens/>
              <w:rPr>
                <w:snapToGrid w:val="0"/>
                <w:color w:val="000000"/>
                <w:lang w:val="nl-BE"/>
              </w:rPr>
            </w:pPr>
            <w:r>
              <w:rPr>
                <w:snapToGrid w:val="0"/>
                <w:color w:val="000000"/>
                <w:lang w:val="nl-BE"/>
              </w:rPr>
              <w:t xml:space="preserve">GlaxoSmithKline </w:t>
            </w:r>
            <w:r w:rsidR="00F30190">
              <w:rPr>
                <w:snapToGrid w:val="0"/>
                <w:color w:val="000000"/>
                <w:lang w:val="nl-BE"/>
              </w:rPr>
              <w:t>Biologicals SA</w:t>
            </w:r>
            <w:r>
              <w:rPr>
                <w:snapToGrid w:val="0"/>
                <w:color w:val="000000"/>
                <w:lang w:val="nl-BE"/>
              </w:rPr>
              <w:t xml:space="preserve"> </w:t>
            </w:r>
          </w:p>
          <w:p w14:paraId="2ECAD484" w14:textId="2702392A" w:rsidR="00030FB9" w:rsidRDefault="00030FB9">
            <w:pPr>
              <w:keepLines/>
              <w:spacing w:line="240" w:lineRule="atLeast"/>
              <w:rPr>
                <w:snapToGrid w:val="0"/>
                <w:color w:val="000000"/>
                <w:lang w:val="nl-BE"/>
              </w:rPr>
            </w:pPr>
            <w:r>
              <w:rPr>
                <w:lang w:val="et-EE"/>
              </w:rPr>
              <w:t xml:space="preserve">Tel: </w:t>
            </w:r>
            <w:r>
              <w:rPr>
                <w:snapToGrid w:val="0"/>
                <w:color w:val="000000"/>
                <w:lang w:val="nl-BE"/>
              </w:rPr>
              <w:t xml:space="preserve">+372 </w:t>
            </w:r>
            <w:r w:rsidR="00F30190">
              <w:rPr>
                <w:snapToGrid w:val="0"/>
                <w:color w:val="000000"/>
                <w:lang w:val="nl-BE"/>
              </w:rPr>
              <w:t>8002640</w:t>
            </w:r>
          </w:p>
          <w:p w14:paraId="2ECAD485" w14:textId="1B57D381" w:rsidR="00030FB9" w:rsidRDefault="00030FB9">
            <w:pPr>
              <w:keepLines/>
              <w:spacing w:line="240" w:lineRule="atLeast"/>
              <w:rPr>
                <w:snapToGrid w:val="0"/>
                <w:color w:val="000000"/>
                <w:lang w:val="nl-BE"/>
              </w:rPr>
            </w:pPr>
          </w:p>
          <w:p w14:paraId="2ECAD486" w14:textId="77777777" w:rsidR="00030FB9" w:rsidRDefault="00030FB9">
            <w:pPr>
              <w:tabs>
                <w:tab w:val="left" w:pos="-720"/>
              </w:tabs>
              <w:suppressAutoHyphens/>
              <w:rPr>
                <w:sz w:val="22"/>
                <w:lang w:val="et-EE"/>
              </w:rPr>
            </w:pPr>
          </w:p>
        </w:tc>
        <w:tc>
          <w:tcPr>
            <w:tcW w:w="4678" w:type="dxa"/>
          </w:tcPr>
          <w:p w14:paraId="2ECAD487" w14:textId="77777777" w:rsidR="00030FB9" w:rsidRDefault="00030FB9">
            <w:pPr>
              <w:pStyle w:val="NormalCountry"/>
              <w:rPr>
                <w:lang w:val="nb-NO"/>
              </w:rPr>
            </w:pPr>
            <w:r>
              <w:rPr>
                <w:lang w:val="en-US"/>
              </w:rPr>
              <w:t>Norge</w:t>
            </w:r>
          </w:p>
          <w:p w14:paraId="2ECAD488" w14:textId="77777777" w:rsidR="00030FB9" w:rsidRDefault="00030FB9">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2ECAD489" w14:textId="77777777" w:rsidR="00030FB9" w:rsidRDefault="00030FB9">
            <w:r>
              <w:rPr>
                <w:snapToGrid w:val="0"/>
                <w:color w:val="000000"/>
              </w:rPr>
              <w:t>Tlf: + 47 22 70 20 00</w:t>
            </w:r>
          </w:p>
          <w:p w14:paraId="2ECAD48A" w14:textId="77777777" w:rsidR="00030FB9" w:rsidRDefault="00030FB9">
            <w:pPr>
              <w:keepLines/>
              <w:spacing w:line="240" w:lineRule="atLeast"/>
              <w:rPr>
                <w:snapToGrid w:val="0"/>
                <w:color w:val="000000"/>
              </w:rPr>
            </w:pPr>
          </w:p>
          <w:p w14:paraId="2ECAD48B" w14:textId="77777777" w:rsidR="00030FB9" w:rsidRDefault="00030FB9">
            <w:pPr>
              <w:rPr>
                <w:sz w:val="22"/>
                <w:lang w:val="en-US"/>
              </w:rPr>
            </w:pPr>
          </w:p>
        </w:tc>
      </w:tr>
      <w:tr w:rsidR="00030FB9" w14:paraId="2ECAD496" w14:textId="77777777" w:rsidTr="00030FB9">
        <w:trPr>
          <w:gridBefore w:val="1"/>
          <w:wBefore w:w="34" w:type="dxa"/>
        </w:trPr>
        <w:tc>
          <w:tcPr>
            <w:tcW w:w="4644" w:type="dxa"/>
          </w:tcPr>
          <w:p w14:paraId="2ECAD48D" w14:textId="77777777" w:rsidR="00030FB9" w:rsidRDefault="00030FB9">
            <w:pPr>
              <w:pStyle w:val="NormalCountry"/>
              <w:rPr>
                <w:lang w:val="el-GR"/>
              </w:rPr>
            </w:pPr>
            <w:proofErr w:type="spellStart"/>
            <w:r>
              <w:rPr>
                <w:lang w:val="fr-BE"/>
              </w:rPr>
              <w:t>Ελλάδ</w:t>
            </w:r>
            <w:proofErr w:type="spellEnd"/>
            <w:r>
              <w:rPr>
                <w:lang w:val="fr-BE"/>
              </w:rPr>
              <w:t>α</w:t>
            </w:r>
          </w:p>
          <w:p w14:paraId="2ECAD48E" w14:textId="77777777" w:rsidR="00030FB9" w:rsidRPr="003B3A96" w:rsidRDefault="00030FB9">
            <w:pPr>
              <w:rPr>
                <w:lang w:val="el-GR"/>
              </w:rPr>
            </w:pPr>
            <w:r w:rsidRPr="003B3A96">
              <w:t>GlaxoSmithKline</w:t>
            </w:r>
            <w:r w:rsidRPr="003B3A96">
              <w:rPr>
                <w:lang w:val="el-GR"/>
              </w:rPr>
              <w:t xml:space="preserve"> </w:t>
            </w:r>
            <w:r w:rsidR="00F30190">
              <w:rPr>
                <w:snapToGrid w:val="0"/>
                <w:color w:val="000000"/>
                <w:lang w:val="el-GR"/>
              </w:rPr>
              <w:t>Μονοπρόσωπη</w:t>
            </w:r>
            <w:r w:rsidR="00F30190" w:rsidRPr="004877F1">
              <w:rPr>
                <w:lang w:val="el-GR"/>
              </w:rPr>
              <w:t xml:space="preserve"> </w:t>
            </w:r>
            <w:r w:rsidRPr="003B3A96">
              <w:t>A</w:t>
            </w:r>
            <w:r w:rsidRPr="003B3A96">
              <w:rPr>
                <w:lang w:val="el-GR"/>
              </w:rPr>
              <w:t>.</w:t>
            </w:r>
            <w:r w:rsidRPr="003B3A96">
              <w:t>E</w:t>
            </w:r>
            <w:r w:rsidRPr="003B3A96">
              <w:rPr>
                <w:lang w:val="el-GR"/>
              </w:rPr>
              <w:t>.</w:t>
            </w:r>
            <w:r w:rsidRPr="003B3A96">
              <w:t>B</w:t>
            </w:r>
            <w:r w:rsidRPr="003B3A96">
              <w:rPr>
                <w:lang w:val="el-GR"/>
              </w:rPr>
              <w:t>.</w:t>
            </w:r>
            <w:r w:rsidRPr="003B3A96">
              <w:t>E</w:t>
            </w:r>
            <w:r w:rsidRPr="003B3A96">
              <w:rPr>
                <w:lang w:val="el-GR"/>
              </w:rPr>
              <w:t>.</w:t>
            </w:r>
          </w:p>
          <w:p w14:paraId="2ECAD48F" w14:textId="77777777" w:rsidR="00030FB9" w:rsidRDefault="00030FB9">
            <w:pPr>
              <w:rPr>
                <w:lang w:val="de-DE"/>
              </w:rPr>
            </w:pPr>
            <w:r>
              <w:rPr>
                <w:lang w:val="de-DE"/>
              </w:rPr>
              <w:t>T</w:t>
            </w:r>
            <w:r>
              <w:t>ηλ</w:t>
            </w:r>
            <w:r>
              <w:rPr>
                <w:lang w:val="de-DE"/>
              </w:rPr>
              <w:t xml:space="preserve">: </w:t>
            </w:r>
            <w:r>
              <w:rPr>
                <w:snapToGrid w:val="0"/>
                <w:color w:val="000000"/>
                <w:lang w:val="de-DE"/>
              </w:rPr>
              <w:t>+ 30 210 68 82 100</w:t>
            </w:r>
          </w:p>
          <w:p w14:paraId="2ECAD490" w14:textId="77777777" w:rsidR="00030FB9" w:rsidRDefault="00030FB9">
            <w:pPr>
              <w:tabs>
                <w:tab w:val="left" w:pos="-720"/>
              </w:tabs>
              <w:suppressAutoHyphens/>
              <w:rPr>
                <w:sz w:val="22"/>
                <w:lang w:val="el-GR"/>
              </w:rPr>
            </w:pPr>
          </w:p>
        </w:tc>
        <w:tc>
          <w:tcPr>
            <w:tcW w:w="4678" w:type="dxa"/>
          </w:tcPr>
          <w:p w14:paraId="2ECAD491" w14:textId="77777777" w:rsidR="00030FB9" w:rsidRDefault="00030FB9">
            <w:pPr>
              <w:pStyle w:val="NormalCountry"/>
              <w:rPr>
                <w:lang w:val="de-AT"/>
              </w:rPr>
            </w:pPr>
            <w:r>
              <w:rPr>
                <w:lang w:val="de-AT"/>
              </w:rPr>
              <w:t>Österreich</w:t>
            </w:r>
          </w:p>
          <w:p w14:paraId="2ECAD492" w14:textId="77777777" w:rsidR="00030FB9" w:rsidRDefault="00030FB9">
            <w:pPr>
              <w:rPr>
                <w:lang w:val="da-DK"/>
              </w:rPr>
            </w:pPr>
            <w:r>
              <w:rPr>
                <w:lang w:val="da-DK"/>
              </w:rPr>
              <w:t>GlaxoSmithKline Pharma GmbH.</w:t>
            </w:r>
          </w:p>
          <w:p w14:paraId="2ECAD493" w14:textId="77777777" w:rsidR="00030FB9" w:rsidRDefault="00030FB9">
            <w:pPr>
              <w:rPr>
                <w:lang w:val="da-DK"/>
              </w:rPr>
            </w:pPr>
            <w:r>
              <w:rPr>
                <w:lang w:val="da-DK"/>
              </w:rPr>
              <w:t xml:space="preserve">Tel: + 43 </w:t>
            </w:r>
            <w:r w:rsidR="00FE2A0D">
              <w:rPr>
                <w:lang w:val="da-DK"/>
              </w:rPr>
              <w:t>(0)</w:t>
            </w:r>
            <w:r>
              <w:rPr>
                <w:lang w:val="da-DK"/>
              </w:rPr>
              <w:t>1 970750</w:t>
            </w:r>
          </w:p>
          <w:p w14:paraId="2ECAD494" w14:textId="77777777" w:rsidR="00030FB9" w:rsidRDefault="00030FB9">
            <w:pPr>
              <w:spacing w:line="240" w:lineRule="atLeast"/>
              <w:rPr>
                <w:snapToGrid w:val="0"/>
                <w:color w:val="000000"/>
                <w:lang w:val="en-US"/>
              </w:rPr>
            </w:pPr>
            <w:r>
              <w:rPr>
                <w:snapToGrid w:val="0"/>
                <w:color w:val="000000"/>
              </w:rPr>
              <w:t xml:space="preserve">at.info@gsk.com </w:t>
            </w:r>
          </w:p>
          <w:p w14:paraId="2ECAD495" w14:textId="77777777" w:rsidR="00030FB9" w:rsidRDefault="00030FB9">
            <w:pPr>
              <w:tabs>
                <w:tab w:val="left" w:pos="-720"/>
              </w:tabs>
              <w:suppressAutoHyphens/>
              <w:rPr>
                <w:sz w:val="22"/>
                <w:lang w:val="et-EE"/>
              </w:rPr>
            </w:pPr>
          </w:p>
        </w:tc>
      </w:tr>
      <w:tr w:rsidR="00030FB9" w:rsidRPr="00030FB9" w14:paraId="2ECAD4A0" w14:textId="77777777" w:rsidTr="00030FB9">
        <w:trPr>
          <w:gridBefore w:val="1"/>
          <w:wBefore w:w="34" w:type="dxa"/>
        </w:trPr>
        <w:tc>
          <w:tcPr>
            <w:tcW w:w="4644" w:type="dxa"/>
          </w:tcPr>
          <w:p w14:paraId="2ECAD497" w14:textId="77777777" w:rsidR="00030FB9" w:rsidRDefault="00030FB9">
            <w:pPr>
              <w:pStyle w:val="NormalCountry"/>
              <w:rPr>
                <w:b w:val="0"/>
                <w:lang w:val="es-ES"/>
              </w:rPr>
            </w:pPr>
            <w:r>
              <w:rPr>
                <w:lang w:val="es-ES_tradnl"/>
              </w:rPr>
              <w:t>España</w:t>
            </w:r>
          </w:p>
          <w:p w14:paraId="2ECAD498" w14:textId="77777777" w:rsidR="00030FB9" w:rsidRDefault="00030FB9">
            <w:pPr>
              <w:rPr>
                <w:snapToGrid w:val="0"/>
                <w:lang w:val="es-ES_tradnl"/>
              </w:rPr>
            </w:pPr>
            <w:r>
              <w:rPr>
                <w:snapToGrid w:val="0"/>
                <w:lang w:val="es-ES_tradnl"/>
              </w:rPr>
              <w:t>GlaxoSmithKline, S.A.</w:t>
            </w:r>
          </w:p>
          <w:p w14:paraId="2ECAD499" w14:textId="1359CE23" w:rsidR="00030FB9" w:rsidRDefault="00030FB9">
            <w:pPr>
              <w:tabs>
                <w:tab w:val="left" w:pos="-720"/>
              </w:tabs>
              <w:suppressAutoHyphens/>
              <w:rPr>
                <w:snapToGrid w:val="0"/>
                <w:lang w:val="es-ES_tradnl"/>
              </w:rPr>
            </w:pPr>
            <w:r>
              <w:rPr>
                <w:snapToGrid w:val="0"/>
                <w:lang w:val="es-ES_tradnl"/>
              </w:rPr>
              <w:t>Tel: + 34 90</w:t>
            </w:r>
            <w:r w:rsidR="00F30190">
              <w:rPr>
                <w:snapToGrid w:val="0"/>
                <w:lang w:val="es-ES_tradnl"/>
              </w:rPr>
              <w:t>0</w:t>
            </w:r>
            <w:r>
              <w:rPr>
                <w:snapToGrid w:val="0"/>
                <w:lang w:val="es-ES_tradnl"/>
              </w:rPr>
              <w:t xml:space="preserve"> 202 700</w:t>
            </w:r>
          </w:p>
          <w:p w14:paraId="2ECAD49A" w14:textId="77777777" w:rsidR="00030FB9" w:rsidRDefault="00030FB9">
            <w:pPr>
              <w:spacing w:line="240" w:lineRule="atLeast"/>
              <w:rPr>
                <w:b/>
                <w:snapToGrid w:val="0"/>
                <w:lang w:val="es-ES_tradnl"/>
              </w:rPr>
            </w:pPr>
            <w:r>
              <w:rPr>
                <w:snapToGrid w:val="0"/>
                <w:lang w:val="es-ES_tradnl"/>
              </w:rPr>
              <w:t>es-ci@gsk.com</w:t>
            </w:r>
            <w:r>
              <w:rPr>
                <w:b/>
                <w:snapToGrid w:val="0"/>
                <w:lang w:val="es-ES_tradnl"/>
              </w:rPr>
              <w:t xml:space="preserve"> </w:t>
            </w:r>
          </w:p>
          <w:p w14:paraId="2ECAD49B" w14:textId="77777777" w:rsidR="00030FB9" w:rsidRDefault="00030FB9">
            <w:pPr>
              <w:tabs>
                <w:tab w:val="left" w:pos="-720"/>
              </w:tabs>
              <w:suppressAutoHyphens/>
              <w:rPr>
                <w:sz w:val="22"/>
                <w:lang w:val="es-ES"/>
              </w:rPr>
            </w:pPr>
          </w:p>
        </w:tc>
        <w:tc>
          <w:tcPr>
            <w:tcW w:w="4678" w:type="dxa"/>
          </w:tcPr>
          <w:p w14:paraId="2ECAD49C" w14:textId="77777777" w:rsidR="00030FB9" w:rsidRDefault="00030FB9">
            <w:pPr>
              <w:pStyle w:val="NormalCountry"/>
              <w:rPr>
                <w:b w:val="0"/>
                <w:i/>
                <w:lang w:val="pl-PL"/>
              </w:rPr>
            </w:pPr>
            <w:r w:rsidRPr="00B3381B">
              <w:rPr>
                <w:lang w:val="pl-PL"/>
              </w:rPr>
              <w:t>Polska</w:t>
            </w:r>
          </w:p>
          <w:p w14:paraId="2ECAD49D" w14:textId="77777777" w:rsidR="00030FB9" w:rsidRDefault="00030FB9">
            <w:pPr>
              <w:tabs>
                <w:tab w:val="left" w:pos="-720"/>
              </w:tabs>
              <w:suppressAutoHyphens/>
              <w:rPr>
                <w:lang w:val="pl-PL"/>
              </w:rPr>
            </w:pPr>
            <w:r>
              <w:rPr>
                <w:lang w:val="pl-PL"/>
              </w:rPr>
              <w:t>GSK Services Sp. z o.o.</w:t>
            </w:r>
          </w:p>
          <w:p w14:paraId="2ECAD49E" w14:textId="77777777" w:rsidR="00030FB9" w:rsidRDefault="00030FB9">
            <w:pPr>
              <w:tabs>
                <w:tab w:val="left" w:pos="-720"/>
              </w:tabs>
              <w:suppressAutoHyphens/>
              <w:rPr>
                <w:snapToGrid w:val="0"/>
                <w:color w:val="000000"/>
                <w:lang w:val="en-GB"/>
              </w:rPr>
            </w:pPr>
            <w:r>
              <w:rPr>
                <w:lang w:val="pl-PL"/>
              </w:rPr>
              <w:t xml:space="preserve">Tel.: + </w:t>
            </w:r>
            <w:r>
              <w:rPr>
                <w:snapToGrid w:val="0"/>
                <w:color w:val="000000"/>
                <w:lang w:val="en-GB"/>
              </w:rPr>
              <w:t>48 (22) 576 9000</w:t>
            </w:r>
          </w:p>
          <w:p w14:paraId="2ECAD49F" w14:textId="77777777" w:rsidR="00030FB9" w:rsidRDefault="00030FB9">
            <w:pPr>
              <w:rPr>
                <w:sz w:val="22"/>
                <w:lang w:val="el-GR"/>
              </w:rPr>
            </w:pPr>
          </w:p>
        </w:tc>
      </w:tr>
      <w:tr w:rsidR="00030FB9" w14:paraId="2ECAD4B4" w14:textId="77777777" w:rsidTr="00030FB9">
        <w:trPr>
          <w:gridBefore w:val="1"/>
          <w:wBefore w:w="34" w:type="dxa"/>
        </w:trPr>
        <w:tc>
          <w:tcPr>
            <w:tcW w:w="4644" w:type="dxa"/>
          </w:tcPr>
          <w:p w14:paraId="2ECAD4A1" w14:textId="77777777" w:rsidR="00030FB9" w:rsidRDefault="00030FB9">
            <w:pPr>
              <w:pStyle w:val="NormalCountry"/>
              <w:rPr>
                <w:b w:val="0"/>
                <w:lang w:val="fr-FR"/>
              </w:rPr>
            </w:pPr>
            <w:r>
              <w:rPr>
                <w:lang w:val="fr-BE"/>
              </w:rPr>
              <w:t>France</w:t>
            </w:r>
          </w:p>
          <w:p w14:paraId="2ECAD4A2" w14:textId="77777777" w:rsidR="00030FB9" w:rsidRDefault="00030FB9">
            <w:pPr>
              <w:rPr>
                <w:lang w:val="fr-FR"/>
              </w:rPr>
            </w:pPr>
            <w:r>
              <w:rPr>
                <w:lang w:val="fr-FR"/>
              </w:rPr>
              <w:t>Laboratoire GlaxoSmithKline</w:t>
            </w:r>
          </w:p>
          <w:p w14:paraId="2ECAD4A3" w14:textId="77777777" w:rsidR="00030FB9" w:rsidRDefault="00030FB9">
            <w:pPr>
              <w:rPr>
                <w:lang w:val="fr-FR"/>
              </w:rPr>
            </w:pPr>
            <w:proofErr w:type="gramStart"/>
            <w:r>
              <w:rPr>
                <w:lang w:val="fr-FR"/>
              </w:rPr>
              <w:lastRenderedPageBreak/>
              <w:t>Tél:</w:t>
            </w:r>
            <w:proofErr w:type="gramEnd"/>
            <w:r>
              <w:rPr>
                <w:lang w:val="fr-FR"/>
              </w:rPr>
              <w:t xml:space="preserve"> + 33 (0) 1 39 17 84 44</w:t>
            </w:r>
          </w:p>
          <w:p w14:paraId="2ECAD4A4" w14:textId="77777777" w:rsidR="00030FB9" w:rsidRDefault="00030FB9">
            <w:pPr>
              <w:rPr>
                <w:lang w:val="fr-FR"/>
              </w:rPr>
            </w:pPr>
            <w:r>
              <w:rPr>
                <w:lang w:val="fr-FR"/>
              </w:rPr>
              <w:t>diam@gsk.com</w:t>
            </w:r>
          </w:p>
          <w:p w14:paraId="2ECAD4A5" w14:textId="77777777" w:rsidR="00030FB9" w:rsidRPr="00B3381B" w:rsidRDefault="00030FB9">
            <w:pPr>
              <w:rPr>
                <w:b/>
                <w:lang w:val="en-US"/>
              </w:rPr>
            </w:pPr>
          </w:p>
          <w:p w14:paraId="2ECAD4A6" w14:textId="77777777" w:rsidR="00030FB9" w:rsidRDefault="00030FB9">
            <w:pPr>
              <w:rPr>
                <w:b/>
                <w:bCs/>
                <w:lang w:val="hr-HR"/>
              </w:rPr>
            </w:pPr>
          </w:p>
          <w:p w14:paraId="2ECAD4A7" w14:textId="77777777" w:rsidR="00030FB9" w:rsidRDefault="00030FB9">
            <w:pPr>
              <w:rPr>
                <w:b/>
                <w:bCs/>
                <w:lang w:val="hr-HR"/>
              </w:rPr>
            </w:pPr>
            <w:r>
              <w:rPr>
                <w:b/>
                <w:bCs/>
                <w:lang w:val="hr-HR"/>
              </w:rPr>
              <w:t>Hrvatska</w:t>
            </w:r>
          </w:p>
          <w:p w14:paraId="2ECAD4A8" w14:textId="7745D91F" w:rsidR="00030FB9" w:rsidRDefault="00030FB9">
            <w:pPr>
              <w:rPr>
                <w:bCs/>
                <w:lang w:val="hr-HR"/>
              </w:rPr>
            </w:pPr>
            <w:r>
              <w:rPr>
                <w:bCs/>
                <w:lang w:val="hr-HR"/>
              </w:rPr>
              <w:t xml:space="preserve">GlaxoSmithKline </w:t>
            </w:r>
            <w:r w:rsidR="00F30190">
              <w:rPr>
                <w:bCs/>
                <w:lang w:val="hr-HR"/>
              </w:rPr>
              <w:t>Biologicals SA</w:t>
            </w:r>
          </w:p>
          <w:p w14:paraId="2ECAD4A9" w14:textId="4DA7743F" w:rsidR="00030FB9" w:rsidRDefault="00030FB9">
            <w:pPr>
              <w:rPr>
                <w:bCs/>
                <w:lang w:val="hr-HR"/>
              </w:rPr>
            </w:pPr>
            <w:r>
              <w:rPr>
                <w:bCs/>
                <w:lang w:val="hr-HR"/>
              </w:rPr>
              <w:t>Tel</w:t>
            </w:r>
            <w:del w:id="26" w:author="Author">
              <w:r w:rsidDel="00B71F61">
                <w:rPr>
                  <w:bCs/>
                  <w:lang w:val="hr-HR"/>
                </w:rPr>
                <w:delText>.</w:delText>
              </w:r>
            </w:del>
            <w:r>
              <w:rPr>
                <w:bCs/>
                <w:lang w:val="hr-HR"/>
              </w:rPr>
              <w:t xml:space="preserve">: + 385 </w:t>
            </w:r>
            <w:r w:rsidR="00F30190">
              <w:rPr>
                <w:bCs/>
                <w:lang w:val="hr-HR"/>
              </w:rPr>
              <w:t>800787089</w:t>
            </w:r>
          </w:p>
          <w:p w14:paraId="2ECAD4AA" w14:textId="77777777" w:rsidR="00030FB9" w:rsidRPr="00B3381B" w:rsidRDefault="00030FB9">
            <w:pPr>
              <w:rPr>
                <w:b/>
                <w:sz w:val="22"/>
                <w:lang w:val="en-US"/>
              </w:rPr>
            </w:pPr>
          </w:p>
        </w:tc>
        <w:tc>
          <w:tcPr>
            <w:tcW w:w="4678" w:type="dxa"/>
          </w:tcPr>
          <w:p w14:paraId="2ECAD4AB" w14:textId="77777777" w:rsidR="00030FB9" w:rsidRDefault="00030FB9">
            <w:pPr>
              <w:pStyle w:val="NormalCountry"/>
              <w:rPr>
                <w:lang w:val="pt-PT"/>
              </w:rPr>
            </w:pPr>
            <w:r>
              <w:rPr>
                <w:lang w:val="es-ES_tradnl"/>
              </w:rPr>
              <w:lastRenderedPageBreak/>
              <w:t>Portugal</w:t>
            </w:r>
          </w:p>
          <w:p w14:paraId="2ECAD4AC" w14:textId="77777777" w:rsidR="00030FB9" w:rsidRDefault="00030FB9">
            <w:pPr>
              <w:rPr>
                <w:lang w:val="es-ES_tradnl"/>
              </w:rPr>
            </w:pPr>
            <w:r>
              <w:rPr>
                <w:lang w:val="es-ES_tradnl"/>
              </w:rPr>
              <w:lastRenderedPageBreak/>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2ECAD4AD" w14:textId="77777777" w:rsidR="00030FB9" w:rsidRDefault="00030FB9">
            <w:pPr>
              <w:rPr>
                <w:color w:val="000000"/>
                <w:lang w:val="en-US"/>
              </w:rPr>
            </w:pPr>
            <w:r w:rsidRPr="003B3A96">
              <w:rPr>
                <w:color w:val="000000"/>
                <w:lang w:val="en-US"/>
              </w:rPr>
              <w:t>Tel: + 351 21 412 95 00</w:t>
            </w:r>
          </w:p>
          <w:p w14:paraId="2ECAD4AE" w14:textId="77777777" w:rsidR="00030FB9" w:rsidRPr="003B3A96" w:rsidRDefault="00030FB9">
            <w:pPr>
              <w:rPr>
                <w:color w:val="000000"/>
                <w:lang w:val="en-US"/>
              </w:rPr>
            </w:pPr>
            <w:r w:rsidRPr="003B3A96">
              <w:rPr>
                <w:color w:val="000000"/>
                <w:lang w:val="en-US"/>
              </w:rPr>
              <w:t>FI.PT@gsk.com</w:t>
            </w:r>
          </w:p>
          <w:p w14:paraId="2ECAD4AF" w14:textId="77777777" w:rsidR="00030FB9" w:rsidRDefault="00030FB9">
            <w:pPr>
              <w:pStyle w:val="NormalCountry"/>
              <w:rPr>
                <w:lang w:val="es-ES_tradnl"/>
              </w:rPr>
            </w:pPr>
          </w:p>
          <w:p w14:paraId="2ECAD4B0" w14:textId="77777777" w:rsidR="00030FB9" w:rsidRDefault="00030FB9">
            <w:pPr>
              <w:pStyle w:val="NormalCountry"/>
              <w:rPr>
                <w:lang w:val="es-ES_tradnl"/>
              </w:rPr>
            </w:pPr>
            <w:proofErr w:type="spellStart"/>
            <w:r>
              <w:rPr>
                <w:lang w:val="es-ES_tradnl"/>
              </w:rPr>
              <w:t>România</w:t>
            </w:r>
            <w:proofErr w:type="spellEnd"/>
          </w:p>
          <w:p w14:paraId="2ECAD4B1" w14:textId="2C2363A3" w:rsidR="00030FB9" w:rsidRDefault="00030FB9">
            <w:pPr>
              <w:tabs>
                <w:tab w:val="left" w:pos="-720"/>
                <w:tab w:val="left" w:pos="4536"/>
              </w:tabs>
              <w:suppressAutoHyphens/>
              <w:rPr>
                <w:noProof/>
                <w:szCs w:val="22"/>
                <w:lang w:val="pt-PT"/>
              </w:rPr>
            </w:pPr>
            <w:r>
              <w:rPr>
                <w:lang w:val="pt-PT"/>
              </w:rPr>
              <w:t xml:space="preserve">GlaxoSmithKline </w:t>
            </w:r>
            <w:r w:rsidR="00F30190">
              <w:rPr>
                <w:lang w:val="pt-PT"/>
              </w:rPr>
              <w:t>Biologicals SA</w:t>
            </w:r>
          </w:p>
          <w:p w14:paraId="2ECAD4B2" w14:textId="64B23A61" w:rsidR="00030FB9" w:rsidRDefault="00030FB9">
            <w:pPr>
              <w:tabs>
                <w:tab w:val="left" w:pos="-720"/>
                <w:tab w:val="left" w:pos="4536"/>
              </w:tabs>
              <w:suppressAutoHyphens/>
              <w:rPr>
                <w:lang w:val="pt-PT"/>
              </w:rPr>
            </w:pPr>
            <w:r>
              <w:rPr>
                <w:lang w:val="pt-PT"/>
              </w:rPr>
              <w:t xml:space="preserve">Tel: +40 </w:t>
            </w:r>
            <w:r w:rsidR="00F30190">
              <w:rPr>
                <w:lang w:val="pt-PT"/>
              </w:rPr>
              <w:t>800672524</w:t>
            </w:r>
          </w:p>
          <w:p w14:paraId="2ECAD4B3" w14:textId="77777777" w:rsidR="00030FB9" w:rsidRDefault="00030FB9">
            <w:pPr>
              <w:tabs>
                <w:tab w:val="left" w:pos="-720"/>
              </w:tabs>
              <w:suppressAutoHyphens/>
              <w:rPr>
                <w:sz w:val="22"/>
                <w:lang w:val="es-ES_tradnl"/>
              </w:rPr>
            </w:pPr>
          </w:p>
        </w:tc>
      </w:tr>
      <w:tr w:rsidR="00030FB9" w:rsidRPr="00030FB9" w14:paraId="2ECAD4BE" w14:textId="77777777" w:rsidTr="00030FB9">
        <w:tc>
          <w:tcPr>
            <w:tcW w:w="4678" w:type="dxa"/>
            <w:gridSpan w:val="2"/>
          </w:tcPr>
          <w:p w14:paraId="2ECAD4B5" w14:textId="77777777" w:rsidR="00030FB9" w:rsidRPr="00030FB9" w:rsidRDefault="00030FB9">
            <w:pPr>
              <w:pStyle w:val="NormalCountry"/>
              <w:rPr>
                <w:lang w:val="de-DE"/>
              </w:rPr>
            </w:pPr>
            <w:r w:rsidRPr="00030FB9">
              <w:rPr>
                <w:lang w:val="de-DE"/>
              </w:rPr>
              <w:lastRenderedPageBreak/>
              <w:t>Ireland</w:t>
            </w:r>
          </w:p>
          <w:p w14:paraId="2ECAD4B6" w14:textId="77777777" w:rsidR="00030FB9" w:rsidRDefault="00030FB9">
            <w:r>
              <w:t>GlaxoSmithKline (</w:t>
            </w:r>
            <w:smartTag w:uri="urn:schemas-microsoft-com:office:smarttags" w:element="place">
              <w:smartTag w:uri="urn:schemas-microsoft-com:office:smarttags" w:element="country-region">
                <w:r>
                  <w:t>Ireland</w:t>
                </w:r>
              </w:smartTag>
            </w:smartTag>
            <w:r>
              <w:t>) Ltd</w:t>
            </w:r>
          </w:p>
          <w:p w14:paraId="2ECAD4B7" w14:textId="77777777" w:rsidR="00030FB9" w:rsidRDefault="00030FB9">
            <w:r>
              <w:t>Tel: + 353 (0)1 495 5000</w:t>
            </w:r>
          </w:p>
          <w:p w14:paraId="2ECAD4B8" w14:textId="77777777" w:rsidR="00030FB9" w:rsidRPr="00030FB9" w:rsidRDefault="00030FB9">
            <w:pPr>
              <w:tabs>
                <w:tab w:val="left" w:pos="-720"/>
              </w:tabs>
              <w:suppressAutoHyphens/>
              <w:rPr>
                <w:sz w:val="22"/>
                <w:lang w:val="de-DE"/>
              </w:rPr>
            </w:pPr>
          </w:p>
        </w:tc>
        <w:tc>
          <w:tcPr>
            <w:tcW w:w="4678" w:type="dxa"/>
          </w:tcPr>
          <w:p w14:paraId="2ECAD4B9" w14:textId="77777777" w:rsidR="00030FB9" w:rsidRDefault="00030FB9">
            <w:pPr>
              <w:pStyle w:val="NormalCountry"/>
              <w:rPr>
                <w:lang w:val="sl-SI"/>
              </w:rPr>
            </w:pPr>
            <w:r>
              <w:rPr>
                <w:lang w:val="it-IT"/>
              </w:rPr>
              <w:t>Slovenija</w:t>
            </w:r>
          </w:p>
          <w:p w14:paraId="2ECAD4BA" w14:textId="24769719" w:rsidR="00030FB9" w:rsidRDefault="00030FB9">
            <w:pPr>
              <w:rPr>
                <w:lang w:val="sl-SI"/>
              </w:rPr>
            </w:pPr>
            <w:r>
              <w:rPr>
                <w:lang w:val="sl-SI"/>
              </w:rPr>
              <w:t xml:space="preserve">GlaxoSmithKline </w:t>
            </w:r>
            <w:r w:rsidR="00F30190">
              <w:rPr>
                <w:lang w:val="sl-SI"/>
              </w:rPr>
              <w:t>Biologicals SA</w:t>
            </w:r>
          </w:p>
          <w:p w14:paraId="2ECAD4BB" w14:textId="748F5738" w:rsidR="00030FB9" w:rsidRDefault="00030FB9">
            <w:pPr>
              <w:rPr>
                <w:lang w:val="sl-SI"/>
              </w:rPr>
            </w:pPr>
            <w:r>
              <w:rPr>
                <w:lang w:val="sl-SI"/>
              </w:rPr>
              <w:t xml:space="preserve">Tel: + </w:t>
            </w:r>
            <w:r>
              <w:rPr>
                <w:snapToGrid w:val="0"/>
                <w:lang w:val="de-DE"/>
              </w:rPr>
              <w:t xml:space="preserve">386 </w:t>
            </w:r>
            <w:r w:rsidR="00F30190">
              <w:rPr>
                <w:snapToGrid w:val="0"/>
                <w:lang w:val="de-DE"/>
              </w:rPr>
              <w:t>80688869</w:t>
            </w:r>
          </w:p>
          <w:p w14:paraId="2ECAD4BC" w14:textId="3A1207F0" w:rsidR="00030FB9" w:rsidRDefault="00030FB9">
            <w:pPr>
              <w:tabs>
                <w:tab w:val="left" w:pos="-720"/>
              </w:tabs>
              <w:suppressAutoHyphens/>
              <w:rPr>
                <w:lang w:val="pt-PT"/>
              </w:rPr>
            </w:pPr>
          </w:p>
          <w:p w14:paraId="2ECAD4BD" w14:textId="77777777" w:rsidR="00030FB9" w:rsidRDefault="00030FB9">
            <w:pPr>
              <w:tabs>
                <w:tab w:val="left" w:pos="-720"/>
                <w:tab w:val="left" w:pos="4536"/>
              </w:tabs>
              <w:suppressAutoHyphens/>
              <w:rPr>
                <w:sz w:val="22"/>
                <w:lang w:val="pt-PT"/>
              </w:rPr>
            </w:pPr>
          </w:p>
        </w:tc>
      </w:tr>
      <w:tr w:rsidR="00030FB9" w14:paraId="2ECAD4C9" w14:textId="77777777" w:rsidTr="00030FB9">
        <w:trPr>
          <w:gridBefore w:val="1"/>
          <w:wBefore w:w="34" w:type="dxa"/>
        </w:trPr>
        <w:tc>
          <w:tcPr>
            <w:tcW w:w="4644" w:type="dxa"/>
            <w:hideMark/>
          </w:tcPr>
          <w:p w14:paraId="2ECAD4BF" w14:textId="77777777" w:rsidR="00030FB9" w:rsidRDefault="00030FB9">
            <w:pPr>
              <w:pStyle w:val="NormalCountry"/>
              <w:rPr>
                <w:b w:val="0"/>
                <w:lang w:val="is-IS"/>
              </w:rPr>
            </w:pPr>
            <w:proofErr w:type="spellStart"/>
            <w:r>
              <w:rPr>
                <w:lang w:val="fr-BE"/>
              </w:rPr>
              <w:t>Ísland</w:t>
            </w:r>
            <w:proofErr w:type="spellEnd"/>
          </w:p>
          <w:p w14:paraId="2ECAD4C0" w14:textId="533D8784" w:rsidR="00030FB9" w:rsidRDefault="00030FB9">
            <w:pPr>
              <w:pStyle w:val="Default"/>
              <w:rPr>
                <w:sz w:val="22"/>
                <w:szCs w:val="22"/>
                <w:lang w:val="is-IS"/>
              </w:rPr>
            </w:pPr>
            <w:r>
              <w:rPr>
                <w:sz w:val="22"/>
                <w:szCs w:val="22"/>
                <w:lang w:val="is-IS"/>
              </w:rPr>
              <w:t xml:space="preserve">Vistor </w:t>
            </w:r>
            <w:ins w:id="27" w:author="Author">
              <w:r w:rsidR="00A2586F">
                <w:rPr>
                  <w:sz w:val="22"/>
                  <w:szCs w:val="22"/>
                  <w:lang w:val="is-IS"/>
                </w:rPr>
                <w:t>e</w:t>
              </w:r>
            </w:ins>
            <w:r>
              <w:rPr>
                <w:sz w:val="22"/>
                <w:szCs w:val="22"/>
                <w:lang w:val="is-IS"/>
              </w:rPr>
              <w:t xml:space="preserve">hf. </w:t>
            </w:r>
          </w:p>
          <w:p w14:paraId="2ECAD4C1" w14:textId="77777777" w:rsidR="00030FB9" w:rsidRDefault="00030FB9">
            <w:pPr>
              <w:rPr>
                <w:color w:val="1F497D"/>
                <w:sz w:val="22"/>
                <w:szCs w:val="22"/>
                <w:lang w:val="is-IS"/>
              </w:rPr>
            </w:pPr>
            <w:r>
              <w:rPr>
                <w:lang w:val="is-IS"/>
              </w:rPr>
              <w:t xml:space="preserve">Sími: +354 535 7000 </w:t>
            </w:r>
          </w:p>
          <w:p w14:paraId="2ECAD4C2" w14:textId="77777777" w:rsidR="00030FB9" w:rsidRDefault="00030FB9">
            <w:pPr>
              <w:tabs>
                <w:tab w:val="left" w:pos="-720"/>
              </w:tabs>
              <w:suppressAutoHyphens/>
              <w:rPr>
                <w:b/>
                <w:sz w:val="22"/>
                <w:lang w:val="it-IT"/>
              </w:rPr>
            </w:pPr>
          </w:p>
        </w:tc>
        <w:tc>
          <w:tcPr>
            <w:tcW w:w="4678" w:type="dxa"/>
          </w:tcPr>
          <w:p w14:paraId="2ECAD4C3" w14:textId="77777777" w:rsidR="00030FB9" w:rsidRDefault="00030FB9">
            <w:pPr>
              <w:pStyle w:val="NormalCountry"/>
              <w:rPr>
                <w:b w:val="0"/>
                <w:lang w:val="sk-SK"/>
              </w:rPr>
            </w:pPr>
            <w:r>
              <w:rPr>
                <w:lang w:val="it-IT"/>
              </w:rPr>
              <w:t>Slovenská republika</w:t>
            </w:r>
          </w:p>
          <w:p w14:paraId="2ECAD4C4" w14:textId="77777777" w:rsidR="00A528B8" w:rsidRPr="00A528B8" w:rsidRDefault="00A528B8" w:rsidP="00A528B8">
            <w:pPr>
              <w:rPr>
                <w:lang w:val="sk-SK"/>
              </w:rPr>
            </w:pPr>
            <w:r w:rsidRPr="00A528B8">
              <w:rPr>
                <w:lang w:val="sk-SK"/>
              </w:rPr>
              <w:t>GlaxoSmithKline Biologicals SA</w:t>
            </w:r>
          </w:p>
          <w:p w14:paraId="2ECAD4C7" w14:textId="6C6D111F" w:rsidR="00030FB9" w:rsidRDefault="00A528B8">
            <w:pPr>
              <w:tabs>
                <w:tab w:val="left" w:pos="-720"/>
              </w:tabs>
              <w:suppressAutoHyphens/>
              <w:rPr>
                <w:lang w:val="sk-SK"/>
              </w:rPr>
            </w:pPr>
            <w:r w:rsidRPr="00A528B8">
              <w:rPr>
                <w:lang w:val="sk-SK"/>
              </w:rPr>
              <w:t>Tel</w:t>
            </w:r>
            <w:del w:id="28" w:author="Author">
              <w:r w:rsidRPr="00A528B8" w:rsidDel="0098571D">
                <w:rPr>
                  <w:lang w:val="sk-SK"/>
                </w:rPr>
                <w:delText>.</w:delText>
              </w:r>
            </w:del>
            <w:r w:rsidRPr="00A528B8">
              <w:rPr>
                <w:lang w:val="sk-SK"/>
              </w:rPr>
              <w:t>: +421 800500589</w:t>
            </w:r>
          </w:p>
          <w:p w14:paraId="2ECAD4C8" w14:textId="77777777" w:rsidR="00030FB9" w:rsidRDefault="00030FB9">
            <w:pPr>
              <w:tabs>
                <w:tab w:val="left" w:pos="-720"/>
              </w:tabs>
              <w:suppressAutoHyphens/>
              <w:rPr>
                <w:sz w:val="22"/>
                <w:lang w:val="pt-PT"/>
              </w:rPr>
            </w:pPr>
          </w:p>
        </w:tc>
      </w:tr>
      <w:tr w:rsidR="00030FB9" w14:paraId="2ECAD4D3" w14:textId="77777777" w:rsidTr="00030FB9">
        <w:trPr>
          <w:gridBefore w:val="1"/>
          <w:wBefore w:w="34" w:type="dxa"/>
        </w:trPr>
        <w:tc>
          <w:tcPr>
            <w:tcW w:w="4644" w:type="dxa"/>
          </w:tcPr>
          <w:p w14:paraId="2ECAD4CA" w14:textId="77777777" w:rsidR="00030FB9" w:rsidRDefault="00030FB9">
            <w:pPr>
              <w:pStyle w:val="NormalCountry"/>
              <w:rPr>
                <w:lang w:val="it-IT"/>
              </w:rPr>
            </w:pPr>
            <w:r>
              <w:rPr>
                <w:lang w:val="en-US"/>
              </w:rPr>
              <w:t>Italia</w:t>
            </w:r>
          </w:p>
          <w:p w14:paraId="2ECAD4CB" w14:textId="77777777" w:rsidR="00030FB9" w:rsidRDefault="00030FB9">
            <w:pPr>
              <w:rPr>
                <w:lang w:val="en-US"/>
              </w:rPr>
            </w:pPr>
            <w:r w:rsidRPr="00266C92">
              <w:rPr>
                <w:lang w:val="en-US"/>
              </w:rPr>
              <w:t>GlaxoSmithKline S.p.A.</w:t>
            </w:r>
          </w:p>
          <w:p w14:paraId="2ECAD4CC" w14:textId="2F36BF6F" w:rsidR="00030FB9" w:rsidRPr="00266C92" w:rsidRDefault="00030FB9">
            <w:pPr>
              <w:rPr>
                <w:lang w:val="en-US"/>
              </w:rPr>
            </w:pPr>
            <w:r w:rsidRPr="00266C92">
              <w:rPr>
                <w:snapToGrid w:val="0"/>
                <w:color w:val="000000"/>
                <w:lang w:val="en-US"/>
              </w:rPr>
              <w:t xml:space="preserve">Tel: + 39 </w:t>
            </w:r>
            <w:r w:rsidR="00FE2A0D" w:rsidRPr="00266C92">
              <w:rPr>
                <w:snapToGrid w:val="0"/>
                <w:color w:val="000000"/>
                <w:lang w:val="en-US"/>
              </w:rPr>
              <w:t>(</w:t>
            </w:r>
            <w:r w:rsidRPr="00266C92">
              <w:rPr>
                <w:snapToGrid w:val="0"/>
                <w:color w:val="000000"/>
                <w:lang w:val="en-US"/>
              </w:rPr>
              <w:t>0</w:t>
            </w:r>
            <w:r w:rsidR="00FE2A0D" w:rsidRPr="00266C92">
              <w:rPr>
                <w:snapToGrid w:val="0"/>
                <w:color w:val="000000"/>
                <w:lang w:val="en-US"/>
              </w:rPr>
              <w:t>)</w:t>
            </w:r>
            <w:r w:rsidRPr="00266C92">
              <w:rPr>
                <w:snapToGrid w:val="0"/>
                <w:color w:val="000000"/>
                <w:lang w:val="en-US"/>
              </w:rPr>
              <w:t>45</w:t>
            </w:r>
            <w:r w:rsidR="00F30190">
              <w:rPr>
                <w:snapToGrid w:val="0"/>
                <w:color w:val="000000"/>
                <w:lang w:val="en-US"/>
              </w:rPr>
              <w:t xml:space="preserve"> 7741</w:t>
            </w:r>
            <w:r w:rsidRPr="00266C92">
              <w:rPr>
                <w:snapToGrid w:val="0"/>
                <w:color w:val="000000"/>
                <w:lang w:val="en-US"/>
              </w:rPr>
              <w:t>111</w:t>
            </w:r>
          </w:p>
          <w:p w14:paraId="2ECAD4CD" w14:textId="77777777" w:rsidR="00030FB9" w:rsidRDefault="00030FB9">
            <w:pPr>
              <w:rPr>
                <w:b/>
                <w:sz w:val="22"/>
                <w:lang w:val="pt-PT"/>
              </w:rPr>
            </w:pPr>
          </w:p>
        </w:tc>
        <w:tc>
          <w:tcPr>
            <w:tcW w:w="4678" w:type="dxa"/>
          </w:tcPr>
          <w:p w14:paraId="2ECAD4CE" w14:textId="77777777" w:rsidR="00030FB9" w:rsidRDefault="00030FB9">
            <w:pPr>
              <w:pStyle w:val="NormalCountry"/>
              <w:rPr>
                <w:lang w:val="fi-FI"/>
              </w:rPr>
            </w:pPr>
            <w:r>
              <w:rPr>
                <w:lang w:val="de-DE"/>
              </w:rPr>
              <w:t>Suomi/Finland</w:t>
            </w:r>
          </w:p>
          <w:p w14:paraId="2ECAD4CF" w14:textId="77777777" w:rsidR="00030FB9" w:rsidRDefault="00030FB9">
            <w:pPr>
              <w:rPr>
                <w:b/>
                <w:lang w:val="de-DE"/>
              </w:rPr>
            </w:pPr>
            <w:r>
              <w:rPr>
                <w:lang w:val="de-DE"/>
              </w:rPr>
              <w:t>GlaxoSmithKline Oy</w:t>
            </w:r>
          </w:p>
          <w:p w14:paraId="2ECAD4D0" w14:textId="7EDCE44E" w:rsidR="00030FB9" w:rsidRDefault="00030FB9">
            <w:pPr>
              <w:rPr>
                <w:lang w:val="de-DE"/>
              </w:rPr>
            </w:pPr>
            <w:r>
              <w:rPr>
                <w:lang w:val="de-DE"/>
              </w:rPr>
              <w:t>Puh/Tel: + 358 10 30 30 30</w:t>
            </w:r>
          </w:p>
          <w:p w14:paraId="2ECAD4D1" w14:textId="625AD1D3" w:rsidR="00030FB9" w:rsidRDefault="00030FB9">
            <w:pPr>
              <w:spacing w:line="240" w:lineRule="atLeast"/>
              <w:rPr>
                <w:snapToGrid w:val="0"/>
                <w:color w:val="000000"/>
                <w:lang w:val="en-US"/>
              </w:rPr>
            </w:pPr>
          </w:p>
          <w:p w14:paraId="2ECAD4D2" w14:textId="77777777" w:rsidR="00030FB9" w:rsidRDefault="00030FB9">
            <w:pPr>
              <w:tabs>
                <w:tab w:val="left" w:pos="-720"/>
              </w:tabs>
              <w:suppressAutoHyphens/>
              <w:rPr>
                <w:b/>
                <w:sz w:val="22"/>
                <w:lang w:val="sk-SK"/>
              </w:rPr>
            </w:pPr>
          </w:p>
        </w:tc>
      </w:tr>
      <w:tr w:rsidR="00030FB9" w:rsidRPr="00030FB9" w14:paraId="2ECAD4DD" w14:textId="77777777" w:rsidTr="00030FB9">
        <w:trPr>
          <w:gridBefore w:val="1"/>
          <w:wBefore w:w="34" w:type="dxa"/>
        </w:trPr>
        <w:tc>
          <w:tcPr>
            <w:tcW w:w="4644" w:type="dxa"/>
          </w:tcPr>
          <w:p w14:paraId="2ECAD4D4" w14:textId="77777777" w:rsidR="00030FB9" w:rsidRDefault="00030FB9">
            <w:pPr>
              <w:pStyle w:val="NormalCountry"/>
              <w:rPr>
                <w:b w:val="0"/>
                <w:lang w:val="el-GR"/>
              </w:rPr>
            </w:pPr>
            <w:proofErr w:type="spellStart"/>
            <w:r>
              <w:rPr>
                <w:lang w:val="fr-BE"/>
              </w:rPr>
              <w:t>Κύ</w:t>
            </w:r>
            <w:proofErr w:type="spellEnd"/>
            <w:r>
              <w:rPr>
                <w:lang w:val="fr-BE"/>
              </w:rPr>
              <w:t>προς</w:t>
            </w:r>
          </w:p>
          <w:p w14:paraId="2ECAD4D5" w14:textId="513076F3" w:rsidR="00030FB9" w:rsidRDefault="00030FB9">
            <w:pPr>
              <w:rPr>
                <w:lang w:val="it-IT"/>
              </w:rPr>
            </w:pPr>
            <w:r>
              <w:rPr>
                <w:lang w:val="it-IT"/>
              </w:rPr>
              <w:t xml:space="preserve">GlaxoSmithKline </w:t>
            </w:r>
            <w:r w:rsidR="00F30190">
              <w:rPr>
                <w:lang w:val="it-IT"/>
              </w:rPr>
              <w:t>Biologicals SA</w:t>
            </w:r>
          </w:p>
          <w:p w14:paraId="2ECAD4D6" w14:textId="28D0E18B" w:rsidR="00030FB9" w:rsidRDefault="00030FB9">
            <w:pPr>
              <w:tabs>
                <w:tab w:val="left" w:pos="-720"/>
              </w:tabs>
              <w:suppressAutoHyphens/>
              <w:rPr>
                <w:lang w:val="it-IT"/>
              </w:rPr>
            </w:pPr>
            <w:r>
              <w:rPr>
                <w:lang w:val="el-GR"/>
              </w:rPr>
              <w:t xml:space="preserve">Τηλ: + </w:t>
            </w:r>
            <w:r>
              <w:rPr>
                <w:lang w:val="it-IT"/>
              </w:rPr>
              <w:t xml:space="preserve">357 </w:t>
            </w:r>
            <w:r w:rsidR="00F30190">
              <w:rPr>
                <w:lang w:val="it-IT"/>
              </w:rPr>
              <w:t>800</w:t>
            </w:r>
            <w:r>
              <w:rPr>
                <w:lang w:val="it-IT"/>
              </w:rPr>
              <w:t>700</w:t>
            </w:r>
            <w:r w:rsidR="00F30190">
              <w:rPr>
                <w:lang w:val="it-IT"/>
              </w:rPr>
              <w:t>17</w:t>
            </w:r>
          </w:p>
          <w:p w14:paraId="2ECAD4D7" w14:textId="706957DA" w:rsidR="00030FB9" w:rsidRDefault="00030FB9">
            <w:pPr>
              <w:rPr>
                <w:lang w:val="it-IT"/>
              </w:rPr>
            </w:pPr>
          </w:p>
          <w:p w14:paraId="2ECAD4D8" w14:textId="77777777" w:rsidR="00030FB9" w:rsidRDefault="00030FB9">
            <w:pPr>
              <w:rPr>
                <w:b/>
                <w:sz w:val="22"/>
                <w:lang w:val="el-GR"/>
              </w:rPr>
            </w:pPr>
          </w:p>
        </w:tc>
        <w:tc>
          <w:tcPr>
            <w:tcW w:w="4678" w:type="dxa"/>
            <w:hideMark/>
          </w:tcPr>
          <w:p w14:paraId="2ECAD4D9" w14:textId="77777777" w:rsidR="00030FB9" w:rsidRDefault="00030FB9">
            <w:pPr>
              <w:pStyle w:val="NormalCountry"/>
              <w:rPr>
                <w:b w:val="0"/>
                <w:lang w:val="sv-SE"/>
              </w:rPr>
            </w:pPr>
            <w:r>
              <w:rPr>
                <w:lang w:val="nl-BE"/>
              </w:rPr>
              <w:t>Sverige</w:t>
            </w:r>
          </w:p>
          <w:p w14:paraId="2ECAD4DA" w14:textId="77777777" w:rsidR="00030FB9" w:rsidRDefault="00030FB9">
            <w:pPr>
              <w:rPr>
                <w:lang w:val="nl-BE"/>
              </w:rPr>
            </w:pPr>
            <w:r>
              <w:rPr>
                <w:lang w:val="nl-BE"/>
              </w:rPr>
              <w:t>GlaxoSmithKline AB</w:t>
            </w:r>
          </w:p>
          <w:p w14:paraId="2ECAD4DB" w14:textId="77777777" w:rsidR="00030FB9" w:rsidRDefault="00030FB9">
            <w:pPr>
              <w:rPr>
                <w:lang w:val="nl-BE"/>
              </w:rPr>
            </w:pPr>
            <w:r>
              <w:rPr>
                <w:lang w:val="nl-BE"/>
              </w:rPr>
              <w:t>Tel: + 46 (0)8 638 93 00</w:t>
            </w:r>
          </w:p>
          <w:p w14:paraId="2ECAD4DC" w14:textId="77777777" w:rsidR="00030FB9" w:rsidRDefault="00030FB9">
            <w:pPr>
              <w:spacing w:line="240" w:lineRule="atLeast"/>
              <w:rPr>
                <w:b/>
                <w:color w:val="008000"/>
                <w:sz w:val="22"/>
                <w:lang w:val="it-IT"/>
              </w:rPr>
            </w:pPr>
            <w:r>
              <w:rPr>
                <w:snapToGrid w:val="0"/>
                <w:color w:val="000000"/>
                <w:lang w:val="nl-BE"/>
              </w:rPr>
              <w:t>info.produkt@gsk.com</w:t>
            </w:r>
          </w:p>
        </w:tc>
      </w:tr>
      <w:tr w:rsidR="00030FB9" w14:paraId="2ECAD4E8" w14:textId="77777777" w:rsidTr="00030FB9">
        <w:trPr>
          <w:gridBefore w:val="1"/>
          <w:wBefore w:w="34" w:type="dxa"/>
        </w:trPr>
        <w:tc>
          <w:tcPr>
            <w:tcW w:w="4644" w:type="dxa"/>
          </w:tcPr>
          <w:p w14:paraId="2ECAD4DE" w14:textId="77777777" w:rsidR="00030FB9" w:rsidRDefault="00030FB9">
            <w:pPr>
              <w:pStyle w:val="NormalCountry"/>
              <w:rPr>
                <w:b w:val="0"/>
                <w:lang w:val="lv-LV"/>
              </w:rPr>
            </w:pPr>
            <w:proofErr w:type="spellStart"/>
            <w:r>
              <w:rPr>
                <w:lang w:val="en-US"/>
              </w:rPr>
              <w:t>Latvija</w:t>
            </w:r>
            <w:proofErr w:type="spellEnd"/>
          </w:p>
          <w:p w14:paraId="2ECAD4DF" w14:textId="307EC5FA" w:rsidR="00030FB9" w:rsidRDefault="00030FB9">
            <w:pPr>
              <w:spacing w:line="240" w:lineRule="atLeast"/>
              <w:rPr>
                <w:snapToGrid w:val="0"/>
                <w:color w:val="000000"/>
                <w:lang w:val="en-US"/>
              </w:rPr>
            </w:pPr>
            <w:r w:rsidRPr="003B3A96">
              <w:rPr>
                <w:snapToGrid w:val="0"/>
                <w:color w:val="000000"/>
                <w:lang w:val="en-US"/>
              </w:rPr>
              <w:t xml:space="preserve">GlaxoSmithKline </w:t>
            </w:r>
            <w:r w:rsidR="00F30190" w:rsidRPr="003B3A96">
              <w:rPr>
                <w:snapToGrid w:val="0"/>
                <w:color w:val="000000"/>
                <w:lang w:val="en-US"/>
              </w:rPr>
              <w:t xml:space="preserve">Biologicals </w:t>
            </w:r>
            <w:r w:rsidRPr="003B3A96">
              <w:rPr>
                <w:snapToGrid w:val="0"/>
                <w:color w:val="000000"/>
                <w:lang w:val="en-US"/>
              </w:rPr>
              <w:t>SA</w:t>
            </w:r>
          </w:p>
          <w:p w14:paraId="2ECAD4E0" w14:textId="0A7DCF4E" w:rsidR="00030FB9" w:rsidRPr="003B3A96" w:rsidRDefault="00030FB9">
            <w:pPr>
              <w:tabs>
                <w:tab w:val="left" w:pos="-720"/>
              </w:tabs>
              <w:suppressAutoHyphens/>
              <w:rPr>
                <w:lang w:val="en-US"/>
              </w:rPr>
            </w:pPr>
            <w:r>
              <w:rPr>
                <w:lang w:val="lv-LV"/>
              </w:rPr>
              <w:t xml:space="preserve">Tel: + </w:t>
            </w:r>
            <w:r w:rsidRPr="003B3A96">
              <w:rPr>
                <w:snapToGrid w:val="0"/>
                <w:color w:val="000000"/>
                <w:lang w:val="en-US"/>
              </w:rPr>
              <w:t xml:space="preserve">371 </w:t>
            </w:r>
            <w:r w:rsidR="00F30190" w:rsidRPr="003B3A96">
              <w:rPr>
                <w:snapToGrid w:val="0"/>
                <w:color w:val="000000"/>
                <w:lang w:val="en-US"/>
              </w:rPr>
              <w:t>80</w:t>
            </w:r>
            <w:r w:rsidR="00F30190">
              <w:rPr>
                <w:snapToGrid w:val="0"/>
                <w:color w:val="000000"/>
                <w:lang w:val="en-US"/>
              </w:rPr>
              <w:t>205045</w:t>
            </w:r>
          </w:p>
          <w:p w14:paraId="2ECAD4E1" w14:textId="1786A1C1" w:rsidR="00030FB9" w:rsidRDefault="00030FB9">
            <w:pPr>
              <w:tabs>
                <w:tab w:val="left" w:pos="-720"/>
              </w:tabs>
              <w:suppressAutoHyphens/>
              <w:rPr>
                <w:lang w:val="lv-LV"/>
              </w:rPr>
            </w:pPr>
          </w:p>
          <w:p w14:paraId="2ECAD4E2" w14:textId="77777777" w:rsidR="00030FB9" w:rsidRDefault="00030FB9">
            <w:pPr>
              <w:tabs>
                <w:tab w:val="left" w:pos="-720"/>
              </w:tabs>
              <w:suppressAutoHyphens/>
              <w:rPr>
                <w:sz w:val="22"/>
                <w:lang w:val="fi-FI"/>
              </w:rPr>
            </w:pPr>
          </w:p>
        </w:tc>
        <w:tc>
          <w:tcPr>
            <w:tcW w:w="4678" w:type="dxa"/>
          </w:tcPr>
          <w:p w14:paraId="2ECAD4E3" w14:textId="4DC0F353" w:rsidR="00030FB9" w:rsidDel="00961A64" w:rsidRDefault="00030FB9">
            <w:pPr>
              <w:pStyle w:val="NormalCountry"/>
              <w:rPr>
                <w:del w:id="29" w:author="Author"/>
                <w:b w:val="0"/>
              </w:rPr>
            </w:pPr>
            <w:del w:id="30" w:author="Author">
              <w:r w:rsidDel="00961A64">
                <w:rPr>
                  <w:lang w:val="en-US"/>
                </w:rPr>
                <w:delText>United Kingdom</w:delText>
              </w:r>
              <w:r w:rsidR="00F30190" w:rsidDel="00961A64">
                <w:rPr>
                  <w:lang w:val="en-US"/>
                </w:rPr>
                <w:delText xml:space="preserve"> (Northern Ireland)</w:delText>
              </w:r>
            </w:del>
          </w:p>
          <w:p w14:paraId="2ECAD4E4" w14:textId="0074EB8E" w:rsidR="00030FB9" w:rsidRPr="003B3A96" w:rsidDel="00961A64" w:rsidRDefault="00030FB9">
            <w:pPr>
              <w:rPr>
                <w:del w:id="31" w:author="Author"/>
                <w:lang w:val="en-US"/>
              </w:rPr>
            </w:pPr>
            <w:del w:id="32" w:author="Author">
              <w:r w:rsidRPr="003B3A96" w:rsidDel="00961A64">
                <w:rPr>
                  <w:lang w:val="en-US"/>
                </w:rPr>
                <w:delText xml:space="preserve">GlaxoSmithKline </w:delText>
              </w:r>
              <w:r w:rsidR="00C80C53" w:rsidRPr="00C80C53" w:rsidDel="00961A64">
                <w:rPr>
                  <w:lang w:val="en-US"/>
                </w:rPr>
                <w:delText>Biologicals SA</w:delText>
              </w:r>
            </w:del>
          </w:p>
          <w:p w14:paraId="2ECAD4E5" w14:textId="3C779937" w:rsidR="00030FB9" w:rsidDel="00961A64" w:rsidRDefault="00030FB9">
            <w:pPr>
              <w:rPr>
                <w:del w:id="33" w:author="Author"/>
              </w:rPr>
            </w:pPr>
            <w:del w:id="34" w:author="Author">
              <w:r w:rsidDel="00961A64">
                <w:delText xml:space="preserve">Tel: </w:delText>
              </w:r>
              <w:r w:rsidRPr="00C912FC" w:rsidDel="00961A64">
                <w:delText>+44 (0)800 221441</w:delText>
              </w:r>
            </w:del>
          </w:p>
          <w:p w14:paraId="2ECAD4E6" w14:textId="7FAA4691" w:rsidR="00030FB9" w:rsidDel="00961A64" w:rsidRDefault="00030FB9">
            <w:pPr>
              <w:tabs>
                <w:tab w:val="left" w:pos="-720"/>
              </w:tabs>
              <w:suppressAutoHyphens/>
              <w:rPr>
                <w:del w:id="35" w:author="Author"/>
              </w:rPr>
            </w:pPr>
            <w:del w:id="36" w:author="Author">
              <w:r w:rsidDel="00961A64">
                <w:delText>customercontactuk@gsk.com</w:delText>
              </w:r>
            </w:del>
          </w:p>
          <w:p w14:paraId="2ECAD4E7" w14:textId="77777777" w:rsidR="00030FB9" w:rsidRDefault="00030FB9" w:rsidP="00704B02">
            <w:pPr>
              <w:tabs>
                <w:tab w:val="left" w:pos="-720"/>
              </w:tabs>
              <w:suppressAutoHyphens/>
              <w:rPr>
                <w:b/>
                <w:sz w:val="22"/>
                <w:lang w:val="fi-FI"/>
              </w:rPr>
              <w:pPrChange w:id="37" w:author="Author">
                <w:pPr>
                  <w:tabs>
                    <w:tab w:val="left" w:pos="-720"/>
                    <w:tab w:val="left" w:pos="4536"/>
                  </w:tabs>
                  <w:suppressAutoHyphens/>
                </w:pPr>
              </w:pPrChange>
            </w:pPr>
          </w:p>
        </w:tc>
      </w:tr>
      <w:tr w:rsidR="00030FB9" w14:paraId="2ECAD4EB" w14:textId="77777777" w:rsidTr="00030FB9">
        <w:trPr>
          <w:gridBefore w:val="1"/>
          <w:wBefore w:w="34" w:type="dxa"/>
        </w:trPr>
        <w:tc>
          <w:tcPr>
            <w:tcW w:w="4644" w:type="dxa"/>
          </w:tcPr>
          <w:p w14:paraId="2ECAD4E9" w14:textId="77777777" w:rsidR="00030FB9" w:rsidRDefault="00030FB9">
            <w:pPr>
              <w:keepLines/>
              <w:spacing w:line="240" w:lineRule="atLeast"/>
              <w:rPr>
                <w:sz w:val="22"/>
                <w:lang w:val="lv-LV"/>
              </w:rPr>
            </w:pPr>
          </w:p>
        </w:tc>
        <w:tc>
          <w:tcPr>
            <w:tcW w:w="4678" w:type="dxa"/>
          </w:tcPr>
          <w:p w14:paraId="2ECAD4EA" w14:textId="77777777" w:rsidR="00030FB9" w:rsidRDefault="00030FB9">
            <w:pPr>
              <w:tabs>
                <w:tab w:val="left" w:pos="-720"/>
              </w:tabs>
              <w:suppressAutoHyphens/>
              <w:rPr>
                <w:sz w:val="22"/>
                <w:lang w:val="sv-SE"/>
              </w:rPr>
            </w:pPr>
          </w:p>
        </w:tc>
      </w:tr>
    </w:tbl>
    <w:p w14:paraId="2ECAD4EC" w14:textId="059DF263" w:rsidR="00185800" w:rsidRPr="00734D10" w:rsidRDefault="00185800">
      <w:pPr>
        <w:numPr>
          <w:ilvl w:val="12"/>
          <w:numId w:val="0"/>
        </w:numPr>
        <w:rPr>
          <w:sz w:val="22"/>
          <w:szCs w:val="22"/>
        </w:rPr>
      </w:pPr>
      <w:r w:rsidRPr="001F0DFD">
        <w:rPr>
          <w:b/>
          <w:sz w:val="22"/>
          <w:szCs w:val="22"/>
        </w:rPr>
        <w:t>Dette pakningsvedlegget</w:t>
      </w:r>
      <w:r w:rsidR="00DF5D43" w:rsidRPr="001F0DFD">
        <w:rPr>
          <w:b/>
          <w:sz w:val="22"/>
          <w:szCs w:val="22"/>
        </w:rPr>
        <w:t xml:space="preserve"> ble sist </w:t>
      </w:r>
      <w:r w:rsidR="00EC3248">
        <w:rPr>
          <w:b/>
          <w:sz w:val="22"/>
          <w:szCs w:val="22"/>
        </w:rPr>
        <w:t>oppdatert</w:t>
      </w:r>
      <w:r w:rsidR="00C32F48">
        <w:rPr>
          <w:b/>
          <w:sz w:val="22"/>
          <w:szCs w:val="22"/>
        </w:rPr>
        <w:t xml:space="preserve">: </w:t>
      </w:r>
    </w:p>
    <w:p w14:paraId="2ECAD4ED" w14:textId="77777777" w:rsidR="00185800" w:rsidRPr="00734D10" w:rsidRDefault="00185800">
      <w:pPr>
        <w:rPr>
          <w:sz w:val="22"/>
          <w:szCs w:val="22"/>
        </w:rPr>
      </w:pPr>
    </w:p>
    <w:p w14:paraId="2ECAD4EE" w14:textId="77777777" w:rsidR="00EC3248" w:rsidRPr="001D7F31" w:rsidRDefault="000424FF">
      <w:pPr>
        <w:rPr>
          <w:b/>
          <w:sz w:val="22"/>
          <w:szCs w:val="22"/>
        </w:rPr>
      </w:pPr>
      <w:r w:rsidRPr="001D7F31">
        <w:rPr>
          <w:b/>
          <w:sz w:val="22"/>
          <w:szCs w:val="22"/>
        </w:rPr>
        <w:t>Andre informasjonskilder</w:t>
      </w:r>
    </w:p>
    <w:p w14:paraId="2ECAD4EF" w14:textId="77777777" w:rsidR="00EC3248" w:rsidRPr="001F0DFD" w:rsidRDefault="00EC3248">
      <w:pPr>
        <w:rPr>
          <w:sz w:val="22"/>
          <w:szCs w:val="22"/>
        </w:rPr>
      </w:pPr>
    </w:p>
    <w:p w14:paraId="2ECAD4F0" w14:textId="41FFA5BE" w:rsidR="00485344" w:rsidRPr="001F0DFD" w:rsidRDefault="005B72E0" w:rsidP="00485344">
      <w:pPr>
        <w:widowControl w:val="0"/>
        <w:rPr>
          <w:sz w:val="22"/>
          <w:szCs w:val="22"/>
        </w:rPr>
      </w:pPr>
      <w:r w:rsidRPr="001F0DFD">
        <w:rPr>
          <w:sz w:val="22"/>
          <w:szCs w:val="22"/>
        </w:rPr>
        <w:t>Detaljert informasjon om dette legemiddel er tilgjengelig p</w:t>
      </w:r>
      <w:r w:rsidR="00485344" w:rsidRPr="001F0DFD">
        <w:rPr>
          <w:sz w:val="22"/>
          <w:szCs w:val="22"/>
        </w:rPr>
        <w:t>å nettstedet til Det europeiske legemiddelkontoret (European Medicines Agency, EMA) http</w:t>
      </w:r>
      <w:ins w:id="38" w:author="Author">
        <w:r w:rsidR="002829D5">
          <w:rPr>
            <w:sz w:val="22"/>
            <w:szCs w:val="22"/>
          </w:rPr>
          <w:t>s</w:t>
        </w:r>
      </w:ins>
      <w:r w:rsidR="00485344" w:rsidRPr="001F0DFD">
        <w:rPr>
          <w:sz w:val="22"/>
          <w:szCs w:val="22"/>
        </w:rPr>
        <w:t>://www.ema.eu</w:t>
      </w:r>
      <w:r w:rsidR="009B59C4" w:rsidRPr="001F0DFD">
        <w:rPr>
          <w:sz w:val="22"/>
          <w:szCs w:val="22"/>
        </w:rPr>
        <w:t>ropa.eu</w:t>
      </w:r>
      <w:del w:id="39" w:author="Author">
        <w:r w:rsidR="00485344" w:rsidRPr="001F0DFD" w:rsidDel="002829D5">
          <w:rPr>
            <w:sz w:val="22"/>
            <w:szCs w:val="22"/>
          </w:rPr>
          <w:delText>/</w:delText>
        </w:r>
      </w:del>
      <w:r w:rsidR="00270E94">
        <w:rPr>
          <w:sz w:val="22"/>
          <w:szCs w:val="22"/>
        </w:rPr>
        <w:t xml:space="preserve">, </w:t>
      </w:r>
      <w:r w:rsidR="00270E94">
        <w:rPr>
          <w:sz w:val="22"/>
          <w:szCs w:val="22"/>
          <w:shd w:val="clear" w:color="auto" w:fill="FFFFFF"/>
        </w:rPr>
        <w:t>og på nettstedet til </w:t>
      </w:r>
      <w:hyperlink r:id="rId10" w:history="1">
        <w:r w:rsidR="00270E94">
          <w:rPr>
            <w:rStyle w:val="Hyperlink"/>
            <w:sz w:val="22"/>
            <w:szCs w:val="22"/>
            <w:shd w:val="clear" w:color="auto" w:fill="FFFFFF"/>
          </w:rPr>
          <w:t>www.felleskatalogen.no</w:t>
        </w:r>
      </w:hyperlink>
      <w:r w:rsidR="00270E94">
        <w:rPr>
          <w:sz w:val="22"/>
          <w:szCs w:val="22"/>
          <w:shd w:val="clear" w:color="auto" w:fill="FFFFFF"/>
        </w:rPr>
        <w:t>.</w:t>
      </w:r>
    </w:p>
    <w:p w14:paraId="2ECAD4F1" w14:textId="77777777" w:rsidR="00485344" w:rsidRPr="001F0DFD" w:rsidRDefault="00485344">
      <w:pPr>
        <w:rPr>
          <w:sz w:val="22"/>
          <w:szCs w:val="22"/>
        </w:rPr>
      </w:pPr>
    </w:p>
    <w:p w14:paraId="2ECAD4F2" w14:textId="77777777" w:rsidR="00185800" w:rsidRPr="001F0DFD" w:rsidRDefault="00185800">
      <w:pPr>
        <w:rPr>
          <w:sz w:val="22"/>
          <w:szCs w:val="22"/>
        </w:rPr>
      </w:pPr>
      <w:r w:rsidRPr="001F0DFD">
        <w:rPr>
          <w:sz w:val="22"/>
          <w:szCs w:val="22"/>
        </w:rPr>
        <w:t>---------------------------------------------------------------------------------------------------------------</w:t>
      </w:r>
    </w:p>
    <w:p w14:paraId="2ECAD4F3" w14:textId="77777777" w:rsidR="00185800" w:rsidRPr="001F0DFD" w:rsidRDefault="00185800">
      <w:pPr>
        <w:ind w:right="-449"/>
        <w:rPr>
          <w:sz w:val="22"/>
          <w:szCs w:val="22"/>
        </w:rPr>
      </w:pPr>
    </w:p>
    <w:p w14:paraId="2ECAD4F4" w14:textId="77777777" w:rsidR="00185800" w:rsidRPr="001F0DFD" w:rsidRDefault="00185800">
      <w:pPr>
        <w:rPr>
          <w:sz w:val="22"/>
          <w:szCs w:val="22"/>
        </w:rPr>
      </w:pPr>
      <w:r w:rsidRPr="001F0DFD">
        <w:rPr>
          <w:sz w:val="22"/>
          <w:szCs w:val="22"/>
        </w:rPr>
        <w:t>Påfølgende informasjon er bare beregnet på helsepersonell:</w:t>
      </w:r>
    </w:p>
    <w:p w14:paraId="2ECAD4F5" w14:textId="77777777" w:rsidR="00185800" w:rsidRPr="001F0DFD" w:rsidRDefault="00185800">
      <w:pPr>
        <w:rPr>
          <w:sz w:val="22"/>
          <w:szCs w:val="22"/>
        </w:rPr>
      </w:pPr>
    </w:p>
    <w:p w14:paraId="2ECAD4F6" w14:textId="77777777" w:rsidR="001A7F7D" w:rsidRDefault="001A7F7D" w:rsidP="00993F87">
      <w:pPr>
        <w:rPr>
          <w:sz w:val="22"/>
          <w:szCs w:val="22"/>
        </w:rPr>
      </w:pPr>
      <w:r w:rsidRPr="001F0DFD">
        <w:rPr>
          <w:sz w:val="22"/>
          <w:szCs w:val="22"/>
        </w:rPr>
        <w:t xml:space="preserve">Under oppbevaring kan et fint, hvitt bunnfall med </w:t>
      </w:r>
      <w:r>
        <w:rPr>
          <w:sz w:val="22"/>
          <w:szCs w:val="22"/>
        </w:rPr>
        <w:t xml:space="preserve">et </w:t>
      </w:r>
      <w:r w:rsidRPr="001F0DFD">
        <w:rPr>
          <w:sz w:val="22"/>
          <w:szCs w:val="22"/>
        </w:rPr>
        <w:t>klar</w:t>
      </w:r>
      <w:r>
        <w:rPr>
          <w:sz w:val="22"/>
          <w:szCs w:val="22"/>
        </w:rPr>
        <w:t>t</w:t>
      </w:r>
      <w:r w:rsidRPr="001F0DFD">
        <w:rPr>
          <w:sz w:val="22"/>
          <w:szCs w:val="22"/>
        </w:rPr>
        <w:t>, fargeløs</w:t>
      </w:r>
      <w:r>
        <w:rPr>
          <w:sz w:val="22"/>
          <w:szCs w:val="22"/>
        </w:rPr>
        <w:t>t</w:t>
      </w:r>
      <w:r w:rsidRPr="001F0DFD">
        <w:rPr>
          <w:sz w:val="22"/>
          <w:szCs w:val="22"/>
        </w:rPr>
        <w:t xml:space="preserve"> </w:t>
      </w:r>
      <w:r>
        <w:rPr>
          <w:sz w:val="22"/>
          <w:szCs w:val="22"/>
        </w:rPr>
        <w:t>lag over</w:t>
      </w:r>
      <w:r w:rsidRPr="001F0DFD">
        <w:rPr>
          <w:sz w:val="22"/>
          <w:szCs w:val="22"/>
        </w:rPr>
        <w:t xml:space="preserve"> sees. </w:t>
      </w:r>
    </w:p>
    <w:p w14:paraId="2ECAD4F7" w14:textId="77777777" w:rsidR="001A7F7D" w:rsidRDefault="001A7F7D" w:rsidP="00993F87">
      <w:pPr>
        <w:rPr>
          <w:sz w:val="22"/>
          <w:szCs w:val="22"/>
        </w:rPr>
      </w:pPr>
    </w:p>
    <w:p w14:paraId="2ECAD4F8" w14:textId="77777777" w:rsidR="00993F87" w:rsidRDefault="00993F87" w:rsidP="00993F87">
      <w:pPr>
        <w:rPr>
          <w:sz w:val="22"/>
          <w:szCs w:val="22"/>
        </w:rPr>
      </w:pPr>
      <w:r>
        <w:rPr>
          <w:sz w:val="22"/>
          <w:szCs w:val="22"/>
        </w:rPr>
        <w:t>Vaksinen må resuspenderes før bruk. Når vaksinen er resuspendert, vil den ha et ensartet, hvitaktig utseende.</w:t>
      </w:r>
    </w:p>
    <w:p w14:paraId="2ECAD4F9" w14:textId="77777777" w:rsidR="00993F87" w:rsidRPr="001F0DFD" w:rsidRDefault="00993F87" w:rsidP="00993F87">
      <w:pPr>
        <w:rPr>
          <w:sz w:val="22"/>
          <w:szCs w:val="22"/>
        </w:rPr>
      </w:pPr>
    </w:p>
    <w:p w14:paraId="2ECAD4FA" w14:textId="77777777" w:rsidR="00993F87" w:rsidRDefault="00993F87" w:rsidP="00993F87">
      <w:pPr>
        <w:rPr>
          <w:b/>
          <w:sz w:val="22"/>
          <w:szCs w:val="22"/>
        </w:rPr>
      </w:pPr>
      <w:r>
        <w:rPr>
          <w:b/>
          <w:sz w:val="22"/>
          <w:szCs w:val="22"/>
        </w:rPr>
        <w:t>Resuspensjon av vaksinen for å få en ensartet, hvitaktig suspensjon</w:t>
      </w:r>
    </w:p>
    <w:p w14:paraId="2ECAD4FB" w14:textId="77777777" w:rsidR="00993F87" w:rsidRDefault="00993F87" w:rsidP="00993F87">
      <w:pPr>
        <w:rPr>
          <w:sz w:val="22"/>
          <w:szCs w:val="22"/>
        </w:rPr>
      </w:pPr>
    </w:p>
    <w:p w14:paraId="2ECAD4FC" w14:textId="77777777" w:rsidR="00993F87" w:rsidRDefault="00993F87" w:rsidP="00993F87">
      <w:pPr>
        <w:rPr>
          <w:sz w:val="22"/>
          <w:szCs w:val="22"/>
        </w:rPr>
      </w:pPr>
      <w:r>
        <w:rPr>
          <w:sz w:val="22"/>
          <w:szCs w:val="22"/>
        </w:rPr>
        <w:t xml:space="preserve">Vaksinen </w:t>
      </w:r>
      <w:r w:rsidR="001A7F7D">
        <w:rPr>
          <w:sz w:val="22"/>
          <w:szCs w:val="22"/>
        </w:rPr>
        <w:t>må</w:t>
      </w:r>
      <w:r>
        <w:rPr>
          <w:sz w:val="22"/>
          <w:szCs w:val="22"/>
        </w:rPr>
        <w:t xml:space="preserve"> resuspenderes ved å følge trinnene nedenfor:</w:t>
      </w:r>
    </w:p>
    <w:p w14:paraId="2ECAD4FD" w14:textId="77777777" w:rsidR="00993F87" w:rsidRDefault="00993F87" w:rsidP="00993F87">
      <w:pPr>
        <w:numPr>
          <w:ilvl w:val="0"/>
          <w:numId w:val="18"/>
        </w:numPr>
        <w:rPr>
          <w:sz w:val="22"/>
          <w:szCs w:val="22"/>
        </w:rPr>
      </w:pPr>
      <w:r>
        <w:rPr>
          <w:sz w:val="22"/>
          <w:szCs w:val="22"/>
        </w:rPr>
        <w:t>Hold sprøyten rett opp og ned med lukket hånd.</w:t>
      </w:r>
    </w:p>
    <w:p w14:paraId="2ECAD4FE" w14:textId="77777777" w:rsidR="00993F87" w:rsidRDefault="00993F87" w:rsidP="00993F87">
      <w:pPr>
        <w:numPr>
          <w:ilvl w:val="0"/>
          <w:numId w:val="18"/>
        </w:numPr>
        <w:rPr>
          <w:sz w:val="22"/>
          <w:szCs w:val="22"/>
        </w:rPr>
      </w:pPr>
      <w:r>
        <w:rPr>
          <w:sz w:val="22"/>
          <w:szCs w:val="22"/>
        </w:rPr>
        <w:lastRenderedPageBreak/>
        <w:t>Rist sprøyten ved å snu den opp og ned og tilbake igjen.</w:t>
      </w:r>
    </w:p>
    <w:p w14:paraId="2ECAD4FF" w14:textId="77777777" w:rsidR="00993F87" w:rsidRDefault="00993F87" w:rsidP="00993F87">
      <w:pPr>
        <w:numPr>
          <w:ilvl w:val="0"/>
          <w:numId w:val="18"/>
        </w:numPr>
        <w:rPr>
          <w:sz w:val="22"/>
          <w:szCs w:val="22"/>
        </w:rPr>
      </w:pPr>
      <w:r>
        <w:rPr>
          <w:sz w:val="22"/>
          <w:szCs w:val="22"/>
        </w:rPr>
        <w:t>Gjenta dette kraftig i minst 15 sekunder</w:t>
      </w:r>
      <w:r w:rsidR="002A08BB">
        <w:rPr>
          <w:sz w:val="22"/>
          <w:szCs w:val="22"/>
        </w:rPr>
        <w:t>.</w:t>
      </w:r>
    </w:p>
    <w:p w14:paraId="2ECAD500" w14:textId="77777777" w:rsidR="00993F87" w:rsidRDefault="00993F87" w:rsidP="00993F87">
      <w:pPr>
        <w:numPr>
          <w:ilvl w:val="0"/>
          <w:numId w:val="18"/>
        </w:numPr>
        <w:rPr>
          <w:sz w:val="22"/>
          <w:szCs w:val="22"/>
        </w:rPr>
      </w:pPr>
      <w:r>
        <w:rPr>
          <w:sz w:val="22"/>
          <w:szCs w:val="22"/>
        </w:rPr>
        <w:t>Kontroller vaksinen igjen:</w:t>
      </w:r>
    </w:p>
    <w:p w14:paraId="2ECAD501" w14:textId="77777777" w:rsidR="00993F87" w:rsidRDefault="00993F87" w:rsidP="00993F87">
      <w:pPr>
        <w:numPr>
          <w:ilvl w:val="1"/>
          <w:numId w:val="18"/>
        </w:numPr>
        <w:rPr>
          <w:sz w:val="22"/>
          <w:szCs w:val="22"/>
        </w:rPr>
      </w:pPr>
      <w:r>
        <w:rPr>
          <w:sz w:val="22"/>
          <w:szCs w:val="22"/>
        </w:rPr>
        <w:t xml:space="preserve">Hvis vaksinen ser ut som </w:t>
      </w:r>
      <w:r w:rsidRPr="00CE3EF0">
        <w:rPr>
          <w:sz w:val="22"/>
          <w:szCs w:val="22"/>
        </w:rPr>
        <w:t>en ensartet, hvitaktig suspensjon</w:t>
      </w:r>
      <w:r>
        <w:rPr>
          <w:sz w:val="22"/>
          <w:szCs w:val="22"/>
        </w:rPr>
        <w:t xml:space="preserve"> er den klar til bruk – utseende skal ikke være klart.</w:t>
      </w:r>
    </w:p>
    <w:p w14:paraId="2ECAD502" w14:textId="77777777" w:rsidR="00993F87" w:rsidRPr="00CE3EF0" w:rsidRDefault="00993F87" w:rsidP="00993F87">
      <w:pPr>
        <w:numPr>
          <w:ilvl w:val="1"/>
          <w:numId w:val="18"/>
        </w:numPr>
        <w:rPr>
          <w:sz w:val="22"/>
          <w:szCs w:val="22"/>
        </w:rPr>
      </w:pPr>
      <w:r>
        <w:rPr>
          <w:sz w:val="22"/>
          <w:szCs w:val="22"/>
        </w:rPr>
        <w:t xml:space="preserve">Hvis vaksinen fortsatt ikke ser ut som en </w:t>
      </w:r>
      <w:r w:rsidRPr="00CE3EF0">
        <w:rPr>
          <w:sz w:val="22"/>
          <w:szCs w:val="22"/>
        </w:rPr>
        <w:t>ensartet, hvitaktig suspensjon</w:t>
      </w:r>
      <w:r>
        <w:rPr>
          <w:sz w:val="22"/>
          <w:szCs w:val="22"/>
        </w:rPr>
        <w:t xml:space="preserve"> – snu den opp og ned igjen i minst 15 sekunder – deretter kontroller vaksinen igjen.</w:t>
      </w:r>
    </w:p>
    <w:p w14:paraId="2ECAD503" w14:textId="77777777" w:rsidR="00993F87" w:rsidRDefault="00993F87" w:rsidP="00993F87">
      <w:pPr>
        <w:rPr>
          <w:sz w:val="22"/>
          <w:szCs w:val="22"/>
        </w:rPr>
      </w:pPr>
    </w:p>
    <w:p w14:paraId="2ECAD504" w14:textId="77777777" w:rsidR="00993F87" w:rsidRDefault="00993F87" w:rsidP="00993F87">
      <w:pPr>
        <w:rPr>
          <w:sz w:val="22"/>
          <w:szCs w:val="22"/>
        </w:rPr>
      </w:pPr>
      <w:r w:rsidRPr="001F0DFD">
        <w:rPr>
          <w:sz w:val="22"/>
          <w:szCs w:val="22"/>
        </w:rPr>
        <w:t>Vaksinen skal kontrolleres visuelt med tanke på fremmedlegemer og/eller unormalt utseende</w:t>
      </w:r>
      <w:r>
        <w:rPr>
          <w:sz w:val="22"/>
          <w:szCs w:val="22"/>
        </w:rPr>
        <w:t xml:space="preserve"> før administrering</w:t>
      </w:r>
      <w:r w:rsidRPr="001F0DFD">
        <w:rPr>
          <w:sz w:val="22"/>
          <w:szCs w:val="22"/>
        </w:rPr>
        <w:t>. Dersom slike forandringer oppdages, skal vaksinen kastes.</w:t>
      </w:r>
      <w:r w:rsidRPr="001F0DFD">
        <w:rPr>
          <w:sz w:val="22"/>
          <w:szCs w:val="22"/>
        </w:rPr>
        <w:br/>
      </w:r>
    </w:p>
    <w:p w14:paraId="7BC51A2E" w14:textId="77777777" w:rsidR="005B0829" w:rsidRPr="005B0829" w:rsidRDefault="005B0829" w:rsidP="005B0829">
      <w:pPr>
        <w:rPr>
          <w:sz w:val="22"/>
          <w:szCs w:val="22"/>
          <w:u w:val="single"/>
        </w:rPr>
      </w:pPr>
      <w:r w:rsidRPr="005B0829">
        <w:rPr>
          <w:sz w:val="22"/>
          <w:szCs w:val="22"/>
          <w:u w:val="single"/>
        </w:rPr>
        <w:t>Instruksjoner for den ferdigfylte sprøyten etter resuspensjon</w:t>
      </w:r>
    </w:p>
    <w:p w14:paraId="538A3E09" w14:textId="77777777" w:rsidR="005B0829" w:rsidRPr="005B0829" w:rsidRDefault="005B0829" w:rsidP="005B0829">
      <w:pPr>
        <w:rPr>
          <w:sz w:val="22"/>
          <w:szCs w:val="22"/>
        </w:rPr>
      </w:pPr>
      <w:r w:rsidRPr="005B0829">
        <w:rPr>
          <w:noProof/>
          <w:sz w:val="22"/>
          <w:szCs w:val="22"/>
        </w:rPr>
        <mc:AlternateContent>
          <mc:Choice Requires="wps">
            <w:drawing>
              <wp:anchor distT="0" distB="0" distL="0" distR="0" simplePos="0" relativeHeight="251658245" behindDoc="0" locked="0" layoutInCell="1" allowOverlap="0" wp14:anchorId="30498740" wp14:editId="0FD67D71">
                <wp:simplePos x="0" y="0"/>
                <wp:positionH relativeFrom="column">
                  <wp:posOffset>-389594</wp:posOffset>
                </wp:positionH>
                <wp:positionV relativeFrom="paragraph">
                  <wp:posOffset>995060</wp:posOffset>
                </wp:positionV>
                <wp:extent cx="1171575" cy="2476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247650"/>
                        </a:xfrm>
                        <a:prstGeom prst="rect">
                          <a:avLst/>
                        </a:prstGeom>
                        <a:noFill/>
                        <a:ln w="6350">
                          <a:noFill/>
                        </a:ln>
                      </wps:spPr>
                      <wps:txbx>
                        <w:txbxContent>
                          <w:p w14:paraId="00F64B60" w14:textId="77777777" w:rsidR="005B0829" w:rsidRPr="00F905CA" w:rsidRDefault="005B0829" w:rsidP="005B0829">
                            <w:pPr>
                              <w:rPr>
                                <w:snapToGrid w:val="0"/>
                                <w:sz w:val="20"/>
                                <w:lang w:eastAsia="it-IT"/>
                              </w:rPr>
                            </w:pPr>
                            <w:r w:rsidRPr="00F905CA">
                              <w:rPr>
                                <w:snapToGrid w:val="0"/>
                                <w:sz w:val="20"/>
                                <w:lang w:eastAsia="it-IT"/>
                              </w:rPr>
                              <w:t>Sprøytestempel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98740" id="Text Box 1" o:spid="_x0000_s1031" type="#_x0000_t202" style="position:absolute;margin-left:-30.7pt;margin-top:78.35pt;width:92.25pt;height:19.5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" o:allowoverlap="f" filled="f" stroked="f" strokeweight=".5pt">
                <v:textbox>
                  <w:txbxContent>
                    <w:p w14:paraId="00F64B60" w14:textId="77777777" w:rsidR="005B0829" w:rsidRPr="00F905CA" w:rsidRDefault="005B0829" w:rsidP="005B0829">
                      <w:pPr>
                        <w:rPr>
                          <w:snapToGrid w:val="0"/>
                          <w:sz w:val="20"/>
                          <w:lang w:eastAsia="it-IT"/>
                        </w:rPr>
                      </w:pPr>
                      <w:r w:rsidRPr="00F905CA">
                        <w:rPr>
                          <w:snapToGrid w:val="0"/>
                          <w:sz w:val="20"/>
                          <w:lang w:eastAsia="it-IT"/>
                        </w:rPr>
                        <w:t>Sprøytestempel</w:t>
                      </w:r>
                    </w:p>
                  </w:txbxContent>
                </v:textbox>
              </v:shape>
            </w:pict>
          </mc:Fallback>
        </mc:AlternateContent>
      </w:r>
    </w:p>
    <w:tbl>
      <w:tblPr>
        <w:tblW w:w="0" w:type="auto"/>
        <w:tblLook w:val="04A0" w:firstRow="1" w:lastRow="0" w:firstColumn="1" w:lastColumn="0" w:noHBand="0" w:noVBand="1"/>
      </w:tblPr>
      <w:tblGrid>
        <w:gridCol w:w="4531"/>
        <w:gridCol w:w="4531"/>
      </w:tblGrid>
      <w:tr w:rsidR="005B0829" w:rsidRPr="005B0829" w14:paraId="2A382B40" w14:textId="77777777" w:rsidTr="00F905CA">
        <w:tc>
          <w:tcPr>
            <w:tcW w:w="4531" w:type="dxa"/>
            <w:vAlign w:val="center"/>
          </w:tcPr>
          <w:p w14:paraId="797ACBB0" w14:textId="77777777" w:rsidR="005B0829" w:rsidRPr="005B0829" w:rsidRDefault="005B0829" w:rsidP="005B0829">
            <w:pPr>
              <w:rPr>
                <w:sz w:val="22"/>
                <w:szCs w:val="22"/>
              </w:rPr>
            </w:pPr>
            <w:r w:rsidRPr="005B0829">
              <w:rPr>
                <w:noProof/>
                <w:sz w:val="22"/>
                <w:szCs w:val="22"/>
              </w:rPr>
              <mc:AlternateContent>
                <mc:Choice Requires="wps">
                  <w:drawing>
                    <wp:anchor distT="0" distB="0" distL="0" distR="0" simplePos="0" relativeHeight="251658247" behindDoc="0" locked="0" layoutInCell="1" allowOverlap="0" wp14:anchorId="32970DB3" wp14:editId="67F567F6">
                      <wp:simplePos x="0" y="0"/>
                      <wp:positionH relativeFrom="column">
                        <wp:posOffset>1179195</wp:posOffset>
                      </wp:positionH>
                      <wp:positionV relativeFrom="paragraph">
                        <wp:posOffset>1198245</wp:posOffset>
                      </wp:positionV>
                      <wp:extent cx="973455" cy="313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313055"/>
                              </a:xfrm>
                              <a:prstGeom prst="rect">
                                <a:avLst/>
                              </a:prstGeom>
                              <a:noFill/>
                              <a:ln w="6350">
                                <a:noFill/>
                              </a:ln>
                            </wps:spPr>
                            <wps:txbx>
                              <w:txbxContent>
                                <w:p w14:paraId="0268ACBB" w14:textId="77777777" w:rsidR="005B0829" w:rsidRPr="00F905CA" w:rsidRDefault="005B0829" w:rsidP="005B0829">
                                  <w:pPr>
                                    <w:rPr>
                                      <w:snapToGrid w:val="0"/>
                                      <w:sz w:val="20"/>
                                      <w:lang w:eastAsia="it-IT"/>
                                    </w:rPr>
                                  </w:pPr>
                                  <w:r w:rsidRPr="00F905CA">
                                    <w:rPr>
                                      <w:snapToGrid w:val="0"/>
                                      <w:sz w:val="20"/>
                                      <w:lang w:eastAsia="it-IT"/>
                                    </w:rPr>
                                    <w:t>Sprøytehette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70DB3" id="Text Box 2" o:spid="_x0000_s1032" type="#_x0000_t202" style="position:absolute;margin-left:92.85pt;margin-top:94.35pt;width:76.65pt;height:24.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" o:allowoverlap="f" filled="f" stroked="f" strokeweight=".5pt">
                      <v:textbox>
                        <w:txbxContent>
                          <w:p w14:paraId="0268ACBB" w14:textId="77777777" w:rsidR="005B0829" w:rsidRPr="00F905CA" w:rsidRDefault="005B0829" w:rsidP="005B0829">
                            <w:pPr>
                              <w:rPr>
                                <w:snapToGrid w:val="0"/>
                                <w:sz w:val="20"/>
                                <w:lang w:eastAsia="it-IT"/>
                              </w:rPr>
                            </w:pPr>
                            <w:r w:rsidRPr="00F905CA">
                              <w:rPr>
                                <w:snapToGrid w:val="0"/>
                                <w:sz w:val="20"/>
                                <w:lang w:eastAsia="it-IT"/>
                              </w:rPr>
                              <w:t>Sprøytehette</w:t>
                            </w:r>
                          </w:p>
                        </w:txbxContent>
                      </v:textbox>
                    </v:shape>
                  </w:pict>
                </mc:Fallback>
              </mc:AlternateContent>
            </w:r>
            <w:r w:rsidRPr="005B0829">
              <w:rPr>
                <w:noProof/>
                <w:sz w:val="22"/>
                <w:szCs w:val="22"/>
              </w:rPr>
              <mc:AlternateContent>
                <mc:Choice Requires="wps">
                  <w:drawing>
                    <wp:anchor distT="0" distB="0" distL="0" distR="0" simplePos="0" relativeHeight="251658246" behindDoc="0" locked="0" layoutInCell="1" allowOverlap="0" wp14:anchorId="4CA243B3" wp14:editId="080C031F">
                      <wp:simplePos x="0" y="0"/>
                      <wp:positionH relativeFrom="column">
                        <wp:posOffset>133985</wp:posOffset>
                      </wp:positionH>
                      <wp:positionV relativeFrom="paragraph">
                        <wp:posOffset>1108075</wp:posOffset>
                      </wp:positionV>
                      <wp:extent cx="1172845" cy="3860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845" cy="386080"/>
                              </a:xfrm>
                              <a:prstGeom prst="rect">
                                <a:avLst/>
                              </a:prstGeom>
                              <a:noFill/>
                              <a:ln w="6350">
                                <a:noFill/>
                              </a:ln>
                            </wps:spPr>
                            <wps:txbx>
                              <w:txbxContent>
                                <w:p w14:paraId="01A7267E" w14:textId="77777777" w:rsidR="005B0829" w:rsidRPr="00F905CA" w:rsidRDefault="005B0829" w:rsidP="005B0829">
                                  <w:pPr>
                                    <w:rPr>
                                      <w:snapToGrid w:val="0"/>
                                      <w:sz w:val="20"/>
                                      <w:lang w:eastAsia="it-IT"/>
                                    </w:rPr>
                                  </w:pPr>
                                  <w:r w:rsidRPr="00F905CA">
                                    <w:rPr>
                                      <w:snapToGrid w:val="0"/>
                                      <w:sz w:val="20"/>
                                      <w:lang w:eastAsia="it-IT"/>
                                    </w:rPr>
                                    <w:t>Sprøytesylinder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243B3" id="Text Box 3" o:spid="_x0000_s1033" type="#_x0000_t202" style="position:absolute;margin-left:10.55pt;margin-top:87.25pt;width:92.35pt;height:30.4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" o:allowoverlap="f" filled="f" stroked="f" strokeweight=".5pt">
                      <v:textbox>
                        <w:txbxContent>
                          <w:p w14:paraId="01A7267E" w14:textId="77777777" w:rsidR="005B0829" w:rsidRPr="00F905CA" w:rsidRDefault="005B0829" w:rsidP="005B0829">
                            <w:pPr>
                              <w:rPr>
                                <w:snapToGrid w:val="0"/>
                                <w:sz w:val="20"/>
                                <w:lang w:eastAsia="it-IT"/>
                              </w:rPr>
                            </w:pPr>
                            <w:r w:rsidRPr="00F905CA">
                              <w:rPr>
                                <w:snapToGrid w:val="0"/>
                                <w:sz w:val="20"/>
                                <w:lang w:eastAsia="it-IT"/>
                              </w:rPr>
                              <w:t>Sprøytesylinder</w:t>
                            </w:r>
                          </w:p>
                        </w:txbxContent>
                      </v:textbox>
                    </v:shape>
                  </w:pict>
                </mc:Fallback>
              </mc:AlternateContent>
            </w:r>
            <w:r w:rsidRPr="005B0829">
              <w:rPr>
                <w:noProof/>
                <w:sz w:val="22"/>
                <w:szCs w:val="22"/>
              </w:rPr>
              <mc:AlternateContent>
                <mc:Choice Requires="wps">
                  <w:drawing>
                    <wp:anchor distT="0" distB="0" distL="0" distR="0" simplePos="0" relativeHeight="251658248" behindDoc="0" locked="0" layoutInCell="1" allowOverlap="0" wp14:anchorId="4FE06E9D" wp14:editId="70005945">
                      <wp:simplePos x="0" y="0"/>
                      <wp:positionH relativeFrom="column">
                        <wp:posOffset>1130300</wp:posOffset>
                      </wp:positionH>
                      <wp:positionV relativeFrom="paragraph">
                        <wp:posOffset>307975</wp:posOffset>
                      </wp:positionV>
                      <wp:extent cx="1476375" cy="2717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33D559FB" w14:textId="77777777" w:rsidR="005B0829" w:rsidRPr="00F905CA" w:rsidRDefault="005B0829" w:rsidP="005B0829">
                                  <w:pPr>
                                    <w:rPr>
                                      <w:sz w:val="20"/>
                                    </w:rPr>
                                  </w:pPr>
                                  <w:r w:rsidRPr="00F905CA">
                                    <w:rPr>
                                      <w:sz w:val="20"/>
                                    </w:rPr>
                                    <w:t>Luer</w:t>
                                  </w:r>
                                  <w:r>
                                    <w:rPr>
                                      <w:sz w:val="20"/>
                                    </w:rPr>
                                    <w:t>-</w:t>
                                  </w:r>
                                  <w:r w:rsidRPr="00F905CA">
                                    <w:rPr>
                                      <w:sz w:val="20"/>
                                    </w:rPr>
                                    <w:t>lock adapter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06E9D" id="Text Box 11" o:spid="_x0000_s1034" type="#_x0000_t202" style="position:absolute;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th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jarYSkCAABMBAAADgAAAAAAAAAAAAAAAAAuAgAAZHJz&#10;L2Uyb0RvYy54bWxQSwECLQAUAAYACAAAACEAQb00iuEAAAAJAQAADwAAAAAAAAAAAAAAAACDBAAA&#10;ZHJzL2Rvd25yZXYueG1sUEsFBgAAAAAEAAQA8wAAAJEFAAAAAA==&#10;" o:allowoverlap="f" filled="f" stroked="f" strokeweight=".5pt">
                      <v:textbox>
                        <w:txbxContent>
                          <w:p w14:paraId="33D559FB" w14:textId="77777777" w:rsidR="005B0829" w:rsidRPr="00F905CA" w:rsidRDefault="005B0829" w:rsidP="005B0829">
                            <w:pPr>
                              <w:rPr>
                                <w:sz w:val="20"/>
                              </w:rPr>
                            </w:pPr>
                            <w:r w:rsidRPr="00F905CA">
                              <w:rPr>
                                <w:sz w:val="20"/>
                              </w:rPr>
                              <w:t>Luer</w:t>
                            </w:r>
                            <w:r>
                              <w:rPr>
                                <w:sz w:val="20"/>
                              </w:rPr>
                              <w:t>-</w:t>
                            </w:r>
                            <w:r w:rsidRPr="00F905CA">
                              <w:rPr>
                                <w:sz w:val="20"/>
                              </w:rPr>
                              <w:t>lock adapter</w:t>
                            </w:r>
                          </w:p>
                        </w:txbxContent>
                      </v:textbox>
                    </v:shape>
                  </w:pict>
                </mc:Fallback>
              </mc:AlternateContent>
            </w:r>
            <w:r w:rsidRPr="005B0829">
              <w:rPr>
                <w:noProof/>
                <w:sz w:val="22"/>
                <w:szCs w:val="22"/>
              </w:rPr>
              <w:drawing>
                <wp:inline distT="0" distB="0" distL="0" distR="0" wp14:anchorId="586D9CE8" wp14:editId="00295F67">
                  <wp:extent cx="1744980" cy="1753870"/>
                  <wp:effectExtent l="0" t="0" r="7620" b="0"/>
                  <wp:docPr id="13" name="Picture 1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antenna&#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1753870"/>
                          </a:xfrm>
                          <a:prstGeom prst="rect">
                            <a:avLst/>
                          </a:prstGeom>
                          <a:noFill/>
                          <a:ln>
                            <a:noFill/>
                          </a:ln>
                        </pic:spPr>
                      </pic:pic>
                    </a:graphicData>
                  </a:graphic>
                </wp:inline>
              </w:drawing>
            </w:r>
          </w:p>
        </w:tc>
        <w:tc>
          <w:tcPr>
            <w:tcW w:w="4531" w:type="dxa"/>
            <w:vAlign w:val="center"/>
          </w:tcPr>
          <w:p w14:paraId="1174C6B5" w14:textId="3C1FEC36" w:rsidR="00270E94" w:rsidRDefault="005B0829" w:rsidP="00270E94">
            <w:pPr>
              <w:rPr>
                <w:sz w:val="22"/>
                <w:szCs w:val="22"/>
              </w:rPr>
            </w:pPr>
            <w:r w:rsidRPr="005B0829">
              <w:rPr>
                <w:sz w:val="22"/>
                <w:szCs w:val="22"/>
              </w:rPr>
              <w:t>Hold alltid i sprøytesylinderen, ikke i sprøytestempelet.</w:t>
            </w:r>
          </w:p>
          <w:p w14:paraId="14BC93E2" w14:textId="77777777" w:rsidR="00270E94" w:rsidRDefault="00270E94" w:rsidP="00270E94">
            <w:pPr>
              <w:rPr>
                <w:sz w:val="22"/>
                <w:szCs w:val="22"/>
              </w:rPr>
            </w:pPr>
          </w:p>
          <w:p w14:paraId="4DF424E4" w14:textId="2E5BD9BB" w:rsidR="005B0829" w:rsidRPr="005B0829" w:rsidRDefault="005B0829" w:rsidP="00270E94">
            <w:pPr>
              <w:rPr>
                <w:sz w:val="22"/>
                <w:szCs w:val="22"/>
              </w:rPr>
            </w:pPr>
            <w:r w:rsidRPr="005B0829">
              <w:rPr>
                <w:sz w:val="22"/>
                <w:szCs w:val="22"/>
              </w:rPr>
              <w:t>Skru løs sprøytehetten ved å skru den mot klokken.</w:t>
            </w:r>
          </w:p>
        </w:tc>
      </w:tr>
      <w:tr w:rsidR="005B0829" w:rsidRPr="005B0829" w14:paraId="77B3301C" w14:textId="77777777" w:rsidTr="00F905CA">
        <w:trPr>
          <w:trHeight w:val="3103"/>
        </w:trPr>
        <w:tc>
          <w:tcPr>
            <w:tcW w:w="4531" w:type="dxa"/>
            <w:vAlign w:val="center"/>
          </w:tcPr>
          <w:p w14:paraId="47E009B8" w14:textId="77777777" w:rsidR="005B0829" w:rsidRPr="005B0829" w:rsidRDefault="005B0829" w:rsidP="005B0829">
            <w:pPr>
              <w:rPr>
                <w:sz w:val="22"/>
                <w:szCs w:val="22"/>
              </w:rPr>
            </w:pPr>
            <w:r w:rsidRPr="005B0829">
              <w:rPr>
                <w:noProof/>
                <w:sz w:val="22"/>
                <w:szCs w:val="22"/>
              </w:rPr>
              <mc:AlternateContent>
                <mc:Choice Requires="wps">
                  <w:drawing>
                    <wp:anchor distT="0" distB="0" distL="0" distR="0" simplePos="0" relativeHeight="251658249" behindDoc="0" locked="0" layoutInCell="1" allowOverlap="0" wp14:anchorId="4E3DB434" wp14:editId="77F5D2D3">
                      <wp:simplePos x="0" y="0"/>
                      <wp:positionH relativeFrom="column">
                        <wp:posOffset>774065</wp:posOffset>
                      </wp:positionH>
                      <wp:positionV relativeFrom="paragraph">
                        <wp:posOffset>295910</wp:posOffset>
                      </wp:positionV>
                      <wp:extent cx="1000125" cy="2889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88925"/>
                              </a:xfrm>
                              <a:prstGeom prst="rect">
                                <a:avLst/>
                              </a:prstGeom>
                              <a:noFill/>
                              <a:ln w="6350">
                                <a:noFill/>
                              </a:ln>
                            </wps:spPr>
                            <wps:txbx>
                              <w:txbxContent>
                                <w:p w14:paraId="1728CF98" w14:textId="3A36439F" w:rsidR="005B0829" w:rsidRPr="00F905CA" w:rsidRDefault="00DC7367" w:rsidP="005B0829">
                                  <w:pPr>
                                    <w:rPr>
                                      <w:sz w:val="20"/>
                                    </w:rPr>
                                  </w:pPr>
                                  <w:r>
                                    <w:rPr>
                                      <w:sz w:val="20"/>
                                    </w:rPr>
                                    <w:t>Kanyle</w:t>
                                  </w:r>
                                  <w:r w:rsidR="005B0829" w:rsidRPr="00F905CA">
                                    <w:rPr>
                                      <w:sz w:val="20"/>
                                    </w:rPr>
                                    <w:t>feste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B434" id="Text Box 12" o:spid="_x0000_s1035" type="#_x0000_t202" style="position:absolute;margin-left:60.95pt;margin-top:23.3pt;width:78.75pt;height:22.75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" o:allowoverlap="f" filled="f" stroked="f" strokeweight=".5pt">
                      <v:textbox>
                        <w:txbxContent>
                          <w:p w14:paraId="1728CF98" w14:textId="3A36439F" w:rsidR="005B0829" w:rsidRPr="00F905CA" w:rsidRDefault="00DC7367" w:rsidP="005B0829">
                            <w:pPr>
                              <w:rPr>
                                <w:sz w:val="20"/>
                              </w:rPr>
                            </w:pPr>
                            <w:r>
                              <w:rPr>
                                <w:sz w:val="20"/>
                              </w:rPr>
                              <w:t>Kanyle</w:t>
                            </w:r>
                            <w:r w:rsidR="005B0829" w:rsidRPr="00F905CA">
                              <w:rPr>
                                <w:sz w:val="20"/>
                              </w:rPr>
                              <w:t>feste</w:t>
                            </w:r>
                          </w:p>
                        </w:txbxContent>
                      </v:textbox>
                    </v:shape>
                  </w:pict>
                </mc:Fallback>
              </mc:AlternateContent>
            </w:r>
            <w:r w:rsidRPr="005B0829">
              <w:rPr>
                <w:noProof/>
                <w:sz w:val="22"/>
                <w:szCs w:val="22"/>
              </w:rPr>
              <w:drawing>
                <wp:inline distT="0" distB="0" distL="0" distR="0" wp14:anchorId="4D19EE2D" wp14:editId="76D31EF8">
                  <wp:extent cx="1828800" cy="1838325"/>
                  <wp:effectExtent l="0" t="0" r="0" b="952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78E1BF04" w14:textId="45E2CBE4" w:rsidR="005B0829" w:rsidRPr="005B0829" w:rsidRDefault="005B0829" w:rsidP="005B0829">
            <w:pPr>
              <w:rPr>
                <w:sz w:val="22"/>
                <w:szCs w:val="22"/>
              </w:rPr>
            </w:pPr>
            <w:r w:rsidRPr="005B0829">
              <w:rPr>
                <w:sz w:val="22"/>
                <w:szCs w:val="22"/>
              </w:rPr>
              <w:t xml:space="preserve">Fest </w:t>
            </w:r>
            <w:r w:rsidR="00DC7367">
              <w:rPr>
                <w:sz w:val="22"/>
                <w:szCs w:val="22"/>
              </w:rPr>
              <w:t>kanylen</w:t>
            </w:r>
            <w:r w:rsidRPr="005B0829">
              <w:rPr>
                <w:sz w:val="22"/>
                <w:szCs w:val="22"/>
              </w:rPr>
              <w:t xml:space="preserve"> til sprøyten ved å koble den til luer-lock adapteret og drei en kvart omdreining med klokken til du kjenner at den låses.</w:t>
            </w:r>
          </w:p>
          <w:p w14:paraId="076A013B" w14:textId="77777777" w:rsidR="005B0829" w:rsidRPr="005B0829" w:rsidRDefault="005B0829" w:rsidP="005B0829">
            <w:pPr>
              <w:rPr>
                <w:sz w:val="22"/>
                <w:szCs w:val="22"/>
              </w:rPr>
            </w:pPr>
          </w:p>
          <w:p w14:paraId="08BDE2D1" w14:textId="77777777" w:rsidR="005B0829" w:rsidRPr="005B0829" w:rsidRDefault="005B0829" w:rsidP="005B0829">
            <w:pPr>
              <w:rPr>
                <w:sz w:val="22"/>
                <w:szCs w:val="22"/>
              </w:rPr>
            </w:pPr>
            <w:r w:rsidRPr="005B0829">
              <w:rPr>
                <w:sz w:val="22"/>
                <w:szCs w:val="22"/>
              </w:rPr>
              <w:t>Ikke trekk sprøytestempelet ut av sprøytesylinderen. Hvis det skjer, skal vaksinen ikke administreres.</w:t>
            </w:r>
          </w:p>
        </w:tc>
      </w:tr>
    </w:tbl>
    <w:p w14:paraId="5EFCB0F1" w14:textId="77777777" w:rsidR="005B0829" w:rsidRPr="001F0DFD" w:rsidRDefault="005B0829" w:rsidP="00993F87">
      <w:pPr>
        <w:rPr>
          <w:sz w:val="22"/>
          <w:szCs w:val="22"/>
        </w:rPr>
      </w:pPr>
    </w:p>
    <w:p w14:paraId="02BF7A81" w14:textId="77777777" w:rsidR="005B0829" w:rsidRDefault="005B0829" w:rsidP="00993F87">
      <w:pPr>
        <w:rPr>
          <w:sz w:val="22"/>
          <w:szCs w:val="22"/>
          <w:u w:val="single"/>
        </w:rPr>
      </w:pPr>
      <w:r>
        <w:rPr>
          <w:sz w:val="22"/>
          <w:szCs w:val="22"/>
          <w:u w:val="single"/>
        </w:rPr>
        <w:t>Destruksjon</w:t>
      </w:r>
    </w:p>
    <w:p w14:paraId="2ECAD505" w14:textId="422E3BF8" w:rsidR="00993F87" w:rsidRPr="001F0DFD" w:rsidRDefault="00993F87" w:rsidP="00993F87">
      <w:pPr>
        <w:rPr>
          <w:sz w:val="22"/>
          <w:szCs w:val="22"/>
        </w:rPr>
      </w:pPr>
      <w:r w:rsidRPr="001F0DFD">
        <w:rPr>
          <w:sz w:val="22"/>
          <w:szCs w:val="22"/>
        </w:rPr>
        <w:t>Ikke anvendt legemiddel samt avfall bør destrueres i overensstemmelse med lokale krav.</w:t>
      </w:r>
    </w:p>
    <w:p w14:paraId="2ECAD506" w14:textId="77777777" w:rsidR="00185800" w:rsidRPr="001F0DFD" w:rsidRDefault="00185800" w:rsidP="00993F87">
      <w:pPr>
        <w:rPr>
          <w:sz w:val="22"/>
          <w:szCs w:val="22"/>
        </w:rPr>
      </w:pPr>
    </w:p>
    <w:sectPr w:rsidR="00185800" w:rsidRPr="001F0DFD" w:rsidSect="00E10F74">
      <w:footerReference w:type="even" r:id="rId11"/>
      <w:footerReference w:type="default" r:id="rId12"/>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6EF0" w14:textId="77777777" w:rsidR="005676F4" w:rsidRDefault="005676F4">
      <w:r>
        <w:separator/>
      </w:r>
    </w:p>
  </w:endnote>
  <w:endnote w:type="continuationSeparator" w:id="0">
    <w:p w14:paraId="2116E9FE" w14:textId="77777777" w:rsidR="005676F4" w:rsidRDefault="0056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AD50B" w14:textId="77777777" w:rsidR="001A7F7D" w:rsidRDefault="001A7F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CAD50C" w14:textId="77777777" w:rsidR="001A7F7D" w:rsidRDefault="001A7F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AD50D" w14:textId="77777777" w:rsidR="001A7F7D" w:rsidRPr="0010429E" w:rsidRDefault="001A7F7D">
    <w:pPr>
      <w:pStyle w:val="Footer"/>
      <w:jc w:val="center"/>
      <w:rPr>
        <w:rFonts w:ascii="Arial" w:hAnsi="Arial" w:cs="Arial"/>
        <w:sz w:val="16"/>
      </w:rPr>
    </w:pPr>
    <w:r w:rsidRPr="0010429E">
      <w:rPr>
        <w:rStyle w:val="PageNumber"/>
        <w:rFonts w:ascii="Arial" w:hAnsi="Arial" w:cs="Arial"/>
        <w:sz w:val="16"/>
      </w:rPr>
      <w:fldChar w:fldCharType="begin"/>
    </w:r>
    <w:r w:rsidRPr="0010429E">
      <w:rPr>
        <w:rStyle w:val="PageNumber"/>
        <w:rFonts w:ascii="Arial" w:hAnsi="Arial" w:cs="Arial"/>
        <w:sz w:val="16"/>
      </w:rPr>
      <w:instrText xml:space="preserve"> PAGE </w:instrText>
    </w:r>
    <w:r w:rsidRPr="0010429E">
      <w:rPr>
        <w:rStyle w:val="PageNumber"/>
        <w:rFonts w:ascii="Arial" w:hAnsi="Arial" w:cs="Arial"/>
        <w:sz w:val="16"/>
      </w:rPr>
      <w:fldChar w:fldCharType="separate"/>
    </w:r>
    <w:r w:rsidR="004F2283">
      <w:rPr>
        <w:rStyle w:val="PageNumber"/>
        <w:rFonts w:ascii="Arial" w:hAnsi="Arial" w:cs="Arial"/>
        <w:noProof/>
        <w:sz w:val="16"/>
      </w:rPr>
      <w:t>24</w:t>
    </w:r>
    <w:r w:rsidRPr="0010429E">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3218F" w14:textId="77777777" w:rsidR="005676F4" w:rsidRDefault="005676F4">
      <w:r>
        <w:separator/>
      </w:r>
    </w:p>
  </w:footnote>
  <w:footnote w:type="continuationSeparator" w:id="0">
    <w:p w14:paraId="0FC1EF62" w14:textId="77777777" w:rsidR="005676F4" w:rsidRDefault="00567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571D3"/>
    <w:multiLevelType w:val="hybridMultilevel"/>
    <w:tmpl w:val="F3DCF35E"/>
    <w:lvl w:ilvl="0" w:tplc="04140001">
      <w:start w:val="1"/>
      <w:numFmt w:val="bullet"/>
      <w:lvlText w:val=""/>
      <w:lvlJc w:val="left"/>
      <w:pPr>
        <w:tabs>
          <w:tab w:val="num" w:pos="1448"/>
        </w:tabs>
        <w:ind w:left="1448" w:hanging="360"/>
      </w:pPr>
      <w:rPr>
        <w:rFonts w:ascii="Symbol" w:hAnsi="Symbol" w:hint="default"/>
      </w:rPr>
    </w:lvl>
    <w:lvl w:ilvl="1" w:tplc="04140003" w:tentative="1">
      <w:start w:val="1"/>
      <w:numFmt w:val="bullet"/>
      <w:lvlText w:val="o"/>
      <w:lvlJc w:val="left"/>
      <w:pPr>
        <w:tabs>
          <w:tab w:val="num" w:pos="2168"/>
        </w:tabs>
        <w:ind w:left="2168" w:hanging="360"/>
      </w:pPr>
      <w:rPr>
        <w:rFonts w:ascii="Courier New" w:hAnsi="Courier New" w:hint="default"/>
      </w:rPr>
    </w:lvl>
    <w:lvl w:ilvl="2" w:tplc="04140005" w:tentative="1">
      <w:start w:val="1"/>
      <w:numFmt w:val="bullet"/>
      <w:lvlText w:val=""/>
      <w:lvlJc w:val="left"/>
      <w:pPr>
        <w:tabs>
          <w:tab w:val="num" w:pos="2888"/>
        </w:tabs>
        <w:ind w:left="2888" w:hanging="360"/>
      </w:pPr>
      <w:rPr>
        <w:rFonts w:ascii="Wingdings" w:hAnsi="Wingdings" w:hint="default"/>
      </w:rPr>
    </w:lvl>
    <w:lvl w:ilvl="3" w:tplc="04140001" w:tentative="1">
      <w:start w:val="1"/>
      <w:numFmt w:val="bullet"/>
      <w:lvlText w:val=""/>
      <w:lvlJc w:val="left"/>
      <w:pPr>
        <w:tabs>
          <w:tab w:val="num" w:pos="3608"/>
        </w:tabs>
        <w:ind w:left="3608" w:hanging="360"/>
      </w:pPr>
      <w:rPr>
        <w:rFonts w:ascii="Symbol" w:hAnsi="Symbol" w:hint="default"/>
      </w:rPr>
    </w:lvl>
    <w:lvl w:ilvl="4" w:tplc="04140003" w:tentative="1">
      <w:start w:val="1"/>
      <w:numFmt w:val="bullet"/>
      <w:lvlText w:val="o"/>
      <w:lvlJc w:val="left"/>
      <w:pPr>
        <w:tabs>
          <w:tab w:val="num" w:pos="4328"/>
        </w:tabs>
        <w:ind w:left="4328" w:hanging="360"/>
      </w:pPr>
      <w:rPr>
        <w:rFonts w:ascii="Courier New" w:hAnsi="Courier New" w:hint="default"/>
      </w:rPr>
    </w:lvl>
    <w:lvl w:ilvl="5" w:tplc="04140005" w:tentative="1">
      <w:start w:val="1"/>
      <w:numFmt w:val="bullet"/>
      <w:lvlText w:val=""/>
      <w:lvlJc w:val="left"/>
      <w:pPr>
        <w:tabs>
          <w:tab w:val="num" w:pos="5048"/>
        </w:tabs>
        <w:ind w:left="5048" w:hanging="360"/>
      </w:pPr>
      <w:rPr>
        <w:rFonts w:ascii="Wingdings" w:hAnsi="Wingdings" w:hint="default"/>
      </w:rPr>
    </w:lvl>
    <w:lvl w:ilvl="6" w:tplc="04140001" w:tentative="1">
      <w:start w:val="1"/>
      <w:numFmt w:val="bullet"/>
      <w:lvlText w:val=""/>
      <w:lvlJc w:val="left"/>
      <w:pPr>
        <w:tabs>
          <w:tab w:val="num" w:pos="5768"/>
        </w:tabs>
        <w:ind w:left="5768" w:hanging="360"/>
      </w:pPr>
      <w:rPr>
        <w:rFonts w:ascii="Symbol" w:hAnsi="Symbol" w:hint="default"/>
      </w:rPr>
    </w:lvl>
    <w:lvl w:ilvl="7" w:tplc="04140003" w:tentative="1">
      <w:start w:val="1"/>
      <w:numFmt w:val="bullet"/>
      <w:lvlText w:val="o"/>
      <w:lvlJc w:val="left"/>
      <w:pPr>
        <w:tabs>
          <w:tab w:val="num" w:pos="6488"/>
        </w:tabs>
        <w:ind w:left="6488" w:hanging="360"/>
      </w:pPr>
      <w:rPr>
        <w:rFonts w:ascii="Courier New" w:hAnsi="Courier New" w:hint="default"/>
      </w:rPr>
    </w:lvl>
    <w:lvl w:ilvl="8" w:tplc="04140005" w:tentative="1">
      <w:start w:val="1"/>
      <w:numFmt w:val="bullet"/>
      <w:lvlText w:val=""/>
      <w:lvlJc w:val="left"/>
      <w:pPr>
        <w:tabs>
          <w:tab w:val="num" w:pos="7208"/>
        </w:tabs>
        <w:ind w:left="7208" w:hanging="360"/>
      </w:pPr>
      <w:rPr>
        <w:rFonts w:ascii="Wingdings" w:hAnsi="Wingdings" w:hint="default"/>
      </w:rPr>
    </w:lvl>
  </w:abstractNum>
  <w:abstractNum w:abstractNumId="2" w15:restartNumberingAfterBreak="0">
    <w:nsid w:val="09814481"/>
    <w:multiLevelType w:val="hybridMultilevel"/>
    <w:tmpl w:val="9F8AE13C"/>
    <w:lvl w:ilvl="0" w:tplc="353A50A8">
      <w:start w:val="1"/>
      <w:numFmt w:val="decimal"/>
      <w:lvlText w:val="%1."/>
      <w:lvlJc w:val="left"/>
      <w:pPr>
        <w:ind w:left="1080" w:hanging="360"/>
      </w:pPr>
      <w:rPr>
        <w:rFonts w:hint="default"/>
      </w:rPr>
    </w:lvl>
    <w:lvl w:ilvl="1" w:tplc="04140019">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0988619C"/>
    <w:multiLevelType w:val="multilevel"/>
    <w:tmpl w:val="DDC68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901660"/>
    <w:multiLevelType w:val="hybridMultilevel"/>
    <w:tmpl w:val="18AE2A6E"/>
    <w:lvl w:ilvl="0" w:tplc="04140001">
      <w:start w:val="1"/>
      <w:numFmt w:val="bullet"/>
      <w:lvlText w:val=""/>
      <w:lvlJc w:val="left"/>
      <w:pPr>
        <w:tabs>
          <w:tab w:val="num" w:pos="1448"/>
        </w:tabs>
        <w:ind w:left="1448" w:hanging="360"/>
      </w:pPr>
      <w:rPr>
        <w:rFonts w:ascii="Symbol" w:hAnsi="Symbol" w:hint="default"/>
      </w:rPr>
    </w:lvl>
    <w:lvl w:ilvl="1" w:tplc="04140003" w:tentative="1">
      <w:start w:val="1"/>
      <w:numFmt w:val="bullet"/>
      <w:lvlText w:val="o"/>
      <w:lvlJc w:val="left"/>
      <w:pPr>
        <w:tabs>
          <w:tab w:val="num" w:pos="2168"/>
        </w:tabs>
        <w:ind w:left="2168" w:hanging="360"/>
      </w:pPr>
      <w:rPr>
        <w:rFonts w:ascii="Courier New" w:hAnsi="Courier New" w:hint="default"/>
      </w:rPr>
    </w:lvl>
    <w:lvl w:ilvl="2" w:tplc="04140005" w:tentative="1">
      <w:start w:val="1"/>
      <w:numFmt w:val="bullet"/>
      <w:lvlText w:val=""/>
      <w:lvlJc w:val="left"/>
      <w:pPr>
        <w:tabs>
          <w:tab w:val="num" w:pos="2888"/>
        </w:tabs>
        <w:ind w:left="2888" w:hanging="360"/>
      </w:pPr>
      <w:rPr>
        <w:rFonts w:ascii="Wingdings" w:hAnsi="Wingdings" w:hint="default"/>
      </w:rPr>
    </w:lvl>
    <w:lvl w:ilvl="3" w:tplc="04140001" w:tentative="1">
      <w:start w:val="1"/>
      <w:numFmt w:val="bullet"/>
      <w:lvlText w:val=""/>
      <w:lvlJc w:val="left"/>
      <w:pPr>
        <w:tabs>
          <w:tab w:val="num" w:pos="3608"/>
        </w:tabs>
        <w:ind w:left="3608" w:hanging="360"/>
      </w:pPr>
      <w:rPr>
        <w:rFonts w:ascii="Symbol" w:hAnsi="Symbol" w:hint="default"/>
      </w:rPr>
    </w:lvl>
    <w:lvl w:ilvl="4" w:tplc="04140003" w:tentative="1">
      <w:start w:val="1"/>
      <w:numFmt w:val="bullet"/>
      <w:lvlText w:val="o"/>
      <w:lvlJc w:val="left"/>
      <w:pPr>
        <w:tabs>
          <w:tab w:val="num" w:pos="4328"/>
        </w:tabs>
        <w:ind w:left="4328" w:hanging="360"/>
      </w:pPr>
      <w:rPr>
        <w:rFonts w:ascii="Courier New" w:hAnsi="Courier New" w:hint="default"/>
      </w:rPr>
    </w:lvl>
    <w:lvl w:ilvl="5" w:tplc="04140005" w:tentative="1">
      <w:start w:val="1"/>
      <w:numFmt w:val="bullet"/>
      <w:lvlText w:val=""/>
      <w:lvlJc w:val="left"/>
      <w:pPr>
        <w:tabs>
          <w:tab w:val="num" w:pos="5048"/>
        </w:tabs>
        <w:ind w:left="5048" w:hanging="360"/>
      </w:pPr>
      <w:rPr>
        <w:rFonts w:ascii="Wingdings" w:hAnsi="Wingdings" w:hint="default"/>
      </w:rPr>
    </w:lvl>
    <w:lvl w:ilvl="6" w:tplc="04140001" w:tentative="1">
      <w:start w:val="1"/>
      <w:numFmt w:val="bullet"/>
      <w:lvlText w:val=""/>
      <w:lvlJc w:val="left"/>
      <w:pPr>
        <w:tabs>
          <w:tab w:val="num" w:pos="5768"/>
        </w:tabs>
        <w:ind w:left="5768" w:hanging="360"/>
      </w:pPr>
      <w:rPr>
        <w:rFonts w:ascii="Symbol" w:hAnsi="Symbol" w:hint="default"/>
      </w:rPr>
    </w:lvl>
    <w:lvl w:ilvl="7" w:tplc="04140003" w:tentative="1">
      <w:start w:val="1"/>
      <w:numFmt w:val="bullet"/>
      <w:lvlText w:val="o"/>
      <w:lvlJc w:val="left"/>
      <w:pPr>
        <w:tabs>
          <w:tab w:val="num" w:pos="6488"/>
        </w:tabs>
        <w:ind w:left="6488" w:hanging="360"/>
      </w:pPr>
      <w:rPr>
        <w:rFonts w:ascii="Courier New" w:hAnsi="Courier New" w:hint="default"/>
      </w:rPr>
    </w:lvl>
    <w:lvl w:ilvl="8" w:tplc="04140005" w:tentative="1">
      <w:start w:val="1"/>
      <w:numFmt w:val="bullet"/>
      <w:lvlText w:val=""/>
      <w:lvlJc w:val="left"/>
      <w:pPr>
        <w:tabs>
          <w:tab w:val="num" w:pos="7208"/>
        </w:tabs>
        <w:ind w:left="7208" w:hanging="360"/>
      </w:pPr>
      <w:rPr>
        <w:rFonts w:ascii="Wingdings" w:hAnsi="Wingdings" w:hint="default"/>
      </w:rPr>
    </w:lvl>
  </w:abstractNum>
  <w:abstractNum w:abstractNumId="5" w15:restartNumberingAfterBreak="0">
    <w:nsid w:val="15064717"/>
    <w:multiLevelType w:val="hybridMultilevel"/>
    <w:tmpl w:val="AF9C7EF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78047FA"/>
    <w:multiLevelType w:val="hybridMultilevel"/>
    <w:tmpl w:val="8EF2753C"/>
    <w:lvl w:ilvl="0" w:tplc="0809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58279E"/>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FC4B1E"/>
    <w:multiLevelType w:val="hybridMultilevel"/>
    <w:tmpl w:val="F774D5C4"/>
    <w:lvl w:ilvl="0" w:tplc="04140001">
      <w:start w:val="1"/>
      <w:numFmt w:val="bullet"/>
      <w:lvlText w:val=""/>
      <w:lvlJc w:val="left"/>
      <w:pPr>
        <w:tabs>
          <w:tab w:val="num" w:pos="1448"/>
        </w:tabs>
        <w:ind w:left="1448" w:hanging="360"/>
      </w:pPr>
      <w:rPr>
        <w:rFonts w:ascii="Symbol" w:hAnsi="Symbol" w:hint="default"/>
      </w:rPr>
    </w:lvl>
    <w:lvl w:ilvl="1" w:tplc="04140003" w:tentative="1">
      <w:start w:val="1"/>
      <w:numFmt w:val="bullet"/>
      <w:lvlText w:val="o"/>
      <w:lvlJc w:val="left"/>
      <w:pPr>
        <w:tabs>
          <w:tab w:val="num" w:pos="2168"/>
        </w:tabs>
        <w:ind w:left="2168" w:hanging="360"/>
      </w:pPr>
      <w:rPr>
        <w:rFonts w:ascii="Courier New" w:hAnsi="Courier New" w:hint="default"/>
      </w:rPr>
    </w:lvl>
    <w:lvl w:ilvl="2" w:tplc="04140005" w:tentative="1">
      <w:start w:val="1"/>
      <w:numFmt w:val="bullet"/>
      <w:lvlText w:val=""/>
      <w:lvlJc w:val="left"/>
      <w:pPr>
        <w:tabs>
          <w:tab w:val="num" w:pos="2888"/>
        </w:tabs>
        <w:ind w:left="2888" w:hanging="360"/>
      </w:pPr>
      <w:rPr>
        <w:rFonts w:ascii="Wingdings" w:hAnsi="Wingdings" w:hint="default"/>
      </w:rPr>
    </w:lvl>
    <w:lvl w:ilvl="3" w:tplc="04140001" w:tentative="1">
      <w:start w:val="1"/>
      <w:numFmt w:val="bullet"/>
      <w:lvlText w:val=""/>
      <w:lvlJc w:val="left"/>
      <w:pPr>
        <w:tabs>
          <w:tab w:val="num" w:pos="3608"/>
        </w:tabs>
        <w:ind w:left="3608" w:hanging="360"/>
      </w:pPr>
      <w:rPr>
        <w:rFonts w:ascii="Symbol" w:hAnsi="Symbol" w:hint="default"/>
      </w:rPr>
    </w:lvl>
    <w:lvl w:ilvl="4" w:tplc="04140003" w:tentative="1">
      <w:start w:val="1"/>
      <w:numFmt w:val="bullet"/>
      <w:lvlText w:val="o"/>
      <w:lvlJc w:val="left"/>
      <w:pPr>
        <w:tabs>
          <w:tab w:val="num" w:pos="4328"/>
        </w:tabs>
        <w:ind w:left="4328" w:hanging="360"/>
      </w:pPr>
      <w:rPr>
        <w:rFonts w:ascii="Courier New" w:hAnsi="Courier New" w:hint="default"/>
      </w:rPr>
    </w:lvl>
    <w:lvl w:ilvl="5" w:tplc="04140005" w:tentative="1">
      <w:start w:val="1"/>
      <w:numFmt w:val="bullet"/>
      <w:lvlText w:val=""/>
      <w:lvlJc w:val="left"/>
      <w:pPr>
        <w:tabs>
          <w:tab w:val="num" w:pos="5048"/>
        </w:tabs>
        <w:ind w:left="5048" w:hanging="360"/>
      </w:pPr>
      <w:rPr>
        <w:rFonts w:ascii="Wingdings" w:hAnsi="Wingdings" w:hint="default"/>
      </w:rPr>
    </w:lvl>
    <w:lvl w:ilvl="6" w:tplc="04140001" w:tentative="1">
      <w:start w:val="1"/>
      <w:numFmt w:val="bullet"/>
      <w:lvlText w:val=""/>
      <w:lvlJc w:val="left"/>
      <w:pPr>
        <w:tabs>
          <w:tab w:val="num" w:pos="5768"/>
        </w:tabs>
        <w:ind w:left="5768" w:hanging="360"/>
      </w:pPr>
      <w:rPr>
        <w:rFonts w:ascii="Symbol" w:hAnsi="Symbol" w:hint="default"/>
      </w:rPr>
    </w:lvl>
    <w:lvl w:ilvl="7" w:tplc="04140003" w:tentative="1">
      <w:start w:val="1"/>
      <w:numFmt w:val="bullet"/>
      <w:lvlText w:val="o"/>
      <w:lvlJc w:val="left"/>
      <w:pPr>
        <w:tabs>
          <w:tab w:val="num" w:pos="6488"/>
        </w:tabs>
        <w:ind w:left="6488" w:hanging="360"/>
      </w:pPr>
      <w:rPr>
        <w:rFonts w:ascii="Courier New" w:hAnsi="Courier New" w:hint="default"/>
      </w:rPr>
    </w:lvl>
    <w:lvl w:ilvl="8" w:tplc="04140005" w:tentative="1">
      <w:start w:val="1"/>
      <w:numFmt w:val="bullet"/>
      <w:lvlText w:val=""/>
      <w:lvlJc w:val="left"/>
      <w:pPr>
        <w:tabs>
          <w:tab w:val="num" w:pos="7208"/>
        </w:tabs>
        <w:ind w:left="7208" w:hanging="360"/>
      </w:pPr>
      <w:rPr>
        <w:rFonts w:ascii="Wingdings" w:hAnsi="Wingdings" w:hint="default"/>
      </w:rPr>
    </w:lvl>
  </w:abstractNum>
  <w:abstractNum w:abstractNumId="9" w15:restartNumberingAfterBreak="0">
    <w:nsid w:val="229F635F"/>
    <w:multiLevelType w:val="hybridMultilevel"/>
    <w:tmpl w:val="D60E5948"/>
    <w:lvl w:ilvl="0" w:tplc="04140001">
      <w:start w:val="1"/>
      <w:numFmt w:val="bullet"/>
      <w:lvlText w:val=""/>
      <w:lvlJc w:val="left"/>
      <w:pPr>
        <w:tabs>
          <w:tab w:val="num" w:pos="1287"/>
        </w:tabs>
        <w:ind w:left="1287" w:hanging="360"/>
      </w:pPr>
      <w:rPr>
        <w:rFonts w:ascii="Symbol" w:hAnsi="Symbol" w:hint="default"/>
      </w:rPr>
    </w:lvl>
    <w:lvl w:ilvl="1" w:tplc="04140003" w:tentative="1">
      <w:start w:val="1"/>
      <w:numFmt w:val="bullet"/>
      <w:lvlText w:val="o"/>
      <w:lvlJc w:val="left"/>
      <w:pPr>
        <w:tabs>
          <w:tab w:val="num" w:pos="2007"/>
        </w:tabs>
        <w:ind w:left="2007" w:hanging="360"/>
      </w:pPr>
      <w:rPr>
        <w:rFonts w:ascii="Courier New" w:hAnsi="Courier New" w:cs="Courier New" w:hint="default"/>
      </w:rPr>
    </w:lvl>
    <w:lvl w:ilvl="2" w:tplc="04140005" w:tentative="1">
      <w:start w:val="1"/>
      <w:numFmt w:val="bullet"/>
      <w:lvlText w:val=""/>
      <w:lvlJc w:val="left"/>
      <w:pPr>
        <w:tabs>
          <w:tab w:val="num" w:pos="2727"/>
        </w:tabs>
        <w:ind w:left="2727" w:hanging="360"/>
      </w:pPr>
      <w:rPr>
        <w:rFonts w:ascii="Wingdings" w:hAnsi="Wingdings" w:hint="default"/>
      </w:rPr>
    </w:lvl>
    <w:lvl w:ilvl="3" w:tplc="04140001" w:tentative="1">
      <w:start w:val="1"/>
      <w:numFmt w:val="bullet"/>
      <w:lvlText w:val=""/>
      <w:lvlJc w:val="left"/>
      <w:pPr>
        <w:tabs>
          <w:tab w:val="num" w:pos="3447"/>
        </w:tabs>
        <w:ind w:left="3447" w:hanging="360"/>
      </w:pPr>
      <w:rPr>
        <w:rFonts w:ascii="Symbol" w:hAnsi="Symbol" w:hint="default"/>
      </w:rPr>
    </w:lvl>
    <w:lvl w:ilvl="4" w:tplc="04140003" w:tentative="1">
      <w:start w:val="1"/>
      <w:numFmt w:val="bullet"/>
      <w:lvlText w:val="o"/>
      <w:lvlJc w:val="left"/>
      <w:pPr>
        <w:tabs>
          <w:tab w:val="num" w:pos="4167"/>
        </w:tabs>
        <w:ind w:left="4167" w:hanging="360"/>
      </w:pPr>
      <w:rPr>
        <w:rFonts w:ascii="Courier New" w:hAnsi="Courier New" w:cs="Courier New" w:hint="default"/>
      </w:rPr>
    </w:lvl>
    <w:lvl w:ilvl="5" w:tplc="04140005" w:tentative="1">
      <w:start w:val="1"/>
      <w:numFmt w:val="bullet"/>
      <w:lvlText w:val=""/>
      <w:lvlJc w:val="left"/>
      <w:pPr>
        <w:tabs>
          <w:tab w:val="num" w:pos="4887"/>
        </w:tabs>
        <w:ind w:left="4887" w:hanging="360"/>
      </w:pPr>
      <w:rPr>
        <w:rFonts w:ascii="Wingdings" w:hAnsi="Wingdings" w:hint="default"/>
      </w:rPr>
    </w:lvl>
    <w:lvl w:ilvl="6" w:tplc="04140001" w:tentative="1">
      <w:start w:val="1"/>
      <w:numFmt w:val="bullet"/>
      <w:lvlText w:val=""/>
      <w:lvlJc w:val="left"/>
      <w:pPr>
        <w:tabs>
          <w:tab w:val="num" w:pos="5607"/>
        </w:tabs>
        <w:ind w:left="5607" w:hanging="360"/>
      </w:pPr>
      <w:rPr>
        <w:rFonts w:ascii="Symbol" w:hAnsi="Symbol" w:hint="default"/>
      </w:rPr>
    </w:lvl>
    <w:lvl w:ilvl="7" w:tplc="04140003" w:tentative="1">
      <w:start w:val="1"/>
      <w:numFmt w:val="bullet"/>
      <w:lvlText w:val="o"/>
      <w:lvlJc w:val="left"/>
      <w:pPr>
        <w:tabs>
          <w:tab w:val="num" w:pos="6327"/>
        </w:tabs>
        <w:ind w:left="6327" w:hanging="360"/>
      </w:pPr>
      <w:rPr>
        <w:rFonts w:ascii="Courier New" w:hAnsi="Courier New" w:cs="Courier New" w:hint="default"/>
      </w:rPr>
    </w:lvl>
    <w:lvl w:ilvl="8" w:tplc="0414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37B6D99"/>
    <w:multiLevelType w:val="hybridMultilevel"/>
    <w:tmpl w:val="9F8AE13C"/>
    <w:lvl w:ilvl="0" w:tplc="353A50A8">
      <w:start w:val="1"/>
      <w:numFmt w:val="decimal"/>
      <w:lvlText w:val="%1."/>
      <w:lvlJc w:val="left"/>
      <w:pPr>
        <w:ind w:left="1080" w:hanging="360"/>
      </w:pPr>
      <w:rPr>
        <w:rFonts w:hint="default"/>
      </w:rPr>
    </w:lvl>
    <w:lvl w:ilvl="1" w:tplc="04140019">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32884B24"/>
    <w:multiLevelType w:val="singleLevel"/>
    <w:tmpl w:val="95E88EC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DD6A06"/>
    <w:multiLevelType w:val="hybridMultilevel"/>
    <w:tmpl w:val="7C94BECC"/>
    <w:lvl w:ilvl="0" w:tplc="04140001">
      <w:start w:val="1"/>
      <w:numFmt w:val="bullet"/>
      <w:lvlText w:val=""/>
      <w:lvlJc w:val="left"/>
      <w:pPr>
        <w:tabs>
          <w:tab w:val="num" w:pos="1448"/>
        </w:tabs>
        <w:ind w:left="1448" w:hanging="360"/>
      </w:pPr>
      <w:rPr>
        <w:rFonts w:ascii="Symbol" w:hAnsi="Symbol" w:hint="default"/>
      </w:rPr>
    </w:lvl>
    <w:lvl w:ilvl="1" w:tplc="04140003" w:tentative="1">
      <w:start w:val="1"/>
      <w:numFmt w:val="bullet"/>
      <w:lvlText w:val="o"/>
      <w:lvlJc w:val="left"/>
      <w:pPr>
        <w:tabs>
          <w:tab w:val="num" w:pos="2168"/>
        </w:tabs>
        <w:ind w:left="2168" w:hanging="360"/>
      </w:pPr>
      <w:rPr>
        <w:rFonts w:ascii="Courier New" w:hAnsi="Courier New" w:hint="default"/>
      </w:rPr>
    </w:lvl>
    <w:lvl w:ilvl="2" w:tplc="04140005" w:tentative="1">
      <w:start w:val="1"/>
      <w:numFmt w:val="bullet"/>
      <w:lvlText w:val=""/>
      <w:lvlJc w:val="left"/>
      <w:pPr>
        <w:tabs>
          <w:tab w:val="num" w:pos="2888"/>
        </w:tabs>
        <w:ind w:left="2888" w:hanging="360"/>
      </w:pPr>
      <w:rPr>
        <w:rFonts w:ascii="Wingdings" w:hAnsi="Wingdings" w:hint="default"/>
      </w:rPr>
    </w:lvl>
    <w:lvl w:ilvl="3" w:tplc="04140001" w:tentative="1">
      <w:start w:val="1"/>
      <w:numFmt w:val="bullet"/>
      <w:lvlText w:val=""/>
      <w:lvlJc w:val="left"/>
      <w:pPr>
        <w:tabs>
          <w:tab w:val="num" w:pos="3608"/>
        </w:tabs>
        <w:ind w:left="3608" w:hanging="360"/>
      </w:pPr>
      <w:rPr>
        <w:rFonts w:ascii="Symbol" w:hAnsi="Symbol" w:hint="default"/>
      </w:rPr>
    </w:lvl>
    <w:lvl w:ilvl="4" w:tplc="04140003" w:tentative="1">
      <w:start w:val="1"/>
      <w:numFmt w:val="bullet"/>
      <w:lvlText w:val="o"/>
      <w:lvlJc w:val="left"/>
      <w:pPr>
        <w:tabs>
          <w:tab w:val="num" w:pos="4328"/>
        </w:tabs>
        <w:ind w:left="4328" w:hanging="360"/>
      </w:pPr>
      <w:rPr>
        <w:rFonts w:ascii="Courier New" w:hAnsi="Courier New" w:hint="default"/>
      </w:rPr>
    </w:lvl>
    <w:lvl w:ilvl="5" w:tplc="04140005" w:tentative="1">
      <w:start w:val="1"/>
      <w:numFmt w:val="bullet"/>
      <w:lvlText w:val=""/>
      <w:lvlJc w:val="left"/>
      <w:pPr>
        <w:tabs>
          <w:tab w:val="num" w:pos="5048"/>
        </w:tabs>
        <w:ind w:left="5048" w:hanging="360"/>
      </w:pPr>
      <w:rPr>
        <w:rFonts w:ascii="Wingdings" w:hAnsi="Wingdings" w:hint="default"/>
      </w:rPr>
    </w:lvl>
    <w:lvl w:ilvl="6" w:tplc="04140001" w:tentative="1">
      <w:start w:val="1"/>
      <w:numFmt w:val="bullet"/>
      <w:lvlText w:val=""/>
      <w:lvlJc w:val="left"/>
      <w:pPr>
        <w:tabs>
          <w:tab w:val="num" w:pos="5768"/>
        </w:tabs>
        <w:ind w:left="5768" w:hanging="360"/>
      </w:pPr>
      <w:rPr>
        <w:rFonts w:ascii="Symbol" w:hAnsi="Symbol" w:hint="default"/>
      </w:rPr>
    </w:lvl>
    <w:lvl w:ilvl="7" w:tplc="04140003" w:tentative="1">
      <w:start w:val="1"/>
      <w:numFmt w:val="bullet"/>
      <w:lvlText w:val="o"/>
      <w:lvlJc w:val="left"/>
      <w:pPr>
        <w:tabs>
          <w:tab w:val="num" w:pos="6488"/>
        </w:tabs>
        <w:ind w:left="6488" w:hanging="360"/>
      </w:pPr>
      <w:rPr>
        <w:rFonts w:ascii="Courier New" w:hAnsi="Courier New" w:hint="default"/>
      </w:rPr>
    </w:lvl>
    <w:lvl w:ilvl="8" w:tplc="04140005" w:tentative="1">
      <w:start w:val="1"/>
      <w:numFmt w:val="bullet"/>
      <w:lvlText w:val=""/>
      <w:lvlJc w:val="left"/>
      <w:pPr>
        <w:tabs>
          <w:tab w:val="num" w:pos="7208"/>
        </w:tabs>
        <w:ind w:left="7208" w:hanging="360"/>
      </w:pPr>
      <w:rPr>
        <w:rFonts w:ascii="Wingdings" w:hAnsi="Wingdings" w:hint="default"/>
      </w:rPr>
    </w:lvl>
  </w:abstractNum>
  <w:abstractNum w:abstractNumId="13" w15:restartNumberingAfterBreak="0">
    <w:nsid w:val="517A025C"/>
    <w:multiLevelType w:val="singleLevel"/>
    <w:tmpl w:val="4A76F3F6"/>
    <w:lvl w:ilvl="0">
      <w:start w:val="5"/>
      <w:numFmt w:val="decimal"/>
      <w:lvlText w:val="%1"/>
      <w:lvlJc w:val="left"/>
      <w:pPr>
        <w:tabs>
          <w:tab w:val="num" w:pos="720"/>
        </w:tabs>
        <w:ind w:left="720" w:hanging="720"/>
      </w:pPr>
      <w:rPr>
        <w:rFonts w:hint="default"/>
      </w:rPr>
    </w:lvl>
  </w:abstractNum>
  <w:abstractNum w:abstractNumId="14" w15:restartNumberingAfterBreak="0">
    <w:nsid w:val="64BB391A"/>
    <w:multiLevelType w:val="singleLevel"/>
    <w:tmpl w:val="95E88EC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A14DAD"/>
    <w:multiLevelType w:val="hybridMultilevel"/>
    <w:tmpl w:val="9F8AE13C"/>
    <w:lvl w:ilvl="0" w:tplc="353A50A8">
      <w:start w:val="1"/>
      <w:numFmt w:val="decimal"/>
      <w:lvlText w:val="%1."/>
      <w:lvlJc w:val="left"/>
      <w:pPr>
        <w:ind w:left="1080" w:hanging="360"/>
      </w:pPr>
      <w:rPr>
        <w:rFonts w:hint="default"/>
      </w:rPr>
    </w:lvl>
    <w:lvl w:ilvl="1" w:tplc="04140019">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79B32296"/>
    <w:multiLevelType w:val="singleLevel"/>
    <w:tmpl w:val="95E88EC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B3166BD"/>
    <w:multiLevelType w:val="hybridMultilevel"/>
    <w:tmpl w:val="8F063D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8109890">
    <w:abstractNumId w:val="0"/>
    <w:lvlOverride w:ilvl="0">
      <w:lvl w:ilvl="0">
        <w:start w:val="1"/>
        <w:numFmt w:val="bullet"/>
        <w:lvlText w:val="-"/>
        <w:legacy w:legacy="1" w:legacySpace="0" w:legacyIndent="360"/>
        <w:lvlJc w:val="left"/>
        <w:pPr>
          <w:ind w:left="360" w:hanging="360"/>
        </w:pPr>
      </w:lvl>
    </w:lvlOverride>
  </w:num>
  <w:num w:numId="2" w16cid:durableId="1022049606">
    <w:abstractNumId w:val="14"/>
  </w:num>
  <w:num w:numId="3" w16cid:durableId="1365473001">
    <w:abstractNumId w:val="11"/>
  </w:num>
  <w:num w:numId="4" w16cid:durableId="891355423">
    <w:abstractNumId w:val="16"/>
  </w:num>
  <w:num w:numId="5" w16cid:durableId="1560555615">
    <w:abstractNumId w:val="7"/>
  </w:num>
  <w:num w:numId="6" w16cid:durableId="1100641079">
    <w:abstractNumId w:val="3"/>
  </w:num>
  <w:num w:numId="7" w16cid:durableId="1908684382">
    <w:abstractNumId w:val="13"/>
  </w:num>
  <w:num w:numId="8" w16cid:durableId="1247306666">
    <w:abstractNumId w:val="9"/>
  </w:num>
  <w:num w:numId="9" w16cid:durableId="378865054">
    <w:abstractNumId w:val="5"/>
  </w:num>
  <w:num w:numId="10" w16cid:durableId="768699348">
    <w:abstractNumId w:val="8"/>
  </w:num>
  <w:num w:numId="11" w16cid:durableId="580070186">
    <w:abstractNumId w:val="12"/>
  </w:num>
  <w:num w:numId="12" w16cid:durableId="2001499284">
    <w:abstractNumId w:val="1"/>
  </w:num>
  <w:num w:numId="13" w16cid:durableId="510032152">
    <w:abstractNumId w:val="4"/>
  </w:num>
  <w:num w:numId="14" w16cid:durableId="2068187828">
    <w:abstractNumId w:val="17"/>
  </w:num>
  <w:num w:numId="15" w16cid:durableId="339353474">
    <w:abstractNumId w:val="6"/>
  </w:num>
  <w:num w:numId="16" w16cid:durableId="1595354509">
    <w:abstractNumId w:val="2"/>
  </w:num>
  <w:num w:numId="17" w16cid:durableId="274993489">
    <w:abstractNumId w:val="15"/>
  </w:num>
  <w:num w:numId="18" w16cid:durableId="72984050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f49e2b-f51b-4ec8-97de-91a63db89e9e" w:val=" "/>
    <w:docVar w:name="VAULT_ND_05bafcde-c829-491a-90a4-14be643e5469" w:val=" "/>
    <w:docVar w:name="vault_nd_07734c35-20bf-4ef0-b7bc-2238eca23579" w:val=" "/>
    <w:docVar w:name="vault_nd_078de64b-f0c8-44d2-8ec0-1c226bb1193e" w:val=" "/>
    <w:docVar w:name="vault_nd_087fc101-6165-4cfd-84fa-054eca637c0b" w:val=" "/>
    <w:docVar w:name="vault_nd_08cc0846-8fac-47eb-a791-908d17d3005d" w:val=" "/>
    <w:docVar w:name="VAULT_ND_0a356665-4f61-4b01-968c-03c5c2a1e160" w:val=" "/>
    <w:docVar w:name="VAULT_ND_0ecccc1a-5efe-4457-a658-865bf24a6ae9" w:val=" "/>
    <w:docVar w:name="vault_nd_12a6d6e7-8995-4651-b692-fad196d045ef" w:val=" "/>
    <w:docVar w:name="vault_nd_12cbbb95-b22d-4ebc-845d-605f3d480598" w:val=" "/>
    <w:docVar w:name="vault_nd_17fa36e9-6443-49ca-bb1a-e4ddf83a323a" w:val=" "/>
    <w:docVar w:name="VAULT_ND_1dc3efb2-50b8-4273-9ea3-036484755cd0" w:val=" "/>
    <w:docVar w:name="vault_nd_23a03286-ae05-4861-bc4d-1a4b258b2d0a" w:val=" "/>
    <w:docVar w:name="vault_nd_2a21dbaf-b261-47ed-84cc-ab46995734ca" w:val=" "/>
    <w:docVar w:name="vault_nd_2efef155-22aa-4d75-9c7c-8cae6a0f3bbd" w:val=" "/>
    <w:docVar w:name="vault_nd_30ed5fdd-ae59-40e5-bb90-c5dcd826f846" w:val=" "/>
    <w:docVar w:name="VAULT_ND_45b14abd-2332-41c9-8830-93bd56e4af66" w:val=" "/>
    <w:docVar w:name="vault_nd_4f5b275a-348a-40cd-b9b3-a7864a96ae75" w:val=" "/>
    <w:docVar w:name="vault_nd_4faf4e22-e48e-4d4a-ac84-6ebb470da3a6" w:val=" "/>
    <w:docVar w:name="VAULT_ND_554479ee-d6e7-4636-8686-dd665fa9b978" w:val=" "/>
    <w:docVar w:name="VAULT_ND_5c22916c-60a3-4a8d-90c5-67009138b452" w:val=" "/>
    <w:docVar w:name="vault_nd_5ec2517f-6533-4056-a9c7-f33b38dda369" w:val=" "/>
    <w:docVar w:name="VAULT_ND_68970f83-6369-4b25-a3b8-9933be33980f" w:val=" "/>
    <w:docVar w:name="vault_nd_6b39ecb5-9ddd-42c4-a409-13a267c51dd7" w:val=" "/>
    <w:docVar w:name="vault_nd_70f1bec4-c083-4870-97f0-e1921d593507" w:val=" "/>
    <w:docVar w:name="vault_nd_7d981fa4-2ce5-445b-92cb-1f202014fa6e" w:val=" "/>
    <w:docVar w:name="VAULT_ND_86da025b-4da8-4e95-bf75-d3de02e516cb" w:val=" "/>
    <w:docVar w:name="vault_nd_8807c036-bb3f-4a88-a536-f8264736f64c" w:val=" "/>
    <w:docVar w:name="vault_nd_8b241430-cce8-4dbc-af1b-b463d0683c7e" w:val=" "/>
    <w:docVar w:name="vault_nd_8d0ca2b0-89eb-400b-8c2f-29126a4478a9" w:val=" "/>
    <w:docVar w:name="vault_nd_8dbfc38e-104d-41c7-b428-5f7e53b21399" w:val=" "/>
    <w:docVar w:name="vault_nd_9e1f28a2-15aa-4ff2-bc84-d00366a63004" w:val=" "/>
    <w:docVar w:name="VAULT_ND_a9aa35a5-db9c-4dde-be5c-dd743e450e3b" w:val=" "/>
    <w:docVar w:name="VAULT_ND_ac5da3fa-9389-41ed-8178-300405d176d3" w:val=" "/>
    <w:docVar w:name="vault_nd_b2885648-6b6c-4011-8911-62a16de6472f" w:val=" "/>
    <w:docVar w:name="vault_nd_b7ced46c-b53b-426b-bd3c-3d5fec16aaf5" w:val=" "/>
    <w:docVar w:name="VAULT_ND_c00691c8-845f-4c6a-bec4-1eae60c7d696" w:val=" "/>
    <w:docVar w:name="VAULT_ND_c1eb5979-b338-40b2-986b-7521e182d51c" w:val=" "/>
    <w:docVar w:name="vault_nd_c2b2889c-2ca5-41d3-be24-d4a5056ce9bb" w:val=" "/>
    <w:docVar w:name="vault_nd_ce5245df-6229-4307-8802-1867957cb592" w:val=" "/>
    <w:docVar w:name="vault_nd_d53be9ad-5f4d-401c-aca8-cca26706a9f5" w:val=" "/>
    <w:docVar w:name="VAULT_ND_dc894736-d70d-4ae9-a5cb-e5acd89fb6bd" w:val=" "/>
    <w:docVar w:name="vault_nd_e1ae8564-e85f-4bc8-902e-aac7f2441d7b" w:val=" "/>
    <w:docVar w:name="VAULT_ND_f607a4a6-8e0b-4d0c-b555-aa0a1d8c1a33" w:val=" "/>
    <w:docVar w:name="VAULT_ND_f73bd91b-9407-4ec2-b522-b77a11292b58" w:val=" "/>
  </w:docVars>
  <w:rsids>
    <w:rsidRoot w:val="003A0EDE"/>
    <w:rsid w:val="0000087C"/>
    <w:rsid w:val="00006A21"/>
    <w:rsid w:val="00007F43"/>
    <w:rsid w:val="00011893"/>
    <w:rsid w:val="00016779"/>
    <w:rsid w:val="000203B7"/>
    <w:rsid w:val="000247DD"/>
    <w:rsid w:val="00030FB9"/>
    <w:rsid w:val="00034384"/>
    <w:rsid w:val="000424FF"/>
    <w:rsid w:val="00043623"/>
    <w:rsid w:val="000441EB"/>
    <w:rsid w:val="00050316"/>
    <w:rsid w:val="00051521"/>
    <w:rsid w:val="00055F74"/>
    <w:rsid w:val="00075B60"/>
    <w:rsid w:val="00080E82"/>
    <w:rsid w:val="0008309E"/>
    <w:rsid w:val="000843B2"/>
    <w:rsid w:val="000904CF"/>
    <w:rsid w:val="00091B3D"/>
    <w:rsid w:val="000921DD"/>
    <w:rsid w:val="000A55D1"/>
    <w:rsid w:val="000B2C79"/>
    <w:rsid w:val="000B5DAD"/>
    <w:rsid w:val="000B6A0F"/>
    <w:rsid w:val="000C1BAF"/>
    <w:rsid w:val="000D02FF"/>
    <w:rsid w:val="000D0F83"/>
    <w:rsid w:val="000D2DC6"/>
    <w:rsid w:val="000E056F"/>
    <w:rsid w:val="000E2BA0"/>
    <w:rsid w:val="000E4691"/>
    <w:rsid w:val="000E56CD"/>
    <w:rsid w:val="000E74C7"/>
    <w:rsid w:val="000F2FAC"/>
    <w:rsid w:val="000F681D"/>
    <w:rsid w:val="00100DFC"/>
    <w:rsid w:val="00101744"/>
    <w:rsid w:val="0010429E"/>
    <w:rsid w:val="00107305"/>
    <w:rsid w:val="00107C23"/>
    <w:rsid w:val="00112B1A"/>
    <w:rsid w:val="001146E1"/>
    <w:rsid w:val="00121239"/>
    <w:rsid w:val="00121242"/>
    <w:rsid w:val="001250EA"/>
    <w:rsid w:val="00127238"/>
    <w:rsid w:val="001334CC"/>
    <w:rsid w:val="001340E1"/>
    <w:rsid w:val="00147D59"/>
    <w:rsid w:val="0015012E"/>
    <w:rsid w:val="00161B9F"/>
    <w:rsid w:val="00184273"/>
    <w:rsid w:val="00185800"/>
    <w:rsid w:val="00187748"/>
    <w:rsid w:val="00192AE9"/>
    <w:rsid w:val="0019532B"/>
    <w:rsid w:val="001A1D13"/>
    <w:rsid w:val="001A5F55"/>
    <w:rsid w:val="001A75AE"/>
    <w:rsid w:val="001A7A95"/>
    <w:rsid w:val="001A7F7D"/>
    <w:rsid w:val="001B0CEF"/>
    <w:rsid w:val="001B117C"/>
    <w:rsid w:val="001B5217"/>
    <w:rsid w:val="001C3675"/>
    <w:rsid w:val="001D7F31"/>
    <w:rsid w:val="001E0635"/>
    <w:rsid w:val="001E2377"/>
    <w:rsid w:val="001E3CEA"/>
    <w:rsid w:val="001E7A4A"/>
    <w:rsid w:val="001F0DFD"/>
    <w:rsid w:val="001F31DA"/>
    <w:rsid w:val="001F3B55"/>
    <w:rsid w:val="002067EF"/>
    <w:rsid w:val="0020684F"/>
    <w:rsid w:val="002149FE"/>
    <w:rsid w:val="00214DCF"/>
    <w:rsid w:val="00222396"/>
    <w:rsid w:val="0022250D"/>
    <w:rsid w:val="00225414"/>
    <w:rsid w:val="00225CF4"/>
    <w:rsid w:val="00225D29"/>
    <w:rsid w:val="002324A6"/>
    <w:rsid w:val="002358E6"/>
    <w:rsid w:val="002360CB"/>
    <w:rsid w:val="00244899"/>
    <w:rsid w:val="002455B2"/>
    <w:rsid w:val="0025095F"/>
    <w:rsid w:val="0025330F"/>
    <w:rsid w:val="0025339A"/>
    <w:rsid w:val="0025476E"/>
    <w:rsid w:val="002649FB"/>
    <w:rsid w:val="00266C92"/>
    <w:rsid w:val="002700DA"/>
    <w:rsid w:val="00270E94"/>
    <w:rsid w:val="002764B5"/>
    <w:rsid w:val="00276E3C"/>
    <w:rsid w:val="002829D5"/>
    <w:rsid w:val="00282BEE"/>
    <w:rsid w:val="00286333"/>
    <w:rsid w:val="00286E86"/>
    <w:rsid w:val="00286F5D"/>
    <w:rsid w:val="0029106F"/>
    <w:rsid w:val="002954C9"/>
    <w:rsid w:val="0029624B"/>
    <w:rsid w:val="002A08BB"/>
    <w:rsid w:val="002A5250"/>
    <w:rsid w:val="002B005F"/>
    <w:rsid w:val="002B03EE"/>
    <w:rsid w:val="002D6223"/>
    <w:rsid w:val="002E407B"/>
    <w:rsid w:val="002F546D"/>
    <w:rsid w:val="002F58E2"/>
    <w:rsid w:val="00301245"/>
    <w:rsid w:val="00306E2C"/>
    <w:rsid w:val="00315AD0"/>
    <w:rsid w:val="00315AFA"/>
    <w:rsid w:val="003175D5"/>
    <w:rsid w:val="00324336"/>
    <w:rsid w:val="0033729D"/>
    <w:rsid w:val="003478B9"/>
    <w:rsid w:val="00347E96"/>
    <w:rsid w:val="003519A7"/>
    <w:rsid w:val="00351A10"/>
    <w:rsid w:val="0035515B"/>
    <w:rsid w:val="0036025A"/>
    <w:rsid w:val="00360271"/>
    <w:rsid w:val="0036600E"/>
    <w:rsid w:val="00367FD0"/>
    <w:rsid w:val="0037365C"/>
    <w:rsid w:val="0037419E"/>
    <w:rsid w:val="0038109A"/>
    <w:rsid w:val="003815EC"/>
    <w:rsid w:val="00384157"/>
    <w:rsid w:val="003921C1"/>
    <w:rsid w:val="0039496C"/>
    <w:rsid w:val="003A0EDE"/>
    <w:rsid w:val="003A20D2"/>
    <w:rsid w:val="003B22EB"/>
    <w:rsid w:val="003B3A96"/>
    <w:rsid w:val="003C1006"/>
    <w:rsid w:val="003D0EE0"/>
    <w:rsid w:val="003D34CD"/>
    <w:rsid w:val="003D3C31"/>
    <w:rsid w:val="003D66B1"/>
    <w:rsid w:val="003E1FDB"/>
    <w:rsid w:val="003E7E11"/>
    <w:rsid w:val="003F2FA8"/>
    <w:rsid w:val="003F59C2"/>
    <w:rsid w:val="004004DD"/>
    <w:rsid w:val="00404663"/>
    <w:rsid w:val="0040482D"/>
    <w:rsid w:val="00411D6F"/>
    <w:rsid w:val="004122BB"/>
    <w:rsid w:val="00414DDD"/>
    <w:rsid w:val="004169BA"/>
    <w:rsid w:val="00430B24"/>
    <w:rsid w:val="00433EAD"/>
    <w:rsid w:val="00434399"/>
    <w:rsid w:val="00437F9C"/>
    <w:rsid w:val="00447E7E"/>
    <w:rsid w:val="004534E4"/>
    <w:rsid w:val="00455CAE"/>
    <w:rsid w:val="004720C6"/>
    <w:rsid w:val="00477DCA"/>
    <w:rsid w:val="00485344"/>
    <w:rsid w:val="00496B8B"/>
    <w:rsid w:val="00497EBB"/>
    <w:rsid w:val="004A100D"/>
    <w:rsid w:val="004A1D3B"/>
    <w:rsid w:val="004A2A87"/>
    <w:rsid w:val="004A4B3C"/>
    <w:rsid w:val="004B050B"/>
    <w:rsid w:val="004B6819"/>
    <w:rsid w:val="004C47E3"/>
    <w:rsid w:val="004C4C1F"/>
    <w:rsid w:val="004C50C2"/>
    <w:rsid w:val="004E0C39"/>
    <w:rsid w:val="004E32FF"/>
    <w:rsid w:val="004E370C"/>
    <w:rsid w:val="004E433A"/>
    <w:rsid w:val="004E45C0"/>
    <w:rsid w:val="004E4F7E"/>
    <w:rsid w:val="004F2283"/>
    <w:rsid w:val="005007BD"/>
    <w:rsid w:val="00507E1F"/>
    <w:rsid w:val="00510129"/>
    <w:rsid w:val="0051023E"/>
    <w:rsid w:val="00517C63"/>
    <w:rsid w:val="005253C4"/>
    <w:rsid w:val="00525892"/>
    <w:rsid w:val="00527086"/>
    <w:rsid w:val="00527C6C"/>
    <w:rsid w:val="00537F66"/>
    <w:rsid w:val="00547961"/>
    <w:rsid w:val="00550289"/>
    <w:rsid w:val="00550F8E"/>
    <w:rsid w:val="00552654"/>
    <w:rsid w:val="00552B1F"/>
    <w:rsid w:val="00552C4A"/>
    <w:rsid w:val="005550E7"/>
    <w:rsid w:val="005563EF"/>
    <w:rsid w:val="005622FE"/>
    <w:rsid w:val="00562E1E"/>
    <w:rsid w:val="00563201"/>
    <w:rsid w:val="00563445"/>
    <w:rsid w:val="005676F4"/>
    <w:rsid w:val="005703C6"/>
    <w:rsid w:val="0057157E"/>
    <w:rsid w:val="005718A5"/>
    <w:rsid w:val="005745C0"/>
    <w:rsid w:val="0057766F"/>
    <w:rsid w:val="00577C4D"/>
    <w:rsid w:val="005929F2"/>
    <w:rsid w:val="00596C12"/>
    <w:rsid w:val="005A194E"/>
    <w:rsid w:val="005A2ECB"/>
    <w:rsid w:val="005B0829"/>
    <w:rsid w:val="005B1CEC"/>
    <w:rsid w:val="005B1EFC"/>
    <w:rsid w:val="005B415A"/>
    <w:rsid w:val="005B662F"/>
    <w:rsid w:val="005B72E0"/>
    <w:rsid w:val="005C2A38"/>
    <w:rsid w:val="005C5640"/>
    <w:rsid w:val="005C63F0"/>
    <w:rsid w:val="005C7670"/>
    <w:rsid w:val="005D73FF"/>
    <w:rsid w:val="005E301E"/>
    <w:rsid w:val="005E45AE"/>
    <w:rsid w:val="005F1F77"/>
    <w:rsid w:val="005F3100"/>
    <w:rsid w:val="005F38F9"/>
    <w:rsid w:val="00607C66"/>
    <w:rsid w:val="00607DEB"/>
    <w:rsid w:val="00620F0A"/>
    <w:rsid w:val="0062695E"/>
    <w:rsid w:val="00632D7E"/>
    <w:rsid w:val="00634809"/>
    <w:rsid w:val="00636339"/>
    <w:rsid w:val="0064338A"/>
    <w:rsid w:val="006518C5"/>
    <w:rsid w:val="006532E3"/>
    <w:rsid w:val="006571F3"/>
    <w:rsid w:val="00663E55"/>
    <w:rsid w:val="00665558"/>
    <w:rsid w:val="006679C6"/>
    <w:rsid w:val="006714F2"/>
    <w:rsid w:val="00671DC2"/>
    <w:rsid w:val="006728E6"/>
    <w:rsid w:val="006751F6"/>
    <w:rsid w:val="00676D55"/>
    <w:rsid w:val="00680B49"/>
    <w:rsid w:val="00684FE1"/>
    <w:rsid w:val="00697CDA"/>
    <w:rsid w:val="006B0593"/>
    <w:rsid w:val="006B0595"/>
    <w:rsid w:val="006B3B40"/>
    <w:rsid w:val="006B43DF"/>
    <w:rsid w:val="006C0E9C"/>
    <w:rsid w:val="006C12E0"/>
    <w:rsid w:val="006C6BB5"/>
    <w:rsid w:val="006D41B3"/>
    <w:rsid w:val="006D4BB7"/>
    <w:rsid w:val="006D5B0B"/>
    <w:rsid w:val="006D6A92"/>
    <w:rsid w:val="006E42F9"/>
    <w:rsid w:val="006E5BAA"/>
    <w:rsid w:val="006E6D55"/>
    <w:rsid w:val="006F0DC6"/>
    <w:rsid w:val="006F4D9C"/>
    <w:rsid w:val="007016C5"/>
    <w:rsid w:val="00704B02"/>
    <w:rsid w:val="007071F3"/>
    <w:rsid w:val="00710759"/>
    <w:rsid w:val="00712F30"/>
    <w:rsid w:val="007131B4"/>
    <w:rsid w:val="0071739F"/>
    <w:rsid w:val="0072625B"/>
    <w:rsid w:val="00731135"/>
    <w:rsid w:val="00734965"/>
    <w:rsid w:val="00734D10"/>
    <w:rsid w:val="007402E7"/>
    <w:rsid w:val="00751D39"/>
    <w:rsid w:val="0075229B"/>
    <w:rsid w:val="007525D6"/>
    <w:rsid w:val="00754322"/>
    <w:rsid w:val="007550AE"/>
    <w:rsid w:val="00761016"/>
    <w:rsid w:val="007614EB"/>
    <w:rsid w:val="0076195C"/>
    <w:rsid w:val="00763880"/>
    <w:rsid w:val="00770084"/>
    <w:rsid w:val="00770797"/>
    <w:rsid w:val="007814D7"/>
    <w:rsid w:val="00781B21"/>
    <w:rsid w:val="007847DC"/>
    <w:rsid w:val="007859AF"/>
    <w:rsid w:val="0079688B"/>
    <w:rsid w:val="007A18BC"/>
    <w:rsid w:val="007A1CED"/>
    <w:rsid w:val="007A5F1F"/>
    <w:rsid w:val="007B09D0"/>
    <w:rsid w:val="007B2A00"/>
    <w:rsid w:val="007B7873"/>
    <w:rsid w:val="007C2366"/>
    <w:rsid w:val="007C60DF"/>
    <w:rsid w:val="007D17BC"/>
    <w:rsid w:val="007D1E47"/>
    <w:rsid w:val="007D5C75"/>
    <w:rsid w:val="007E39A1"/>
    <w:rsid w:val="007E4CCA"/>
    <w:rsid w:val="007F3ACB"/>
    <w:rsid w:val="007F5083"/>
    <w:rsid w:val="007F6ACD"/>
    <w:rsid w:val="00804C59"/>
    <w:rsid w:val="00805CE6"/>
    <w:rsid w:val="00806154"/>
    <w:rsid w:val="00810825"/>
    <w:rsid w:val="008110A0"/>
    <w:rsid w:val="00811AC3"/>
    <w:rsid w:val="008123D1"/>
    <w:rsid w:val="00820F9E"/>
    <w:rsid w:val="00821161"/>
    <w:rsid w:val="00822423"/>
    <w:rsid w:val="00826382"/>
    <w:rsid w:val="0083513F"/>
    <w:rsid w:val="0083645E"/>
    <w:rsid w:val="00836BDB"/>
    <w:rsid w:val="00864B50"/>
    <w:rsid w:val="00872402"/>
    <w:rsid w:val="008725EA"/>
    <w:rsid w:val="008727E8"/>
    <w:rsid w:val="00872ED3"/>
    <w:rsid w:val="008746FC"/>
    <w:rsid w:val="00880224"/>
    <w:rsid w:val="00880B92"/>
    <w:rsid w:val="00880FED"/>
    <w:rsid w:val="00885850"/>
    <w:rsid w:val="00895DC2"/>
    <w:rsid w:val="008B5211"/>
    <w:rsid w:val="008B7843"/>
    <w:rsid w:val="008C6B13"/>
    <w:rsid w:val="008C6C9C"/>
    <w:rsid w:val="008C7C04"/>
    <w:rsid w:val="008D270F"/>
    <w:rsid w:val="008D4968"/>
    <w:rsid w:val="008E5289"/>
    <w:rsid w:val="008E5D6E"/>
    <w:rsid w:val="008E6740"/>
    <w:rsid w:val="008F30F5"/>
    <w:rsid w:val="008F56C8"/>
    <w:rsid w:val="008F654F"/>
    <w:rsid w:val="008F786E"/>
    <w:rsid w:val="009002F0"/>
    <w:rsid w:val="00901BA3"/>
    <w:rsid w:val="00904B36"/>
    <w:rsid w:val="00911E62"/>
    <w:rsid w:val="00916A73"/>
    <w:rsid w:val="0092125A"/>
    <w:rsid w:val="00932527"/>
    <w:rsid w:val="00940E0F"/>
    <w:rsid w:val="00943A2E"/>
    <w:rsid w:val="0094642F"/>
    <w:rsid w:val="009473C6"/>
    <w:rsid w:val="00953513"/>
    <w:rsid w:val="009561D3"/>
    <w:rsid w:val="009612E4"/>
    <w:rsid w:val="00961A64"/>
    <w:rsid w:val="00963280"/>
    <w:rsid w:val="00964316"/>
    <w:rsid w:val="0097067F"/>
    <w:rsid w:val="009726F9"/>
    <w:rsid w:val="0098571D"/>
    <w:rsid w:val="00993F87"/>
    <w:rsid w:val="0099541C"/>
    <w:rsid w:val="00995E1F"/>
    <w:rsid w:val="00997024"/>
    <w:rsid w:val="009A530A"/>
    <w:rsid w:val="009B4A5F"/>
    <w:rsid w:val="009B59C4"/>
    <w:rsid w:val="009C0FF5"/>
    <w:rsid w:val="009C4001"/>
    <w:rsid w:val="009E133D"/>
    <w:rsid w:val="009E4A0B"/>
    <w:rsid w:val="009E5B66"/>
    <w:rsid w:val="009E65AF"/>
    <w:rsid w:val="009F4819"/>
    <w:rsid w:val="009F56FC"/>
    <w:rsid w:val="00A00FAF"/>
    <w:rsid w:val="00A02D49"/>
    <w:rsid w:val="00A030B8"/>
    <w:rsid w:val="00A03647"/>
    <w:rsid w:val="00A0526B"/>
    <w:rsid w:val="00A05651"/>
    <w:rsid w:val="00A12403"/>
    <w:rsid w:val="00A14C28"/>
    <w:rsid w:val="00A20685"/>
    <w:rsid w:val="00A23EFF"/>
    <w:rsid w:val="00A2586F"/>
    <w:rsid w:val="00A26490"/>
    <w:rsid w:val="00A2666E"/>
    <w:rsid w:val="00A37CA7"/>
    <w:rsid w:val="00A426C8"/>
    <w:rsid w:val="00A528B8"/>
    <w:rsid w:val="00A570F8"/>
    <w:rsid w:val="00A63AEB"/>
    <w:rsid w:val="00A671C8"/>
    <w:rsid w:val="00A73732"/>
    <w:rsid w:val="00A74740"/>
    <w:rsid w:val="00A75436"/>
    <w:rsid w:val="00A75D1D"/>
    <w:rsid w:val="00A77AD5"/>
    <w:rsid w:val="00A8578B"/>
    <w:rsid w:val="00A85D6A"/>
    <w:rsid w:val="00A8672E"/>
    <w:rsid w:val="00A92271"/>
    <w:rsid w:val="00A930E5"/>
    <w:rsid w:val="00A942AD"/>
    <w:rsid w:val="00A953F9"/>
    <w:rsid w:val="00A97DB3"/>
    <w:rsid w:val="00AA45D9"/>
    <w:rsid w:val="00AA6B13"/>
    <w:rsid w:val="00AA6EC4"/>
    <w:rsid w:val="00AB201D"/>
    <w:rsid w:val="00AB2D5C"/>
    <w:rsid w:val="00AB348B"/>
    <w:rsid w:val="00AB5AC6"/>
    <w:rsid w:val="00AB6134"/>
    <w:rsid w:val="00AC1736"/>
    <w:rsid w:val="00AC1A68"/>
    <w:rsid w:val="00AC3E40"/>
    <w:rsid w:val="00AC59F9"/>
    <w:rsid w:val="00AC6A5D"/>
    <w:rsid w:val="00AD2FF2"/>
    <w:rsid w:val="00AD341B"/>
    <w:rsid w:val="00AF26E2"/>
    <w:rsid w:val="00AF7F20"/>
    <w:rsid w:val="00B00430"/>
    <w:rsid w:val="00B00EB9"/>
    <w:rsid w:val="00B15047"/>
    <w:rsid w:val="00B1768F"/>
    <w:rsid w:val="00B20B78"/>
    <w:rsid w:val="00B2554D"/>
    <w:rsid w:val="00B26D67"/>
    <w:rsid w:val="00B3108D"/>
    <w:rsid w:val="00B317C9"/>
    <w:rsid w:val="00B3381B"/>
    <w:rsid w:val="00B33A3B"/>
    <w:rsid w:val="00B33A56"/>
    <w:rsid w:val="00B366DC"/>
    <w:rsid w:val="00B40F25"/>
    <w:rsid w:val="00B43DCF"/>
    <w:rsid w:val="00B467A1"/>
    <w:rsid w:val="00B50EA6"/>
    <w:rsid w:val="00B54A83"/>
    <w:rsid w:val="00B57E3A"/>
    <w:rsid w:val="00B60F24"/>
    <w:rsid w:val="00B674D7"/>
    <w:rsid w:val="00B70CEF"/>
    <w:rsid w:val="00B71F61"/>
    <w:rsid w:val="00B72BFC"/>
    <w:rsid w:val="00B72E00"/>
    <w:rsid w:val="00B744CA"/>
    <w:rsid w:val="00B80D2C"/>
    <w:rsid w:val="00B82F51"/>
    <w:rsid w:val="00B84B75"/>
    <w:rsid w:val="00B85B89"/>
    <w:rsid w:val="00B85CFA"/>
    <w:rsid w:val="00B97083"/>
    <w:rsid w:val="00B978FC"/>
    <w:rsid w:val="00BA1288"/>
    <w:rsid w:val="00BA225E"/>
    <w:rsid w:val="00BB309B"/>
    <w:rsid w:val="00BB3CE9"/>
    <w:rsid w:val="00BB6ECD"/>
    <w:rsid w:val="00BC40F3"/>
    <w:rsid w:val="00BD539F"/>
    <w:rsid w:val="00BD59C6"/>
    <w:rsid w:val="00BF283B"/>
    <w:rsid w:val="00BF716B"/>
    <w:rsid w:val="00C076C0"/>
    <w:rsid w:val="00C13C11"/>
    <w:rsid w:val="00C14A01"/>
    <w:rsid w:val="00C25AEE"/>
    <w:rsid w:val="00C32F48"/>
    <w:rsid w:val="00C4041E"/>
    <w:rsid w:val="00C40B24"/>
    <w:rsid w:val="00C4303F"/>
    <w:rsid w:val="00C437E7"/>
    <w:rsid w:val="00C60421"/>
    <w:rsid w:val="00C615D4"/>
    <w:rsid w:val="00C62310"/>
    <w:rsid w:val="00C62B61"/>
    <w:rsid w:val="00C6393B"/>
    <w:rsid w:val="00C64A82"/>
    <w:rsid w:val="00C6743F"/>
    <w:rsid w:val="00C70EB7"/>
    <w:rsid w:val="00C74E26"/>
    <w:rsid w:val="00C80C53"/>
    <w:rsid w:val="00C8186C"/>
    <w:rsid w:val="00C81BCD"/>
    <w:rsid w:val="00C87CB4"/>
    <w:rsid w:val="00C902A4"/>
    <w:rsid w:val="00C912FC"/>
    <w:rsid w:val="00C93694"/>
    <w:rsid w:val="00C93960"/>
    <w:rsid w:val="00C93B2C"/>
    <w:rsid w:val="00C93C2F"/>
    <w:rsid w:val="00CA15FD"/>
    <w:rsid w:val="00CA2276"/>
    <w:rsid w:val="00CA4820"/>
    <w:rsid w:val="00CA4B1F"/>
    <w:rsid w:val="00CB6596"/>
    <w:rsid w:val="00CC18D8"/>
    <w:rsid w:val="00CC3075"/>
    <w:rsid w:val="00CC7069"/>
    <w:rsid w:val="00CD1E25"/>
    <w:rsid w:val="00CD2C04"/>
    <w:rsid w:val="00CD428F"/>
    <w:rsid w:val="00CD7848"/>
    <w:rsid w:val="00CE130A"/>
    <w:rsid w:val="00CE1B1C"/>
    <w:rsid w:val="00CE306D"/>
    <w:rsid w:val="00CE3EF0"/>
    <w:rsid w:val="00CE6686"/>
    <w:rsid w:val="00D03C2C"/>
    <w:rsid w:val="00D107BC"/>
    <w:rsid w:val="00D133DD"/>
    <w:rsid w:val="00D15E74"/>
    <w:rsid w:val="00D22979"/>
    <w:rsid w:val="00D37F4E"/>
    <w:rsid w:val="00D52EF6"/>
    <w:rsid w:val="00D579CA"/>
    <w:rsid w:val="00D606E9"/>
    <w:rsid w:val="00D61145"/>
    <w:rsid w:val="00D70B4F"/>
    <w:rsid w:val="00D71494"/>
    <w:rsid w:val="00D72B45"/>
    <w:rsid w:val="00D72C5B"/>
    <w:rsid w:val="00D777DF"/>
    <w:rsid w:val="00D86C07"/>
    <w:rsid w:val="00D8776C"/>
    <w:rsid w:val="00D923E0"/>
    <w:rsid w:val="00D93F68"/>
    <w:rsid w:val="00D9620E"/>
    <w:rsid w:val="00D977F9"/>
    <w:rsid w:val="00DA14AB"/>
    <w:rsid w:val="00DA209E"/>
    <w:rsid w:val="00DB4137"/>
    <w:rsid w:val="00DB5599"/>
    <w:rsid w:val="00DC032F"/>
    <w:rsid w:val="00DC2169"/>
    <w:rsid w:val="00DC4F1F"/>
    <w:rsid w:val="00DC5640"/>
    <w:rsid w:val="00DC7367"/>
    <w:rsid w:val="00DD0A32"/>
    <w:rsid w:val="00DD4B10"/>
    <w:rsid w:val="00DE43D1"/>
    <w:rsid w:val="00DF2DDE"/>
    <w:rsid w:val="00DF4A3D"/>
    <w:rsid w:val="00DF5D43"/>
    <w:rsid w:val="00DF6B9A"/>
    <w:rsid w:val="00E018F6"/>
    <w:rsid w:val="00E04662"/>
    <w:rsid w:val="00E05C27"/>
    <w:rsid w:val="00E07E42"/>
    <w:rsid w:val="00E10E53"/>
    <w:rsid w:val="00E10F74"/>
    <w:rsid w:val="00E11BDD"/>
    <w:rsid w:val="00E126CC"/>
    <w:rsid w:val="00E134AE"/>
    <w:rsid w:val="00E1416D"/>
    <w:rsid w:val="00E158AC"/>
    <w:rsid w:val="00E203BE"/>
    <w:rsid w:val="00E21FAD"/>
    <w:rsid w:val="00E26215"/>
    <w:rsid w:val="00E30409"/>
    <w:rsid w:val="00E33DEF"/>
    <w:rsid w:val="00E403DE"/>
    <w:rsid w:val="00E461FB"/>
    <w:rsid w:val="00E674EC"/>
    <w:rsid w:val="00E735FA"/>
    <w:rsid w:val="00E754BE"/>
    <w:rsid w:val="00E77361"/>
    <w:rsid w:val="00E823C6"/>
    <w:rsid w:val="00E92A07"/>
    <w:rsid w:val="00E93C9A"/>
    <w:rsid w:val="00E9401B"/>
    <w:rsid w:val="00EA73A7"/>
    <w:rsid w:val="00EB0508"/>
    <w:rsid w:val="00EB2C37"/>
    <w:rsid w:val="00EB39CB"/>
    <w:rsid w:val="00EC3195"/>
    <w:rsid w:val="00EC3248"/>
    <w:rsid w:val="00EC3B75"/>
    <w:rsid w:val="00EC701B"/>
    <w:rsid w:val="00EC7848"/>
    <w:rsid w:val="00ED6B0E"/>
    <w:rsid w:val="00EE05AA"/>
    <w:rsid w:val="00EE4B83"/>
    <w:rsid w:val="00EF2113"/>
    <w:rsid w:val="00EF41C6"/>
    <w:rsid w:val="00EF4363"/>
    <w:rsid w:val="00EF43A1"/>
    <w:rsid w:val="00EF4DEE"/>
    <w:rsid w:val="00F0321C"/>
    <w:rsid w:val="00F06F3B"/>
    <w:rsid w:val="00F11FC5"/>
    <w:rsid w:val="00F14A35"/>
    <w:rsid w:val="00F24452"/>
    <w:rsid w:val="00F24AB0"/>
    <w:rsid w:val="00F30190"/>
    <w:rsid w:val="00F31460"/>
    <w:rsid w:val="00F41AAA"/>
    <w:rsid w:val="00F4428D"/>
    <w:rsid w:val="00F442C7"/>
    <w:rsid w:val="00F45284"/>
    <w:rsid w:val="00F470C9"/>
    <w:rsid w:val="00F4732F"/>
    <w:rsid w:val="00F537A7"/>
    <w:rsid w:val="00F54B46"/>
    <w:rsid w:val="00F56741"/>
    <w:rsid w:val="00F56A85"/>
    <w:rsid w:val="00F57090"/>
    <w:rsid w:val="00F609DE"/>
    <w:rsid w:val="00F61C48"/>
    <w:rsid w:val="00F64C4A"/>
    <w:rsid w:val="00F657FB"/>
    <w:rsid w:val="00F71ADB"/>
    <w:rsid w:val="00F8194A"/>
    <w:rsid w:val="00F8646E"/>
    <w:rsid w:val="00F87345"/>
    <w:rsid w:val="00F94508"/>
    <w:rsid w:val="00FA43D1"/>
    <w:rsid w:val="00FA471F"/>
    <w:rsid w:val="00FB07C7"/>
    <w:rsid w:val="00FB3164"/>
    <w:rsid w:val="00FB5A7F"/>
    <w:rsid w:val="00FC36CE"/>
    <w:rsid w:val="00FC5C7A"/>
    <w:rsid w:val="00FC6792"/>
    <w:rsid w:val="00FC7DAC"/>
    <w:rsid w:val="00FD4611"/>
    <w:rsid w:val="00FD5AA0"/>
    <w:rsid w:val="00FE1D03"/>
    <w:rsid w:val="00FE2A0D"/>
    <w:rsid w:val="00FE7BF4"/>
    <w:rsid w:val="00FF2158"/>
    <w:rsid w:val="00FF5A64"/>
    <w:rsid w:val="00FF74FC"/>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schemas-GSKSiteLocations-com/fourthcoffee" w:name="flavor"/>
  <w:smartTagType w:namespaceuri="urn:schemas-microsoft-com:office:smarttags" w:name="PersonName"/>
  <w:shapeDefaults>
    <o:shapedefaults v:ext="edit" spidmax="2050"/>
    <o:shapelayout v:ext="edit">
      <o:idmap v:ext="edit" data="2"/>
    </o:shapelayout>
  </w:shapeDefaults>
  <w:decimalSymbol w:val="."/>
  <w:listSeparator w:val=","/>
  <w14:docId w14:val="2ECAD087"/>
  <w15:chartTrackingRefBased/>
  <w15:docId w15:val="{9D262691-BF9C-4D03-89CD-2A98D9F2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829"/>
    <w:rPr>
      <w:sz w:val="24"/>
      <w:lang w:eastAsia="en-US"/>
    </w:rPr>
  </w:style>
  <w:style w:type="paragraph" w:styleId="Heading1">
    <w:name w:val="heading 1"/>
    <w:basedOn w:val="Normal"/>
    <w:next w:val="Normal"/>
    <w:qFormat/>
    <w:rsid w:val="00F64C4A"/>
    <w:pPr>
      <w:keepNext/>
      <w:outlineLvl w:val="0"/>
    </w:pPr>
    <w:rPr>
      <w:b/>
    </w:rPr>
  </w:style>
  <w:style w:type="paragraph" w:styleId="Heading2">
    <w:name w:val="heading 2"/>
    <w:basedOn w:val="Normal"/>
    <w:next w:val="Normal"/>
    <w:qFormat/>
    <w:rsid w:val="00F64C4A"/>
    <w:pPr>
      <w:keepNext/>
      <w:outlineLvl w:val="1"/>
    </w:pPr>
    <w:rPr>
      <w:b/>
      <w:sz w:val="22"/>
    </w:rPr>
  </w:style>
  <w:style w:type="paragraph" w:styleId="Heading3">
    <w:name w:val="heading 3"/>
    <w:basedOn w:val="Normal"/>
    <w:next w:val="Normal"/>
    <w:qFormat/>
    <w:rsid w:val="00F64C4A"/>
    <w:pPr>
      <w:keepNext/>
      <w:spacing w:before="240" w:after="60"/>
      <w:outlineLvl w:val="2"/>
    </w:pPr>
    <w:rPr>
      <w:rFonts w:ascii="Arial" w:hAnsi="Arial"/>
    </w:rPr>
  </w:style>
  <w:style w:type="paragraph" w:styleId="Heading4">
    <w:name w:val="heading 4"/>
    <w:basedOn w:val="Normal"/>
    <w:next w:val="NormalIndent"/>
    <w:qFormat/>
    <w:rsid w:val="00F64C4A"/>
    <w:pPr>
      <w:ind w:left="360"/>
      <w:outlineLvl w:val="3"/>
    </w:pPr>
    <w:rPr>
      <w:rFonts w:ascii="Times" w:hAnsi="Times"/>
      <w:u w:val="single"/>
    </w:rPr>
  </w:style>
  <w:style w:type="paragraph" w:styleId="Heading5">
    <w:name w:val="heading 5"/>
    <w:basedOn w:val="Normal"/>
    <w:next w:val="Normal"/>
    <w:qFormat/>
    <w:rsid w:val="00F64C4A"/>
    <w:pPr>
      <w:keepNext/>
      <w:jc w:val="center"/>
      <w:outlineLvl w:val="4"/>
    </w:pPr>
    <w:rPr>
      <w:b/>
      <w:sz w:val="22"/>
    </w:rPr>
  </w:style>
  <w:style w:type="paragraph" w:styleId="Heading6">
    <w:name w:val="heading 6"/>
    <w:basedOn w:val="Normal"/>
    <w:next w:val="Normal"/>
    <w:qFormat/>
    <w:rsid w:val="00F64C4A"/>
    <w:pPr>
      <w:keepNext/>
      <w:outlineLvl w:val="5"/>
    </w:pPr>
    <w:rPr>
      <w:sz w:val="22"/>
      <w:u w:val="single"/>
    </w:rPr>
  </w:style>
  <w:style w:type="paragraph" w:styleId="Heading7">
    <w:name w:val="heading 7"/>
    <w:basedOn w:val="Normal"/>
    <w:next w:val="Normal"/>
    <w:qFormat/>
    <w:rsid w:val="00080E82"/>
    <w:pPr>
      <w:keepNext/>
      <w:tabs>
        <w:tab w:val="left" w:pos="-720"/>
        <w:tab w:val="left" w:pos="567"/>
        <w:tab w:val="left" w:pos="4536"/>
      </w:tabs>
      <w:suppressAutoHyphens/>
      <w:jc w:val="both"/>
      <w:outlineLvl w:val="6"/>
    </w:pPr>
    <w:rPr>
      <w: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F64C4A"/>
    <w:pPr>
      <w:ind w:left="720"/>
    </w:pPr>
  </w:style>
  <w:style w:type="paragraph" w:styleId="Header">
    <w:name w:val="header"/>
    <w:basedOn w:val="Normal"/>
    <w:rsid w:val="00F64C4A"/>
    <w:pPr>
      <w:tabs>
        <w:tab w:val="center" w:pos="4153"/>
        <w:tab w:val="right" w:pos="8306"/>
      </w:tabs>
    </w:pPr>
  </w:style>
  <w:style w:type="paragraph" w:styleId="Footer">
    <w:name w:val="footer"/>
    <w:basedOn w:val="Normal"/>
    <w:rsid w:val="00F64C4A"/>
    <w:pPr>
      <w:tabs>
        <w:tab w:val="center" w:pos="4153"/>
        <w:tab w:val="right" w:pos="8306"/>
      </w:tabs>
    </w:pPr>
  </w:style>
  <w:style w:type="paragraph" w:styleId="EndnoteText">
    <w:name w:val="endnote text"/>
    <w:basedOn w:val="Normal"/>
    <w:semiHidden/>
    <w:rsid w:val="00F64C4A"/>
    <w:pPr>
      <w:widowControl w:val="0"/>
      <w:tabs>
        <w:tab w:val="left" w:pos="567"/>
      </w:tabs>
    </w:pPr>
    <w:rPr>
      <w:sz w:val="22"/>
      <w:lang w:val="da-DK"/>
    </w:rPr>
  </w:style>
  <w:style w:type="paragraph" w:styleId="BodyText">
    <w:name w:val="Body Text"/>
    <w:basedOn w:val="Normal"/>
    <w:rsid w:val="00F64C4A"/>
    <w:rPr>
      <w:sz w:val="22"/>
    </w:rPr>
  </w:style>
  <w:style w:type="character" w:styleId="PageNumber">
    <w:name w:val="page number"/>
    <w:basedOn w:val="DefaultParagraphFont"/>
    <w:rsid w:val="00F64C4A"/>
  </w:style>
  <w:style w:type="paragraph" w:styleId="BodyText3">
    <w:name w:val="Body Text 3"/>
    <w:basedOn w:val="Normal"/>
    <w:rsid w:val="00F64C4A"/>
    <w:pPr>
      <w:tabs>
        <w:tab w:val="left" w:pos="-720"/>
      </w:tabs>
      <w:suppressAutoHyphens/>
    </w:pPr>
    <w:rPr>
      <w:b/>
      <w:sz w:val="22"/>
      <w:lang w:val="da-DK"/>
    </w:rPr>
  </w:style>
  <w:style w:type="paragraph" w:styleId="BodyText2">
    <w:name w:val="Body Text 2"/>
    <w:basedOn w:val="Normal"/>
    <w:rsid w:val="00F64C4A"/>
    <w:pPr>
      <w:tabs>
        <w:tab w:val="left" w:pos="-720"/>
      </w:tabs>
      <w:suppressAutoHyphens/>
      <w:ind w:left="567" w:hanging="567"/>
    </w:pPr>
    <w:rPr>
      <w:sz w:val="22"/>
      <w:lang w:val="da-DK"/>
    </w:rPr>
  </w:style>
  <w:style w:type="paragraph" w:styleId="Title">
    <w:name w:val="Title"/>
    <w:basedOn w:val="Normal"/>
    <w:qFormat/>
    <w:rsid w:val="00F64C4A"/>
    <w:pPr>
      <w:jc w:val="center"/>
    </w:pPr>
    <w:rPr>
      <w:b/>
      <w:sz w:val="22"/>
    </w:rPr>
  </w:style>
  <w:style w:type="paragraph" w:styleId="BodyTextIndent">
    <w:name w:val="Body Text Indent"/>
    <w:basedOn w:val="Normal"/>
    <w:rsid w:val="00F64C4A"/>
    <w:pPr>
      <w:ind w:left="360"/>
    </w:pPr>
    <w:rPr>
      <w:sz w:val="22"/>
    </w:rPr>
  </w:style>
  <w:style w:type="paragraph" w:customStyle="1" w:styleId="NormalBox2">
    <w:name w:val="Normal Box 2"/>
    <w:basedOn w:val="NormalBox"/>
    <w:rsid w:val="00F64C4A"/>
    <w:pPr>
      <w:shd w:val="clear" w:color="auto" w:fill="FFFFFF"/>
      <w:ind w:left="0" w:firstLine="0"/>
    </w:pPr>
  </w:style>
  <w:style w:type="paragraph" w:customStyle="1" w:styleId="NormalBox">
    <w:name w:val="Normal Box"/>
    <w:basedOn w:val="Normal"/>
    <w:next w:val="Normal"/>
    <w:rsid w:val="00F64C4A"/>
    <w:pPr>
      <w:pBdr>
        <w:top w:val="single" w:sz="4" w:space="1" w:color="auto"/>
        <w:left w:val="single" w:sz="4" w:space="4" w:color="auto"/>
        <w:bottom w:val="single" w:sz="4" w:space="1" w:color="auto"/>
        <w:right w:val="single" w:sz="4" w:space="4" w:color="auto"/>
      </w:pBdr>
      <w:tabs>
        <w:tab w:val="left" w:pos="567"/>
      </w:tabs>
      <w:ind w:left="567" w:hanging="567"/>
    </w:pPr>
    <w:rPr>
      <w:b/>
      <w:caps/>
      <w:sz w:val="22"/>
      <w:lang w:val="en-US"/>
    </w:rPr>
  </w:style>
  <w:style w:type="paragraph" w:customStyle="1" w:styleId="NormalCountry">
    <w:name w:val="Normal Country"/>
    <w:basedOn w:val="Normal"/>
    <w:rsid w:val="00F64C4A"/>
    <w:pPr>
      <w:tabs>
        <w:tab w:val="left" w:pos="567"/>
      </w:tabs>
    </w:pPr>
    <w:rPr>
      <w:b/>
      <w:sz w:val="22"/>
      <w:lang w:val="en-GB"/>
    </w:rPr>
  </w:style>
  <w:style w:type="character" w:styleId="Hyperlink">
    <w:name w:val="Hyperlink"/>
    <w:rsid w:val="00A26490"/>
    <w:rPr>
      <w:color w:val="0000FF"/>
      <w:u w:val="single"/>
    </w:rPr>
  </w:style>
  <w:style w:type="paragraph" w:styleId="BalloonText">
    <w:name w:val="Balloon Text"/>
    <w:basedOn w:val="Normal"/>
    <w:semiHidden/>
    <w:rsid w:val="00C6743F"/>
    <w:rPr>
      <w:rFonts w:ascii="Tahoma" w:hAnsi="Tahoma" w:cs="Tahoma"/>
      <w:sz w:val="16"/>
      <w:szCs w:val="16"/>
    </w:rPr>
  </w:style>
  <w:style w:type="character" w:styleId="CommentReference">
    <w:name w:val="annotation reference"/>
    <w:semiHidden/>
    <w:rsid w:val="00184273"/>
    <w:rPr>
      <w:sz w:val="16"/>
      <w:szCs w:val="16"/>
    </w:rPr>
  </w:style>
  <w:style w:type="paragraph" w:styleId="CommentText">
    <w:name w:val="annotation text"/>
    <w:basedOn w:val="Normal"/>
    <w:link w:val="CommentTextChar"/>
    <w:semiHidden/>
    <w:rsid w:val="00184273"/>
    <w:pPr>
      <w:tabs>
        <w:tab w:val="left" w:pos="567"/>
      </w:tabs>
    </w:pPr>
    <w:rPr>
      <w:sz w:val="20"/>
      <w:lang w:val="en-GB" w:eastAsia="nb-NO"/>
    </w:rPr>
  </w:style>
  <w:style w:type="paragraph" w:customStyle="1" w:styleId="TitleA">
    <w:name w:val="Title A"/>
    <w:basedOn w:val="Heading1"/>
    <w:rsid w:val="00AC59F9"/>
    <w:pPr>
      <w:jc w:val="center"/>
    </w:pPr>
    <w:rPr>
      <w:sz w:val="22"/>
      <w:szCs w:val="22"/>
    </w:rPr>
  </w:style>
  <w:style w:type="paragraph" w:customStyle="1" w:styleId="TitleB">
    <w:name w:val="Title B"/>
    <w:basedOn w:val="Normal"/>
    <w:qFormat/>
    <w:rsid w:val="00AC59F9"/>
    <w:pPr>
      <w:ind w:left="1701" w:right="1416" w:hanging="567"/>
    </w:pPr>
    <w:rPr>
      <w:b/>
      <w:sz w:val="22"/>
      <w:szCs w:val="22"/>
    </w:rPr>
  </w:style>
  <w:style w:type="paragraph" w:styleId="DocumentMap">
    <w:name w:val="Document Map"/>
    <w:basedOn w:val="Normal"/>
    <w:link w:val="DocumentMapChar"/>
    <w:rsid w:val="004A2A87"/>
    <w:rPr>
      <w:rFonts w:ascii="Tahoma" w:hAnsi="Tahoma"/>
      <w:sz w:val="16"/>
      <w:szCs w:val="16"/>
    </w:rPr>
  </w:style>
  <w:style w:type="character" w:customStyle="1" w:styleId="DocumentMapChar">
    <w:name w:val="Document Map Char"/>
    <w:link w:val="DocumentMap"/>
    <w:rsid w:val="004A2A87"/>
    <w:rPr>
      <w:rFonts w:ascii="Tahoma" w:hAnsi="Tahoma" w:cs="Tahoma"/>
      <w:sz w:val="16"/>
      <w:szCs w:val="16"/>
      <w:lang w:val="nb-NO" w:eastAsia="en-US"/>
    </w:rPr>
  </w:style>
  <w:style w:type="paragraph" w:styleId="NormalWeb">
    <w:name w:val="Normal (Web)"/>
    <w:basedOn w:val="Normal"/>
    <w:uiPriority w:val="99"/>
    <w:unhideWhenUsed/>
    <w:rsid w:val="00ED6B0E"/>
    <w:rPr>
      <w:szCs w:val="24"/>
      <w:lang w:eastAsia="zh-CN"/>
    </w:rPr>
  </w:style>
  <w:style w:type="character" w:customStyle="1" w:styleId="slvzr-first-child">
    <w:name w:val="slvzr-first-child"/>
    <w:basedOn w:val="DefaultParagraphFont"/>
    <w:rsid w:val="00ED6B0E"/>
  </w:style>
  <w:style w:type="character" w:customStyle="1" w:styleId="ms-rtethemebackcolor-1-21">
    <w:name w:val="ms-rtethemebackcolor-1-21"/>
    <w:rsid w:val="00ED6B0E"/>
    <w:rPr>
      <w:shd w:val="clear" w:color="auto" w:fill="D8D8D8"/>
    </w:rPr>
  </w:style>
  <w:style w:type="paragraph" w:styleId="ListParagraph">
    <w:name w:val="List Paragraph"/>
    <w:basedOn w:val="Normal"/>
    <w:uiPriority w:val="34"/>
    <w:qFormat/>
    <w:rsid w:val="00DC5640"/>
    <w:pPr>
      <w:ind w:left="720"/>
      <w:contextualSpacing/>
    </w:pPr>
  </w:style>
  <w:style w:type="paragraph" w:customStyle="1" w:styleId="Normal1">
    <w:name w:val="Normal1"/>
    <w:basedOn w:val="Normal"/>
    <w:rsid w:val="006E42F9"/>
    <w:rPr>
      <w:color w:val="000000"/>
      <w:szCs w:val="24"/>
      <w:lang w:eastAsia="zh-CN"/>
    </w:rPr>
  </w:style>
  <w:style w:type="character" w:customStyle="1" w:styleId="Hyperlink1">
    <w:name w:val="Hyperlink1"/>
    <w:basedOn w:val="DefaultParagraphFont"/>
    <w:rsid w:val="006E42F9"/>
  </w:style>
  <w:style w:type="paragraph" w:customStyle="1" w:styleId="Default">
    <w:name w:val="Default"/>
    <w:basedOn w:val="Normal"/>
    <w:rsid w:val="00030FB9"/>
    <w:pPr>
      <w:autoSpaceDE w:val="0"/>
      <w:autoSpaceDN w:val="0"/>
    </w:pPr>
    <w:rPr>
      <w:rFonts w:eastAsia="Calibri"/>
      <w:color w:val="000000"/>
      <w:szCs w:val="24"/>
      <w:lang w:val="fr-BE" w:eastAsia="fr-BE"/>
    </w:rPr>
  </w:style>
  <w:style w:type="paragraph" w:styleId="CommentSubject">
    <w:name w:val="annotation subject"/>
    <w:basedOn w:val="CommentText"/>
    <w:next w:val="CommentText"/>
    <w:link w:val="CommentSubjectChar"/>
    <w:rsid w:val="00A23EFF"/>
    <w:pPr>
      <w:tabs>
        <w:tab w:val="clear" w:pos="567"/>
      </w:tabs>
    </w:pPr>
    <w:rPr>
      <w:b/>
      <w:bCs/>
      <w:lang w:val="nb-NO" w:eastAsia="en-US"/>
    </w:rPr>
  </w:style>
  <w:style w:type="character" w:customStyle="1" w:styleId="CommentTextChar">
    <w:name w:val="Comment Text Char"/>
    <w:link w:val="CommentText"/>
    <w:semiHidden/>
    <w:rsid w:val="00A23EFF"/>
    <w:rPr>
      <w:lang w:val="en-GB"/>
    </w:rPr>
  </w:style>
  <w:style w:type="character" w:customStyle="1" w:styleId="CommentSubjectChar">
    <w:name w:val="Comment Subject Char"/>
    <w:basedOn w:val="CommentTextChar"/>
    <w:link w:val="CommentSubject"/>
    <w:rsid w:val="00A23EFF"/>
    <w:rPr>
      <w:lang w:val="en-GB"/>
    </w:rPr>
  </w:style>
  <w:style w:type="character" w:styleId="Emphasis">
    <w:name w:val="Emphasis"/>
    <w:qFormat/>
    <w:rsid w:val="002A08BB"/>
    <w:rPr>
      <w:i/>
      <w:iCs/>
    </w:rPr>
  </w:style>
  <w:style w:type="paragraph" w:styleId="Revision">
    <w:name w:val="Revision"/>
    <w:hidden/>
    <w:uiPriority w:val="99"/>
    <w:semiHidden/>
    <w:rsid w:val="00D606E9"/>
    <w:rPr>
      <w:sz w:val="24"/>
      <w:lang w:eastAsia="en-US"/>
    </w:rPr>
  </w:style>
  <w:style w:type="character" w:styleId="UnresolvedMention">
    <w:name w:val="Unresolved Mention"/>
    <w:basedOn w:val="DefaultParagraphFont"/>
    <w:uiPriority w:val="99"/>
    <w:semiHidden/>
    <w:unhideWhenUsed/>
    <w:rsid w:val="00270E94"/>
    <w:rPr>
      <w:color w:val="605E5C"/>
      <w:shd w:val="clear" w:color="auto" w:fill="E1DFDD"/>
    </w:rPr>
  </w:style>
  <w:style w:type="table" w:styleId="TableGrid">
    <w:name w:val="Table Grid"/>
    <w:basedOn w:val="TableNormal"/>
    <w:rsid w:val="00574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8034">
      <w:bodyDiv w:val="1"/>
      <w:marLeft w:val="0"/>
      <w:marRight w:val="0"/>
      <w:marTop w:val="0"/>
      <w:marBottom w:val="0"/>
      <w:divBdr>
        <w:top w:val="none" w:sz="0" w:space="0" w:color="auto"/>
        <w:left w:val="none" w:sz="0" w:space="0" w:color="auto"/>
        <w:bottom w:val="none" w:sz="0" w:space="0" w:color="auto"/>
        <w:right w:val="none" w:sz="0" w:space="0" w:color="auto"/>
      </w:divBdr>
    </w:div>
    <w:div w:id="422460026">
      <w:bodyDiv w:val="1"/>
      <w:marLeft w:val="0"/>
      <w:marRight w:val="0"/>
      <w:marTop w:val="0"/>
      <w:marBottom w:val="0"/>
      <w:divBdr>
        <w:top w:val="none" w:sz="0" w:space="0" w:color="auto"/>
        <w:left w:val="none" w:sz="0" w:space="0" w:color="auto"/>
        <w:bottom w:val="none" w:sz="0" w:space="0" w:color="auto"/>
        <w:right w:val="none" w:sz="0" w:space="0" w:color="auto"/>
      </w:divBdr>
    </w:div>
    <w:div w:id="538248885">
      <w:bodyDiv w:val="1"/>
      <w:marLeft w:val="0"/>
      <w:marRight w:val="0"/>
      <w:marTop w:val="0"/>
      <w:marBottom w:val="0"/>
      <w:divBdr>
        <w:top w:val="none" w:sz="0" w:space="0" w:color="auto"/>
        <w:left w:val="none" w:sz="0" w:space="0" w:color="auto"/>
        <w:bottom w:val="none" w:sz="0" w:space="0" w:color="auto"/>
        <w:right w:val="none" w:sz="0" w:space="0" w:color="auto"/>
      </w:divBdr>
    </w:div>
    <w:div w:id="687561474">
      <w:bodyDiv w:val="1"/>
      <w:marLeft w:val="0"/>
      <w:marRight w:val="0"/>
      <w:marTop w:val="0"/>
      <w:marBottom w:val="0"/>
      <w:divBdr>
        <w:top w:val="none" w:sz="0" w:space="0" w:color="auto"/>
        <w:left w:val="none" w:sz="0" w:space="0" w:color="auto"/>
        <w:bottom w:val="none" w:sz="0" w:space="0" w:color="auto"/>
        <w:right w:val="none" w:sz="0" w:space="0" w:color="auto"/>
      </w:divBdr>
    </w:div>
    <w:div w:id="713118173">
      <w:bodyDiv w:val="1"/>
      <w:marLeft w:val="0"/>
      <w:marRight w:val="0"/>
      <w:marTop w:val="0"/>
      <w:marBottom w:val="0"/>
      <w:divBdr>
        <w:top w:val="none" w:sz="0" w:space="0" w:color="auto"/>
        <w:left w:val="none" w:sz="0" w:space="0" w:color="auto"/>
        <w:bottom w:val="none" w:sz="0" w:space="0" w:color="auto"/>
        <w:right w:val="none" w:sz="0" w:space="0" w:color="auto"/>
      </w:divBdr>
    </w:div>
    <w:div w:id="907157885">
      <w:bodyDiv w:val="1"/>
      <w:marLeft w:val="0"/>
      <w:marRight w:val="0"/>
      <w:marTop w:val="0"/>
      <w:marBottom w:val="0"/>
      <w:divBdr>
        <w:top w:val="none" w:sz="0" w:space="0" w:color="auto"/>
        <w:left w:val="none" w:sz="0" w:space="0" w:color="auto"/>
        <w:bottom w:val="none" w:sz="0" w:space="0" w:color="auto"/>
        <w:right w:val="none" w:sz="0" w:space="0" w:color="auto"/>
      </w:divBdr>
    </w:div>
    <w:div w:id="936064634">
      <w:bodyDiv w:val="1"/>
      <w:marLeft w:val="0"/>
      <w:marRight w:val="0"/>
      <w:marTop w:val="0"/>
      <w:marBottom w:val="0"/>
      <w:divBdr>
        <w:top w:val="none" w:sz="0" w:space="0" w:color="auto"/>
        <w:left w:val="none" w:sz="0" w:space="0" w:color="auto"/>
        <w:bottom w:val="none" w:sz="0" w:space="0" w:color="auto"/>
        <w:right w:val="none" w:sz="0" w:space="0" w:color="auto"/>
      </w:divBdr>
    </w:div>
    <w:div w:id="1083451867">
      <w:bodyDiv w:val="1"/>
      <w:marLeft w:val="0"/>
      <w:marRight w:val="0"/>
      <w:marTop w:val="0"/>
      <w:marBottom w:val="0"/>
      <w:divBdr>
        <w:top w:val="none" w:sz="0" w:space="0" w:color="auto"/>
        <w:left w:val="none" w:sz="0" w:space="0" w:color="auto"/>
        <w:bottom w:val="none" w:sz="0" w:space="0" w:color="auto"/>
        <w:right w:val="none" w:sz="0" w:space="0" w:color="auto"/>
      </w:divBdr>
    </w:div>
    <w:div w:id="1214807924">
      <w:bodyDiv w:val="1"/>
      <w:marLeft w:val="0"/>
      <w:marRight w:val="0"/>
      <w:marTop w:val="0"/>
      <w:marBottom w:val="0"/>
      <w:divBdr>
        <w:top w:val="none" w:sz="0" w:space="0" w:color="auto"/>
        <w:left w:val="none" w:sz="0" w:space="0" w:color="auto"/>
        <w:bottom w:val="none" w:sz="0" w:space="0" w:color="auto"/>
        <w:right w:val="none" w:sz="0" w:space="0" w:color="auto"/>
      </w:divBdr>
    </w:div>
    <w:div w:id="1245071537">
      <w:bodyDiv w:val="1"/>
      <w:marLeft w:val="0"/>
      <w:marRight w:val="0"/>
      <w:marTop w:val="0"/>
      <w:marBottom w:val="0"/>
      <w:divBdr>
        <w:top w:val="none" w:sz="0" w:space="0" w:color="auto"/>
        <w:left w:val="none" w:sz="0" w:space="0" w:color="auto"/>
        <w:bottom w:val="none" w:sz="0" w:space="0" w:color="auto"/>
        <w:right w:val="none" w:sz="0" w:space="0" w:color="auto"/>
      </w:divBdr>
    </w:div>
    <w:div w:id="1296790286">
      <w:bodyDiv w:val="1"/>
      <w:marLeft w:val="0"/>
      <w:marRight w:val="0"/>
      <w:marTop w:val="0"/>
      <w:marBottom w:val="0"/>
      <w:divBdr>
        <w:top w:val="none" w:sz="0" w:space="0" w:color="auto"/>
        <w:left w:val="none" w:sz="0" w:space="0" w:color="auto"/>
        <w:bottom w:val="none" w:sz="0" w:space="0" w:color="auto"/>
        <w:right w:val="none" w:sz="0" w:space="0" w:color="auto"/>
      </w:divBdr>
    </w:div>
    <w:div w:id="1313289820">
      <w:bodyDiv w:val="1"/>
      <w:marLeft w:val="0"/>
      <w:marRight w:val="0"/>
      <w:marTop w:val="0"/>
      <w:marBottom w:val="0"/>
      <w:divBdr>
        <w:top w:val="none" w:sz="0" w:space="0" w:color="auto"/>
        <w:left w:val="none" w:sz="0" w:space="0" w:color="auto"/>
        <w:bottom w:val="none" w:sz="0" w:space="0" w:color="auto"/>
        <w:right w:val="none" w:sz="0" w:space="0" w:color="auto"/>
      </w:divBdr>
    </w:div>
    <w:div w:id="1381588406">
      <w:bodyDiv w:val="1"/>
      <w:marLeft w:val="0"/>
      <w:marRight w:val="0"/>
      <w:marTop w:val="0"/>
      <w:marBottom w:val="0"/>
      <w:divBdr>
        <w:top w:val="none" w:sz="0" w:space="0" w:color="auto"/>
        <w:left w:val="none" w:sz="0" w:space="0" w:color="auto"/>
        <w:bottom w:val="none" w:sz="0" w:space="0" w:color="auto"/>
        <w:right w:val="none" w:sz="0" w:space="0" w:color="auto"/>
      </w:divBdr>
    </w:div>
    <w:div w:id="1462505031">
      <w:bodyDiv w:val="1"/>
      <w:marLeft w:val="0"/>
      <w:marRight w:val="0"/>
      <w:marTop w:val="0"/>
      <w:marBottom w:val="0"/>
      <w:divBdr>
        <w:top w:val="none" w:sz="0" w:space="0" w:color="auto"/>
        <w:left w:val="none" w:sz="0" w:space="0" w:color="auto"/>
        <w:bottom w:val="none" w:sz="0" w:space="0" w:color="auto"/>
        <w:right w:val="none" w:sz="0" w:space="0" w:color="auto"/>
      </w:divBdr>
    </w:div>
    <w:div w:id="1539774659">
      <w:bodyDiv w:val="1"/>
      <w:marLeft w:val="0"/>
      <w:marRight w:val="0"/>
      <w:marTop w:val="0"/>
      <w:marBottom w:val="0"/>
      <w:divBdr>
        <w:top w:val="none" w:sz="0" w:space="0" w:color="auto"/>
        <w:left w:val="none" w:sz="0" w:space="0" w:color="auto"/>
        <w:bottom w:val="none" w:sz="0" w:space="0" w:color="auto"/>
        <w:right w:val="none" w:sz="0" w:space="0" w:color="auto"/>
      </w:divBdr>
      <w:divsChild>
        <w:div w:id="2134329478">
          <w:marLeft w:val="0"/>
          <w:marRight w:val="0"/>
          <w:marTop w:val="0"/>
          <w:marBottom w:val="0"/>
          <w:divBdr>
            <w:top w:val="none" w:sz="0" w:space="0" w:color="auto"/>
            <w:left w:val="none" w:sz="0" w:space="0" w:color="auto"/>
            <w:bottom w:val="none" w:sz="0" w:space="0" w:color="auto"/>
            <w:right w:val="none" w:sz="0" w:space="0" w:color="auto"/>
          </w:divBdr>
          <w:divsChild>
            <w:div w:id="472599704">
              <w:marLeft w:val="0"/>
              <w:marRight w:val="0"/>
              <w:marTop w:val="0"/>
              <w:marBottom w:val="0"/>
              <w:divBdr>
                <w:top w:val="none" w:sz="0" w:space="0" w:color="auto"/>
                <w:left w:val="none" w:sz="0" w:space="0" w:color="auto"/>
                <w:bottom w:val="none" w:sz="0" w:space="0" w:color="auto"/>
                <w:right w:val="none" w:sz="0" w:space="0" w:color="auto"/>
              </w:divBdr>
              <w:divsChild>
                <w:div w:id="1690912704">
                  <w:marLeft w:val="0"/>
                  <w:marRight w:val="0"/>
                  <w:marTop w:val="0"/>
                  <w:marBottom w:val="0"/>
                  <w:divBdr>
                    <w:top w:val="none" w:sz="0" w:space="0" w:color="auto"/>
                    <w:left w:val="none" w:sz="0" w:space="0" w:color="auto"/>
                    <w:bottom w:val="none" w:sz="0" w:space="0" w:color="auto"/>
                    <w:right w:val="none" w:sz="0" w:space="0" w:color="auto"/>
                  </w:divBdr>
                  <w:divsChild>
                    <w:div w:id="715665821">
                      <w:marLeft w:val="0"/>
                      <w:marRight w:val="0"/>
                      <w:marTop w:val="0"/>
                      <w:marBottom w:val="0"/>
                      <w:divBdr>
                        <w:top w:val="none" w:sz="0" w:space="0" w:color="auto"/>
                        <w:left w:val="none" w:sz="0" w:space="0" w:color="auto"/>
                        <w:bottom w:val="none" w:sz="0" w:space="0" w:color="auto"/>
                        <w:right w:val="none" w:sz="0" w:space="0" w:color="auto"/>
                      </w:divBdr>
                      <w:divsChild>
                        <w:div w:id="1483815404">
                          <w:marLeft w:val="0"/>
                          <w:marRight w:val="0"/>
                          <w:marTop w:val="0"/>
                          <w:marBottom w:val="0"/>
                          <w:divBdr>
                            <w:top w:val="none" w:sz="0" w:space="0" w:color="auto"/>
                            <w:left w:val="none" w:sz="0" w:space="0" w:color="auto"/>
                            <w:bottom w:val="none" w:sz="0" w:space="0" w:color="auto"/>
                            <w:right w:val="none" w:sz="0" w:space="0" w:color="auto"/>
                          </w:divBdr>
                          <w:divsChild>
                            <w:div w:id="375204509">
                              <w:marLeft w:val="0"/>
                              <w:marRight w:val="0"/>
                              <w:marTop w:val="0"/>
                              <w:marBottom w:val="0"/>
                              <w:divBdr>
                                <w:top w:val="none" w:sz="0" w:space="0" w:color="auto"/>
                                <w:left w:val="none" w:sz="0" w:space="0" w:color="auto"/>
                                <w:bottom w:val="none" w:sz="0" w:space="0" w:color="auto"/>
                                <w:right w:val="none" w:sz="0" w:space="0" w:color="auto"/>
                              </w:divBdr>
                              <w:divsChild>
                                <w:div w:id="843476737">
                                  <w:marLeft w:val="0"/>
                                  <w:marRight w:val="0"/>
                                  <w:marTop w:val="0"/>
                                  <w:marBottom w:val="0"/>
                                  <w:divBdr>
                                    <w:top w:val="none" w:sz="0" w:space="0" w:color="auto"/>
                                    <w:left w:val="none" w:sz="0" w:space="0" w:color="auto"/>
                                    <w:bottom w:val="none" w:sz="0" w:space="0" w:color="auto"/>
                                    <w:right w:val="none" w:sz="0" w:space="0" w:color="auto"/>
                                  </w:divBdr>
                                  <w:divsChild>
                                    <w:div w:id="43993271">
                                      <w:marLeft w:val="0"/>
                                      <w:marRight w:val="0"/>
                                      <w:marTop w:val="0"/>
                                      <w:marBottom w:val="0"/>
                                      <w:divBdr>
                                        <w:top w:val="none" w:sz="0" w:space="0" w:color="auto"/>
                                        <w:left w:val="none" w:sz="0" w:space="0" w:color="auto"/>
                                        <w:bottom w:val="none" w:sz="0" w:space="0" w:color="auto"/>
                                        <w:right w:val="none" w:sz="0" w:space="0" w:color="auto"/>
                                      </w:divBdr>
                                      <w:divsChild>
                                        <w:div w:id="2234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408470">
      <w:bodyDiv w:val="1"/>
      <w:marLeft w:val="0"/>
      <w:marRight w:val="0"/>
      <w:marTop w:val="0"/>
      <w:marBottom w:val="0"/>
      <w:divBdr>
        <w:top w:val="none" w:sz="0" w:space="0" w:color="auto"/>
        <w:left w:val="none" w:sz="0" w:space="0" w:color="auto"/>
        <w:bottom w:val="none" w:sz="0" w:space="0" w:color="auto"/>
        <w:right w:val="none" w:sz="0" w:space="0" w:color="auto"/>
      </w:divBdr>
    </w:div>
    <w:div w:id="1699157166">
      <w:bodyDiv w:val="1"/>
      <w:marLeft w:val="0"/>
      <w:marRight w:val="0"/>
      <w:marTop w:val="0"/>
      <w:marBottom w:val="0"/>
      <w:divBdr>
        <w:top w:val="none" w:sz="0" w:space="0" w:color="auto"/>
        <w:left w:val="none" w:sz="0" w:space="0" w:color="auto"/>
        <w:bottom w:val="none" w:sz="0" w:space="0" w:color="auto"/>
        <w:right w:val="none" w:sz="0" w:space="0" w:color="auto"/>
      </w:divBdr>
    </w:div>
    <w:div w:id="1727797271">
      <w:bodyDiv w:val="1"/>
      <w:marLeft w:val="0"/>
      <w:marRight w:val="0"/>
      <w:marTop w:val="0"/>
      <w:marBottom w:val="0"/>
      <w:divBdr>
        <w:top w:val="none" w:sz="0" w:space="0" w:color="auto"/>
        <w:left w:val="none" w:sz="0" w:space="0" w:color="auto"/>
        <w:bottom w:val="none" w:sz="0" w:space="0" w:color="auto"/>
        <w:right w:val="none" w:sz="0" w:space="0" w:color="auto"/>
      </w:divBdr>
    </w:div>
    <w:div w:id="1889877476">
      <w:bodyDiv w:val="1"/>
      <w:marLeft w:val="0"/>
      <w:marRight w:val="0"/>
      <w:marTop w:val="0"/>
      <w:marBottom w:val="0"/>
      <w:divBdr>
        <w:top w:val="none" w:sz="0" w:space="0" w:color="auto"/>
        <w:left w:val="none" w:sz="0" w:space="0" w:color="auto"/>
        <w:bottom w:val="none" w:sz="0" w:space="0" w:color="auto"/>
        <w:right w:val="none" w:sz="0" w:space="0" w:color="auto"/>
      </w:divBdr>
    </w:div>
    <w:div w:id="19742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felleskatalogen.n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EMADOC-1700519818-3369039</_dlc_DocId>
    <_dlc_DocIdUrl xmlns="a034c160-bfb7-45f5-8632-2eb7e0508071">
      <Url>https://euema.sharepoint.com/sites/CRM/_layouts/15/DocIdRedir.aspx?ID=EMADOC-1700519818-3369039</Url>
      <Description>EMADOC-1700519818-3369039</Description>
    </_dlc_DocIdUrl>
  </documentManagement>
</p:properties>
</file>

<file path=customXml/itemProps1.xml><?xml version="1.0" encoding="utf-8"?>
<ds:datastoreItem xmlns:ds="http://schemas.openxmlformats.org/officeDocument/2006/customXml" ds:itemID="{6AF3A406-23D1-4D24-8B77-F71206A65A02}">
  <ds:schemaRefs>
    <ds:schemaRef ds:uri="http://schemas.openxmlformats.org/officeDocument/2006/bibliography"/>
  </ds:schemaRefs>
</ds:datastoreItem>
</file>

<file path=customXml/itemProps2.xml><?xml version="1.0" encoding="utf-8"?>
<ds:datastoreItem xmlns:ds="http://schemas.openxmlformats.org/officeDocument/2006/customXml" ds:itemID="{6BAA6227-516E-4AA8-AD69-A24B8A9BA295}"/>
</file>

<file path=customXml/itemProps3.xml><?xml version="1.0" encoding="utf-8"?>
<ds:datastoreItem xmlns:ds="http://schemas.openxmlformats.org/officeDocument/2006/customXml" ds:itemID="{AC981416-C6E9-4E38-9711-8181C9029A62}"/>
</file>

<file path=customXml/itemProps4.xml><?xml version="1.0" encoding="utf-8"?>
<ds:datastoreItem xmlns:ds="http://schemas.openxmlformats.org/officeDocument/2006/customXml" ds:itemID="{F3BB47E8-8140-45FF-8793-19DEBE59E944}"/>
</file>

<file path=customXml/itemProps5.xml><?xml version="1.0" encoding="utf-8"?>
<ds:datastoreItem xmlns:ds="http://schemas.openxmlformats.org/officeDocument/2006/customXml" ds:itemID="{9DE6AF62-6E3B-4C77-B8B1-1A6F8A61835D}"/>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6634</Words>
  <Characters>37815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2026-06-25T09:20:00Z</dcterms:created>
  <dcterms:modified xsi:type="dcterms:W3CDTF">2026-06-25T09:20:00Z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b01b8c7a-3164-4a7b-84b8-9d9e5c61d355</vt:lpwstr>
  </property>
</Properties>
</file>